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D0150" w14:textId="6391147A" w:rsidR="00594E90" w:rsidRPr="00AC4D33" w:rsidRDefault="00594E90" w:rsidP="00594E90">
      <w:pPr>
        <w:pBdr>
          <w:top w:val="single" w:sz="4" w:space="1" w:color="auto"/>
          <w:left w:val="single" w:sz="4" w:space="4" w:color="auto"/>
          <w:bottom w:val="single" w:sz="4" w:space="0" w:color="auto"/>
          <w:right w:val="single" w:sz="4" w:space="4" w:color="auto"/>
        </w:pBdr>
        <w:spacing w:line="240" w:lineRule="auto"/>
        <w:rPr>
          <w:szCs w:val="22"/>
        </w:rPr>
      </w:pPr>
      <w:r w:rsidRPr="00AC4D33">
        <w:rPr>
          <w:szCs w:val="22"/>
        </w:rPr>
        <w:t>Este documento é a informação do medicamento aprovada para IMFINZI, tendo sido destacadas as alterações desde o procedimento anterior que afetam a informação do medicamento EMEA/H/C/004771/II/0069).</w:t>
      </w:r>
    </w:p>
    <w:p w14:paraId="064A527D" w14:textId="77777777" w:rsidR="00594E90" w:rsidRPr="00AC4D33" w:rsidRDefault="00594E90" w:rsidP="00594E90">
      <w:pPr>
        <w:pBdr>
          <w:top w:val="single" w:sz="4" w:space="1" w:color="auto"/>
          <w:left w:val="single" w:sz="4" w:space="4" w:color="auto"/>
          <w:bottom w:val="single" w:sz="4" w:space="0" w:color="auto"/>
          <w:right w:val="single" w:sz="4" w:space="4" w:color="auto"/>
        </w:pBdr>
        <w:spacing w:line="240" w:lineRule="auto"/>
        <w:rPr>
          <w:szCs w:val="22"/>
        </w:rPr>
      </w:pPr>
    </w:p>
    <w:p w14:paraId="6C4B4147" w14:textId="6B4CDC3D" w:rsidR="00594E90" w:rsidRPr="00AC4D33" w:rsidRDefault="00594E90" w:rsidP="00594E90">
      <w:pPr>
        <w:pBdr>
          <w:top w:val="single" w:sz="4" w:space="1" w:color="auto"/>
          <w:left w:val="single" w:sz="4" w:space="4" w:color="auto"/>
          <w:bottom w:val="single" w:sz="4" w:space="0" w:color="auto"/>
          <w:right w:val="single" w:sz="4" w:space="4" w:color="auto"/>
        </w:pBdr>
        <w:spacing w:line="240" w:lineRule="auto"/>
        <w:rPr>
          <w:szCs w:val="22"/>
        </w:rPr>
      </w:pPr>
      <w:r w:rsidRPr="00AC4D33">
        <w:rPr>
          <w:szCs w:val="22"/>
        </w:rPr>
        <w:t xml:space="preserve">Para mais informações, consultar o sítio Web da Agência Europeia de Medicamentos: </w:t>
      </w:r>
    </w:p>
    <w:p w14:paraId="1E141FA8" w14:textId="77777777" w:rsidR="00594E90" w:rsidRPr="00AC4D33" w:rsidRDefault="00000000" w:rsidP="00594E90">
      <w:pPr>
        <w:pBdr>
          <w:top w:val="single" w:sz="4" w:space="1" w:color="auto"/>
          <w:left w:val="single" w:sz="4" w:space="4" w:color="auto"/>
          <w:bottom w:val="single" w:sz="4" w:space="0" w:color="auto"/>
          <w:right w:val="single" w:sz="4" w:space="4" w:color="auto"/>
        </w:pBdr>
        <w:spacing w:line="240" w:lineRule="auto"/>
        <w:rPr>
          <w:szCs w:val="22"/>
        </w:rPr>
      </w:pPr>
      <w:hyperlink r:id="rId12" w:tgtFrame="_blank" w:tooltip="https://www.ema.europa.eu/en/medicines/human/epar/imfinzi" w:history="1">
        <w:r w:rsidR="00594E90" w:rsidRPr="00AC4D33">
          <w:rPr>
            <w:rStyle w:val="Hyperlink"/>
            <w:szCs w:val="22"/>
          </w:rPr>
          <w:t>https://www.ema.europa.eu/en/medicines/human/EPAR/imfinzi</w:t>
        </w:r>
      </w:hyperlink>
    </w:p>
    <w:p w14:paraId="3FCAAF8E" w14:textId="77777777" w:rsidR="00812D16" w:rsidRPr="00AC4D33" w:rsidRDefault="00812D16" w:rsidP="003777E9"/>
    <w:p w14:paraId="5DBDA7D6" w14:textId="77777777" w:rsidR="00812D16" w:rsidRPr="00F43CAD" w:rsidRDefault="00812D16" w:rsidP="003777E9"/>
    <w:p w14:paraId="4FDCA0FF" w14:textId="77777777" w:rsidR="00812D16" w:rsidRPr="00F43CAD" w:rsidRDefault="00812D16" w:rsidP="003777E9"/>
    <w:p w14:paraId="5E1931D3" w14:textId="77777777" w:rsidR="00812D16" w:rsidRPr="00F43CAD" w:rsidRDefault="00812D16" w:rsidP="003777E9"/>
    <w:p w14:paraId="079947AB" w14:textId="77777777" w:rsidR="00812D16" w:rsidRPr="00F43CAD" w:rsidRDefault="00812D16" w:rsidP="003777E9"/>
    <w:p w14:paraId="1E5F20B2" w14:textId="77777777" w:rsidR="00812D16" w:rsidRPr="00F43CAD" w:rsidRDefault="00812D16" w:rsidP="003777E9"/>
    <w:p w14:paraId="427621A2" w14:textId="77777777" w:rsidR="00812D16" w:rsidRPr="00F43CAD" w:rsidRDefault="00812D16" w:rsidP="003777E9"/>
    <w:p w14:paraId="48F51CF1" w14:textId="77777777" w:rsidR="00812D16" w:rsidRPr="00F43CAD" w:rsidRDefault="00812D16" w:rsidP="003777E9"/>
    <w:p w14:paraId="7E642243" w14:textId="77777777" w:rsidR="00812D16" w:rsidRPr="00F43CAD" w:rsidRDefault="00812D16" w:rsidP="003777E9"/>
    <w:p w14:paraId="628366F0" w14:textId="77777777" w:rsidR="00812D16" w:rsidRPr="00F43CAD" w:rsidRDefault="00812D16" w:rsidP="003777E9"/>
    <w:p w14:paraId="6610F61A" w14:textId="3DEA5F99" w:rsidR="00812D16" w:rsidRPr="00F43CAD" w:rsidRDefault="00812D16" w:rsidP="003777E9"/>
    <w:p w14:paraId="33BE3962" w14:textId="386F3981" w:rsidR="00812D16" w:rsidRPr="00F43CAD" w:rsidRDefault="00812D16" w:rsidP="003777E9"/>
    <w:p w14:paraId="23AC3AB2" w14:textId="6AA08F14" w:rsidR="00812D16" w:rsidRPr="00F43CAD" w:rsidRDefault="00812D16" w:rsidP="003777E9"/>
    <w:p w14:paraId="21548D31" w14:textId="7D542807" w:rsidR="00812D16" w:rsidRPr="00F43CAD" w:rsidRDefault="00812D16" w:rsidP="003777E9"/>
    <w:p w14:paraId="43B95210" w14:textId="0AFE28FD" w:rsidR="006C7808" w:rsidRPr="00F43CAD" w:rsidRDefault="006C7808" w:rsidP="003777E9"/>
    <w:p w14:paraId="378E11AB" w14:textId="4620FB86" w:rsidR="006C7808" w:rsidRPr="00F43CAD" w:rsidRDefault="006C7808" w:rsidP="003777E9"/>
    <w:p w14:paraId="6048AF80" w14:textId="77777777" w:rsidR="00812D16" w:rsidRPr="00F43CAD" w:rsidRDefault="00812D16" w:rsidP="003777E9"/>
    <w:p w14:paraId="5F81AE4B" w14:textId="77777777" w:rsidR="00812D16" w:rsidRPr="00571319" w:rsidRDefault="00812D16" w:rsidP="00571319">
      <w:pPr>
        <w:jc w:val="center"/>
        <w:rPr>
          <w:b/>
        </w:rPr>
      </w:pPr>
      <w:r w:rsidRPr="00571319">
        <w:rPr>
          <w:b/>
        </w:rPr>
        <w:t>ANEXO I</w:t>
      </w:r>
    </w:p>
    <w:p w14:paraId="0D086990" w14:textId="77777777" w:rsidR="00812D16" w:rsidRPr="00A40FDA" w:rsidRDefault="00812D16" w:rsidP="003777E9"/>
    <w:p w14:paraId="16C66586" w14:textId="1067EE0F" w:rsidR="00812D16" w:rsidRPr="00F652C7" w:rsidRDefault="00812D16" w:rsidP="00571319">
      <w:pPr>
        <w:pStyle w:val="A-Heading1"/>
        <w:jc w:val="center"/>
        <w:rPr>
          <w:bCs/>
        </w:rPr>
      </w:pPr>
      <w:r w:rsidRPr="00F652C7">
        <w:rPr>
          <w:bCs/>
        </w:rPr>
        <w:t>RESUMO DAS CARACTERÍSTICAS DO MEDICAMENTO</w:t>
      </w:r>
      <w:r w:rsidR="00F652C7">
        <w:rPr>
          <w:bCs/>
        </w:rPr>
        <w:fldChar w:fldCharType="begin"/>
      </w:r>
      <w:r w:rsidR="00F652C7">
        <w:rPr>
          <w:bCs/>
        </w:rPr>
        <w:instrText xml:space="preserve"> DOCVARIABLE VAULT_ND_36f0dc04-eb4f-4621-be5a-776508191c01 \* MERGEFORMAT </w:instrText>
      </w:r>
      <w:r w:rsidR="00F652C7">
        <w:rPr>
          <w:bCs/>
        </w:rPr>
        <w:fldChar w:fldCharType="separate"/>
      </w:r>
      <w:r w:rsidR="00F652C7">
        <w:rPr>
          <w:bCs/>
        </w:rPr>
        <w:t xml:space="preserve"> </w:t>
      </w:r>
      <w:r w:rsidR="00F652C7">
        <w:rPr>
          <w:bCs/>
        </w:rPr>
        <w:fldChar w:fldCharType="end"/>
      </w:r>
    </w:p>
    <w:p w14:paraId="54317F99" w14:textId="77777777" w:rsidR="00812D16" w:rsidRPr="002D4719" w:rsidRDefault="00812D16" w:rsidP="001B3303">
      <w:pPr>
        <w:numPr>
          <w:ilvl w:val="0"/>
          <w:numId w:val="3"/>
        </w:numPr>
        <w:spacing w:line="240" w:lineRule="auto"/>
      </w:pPr>
      <w:r w:rsidRPr="00A40FDA">
        <w:br w:type="page"/>
      </w:r>
      <w:r w:rsidRPr="00216B94">
        <w:rPr>
          <w:b/>
        </w:rPr>
        <w:lastRenderedPageBreak/>
        <w:t>N</w:t>
      </w:r>
      <w:r w:rsidRPr="002D4719">
        <w:rPr>
          <w:b/>
        </w:rPr>
        <w:t>OME DO MEDICAMENTO</w:t>
      </w:r>
    </w:p>
    <w:p w14:paraId="09F8FA16" w14:textId="77777777" w:rsidR="00812D16" w:rsidRPr="002D4719" w:rsidRDefault="00812D16" w:rsidP="006F353E">
      <w:pPr>
        <w:spacing w:line="240" w:lineRule="auto"/>
      </w:pPr>
    </w:p>
    <w:p w14:paraId="2F9EC7E1" w14:textId="77777777" w:rsidR="00812D16" w:rsidRPr="00487FCB" w:rsidRDefault="006E4A7F" w:rsidP="004E2897">
      <w:pPr>
        <w:widowControl w:val="0"/>
        <w:spacing w:line="240" w:lineRule="auto"/>
      </w:pPr>
      <w:r>
        <w:t>IMFINZI 50 mg/ml conce</w:t>
      </w:r>
      <w:r w:rsidR="00A84DD5">
        <w:t>ntrado para solução para perfusão</w:t>
      </w:r>
      <w:r w:rsidR="00BE4AD0">
        <w:t>.</w:t>
      </w:r>
    </w:p>
    <w:p w14:paraId="7966CAD1" w14:textId="77777777" w:rsidR="00812D16" w:rsidRPr="00487FCB" w:rsidRDefault="00812D16" w:rsidP="00A40FDA">
      <w:pPr>
        <w:spacing w:line="240" w:lineRule="auto"/>
      </w:pPr>
    </w:p>
    <w:p w14:paraId="777FAA16" w14:textId="77777777" w:rsidR="00812D16" w:rsidRPr="00487FCB" w:rsidRDefault="00812D16" w:rsidP="004E2897">
      <w:pPr>
        <w:spacing w:line="240" w:lineRule="auto"/>
      </w:pPr>
    </w:p>
    <w:p w14:paraId="77ACF910" w14:textId="77777777" w:rsidR="00812D16" w:rsidRPr="002D4719" w:rsidRDefault="00812D16" w:rsidP="001B3303">
      <w:pPr>
        <w:numPr>
          <w:ilvl w:val="0"/>
          <w:numId w:val="3"/>
        </w:numPr>
        <w:spacing w:line="240" w:lineRule="auto"/>
      </w:pPr>
      <w:r w:rsidRPr="002D4719">
        <w:rPr>
          <w:b/>
        </w:rPr>
        <w:t>COMPOSIÇÃO QUALITATIVA E QUANTITATIVA</w:t>
      </w:r>
    </w:p>
    <w:p w14:paraId="41DBCA62" w14:textId="77777777" w:rsidR="00812D16" w:rsidRPr="002D4719" w:rsidRDefault="00812D16" w:rsidP="006F353E">
      <w:pPr>
        <w:spacing w:line="240" w:lineRule="auto"/>
      </w:pPr>
    </w:p>
    <w:p w14:paraId="27EFD6E9" w14:textId="77777777" w:rsidR="00812D16" w:rsidRDefault="00A84DD5" w:rsidP="00A40FDA">
      <w:pPr>
        <w:pStyle w:val="EMEAEnBodyText"/>
        <w:autoSpaceDE w:val="0"/>
        <w:autoSpaceDN w:val="0"/>
        <w:adjustRightInd w:val="0"/>
        <w:spacing w:before="0" w:after="0"/>
        <w:jc w:val="left"/>
      </w:pPr>
      <w:r>
        <w:t>Cada ml de concentrado para solução para perfusão contém 50 mg de durvalumab.</w:t>
      </w:r>
    </w:p>
    <w:p w14:paraId="37148329" w14:textId="77777777" w:rsidR="004D5019" w:rsidRDefault="004D5019" w:rsidP="004D5019">
      <w:pPr>
        <w:pStyle w:val="EMEAEnBodyText"/>
        <w:autoSpaceDE w:val="0"/>
        <w:autoSpaceDN w:val="0"/>
        <w:adjustRightInd w:val="0"/>
        <w:spacing w:before="0" w:after="0"/>
        <w:jc w:val="left"/>
      </w:pPr>
      <w:r>
        <w:t>Um frasco para</w:t>
      </w:r>
      <w:r w:rsidR="000B51D7">
        <w:t xml:space="preserve"> injetáveis de 2,4 ml</w:t>
      </w:r>
      <w:r w:rsidR="004E2897">
        <w:t xml:space="preserve"> de concentrado</w:t>
      </w:r>
      <w:r w:rsidR="000B51D7">
        <w:t xml:space="preserve"> contém 120</w:t>
      </w:r>
      <w:r>
        <w:t> mg de durvalumab.</w:t>
      </w:r>
    </w:p>
    <w:p w14:paraId="28F87F8E" w14:textId="77777777" w:rsidR="00A84DD5" w:rsidRDefault="00A84DD5" w:rsidP="00A40FDA">
      <w:pPr>
        <w:pStyle w:val="EMEAEnBodyText"/>
        <w:autoSpaceDE w:val="0"/>
        <w:autoSpaceDN w:val="0"/>
        <w:adjustRightInd w:val="0"/>
        <w:spacing w:before="0" w:after="0"/>
        <w:jc w:val="left"/>
      </w:pPr>
      <w:r>
        <w:t>Um frasco para injetáveis de 10 ml</w:t>
      </w:r>
      <w:r w:rsidR="004E2897">
        <w:t xml:space="preserve"> de concentrado</w:t>
      </w:r>
      <w:r>
        <w:t xml:space="preserve"> contém 500 mg de durvalumab.</w:t>
      </w:r>
    </w:p>
    <w:p w14:paraId="6042453F" w14:textId="77777777" w:rsidR="00A84DD5" w:rsidRDefault="00A84DD5" w:rsidP="00A40FDA">
      <w:pPr>
        <w:pStyle w:val="EMEAEnBodyText"/>
        <w:autoSpaceDE w:val="0"/>
        <w:autoSpaceDN w:val="0"/>
        <w:adjustRightInd w:val="0"/>
        <w:spacing w:before="0" w:after="0"/>
        <w:jc w:val="left"/>
      </w:pPr>
    </w:p>
    <w:p w14:paraId="696779D8" w14:textId="77777777" w:rsidR="00A84DD5" w:rsidRDefault="00A84DD5" w:rsidP="00A40FDA">
      <w:pPr>
        <w:pStyle w:val="EMEAEnBodyText"/>
        <w:autoSpaceDE w:val="0"/>
        <w:autoSpaceDN w:val="0"/>
        <w:adjustRightInd w:val="0"/>
        <w:spacing w:before="0" w:after="0"/>
        <w:jc w:val="left"/>
      </w:pPr>
      <w:r>
        <w:t>Durvalumab é produzido em células de mamíferos (ovário de hamster chinês) por tecnologia de ADN recombinante.</w:t>
      </w:r>
    </w:p>
    <w:p w14:paraId="41BA4C41" w14:textId="77777777" w:rsidR="00A84DD5" w:rsidRPr="002D4719" w:rsidRDefault="00A84DD5" w:rsidP="00A40FDA">
      <w:pPr>
        <w:pStyle w:val="EMEAEnBodyText"/>
        <w:autoSpaceDE w:val="0"/>
        <w:autoSpaceDN w:val="0"/>
        <w:adjustRightInd w:val="0"/>
        <w:spacing w:before="0" w:after="0"/>
        <w:jc w:val="left"/>
      </w:pPr>
    </w:p>
    <w:p w14:paraId="230C2BF6" w14:textId="77777777" w:rsidR="00812D16" w:rsidRPr="002D4719" w:rsidRDefault="00AA0A43" w:rsidP="003777E9">
      <w:r w:rsidRPr="002D4719">
        <w:t xml:space="preserve">Lista completa </w:t>
      </w:r>
      <w:r w:rsidR="009B14AE">
        <w:t>de excipientes, ver secção </w:t>
      </w:r>
      <w:r w:rsidR="006E4A7F">
        <w:t>6.1.</w:t>
      </w:r>
    </w:p>
    <w:p w14:paraId="24FF47BF" w14:textId="77777777" w:rsidR="00812D16" w:rsidRPr="002D4719" w:rsidRDefault="00812D16" w:rsidP="00A40FDA">
      <w:pPr>
        <w:spacing w:line="240" w:lineRule="auto"/>
      </w:pPr>
    </w:p>
    <w:p w14:paraId="707039E2" w14:textId="77777777" w:rsidR="00812D16" w:rsidRPr="00487FCB" w:rsidRDefault="00812D16" w:rsidP="004E2897">
      <w:pPr>
        <w:spacing w:line="240" w:lineRule="auto"/>
      </w:pPr>
    </w:p>
    <w:p w14:paraId="1C698897" w14:textId="77777777" w:rsidR="00812D16" w:rsidRPr="00A40FDA" w:rsidRDefault="00812D16" w:rsidP="001B3303">
      <w:pPr>
        <w:numPr>
          <w:ilvl w:val="0"/>
          <w:numId w:val="3"/>
        </w:numPr>
        <w:spacing w:line="240" w:lineRule="auto"/>
        <w:rPr>
          <w:caps/>
        </w:rPr>
      </w:pPr>
      <w:r w:rsidRPr="002D4719">
        <w:rPr>
          <w:b/>
        </w:rPr>
        <w:t>FORMA FARMACÊUTICA</w:t>
      </w:r>
    </w:p>
    <w:p w14:paraId="17A9DB81" w14:textId="77777777" w:rsidR="00812D16" w:rsidRPr="002D4719" w:rsidRDefault="00812D16" w:rsidP="006F353E">
      <w:pPr>
        <w:spacing w:line="240" w:lineRule="auto"/>
      </w:pPr>
    </w:p>
    <w:p w14:paraId="6A56A4C0" w14:textId="77777777" w:rsidR="00812D16" w:rsidRDefault="006E4A7F" w:rsidP="00A40FDA">
      <w:pPr>
        <w:spacing w:line="240" w:lineRule="auto"/>
      </w:pPr>
      <w:r>
        <w:t>Conce</w:t>
      </w:r>
      <w:r w:rsidR="00124F4A">
        <w:t>ntrado para solução para perfusão</w:t>
      </w:r>
      <w:r>
        <w:t xml:space="preserve"> (concentrado estéril)</w:t>
      </w:r>
      <w:r w:rsidR="00124F4A">
        <w:t>.</w:t>
      </w:r>
    </w:p>
    <w:p w14:paraId="18FB3F21" w14:textId="77777777" w:rsidR="006E4A7F" w:rsidRDefault="006E4A7F" w:rsidP="00A40FDA">
      <w:pPr>
        <w:spacing w:line="240" w:lineRule="auto"/>
      </w:pPr>
    </w:p>
    <w:p w14:paraId="79B1A59C" w14:textId="77777777" w:rsidR="006E4A7F" w:rsidRPr="00487FCB" w:rsidRDefault="00124F4A" w:rsidP="00A40FDA">
      <w:pPr>
        <w:spacing w:line="240" w:lineRule="auto"/>
      </w:pPr>
      <w:r>
        <w:t>Solução límpida a opalescente, incolor a</w:t>
      </w:r>
      <w:r w:rsidR="00E5067F">
        <w:t xml:space="preserve"> ligeiramente</w:t>
      </w:r>
      <w:r>
        <w:t xml:space="preserve"> amarel</w:t>
      </w:r>
      <w:r w:rsidR="00E5067F">
        <w:t>a</w:t>
      </w:r>
      <w:r w:rsidR="00FF0E87">
        <w:t>, isenta</w:t>
      </w:r>
      <w:r>
        <w:t xml:space="preserve"> de partículas v</w:t>
      </w:r>
      <w:r w:rsidR="00A80400">
        <w:t xml:space="preserve">isíveis. A solução tem um pH aproximado de 6,0 e uma </w:t>
      </w:r>
      <w:proofErr w:type="spellStart"/>
      <w:r w:rsidR="00A80400">
        <w:t>osmolaridade</w:t>
      </w:r>
      <w:proofErr w:type="spellEnd"/>
      <w:r w:rsidR="00A80400">
        <w:t xml:space="preserve"> aproximada de</w:t>
      </w:r>
      <w:r>
        <w:t xml:space="preserve"> 400</w:t>
      </w:r>
      <w:r w:rsidR="005560E9">
        <w:t> </w:t>
      </w:r>
      <w:proofErr w:type="spellStart"/>
      <w:r>
        <w:t>mOsm</w:t>
      </w:r>
      <w:proofErr w:type="spellEnd"/>
      <w:r>
        <w:t>/kg.</w:t>
      </w:r>
    </w:p>
    <w:p w14:paraId="2F2B3C99" w14:textId="77777777" w:rsidR="00812D16" w:rsidRDefault="00812D16" w:rsidP="00A40FDA">
      <w:pPr>
        <w:spacing w:line="240" w:lineRule="auto"/>
      </w:pPr>
    </w:p>
    <w:p w14:paraId="28C074DA" w14:textId="77777777" w:rsidR="00124F4A" w:rsidRPr="00487FCB" w:rsidRDefault="00124F4A" w:rsidP="004E2897">
      <w:pPr>
        <w:spacing w:line="240" w:lineRule="auto"/>
      </w:pPr>
    </w:p>
    <w:p w14:paraId="7A4F9CAB" w14:textId="77777777" w:rsidR="00812D16" w:rsidRPr="00A40FDA" w:rsidRDefault="00812D16" w:rsidP="001B3303">
      <w:pPr>
        <w:numPr>
          <w:ilvl w:val="0"/>
          <w:numId w:val="3"/>
        </w:numPr>
        <w:spacing w:line="240" w:lineRule="auto"/>
        <w:rPr>
          <w:caps/>
        </w:rPr>
      </w:pPr>
      <w:r w:rsidRPr="002D4719">
        <w:rPr>
          <w:b/>
        </w:rPr>
        <w:t>INFORMAÇÕES CLÍNICAS</w:t>
      </w:r>
    </w:p>
    <w:p w14:paraId="5B3A4547" w14:textId="77777777" w:rsidR="00812D16" w:rsidRPr="002D4719" w:rsidRDefault="00812D16" w:rsidP="004E2897"/>
    <w:p w14:paraId="6580AA0E" w14:textId="77777777" w:rsidR="00812D16" w:rsidRPr="0041631A" w:rsidRDefault="00812D16" w:rsidP="001B3303">
      <w:pPr>
        <w:numPr>
          <w:ilvl w:val="1"/>
          <w:numId w:val="3"/>
        </w:numPr>
        <w:suppressAutoHyphens/>
        <w:spacing w:line="240" w:lineRule="auto"/>
        <w:ind w:left="567" w:hanging="567"/>
        <w:rPr>
          <w:b/>
          <w:szCs w:val="22"/>
          <w:lang w:eastAsia="zh-CN" w:bidi="ar-SA"/>
        </w:rPr>
      </w:pPr>
      <w:r w:rsidRPr="0041631A">
        <w:rPr>
          <w:b/>
          <w:szCs w:val="22"/>
          <w:lang w:eastAsia="zh-CN" w:bidi="ar-SA"/>
        </w:rPr>
        <w:t>Indicações terapêuticas</w:t>
      </w:r>
    </w:p>
    <w:p w14:paraId="1408BF31" w14:textId="77777777" w:rsidR="00B07E0B" w:rsidRPr="00565C24" w:rsidRDefault="00B07E0B" w:rsidP="003777E9">
      <w:pPr>
        <w:spacing w:line="240" w:lineRule="auto"/>
        <w:rPr>
          <w:szCs w:val="22"/>
        </w:rPr>
      </w:pPr>
    </w:p>
    <w:p w14:paraId="2E9B880E" w14:textId="77777777" w:rsidR="00812D16" w:rsidRPr="00134378" w:rsidRDefault="00B07E0B" w:rsidP="003777E9">
      <w:pPr>
        <w:spacing w:line="240" w:lineRule="auto"/>
        <w:rPr>
          <w:szCs w:val="22"/>
          <w:u w:val="single"/>
        </w:rPr>
      </w:pPr>
      <w:r w:rsidRPr="00134378">
        <w:rPr>
          <w:szCs w:val="22"/>
          <w:u w:val="single"/>
        </w:rPr>
        <w:t>Cancro do Pulmão de Não-Pequenas Células (CPNPC)</w:t>
      </w:r>
    </w:p>
    <w:p w14:paraId="7EF936E0" w14:textId="19845C5B" w:rsidR="00B226CE" w:rsidRDefault="0079778A" w:rsidP="00204AAB">
      <w:pPr>
        <w:spacing w:line="240" w:lineRule="auto"/>
        <w:rPr>
          <w:ins w:id="0" w:author="AstraZeneca1" w:date="2025-02-26T18:01:00Z"/>
          <w:szCs w:val="22"/>
        </w:rPr>
      </w:pPr>
      <w:ins w:id="1" w:author="AstraZeneca1" w:date="2025-02-26T18:01:00Z">
        <w:r w:rsidRPr="00B55C05">
          <w:rPr>
            <w:szCs w:val="22"/>
          </w:rPr>
          <w:t xml:space="preserve">IMFINZI em associação com quimioterapia baseada em platina como tratamento neoadjuvante, seguido de IMFINZI em monoterapia como </w:t>
        </w:r>
        <w:r w:rsidRPr="00A828C8">
          <w:rPr>
            <w:szCs w:val="22"/>
          </w:rPr>
          <w:t xml:space="preserve">tratamento adjuvante, é indicado para o tratamento de adultos com CPNPC ressecável com elevado risco de recorrência e sem mutações </w:t>
        </w:r>
      </w:ins>
      <w:ins w:id="2" w:author="AstraZeneca1" w:date="2025-02-27T13:46:00Z">
        <w:r w:rsidR="00272333" w:rsidRPr="00A828C8">
          <w:rPr>
            <w:szCs w:val="22"/>
          </w:rPr>
          <w:t>do recetor do fator de crescimento epidérmico</w:t>
        </w:r>
        <w:r w:rsidR="00272333" w:rsidRPr="00A828C8">
          <w:rPr>
            <w:szCs w:val="22"/>
            <w:rPrChange w:id="3" w:author="AstraZeneca1" w:date="2025-02-27T19:39:00Z">
              <w:rPr>
                <w:szCs w:val="22"/>
                <w:highlight w:val="green"/>
              </w:rPr>
            </w:rPrChange>
          </w:rPr>
          <w:t xml:space="preserve"> (</w:t>
        </w:r>
      </w:ins>
      <w:ins w:id="4" w:author="AstraZeneca1" w:date="2025-02-26T18:01:00Z">
        <w:r w:rsidRPr="00A828C8">
          <w:rPr>
            <w:szCs w:val="22"/>
          </w:rPr>
          <w:t>EGFR</w:t>
        </w:r>
      </w:ins>
      <w:ins w:id="5" w:author="AstraZeneca1" w:date="2025-02-27T13:46:00Z">
        <w:r w:rsidR="00272333" w:rsidRPr="00A828C8">
          <w:rPr>
            <w:szCs w:val="22"/>
            <w:rPrChange w:id="6" w:author="AstraZeneca1" w:date="2025-02-27T19:39:00Z">
              <w:rPr>
                <w:szCs w:val="22"/>
                <w:highlight w:val="green"/>
              </w:rPr>
            </w:rPrChange>
          </w:rPr>
          <w:t>)</w:t>
        </w:r>
      </w:ins>
      <w:ins w:id="7" w:author="AstraZeneca1" w:date="2025-02-26T18:01:00Z">
        <w:r w:rsidRPr="00A828C8">
          <w:rPr>
            <w:szCs w:val="22"/>
          </w:rPr>
          <w:t xml:space="preserve"> ou rearranjos ALK (para critérios de seleção, ver secção</w:t>
        </w:r>
      </w:ins>
      <w:ins w:id="8" w:author="AstraZeneca1" w:date="2025-02-26T18:02:00Z">
        <w:r w:rsidR="00B25402" w:rsidRPr="00A828C8">
          <w:rPr>
            <w:szCs w:val="22"/>
            <w:rPrChange w:id="9" w:author="AstraZeneca1" w:date="2025-02-27T19:39:00Z">
              <w:rPr>
                <w:szCs w:val="22"/>
                <w:highlight w:val="green"/>
              </w:rPr>
            </w:rPrChange>
          </w:rPr>
          <w:t> </w:t>
        </w:r>
      </w:ins>
      <w:ins w:id="10" w:author="AstraZeneca1" w:date="2025-02-26T18:01:00Z">
        <w:r w:rsidRPr="00A828C8">
          <w:rPr>
            <w:szCs w:val="22"/>
          </w:rPr>
          <w:t>5.1).</w:t>
        </w:r>
      </w:ins>
    </w:p>
    <w:p w14:paraId="6D2764F3" w14:textId="77777777" w:rsidR="0079778A" w:rsidRDefault="0079778A" w:rsidP="00204AAB">
      <w:pPr>
        <w:spacing w:line="240" w:lineRule="auto"/>
        <w:rPr>
          <w:ins w:id="11" w:author="AstraZeneca1" w:date="2025-02-26T17:57:00Z"/>
          <w:szCs w:val="22"/>
        </w:rPr>
      </w:pPr>
    </w:p>
    <w:p w14:paraId="1FBF3EFB" w14:textId="273031F4" w:rsidR="00812D16" w:rsidRPr="00EA6400" w:rsidRDefault="006E4A7F" w:rsidP="00204AAB">
      <w:pPr>
        <w:spacing w:line="240" w:lineRule="auto"/>
        <w:rPr>
          <w:szCs w:val="22"/>
        </w:rPr>
      </w:pPr>
      <w:r w:rsidRPr="00FE170E">
        <w:rPr>
          <w:szCs w:val="22"/>
        </w:rPr>
        <w:t>IMFINZI em monoterapia é indicado para o tratamento d</w:t>
      </w:r>
      <w:r w:rsidR="006811C9" w:rsidRPr="00D55157">
        <w:rPr>
          <w:szCs w:val="22"/>
        </w:rPr>
        <w:t>o</w:t>
      </w:r>
      <w:r w:rsidRPr="00D55157">
        <w:rPr>
          <w:szCs w:val="22"/>
        </w:rPr>
        <w:t xml:space="preserve"> cancro </w:t>
      </w:r>
      <w:r w:rsidR="00BD2746" w:rsidRPr="00585918">
        <w:rPr>
          <w:szCs w:val="22"/>
        </w:rPr>
        <w:t xml:space="preserve">do pulmão </w:t>
      </w:r>
      <w:r w:rsidRPr="00585918">
        <w:rPr>
          <w:szCs w:val="22"/>
        </w:rPr>
        <w:t xml:space="preserve">de </w:t>
      </w:r>
      <w:r w:rsidRPr="00EF256F">
        <w:rPr>
          <w:szCs w:val="22"/>
        </w:rPr>
        <w:t>não</w:t>
      </w:r>
      <w:r w:rsidRPr="00EF256F">
        <w:rPr>
          <w:szCs w:val="22"/>
        </w:rPr>
        <w:noBreakHyphen/>
        <w:t xml:space="preserve">pequenas </w:t>
      </w:r>
      <w:r w:rsidR="00BF1A77" w:rsidRPr="007617C6">
        <w:rPr>
          <w:szCs w:val="22"/>
        </w:rPr>
        <w:t>célul</w:t>
      </w:r>
      <w:r w:rsidR="00BF1A77" w:rsidRPr="00BC17E1">
        <w:rPr>
          <w:szCs w:val="22"/>
        </w:rPr>
        <w:t xml:space="preserve">as </w:t>
      </w:r>
      <w:r w:rsidRPr="004911EB">
        <w:rPr>
          <w:szCs w:val="22"/>
        </w:rPr>
        <w:t>(CP</w:t>
      </w:r>
      <w:r w:rsidR="00BF1A77" w:rsidRPr="004911EB">
        <w:rPr>
          <w:szCs w:val="22"/>
        </w:rPr>
        <w:t>NP</w:t>
      </w:r>
      <w:r w:rsidRPr="00EA33A1">
        <w:rPr>
          <w:szCs w:val="22"/>
        </w:rPr>
        <w:t>C)</w:t>
      </w:r>
      <w:r w:rsidR="005560E9" w:rsidRPr="00EA33A1">
        <w:rPr>
          <w:szCs w:val="22"/>
        </w:rPr>
        <w:t xml:space="preserve"> irressecável,</w:t>
      </w:r>
      <w:r w:rsidRPr="00EA33A1">
        <w:rPr>
          <w:szCs w:val="22"/>
        </w:rPr>
        <w:t xml:space="preserve"> l</w:t>
      </w:r>
      <w:r w:rsidR="005560E9" w:rsidRPr="00EA33A1">
        <w:rPr>
          <w:szCs w:val="22"/>
        </w:rPr>
        <w:t>ocalmente avançado</w:t>
      </w:r>
      <w:r w:rsidR="006811C9" w:rsidRPr="00EA33A1">
        <w:rPr>
          <w:szCs w:val="22"/>
        </w:rPr>
        <w:t xml:space="preserve"> em adultos cujos tumores expressam PD</w:t>
      </w:r>
      <w:r w:rsidR="006811C9" w:rsidRPr="00EA33A1">
        <w:rPr>
          <w:szCs w:val="22"/>
        </w:rPr>
        <w:noBreakHyphen/>
        <w:t>L1 em ≥ 1% das células do tumor e</w:t>
      </w:r>
      <w:r w:rsidRPr="00EA33A1">
        <w:rPr>
          <w:szCs w:val="22"/>
        </w:rPr>
        <w:t xml:space="preserve"> cuja doença não progrediu após</w:t>
      </w:r>
      <w:r w:rsidR="00A80400" w:rsidRPr="00EA33A1">
        <w:rPr>
          <w:szCs w:val="22"/>
        </w:rPr>
        <w:t xml:space="preserve"> </w:t>
      </w:r>
      <w:proofErr w:type="spellStart"/>
      <w:r w:rsidR="00A80400" w:rsidRPr="00EA33A1">
        <w:rPr>
          <w:szCs w:val="22"/>
        </w:rPr>
        <w:t>quimior</w:t>
      </w:r>
      <w:r w:rsidR="009C5178" w:rsidRPr="00EA33A1">
        <w:rPr>
          <w:szCs w:val="22"/>
        </w:rPr>
        <w:t>r</w:t>
      </w:r>
      <w:r w:rsidR="00A80400" w:rsidRPr="00EA33A1">
        <w:rPr>
          <w:szCs w:val="22"/>
        </w:rPr>
        <w:t>adioterapia</w:t>
      </w:r>
      <w:proofErr w:type="spellEnd"/>
      <w:r w:rsidRPr="00EA33A1">
        <w:rPr>
          <w:szCs w:val="22"/>
        </w:rPr>
        <w:t xml:space="preserve"> </w:t>
      </w:r>
      <w:r w:rsidR="00EA0677" w:rsidRPr="00EA33A1">
        <w:rPr>
          <w:szCs w:val="22"/>
        </w:rPr>
        <w:t>baseada em platina</w:t>
      </w:r>
      <w:r w:rsidR="006811C9" w:rsidRPr="00EA33A1">
        <w:rPr>
          <w:szCs w:val="22"/>
        </w:rPr>
        <w:t xml:space="preserve"> (ver </w:t>
      </w:r>
      <w:r w:rsidR="006811C9" w:rsidRPr="00EA6400">
        <w:rPr>
          <w:szCs w:val="22"/>
        </w:rPr>
        <w:t>secção 5.1)</w:t>
      </w:r>
      <w:r w:rsidR="00EA0677" w:rsidRPr="00EA6400">
        <w:rPr>
          <w:szCs w:val="22"/>
        </w:rPr>
        <w:t>.</w:t>
      </w:r>
    </w:p>
    <w:p w14:paraId="06DFD803" w14:textId="77777777" w:rsidR="00506A18" w:rsidRPr="00EA6400" w:rsidRDefault="00506A18" w:rsidP="00204AAB">
      <w:pPr>
        <w:spacing w:line="240" w:lineRule="auto"/>
        <w:rPr>
          <w:szCs w:val="22"/>
        </w:rPr>
      </w:pPr>
    </w:p>
    <w:p w14:paraId="546EA0BD" w14:textId="77777777" w:rsidR="00565C24" w:rsidRPr="00EA33A1" w:rsidRDefault="00565C24" w:rsidP="00565C24">
      <w:pPr>
        <w:rPr>
          <w:bCs/>
          <w:szCs w:val="22"/>
        </w:rPr>
      </w:pPr>
      <w:r w:rsidRPr="00EA6400">
        <w:rPr>
          <w:szCs w:val="22"/>
        </w:rPr>
        <w:t>IMFINZI</w:t>
      </w:r>
      <w:r w:rsidRPr="00EA6400">
        <w:rPr>
          <w:bCs/>
          <w:szCs w:val="22"/>
        </w:rPr>
        <w:t xml:space="preserve"> em associação com tremelimumab e quimioterapia baseada em platina é indicado para o tratamento </w:t>
      </w:r>
      <w:r w:rsidR="001E4F87">
        <w:rPr>
          <w:bCs/>
          <w:szCs w:val="22"/>
        </w:rPr>
        <w:t>de</w:t>
      </w:r>
      <w:r w:rsidRPr="00EA6400">
        <w:rPr>
          <w:bCs/>
          <w:szCs w:val="22"/>
        </w:rPr>
        <w:t xml:space="preserve"> primeira linha em adultos com CPNPC metastático sem mutações sensibilizantes EGFR ou mutações ALK positivas.</w:t>
      </w:r>
    </w:p>
    <w:p w14:paraId="33194E99" w14:textId="77777777" w:rsidR="00565C24" w:rsidRPr="00EA33A1" w:rsidRDefault="00565C24" w:rsidP="00204AAB">
      <w:pPr>
        <w:spacing w:line="240" w:lineRule="auto"/>
        <w:rPr>
          <w:szCs w:val="22"/>
        </w:rPr>
      </w:pPr>
    </w:p>
    <w:p w14:paraId="6CE9188C" w14:textId="77777777" w:rsidR="00565C24" w:rsidRPr="00134378" w:rsidRDefault="00565C24" w:rsidP="00204AAB">
      <w:pPr>
        <w:spacing w:line="240" w:lineRule="auto"/>
        <w:rPr>
          <w:szCs w:val="22"/>
          <w:u w:val="single"/>
        </w:rPr>
      </w:pPr>
      <w:r w:rsidRPr="00134378">
        <w:rPr>
          <w:szCs w:val="22"/>
          <w:u w:val="single"/>
        </w:rPr>
        <w:t>Cancro do Pulmão de Pequenas Células (CPPC)</w:t>
      </w:r>
    </w:p>
    <w:p w14:paraId="6ED9EE15" w14:textId="18F40264" w:rsidR="00D77C37" w:rsidRDefault="00D77C37" w:rsidP="00D77C37">
      <w:pPr>
        <w:spacing w:line="240" w:lineRule="auto"/>
        <w:rPr>
          <w:szCs w:val="22"/>
        </w:rPr>
      </w:pPr>
      <w:r w:rsidRPr="00317F0B">
        <w:rPr>
          <w:szCs w:val="22"/>
        </w:rPr>
        <w:t xml:space="preserve">IMFINZI em monoterapia </w:t>
      </w:r>
      <w:r w:rsidR="00D556F6">
        <w:rPr>
          <w:szCs w:val="22"/>
        </w:rPr>
        <w:t>é</w:t>
      </w:r>
      <w:r w:rsidRPr="00317F0B">
        <w:rPr>
          <w:szCs w:val="22"/>
        </w:rPr>
        <w:t xml:space="preserve"> indicado para o tratamento de adultos com cancro do pulmão de pequenas células </w:t>
      </w:r>
      <w:r w:rsidR="009E288B" w:rsidRPr="009E288B">
        <w:rPr>
          <w:szCs w:val="22"/>
        </w:rPr>
        <w:t>com</w:t>
      </w:r>
      <w:r w:rsidRPr="009E288B">
        <w:rPr>
          <w:szCs w:val="22"/>
        </w:rPr>
        <w:t xml:space="preserve"> doença limitad</w:t>
      </w:r>
      <w:r w:rsidR="009E288B" w:rsidRPr="009E288B">
        <w:rPr>
          <w:szCs w:val="22"/>
        </w:rPr>
        <w:t>a</w:t>
      </w:r>
      <w:r w:rsidRPr="00317F0B">
        <w:rPr>
          <w:szCs w:val="22"/>
        </w:rPr>
        <w:t xml:space="preserve"> (CPPC-</w:t>
      </w:r>
      <w:r w:rsidR="009E288B">
        <w:rPr>
          <w:szCs w:val="22"/>
        </w:rPr>
        <w:t>DL</w:t>
      </w:r>
      <w:r w:rsidRPr="00317F0B">
        <w:rPr>
          <w:szCs w:val="22"/>
        </w:rPr>
        <w:t xml:space="preserve">), cuja doença não </w:t>
      </w:r>
      <w:r w:rsidR="009E288B">
        <w:rPr>
          <w:szCs w:val="22"/>
        </w:rPr>
        <w:t>progrediu</w:t>
      </w:r>
      <w:r w:rsidRPr="00317F0B">
        <w:rPr>
          <w:szCs w:val="22"/>
        </w:rPr>
        <w:t xml:space="preserve"> após </w:t>
      </w:r>
      <w:proofErr w:type="spellStart"/>
      <w:r w:rsidRPr="00317F0B">
        <w:rPr>
          <w:szCs w:val="22"/>
        </w:rPr>
        <w:t>quimiorradioterapia</w:t>
      </w:r>
      <w:proofErr w:type="spellEnd"/>
      <w:r w:rsidRPr="00317F0B">
        <w:rPr>
          <w:szCs w:val="22"/>
        </w:rPr>
        <w:t xml:space="preserve"> baseada em platina.</w:t>
      </w:r>
    </w:p>
    <w:p w14:paraId="00F70838" w14:textId="77777777" w:rsidR="00EC017D" w:rsidRDefault="00EC017D" w:rsidP="00204AAB">
      <w:pPr>
        <w:spacing w:line="240" w:lineRule="auto"/>
        <w:rPr>
          <w:szCs w:val="22"/>
        </w:rPr>
      </w:pPr>
    </w:p>
    <w:p w14:paraId="455FB250" w14:textId="04886E2B" w:rsidR="00506A18" w:rsidRPr="00EA33A1" w:rsidRDefault="00506A18" w:rsidP="00204AAB">
      <w:pPr>
        <w:spacing w:line="240" w:lineRule="auto"/>
        <w:rPr>
          <w:szCs w:val="22"/>
        </w:rPr>
      </w:pPr>
      <w:r w:rsidRPr="00FE170E">
        <w:rPr>
          <w:szCs w:val="22"/>
        </w:rPr>
        <w:t xml:space="preserve">IMFINZI em associação com </w:t>
      </w:r>
      <w:proofErr w:type="spellStart"/>
      <w:r w:rsidRPr="00FE170E">
        <w:rPr>
          <w:szCs w:val="22"/>
        </w:rPr>
        <w:t>etopos</w:t>
      </w:r>
      <w:r w:rsidR="00FD16AE" w:rsidRPr="00D55157">
        <w:rPr>
          <w:szCs w:val="22"/>
        </w:rPr>
        <w:t>id</w:t>
      </w:r>
      <w:r w:rsidRPr="00D55157">
        <w:rPr>
          <w:szCs w:val="22"/>
        </w:rPr>
        <w:t>o</w:t>
      </w:r>
      <w:proofErr w:type="spellEnd"/>
      <w:r w:rsidRPr="00D55157">
        <w:rPr>
          <w:szCs w:val="22"/>
        </w:rPr>
        <w:t xml:space="preserve"> e </w:t>
      </w:r>
      <w:bookmarkStart w:id="12" w:name="_Hlk44585686"/>
      <w:proofErr w:type="spellStart"/>
      <w:r w:rsidRPr="00585918">
        <w:rPr>
          <w:szCs w:val="22"/>
        </w:rPr>
        <w:t>carboplatina</w:t>
      </w:r>
      <w:proofErr w:type="spellEnd"/>
      <w:r w:rsidRPr="00585918">
        <w:rPr>
          <w:szCs w:val="22"/>
        </w:rPr>
        <w:t xml:space="preserve"> ou cisplatina</w:t>
      </w:r>
      <w:r w:rsidR="00A131AC" w:rsidRPr="00585918">
        <w:rPr>
          <w:szCs w:val="22"/>
        </w:rPr>
        <w:t xml:space="preserve"> </w:t>
      </w:r>
      <w:bookmarkEnd w:id="12"/>
      <w:r w:rsidR="00A131AC" w:rsidRPr="00585918">
        <w:rPr>
          <w:szCs w:val="22"/>
        </w:rPr>
        <w:t xml:space="preserve">é indicado para o tratamento </w:t>
      </w:r>
      <w:r w:rsidR="001E4F87">
        <w:rPr>
          <w:szCs w:val="22"/>
        </w:rPr>
        <w:t>de</w:t>
      </w:r>
      <w:r w:rsidR="001E4F87" w:rsidRPr="00EF256F">
        <w:rPr>
          <w:szCs w:val="22"/>
        </w:rPr>
        <w:t xml:space="preserve"> </w:t>
      </w:r>
      <w:r w:rsidR="00A131AC" w:rsidRPr="00EF256F">
        <w:rPr>
          <w:szCs w:val="22"/>
        </w:rPr>
        <w:t xml:space="preserve">primeira linha </w:t>
      </w:r>
      <w:r w:rsidR="00A131AC" w:rsidRPr="007617C6">
        <w:rPr>
          <w:szCs w:val="22"/>
        </w:rPr>
        <w:t xml:space="preserve">em </w:t>
      </w:r>
      <w:r w:rsidR="00A131AC" w:rsidRPr="00BC17E1">
        <w:rPr>
          <w:szCs w:val="22"/>
        </w:rPr>
        <w:t>ad</w:t>
      </w:r>
      <w:r w:rsidR="00A131AC" w:rsidRPr="004911EB">
        <w:rPr>
          <w:szCs w:val="22"/>
        </w:rPr>
        <w:t xml:space="preserve">ultos com </w:t>
      </w:r>
      <w:r w:rsidR="00A131AC" w:rsidRPr="00EA33A1">
        <w:rPr>
          <w:szCs w:val="22"/>
        </w:rPr>
        <w:t xml:space="preserve">cancro do pulmão de pequenas </w:t>
      </w:r>
      <w:r w:rsidR="009D0562" w:rsidRPr="00EA33A1">
        <w:rPr>
          <w:szCs w:val="22"/>
        </w:rPr>
        <w:t>células</w:t>
      </w:r>
      <w:r w:rsidR="00F75A9D" w:rsidRPr="00EA33A1">
        <w:rPr>
          <w:szCs w:val="22"/>
        </w:rPr>
        <w:t>, doença extensa</w:t>
      </w:r>
      <w:r w:rsidR="009D0562" w:rsidRPr="00EA33A1">
        <w:rPr>
          <w:szCs w:val="22"/>
        </w:rPr>
        <w:t xml:space="preserve"> (CPPC</w:t>
      </w:r>
      <w:r w:rsidR="00FC797D" w:rsidRPr="00216B94">
        <w:rPr>
          <w:szCs w:val="22"/>
        </w:rPr>
        <w:noBreakHyphen/>
      </w:r>
      <w:r w:rsidR="00F75A9D" w:rsidRPr="00EA33A1">
        <w:rPr>
          <w:szCs w:val="22"/>
        </w:rPr>
        <w:t>DE</w:t>
      </w:r>
      <w:r w:rsidR="009D0562" w:rsidRPr="00EA33A1">
        <w:rPr>
          <w:szCs w:val="22"/>
        </w:rPr>
        <w:t>)</w:t>
      </w:r>
      <w:r w:rsidR="00A131AC" w:rsidRPr="00EA33A1">
        <w:rPr>
          <w:szCs w:val="22"/>
        </w:rPr>
        <w:t>.</w:t>
      </w:r>
    </w:p>
    <w:p w14:paraId="03487FDB" w14:textId="77777777" w:rsidR="00F16D39" w:rsidRPr="00EA33A1" w:rsidRDefault="00F16D39" w:rsidP="00204AAB">
      <w:pPr>
        <w:spacing w:line="240" w:lineRule="auto"/>
        <w:rPr>
          <w:szCs w:val="22"/>
        </w:rPr>
      </w:pPr>
    </w:p>
    <w:p w14:paraId="0F5DB167" w14:textId="77777777" w:rsidR="00565C24" w:rsidRPr="00134378" w:rsidRDefault="00565C24" w:rsidP="00204AAB">
      <w:pPr>
        <w:spacing w:line="240" w:lineRule="auto"/>
        <w:rPr>
          <w:szCs w:val="22"/>
          <w:u w:val="single"/>
        </w:rPr>
      </w:pPr>
      <w:r w:rsidRPr="00134378">
        <w:rPr>
          <w:szCs w:val="22"/>
          <w:u w:val="single"/>
        </w:rPr>
        <w:t>Cancro das Vias Biliares (CVB)</w:t>
      </w:r>
    </w:p>
    <w:p w14:paraId="186B82C8" w14:textId="77777777" w:rsidR="00F16D39" w:rsidRPr="00134378" w:rsidRDefault="00F16D39" w:rsidP="00204AAB">
      <w:pPr>
        <w:spacing w:line="240" w:lineRule="auto"/>
        <w:rPr>
          <w:i/>
          <w:szCs w:val="22"/>
        </w:rPr>
      </w:pPr>
      <w:r w:rsidRPr="00FE170E">
        <w:rPr>
          <w:szCs w:val="22"/>
        </w:rPr>
        <w:t xml:space="preserve">IMFINZI em </w:t>
      </w:r>
      <w:r w:rsidR="000B1534" w:rsidRPr="00D55157">
        <w:rPr>
          <w:szCs w:val="22"/>
        </w:rPr>
        <w:t>associação</w:t>
      </w:r>
      <w:r w:rsidRPr="00D55157">
        <w:rPr>
          <w:szCs w:val="22"/>
        </w:rPr>
        <w:t xml:space="preserve"> com </w:t>
      </w:r>
      <w:proofErr w:type="spellStart"/>
      <w:r w:rsidRPr="00D55157">
        <w:rPr>
          <w:szCs w:val="22"/>
        </w:rPr>
        <w:t>gemcitabina</w:t>
      </w:r>
      <w:proofErr w:type="spellEnd"/>
      <w:r w:rsidRPr="00D55157">
        <w:rPr>
          <w:szCs w:val="22"/>
        </w:rPr>
        <w:t xml:space="preserve"> e cisplatina </w:t>
      </w:r>
      <w:r w:rsidRPr="00585918">
        <w:rPr>
          <w:szCs w:val="22"/>
        </w:rPr>
        <w:t xml:space="preserve">é indicado para o tratamento </w:t>
      </w:r>
      <w:r w:rsidR="001E4F87">
        <w:rPr>
          <w:szCs w:val="22"/>
        </w:rPr>
        <w:t>de</w:t>
      </w:r>
      <w:r w:rsidR="001E4F87" w:rsidRPr="00585918">
        <w:rPr>
          <w:szCs w:val="22"/>
        </w:rPr>
        <w:t xml:space="preserve"> </w:t>
      </w:r>
      <w:r w:rsidR="00E020EE" w:rsidRPr="00585918">
        <w:rPr>
          <w:szCs w:val="22"/>
        </w:rPr>
        <w:t xml:space="preserve">primeira linha em adultos com </w:t>
      </w:r>
      <w:r w:rsidR="00E020EE" w:rsidRPr="00EF256F">
        <w:rPr>
          <w:szCs w:val="22"/>
        </w:rPr>
        <w:t xml:space="preserve">cancro </w:t>
      </w:r>
      <w:r w:rsidR="008C678A" w:rsidRPr="00EF256F">
        <w:rPr>
          <w:szCs w:val="22"/>
        </w:rPr>
        <w:t>das vias</w:t>
      </w:r>
      <w:r w:rsidR="00E020EE" w:rsidRPr="007617C6">
        <w:rPr>
          <w:szCs w:val="22"/>
        </w:rPr>
        <w:t xml:space="preserve"> biliar</w:t>
      </w:r>
      <w:r w:rsidR="008C678A" w:rsidRPr="00BC17E1">
        <w:rPr>
          <w:szCs w:val="22"/>
        </w:rPr>
        <w:t>es</w:t>
      </w:r>
      <w:r w:rsidR="00E020EE" w:rsidRPr="004911EB">
        <w:rPr>
          <w:szCs w:val="22"/>
        </w:rPr>
        <w:t xml:space="preserve"> (C</w:t>
      </w:r>
      <w:r w:rsidR="008C678A" w:rsidRPr="00EA33A1">
        <w:rPr>
          <w:szCs w:val="22"/>
        </w:rPr>
        <w:t>V</w:t>
      </w:r>
      <w:r w:rsidR="00E020EE" w:rsidRPr="00EA33A1">
        <w:rPr>
          <w:szCs w:val="22"/>
        </w:rPr>
        <w:t>B) irressecável ou metastático.</w:t>
      </w:r>
    </w:p>
    <w:p w14:paraId="6F84EC46" w14:textId="77777777" w:rsidR="00812D16" w:rsidRDefault="00812D16" w:rsidP="00A40FDA">
      <w:pPr>
        <w:spacing w:line="240" w:lineRule="auto"/>
      </w:pPr>
    </w:p>
    <w:p w14:paraId="59692D6B" w14:textId="77777777" w:rsidR="00885292" w:rsidRPr="00134378" w:rsidRDefault="00885292">
      <w:pPr>
        <w:keepNext/>
        <w:spacing w:line="240" w:lineRule="auto"/>
        <w:rPr>
          <w:bCs/>
          <w:szCs w:val="22"/>
          <w:u w:val="single"/>
        </w:rPr>
        <w:pPrChange w:id="13" w:author="AstraZeneca1" w:date="2025-02-27T19:33:00Z">
          <w:pPr>
            <w:spacing w:line="240" w:lineRule="auto"/>
          </w:pPr>
        </w:pPrChange>
      </w:pPr>
      <w:r w:rsidRPr="00134378">
        <w:rPr>
          <w:bCs/>
          <w:szCs w:val="22"/>
          <w:u w:val="single"/>
        </w:rPr>
        <w:lastRenderedPageBreak/>
        <w:t>Carcinoma Hepatocelular (CHC)</w:t>
      </w:r>
    </w:p>
    <w:p w14:paraId="3300429B" w14:textId="77777777" w:rsidR="00782AD4" w:rsidRDefault="00782AD4" w:rsidP="00885292">
      <w:pPr>
        <w:rPr>
          <w:szCs w:val="22"/>
        </w:rPr>
      </w:pPr>
      <w:r w:rsidRPr="00EA6400">
        <w:rPr>
          <w:szCs w:val="22"/>
        </w:rPr>
        <w:t>IMFINZI</w:t>
      </w:r>
      <w:r>
        <w:rPr>
          <w:szCs w:val="22"/>
        </w:rPr>
        <w:t xml:space="preserve"> </w:t>
      </w:r>
      <w:r w:rsidRPr="00FE170E">
        <w:rPr>
          <w:szCs w:val="22"/>
        </w:rPr>
        <w:t>em monoterapia é indicado para o tratamento</w:t>
      </w:r>
      <w:r>
        <w:rPr>
          <w:szCs w:val="22"/>
        </w:rPr>
        <w:t xml:space="preserve"> </w:t>
      </w:r>
      <w:r w:rsidR="00243E41">
        <w:rPr>
          <w:bCs/>
          <w:szCs w:val="22"/>
        </w:rPr>
        <w:t>de</w:t>
      </w:r>
      <w:r w:rsidRPr="0003620A">
        <w:rPr>
          <w:bCs/>
          <w:szCs w:val="22"/>
        </w:rPr>
        <w:t xml:space="preserve"> primeira linha em adultos com carcinoma hepatocelular </w:t>
      </w:r>
      <w:r>
        <w:rPr>
          <w:bCs/>
          <w:szCs w:val="22"/>
        </w:rPr>
        <w:t xml:space="preserve">(CHC) </w:t>
      </w:r>
      <w:r w:rsidRPr="0003620A">
        <w:rPr>
          <w:bCs/>
          <w:szCs w:val="22"/>
        </w:rPr>
        <w:t>avançado ou irressecável</w:t>
      </w:r>
      <w:r>
        <w:rPr>
          <w:bCs/>
          <w:szCs w:val="22"/>
        </w:rPr>
        <w:t>.</w:t>
      </w:r>
    </w:p>
    <w:p w14:paraId="2C07FAE5" w14:textId="77777777" w:rsidR="00782AD4" w:rsidRDefault="00782AD4" w:rsidP="00885292">
      <w:pPr>
        <w:rPr>
          <w:szCs w:val="22"/>
        </w:rPr>
      </w:pPr>
    </w:p>
    <w:p w14:paraId="4930DAB7" w14:textId="77777777" w:rsidR="00885292" w:rsidRPr="0003620A" w:rsidRDefault="00885292" w:rsidP="00885292">
      <w:pPr>
        <w:rPr>
          <w:bCs/>
          <w:szCs w:val="22"/>
        </w:rPr>
      </w:pPr>
      <w:r w:rsidRPr="00EA6400">
        <w:rPr>
          <w:szCs w:val="22"/>
        </w:rPr>
        <w:t xml:space="preserve">IMFINZI em associação com tremelimumab </w:t>
      </w:r>
      <w:r w:rsidRPr="00EA6400">
        <w:rPr>
          <w:bCs/>
          <w:szCs w:val="22"/>
        </w:rPr>
        <w:t xml:space="preserve">é indicado para o tratamento </w:t>
      </w:r>
      <w:r w:rsidR="001E4F87">
        <w:rPr>
          <w:bCs/>
          <w:szCs w:val="22"/>
        </w:rPr>
        <w:t>de</w:t>
      </w:r>
      <w:r w:rsidRPr="00EA6400">
        <w:rPr>
          <w:bCs/>
          <w:szCs w:val="22"/>
        </w:rPr>
        <w:t xml:space="preserve"> primeira linha em adultos com carcinoma hepatocelular (CHC) avançado ou irressecável.</w:t>
      </w:r>
    </w:p>
    <w:p w14:paraId="724368CE" w14:textId="77777777" w:rsidR="00885292" w:rsidRDefault="00885292" w:rsidP="00A40FDA">
      <w:pPr>
        <w:spacing w:line="240" w:lineRule="auto"/>
      </w:pPr>
    </w:p>
    <w:p w14:paraId="362AC4E2" w14:textId="0EC560AA" w:rsidR="00DD5777" w:rsidRDefault="00DD5777" w:rsidP="00F61628">
      <w:pPr>
        <w:keepNext/>
        <w:spacing w:line="240" w:lineRule="auto"/>
        <w:rPr>
          <w:bCs/>
          <w:szCs w:val="22"/>
          <w:u w:val="single"/>
        </w:rPr>
      </w:pPr>
      <w:r w:rsidRPr="00F61628">
        <w:rPr>
          <w:bCs/>
          <w:szCs w:val="22"/>
          <w:u w:val="single"/>
        </w:rPr>
        <w:t xml:space="preserve">Cancro </w:t>
      </w:r>
      <w:r w:rsidR="009F0993">
        <w:rPr>
          <w:bCs/>
          <w:szCs w:val="22"/>
          <w:u w:val="single"/>
        </w:rPr>
        <w:t xml:space="preserve">do </w:t>
      </w:r>
      <w:r w:rsidRPr="00F61628">
        <w:rPr>
          <w:bCs/>
          <w:szCs w:val="22"/>
          <w:u w:val="single"/>
        </w:rPr>
        <w:t>Endom</w:t>
      </w:r>
      <w:r w:rsidR="009F0993">
        <w:rPr>
          <w:bCs/>
          <w:szCs w:val="22"/>
          <w:u w:val="single"/>
        </w:rPr>
        <w:t>étrio</w:t>
      </w:r>
    </w:p>
    <w:p w14:paraId="401C3513" w14:textId="2B9E26EE" w:rsidR="00DD5777" w:rsidRPr="00DD5777" w:rsidRDefault="00DD5777" w:rsidP="00F61628">
      <w:pPr>
        <w:keepNext/>
        <w:spacing w:line="240" w:lineRule="auto"/>
        <w:rPr>
          <w:bCs/>
          <w:szCs w:val="22"/>
        </w:rPr>
      </w:pPr>
      <w:r w:rsidRPr="00F61628">
        <w:rPr>
          <w:bCs/>
          <w:szCs w:val="22"/>
        </w:rPr>
        <w:t>I</w:t>
      </w:r>
      <w:r>
        <w:rPr>
          <w:bCs/>
          <w:szCs w:val="22"/>
        </w:rPr>
        <w:t>m</w:t>
      </w:r>
      <w:r w:rsidRPr="00F61628">
        <w:rPr>
          <w:bCs/>
          <w:szCs w:val="22"/>
        </w:rPr>
        <w:t xml:space="preserve">finzi em </w:t>
      </w:r>
      <w:r>
        <w:rPr>
          <w:bCs/>
          <w:szCs w:val="22"/>
        </w:rPr>
        <w:t>associa</w:t>
      </w:r>
      <w:r w:rsidRPr="00DD5777">
        <w:rPr>
          <w:bCs/>
          <w:szCs w:val="22"/>
        </w:rPr>
        <w:t xml:space="preserve">ção com </w:t>
      </w:r>
      <w:proofErr w:type="spellStart"/>
      <w:r w:rsidRPr="00DD5777">
        <w:rPr>
          <w:bCs/>
          <w:szCs w:val="22"/>
        </w:rPr>
        <w:t>carboplatina</w:t>
      </w:r>
      <w:proofErr w:type="spellEnd"/>
      <w:r w:rsidRPr="00DD5777">
        <w:rPr>
          <w:bCs/>
          <w:szCs w:val="22"/>
        </w:rPr>
        <w:t xml:space="preserve"> e </w:t>
      </w:r>
      <w:proofErr w:type="spellStart"/>
      <w:r w:rsidRPr="00DD5777">
        <w:rPr>
          <w:bCs/>
          <w:szCs w:val="22"/>
        </w:rPr>
        <w:t>paclitaxel</w:t>
      </w:r>
      <w:proofErr w:type="spellEnd"/>
      <w:r w:rsidRPr="00DD5777">
        <w:rPr>
          <w:bCs/>
          <w:szCs w:val="22"/>
        </w:rPr>
        <w:t xml:space="preserve"> é indicado para o tratamento de primeira linha </w:t>
      </w:r>
      <w:r>
        <w:rPr>
          <w:bCs/>
          <w:szCs w:val="22"/>
        </w:rPr>
        <w:t>em</w:t>
      </w:r>
      <w:r w:rsidRPr="00DD5777">
        <w:rPr>
          <w:bCs/>
          <w:szCs w:val="22"/>
        </w:rPr>
        <w:t xml:space="preserve"> </w:t>
      </w:r>
      <w:r w:rsidRPr="00454C44">
        <w:rPr>
          <w:bCs/>
          <w:szCs w:val="22"/>
        </w:rPr>
        <w:t>adult</w:t>
      </w:r>
      <w:r w:rsidR="002B4F07">
        <w:rPr>
          <w:bCs/>
          <w:szCs w:val="22"/>
        </w:rPr>
        <w:t>a</w:t>
      </w:r>
      <w:r w:rsidRPr="00454C44">
        <w:rPr>
          <w:bCs/>
          <w:szCs w:val="22"/>
        </w:rPr>
        <w:t>s</w:t>
      </w:r>
      <w:r w:rsidRPr="00DD5777">
        <w:rPr>
          <w:bCs/>
          <w:szCs w:val="22"/>
        </w:rPr>
        <w:t xml:space="preserve"> com cancro do endométrio primário avançado ou </w:t>
      </w:r>
      <w:r w:rsidR="000A1A69">
        <w:rPr>
          <w:bCs/>
          <w:szCs w:val="22"/>
        </w:rPr>
        <w:t>recorrente</w:t>
      </w:r>
      <w:r w:rsidR="002869FF" w:rsidRPr="002869FF">
        <w:rPr>
          <w:bCs/>
          <w:szCs w:val="22"/>
        </w:rPr>
        <w:t xml:space="preserve"> </w:t>
      </w:r>
      <w:r w:rsidRPr="00DD5777">
        <w:rPr>
          <w:bCs/>
          <w:szCs w:val="22"/>
        </w:rPr>
        <w:t>que são candidat</w:t>
      </w:r>
      <w:r w:rsidR="002B4F07">
        <w:rPr>
          <w:bCs/>
          <w:szCs w:val="22"/>
        </w:rPr>
        <w:t>a</w:t>
      </w:r>
      <w:r w:rsidRPr="00DD5777">
        <w:rPr>
          <w:bCs/>
          <w:szCs w:val="22"/>
        </w:rPr>
        <w:t xml:space="preserve">s a </w:t>
      </w:r>
      <w:r>
        <w:rPr>
          <w:bCs/>
          <w:szCs w:val="22"/>
        </w:rPr>
        <w:t>terapêutica</w:t>
      </w:r>
      <w:r w:rsidRPr="00DD5777">
        <w:rPr>
          <w:bCs/>
          <w:szCs w:val="22"/>
        </w:rPr>
        <w:t xml:space="preserve"> sistémica, seguid</w:t>
      </w:r>
      <w:r>
        <w:rPr>
          <w:bCs/>
          <w:szCs w:val="22"/>
        </w:rPr>
        <w:t>a</w:t>
      </w:r>
      <w:r w:rsidRPr="00DD5777">
        <w:rPr>
          <w:bCs/>
          <w:szCs w:val="22"/>
        </w:rPr>
        <w:t xml:space="preserve"> de tratamento de manutenção com:</w:t>
      </w:r>
    </w:p>
    <w:p w14:paraId="152CFFF5" w14:textId="54809820" w:rsidR="00DD5777" w:rsidRPr="00F61628" w:rsidRDefault="00DD5777" w:rsidP="00F61628">
      <w:pPr>
        <w:pStyle w:val="ListParagraph"/>
        <w:keepNext/>
        <w:numPr>
          <w:ilvl w:val="0"/>
          <w:numId w:val="25"/>
        </w:numPr>
        <w:tabs>
          <w:tab w:val="clear" w:pos="567"/>
        </w:tabs>
        <w:spacing w:line="240" w:lineRule="auto"/>
        <w:contextualSpacing w:val="0"/>
        <w:rPr>
          <w:rFonts w:eastAsia="SimSun"/>
          <w:color w:val="000000" w:themeColor="text1"/>
          <w:szCs w:val="22"/>
          <w:lang w:eastAsia="en-CA" w:bidi="ar-SA"/>
        </w:rPr>
      </w:pPr>
      <w:r w:rsidRPr="00F61628">
        <w:rPr>
          <w:rFonts w:eastAsia="SimSun"/>
          <w:color w:val="000000" w:themeColor="text1"/>
          <w:szCs w:val="22"/>
          <w:lang w:eastAsia="en-CA" w:bidi="ar-SA"/>
        </w:rPr>
        <w:t xml:space="preserve">IMFINZI em monoterapia no cancro do endométrio </w:t>
      </w:r>
      <w:r w:rsidR="002869FF" w:rsidRPr="00F61628">
        <w:rPr>
          <w:rFonts w:eastAsia="SimSun"/>
          <w:color w:val="000000" w:themeColor="text1"/>
          <w:szCs w:val="22"/>
          <w:lang w:eastAsia="en-CA" w:bidi="ar-SA"/>
        </w:rPr>
        <w:t>com deficiência de reparação de incompatibilidades</w:t>
      </w:r>
      <w:r w:rsidRPr="00F61628">
        <w:rPr>
          <w:rFonts w:eastAsia="SimSun"/>
          <w:color w:val="000000" w:themeColor="text1"/>
          <w:szCs w:val="22"/>
          <w:lang w:eastAsia="en-CA" w:bidi="ar-SA"/>
        </w:rPr>
        <w:t xml:space="preserve"> (</w:t>
      </w:r>
      <w:proofErr w:type="spellStart"/>
      <w:r w:rsidRPr="00F61628">
        <w:rPr>
          <w:rFonts w:eastAsia="SimSun"/>
          <w:color w:val="000000" w:themeColor="text1"/>
          <w:szCs w:val="22"/>
          <w:lang w:eastAsia="en-CA" w:bidi="ar-SA"/>
        </w:rPr>
        <w:t>dMMR</w:t>
      </w:r>
      <w:proofErr w:type="spellEnd"/>
      <w:r w:rsidRPr="00F61628">
        <w:rPr>
          <w:rFonts w:eastAsia="SimSun"/>
          <w:color w:val="000000" w:themeColor="text1"/>
          <w:szCs w:val="22"/>
          <w:lang w:eastAsia="en-CA" w:bidi="ar-SA"/>
        </w:rPr>
        <w:t>)</w:t>
      </w:r>
    </w:p>
    <w:p w14:paraId="23FE8236" w14:textId="25C9364E" w:rsidR="002869FF" w:rsidRPr="00F61628" w:rsidRDefault="00DD5777" w:rsidP="00F61628">
      <w:pPr>
        <w:pStyle w:val="ListParagraph"/>
        <w:keepNext/>
        <w:numPr>
          <w:ilvl w:val="0"/>
          <w:numId w:val="25"/>
        </w:numPr>
        <w:tabs>
          <w:tab w:val="clear" w:pos="567"/>
        </w:tabs>
        <w:spacing w:line="240" w:lineRule="auto"/>
        <w:contextualSpacing w:val="0"/>
        <w:rPr>
          <w:rFonts w:eastAsia="SimSun"/>
          <w:color w:val="000000" w:themeColor="text1"/>
          <w:szCs w:val="22"/>
          <w:lang w:eastAsia="en-CA" w:bidi="ar-SA"/>
        </w:rPr>
      </w:pPr>
      <w:r w:rsidRPr="00F61628">
        <w:rPr>
          <w:rFonts w:eastAsia="SimSun"/>
          <w:color w:val="000000" w:themeColor="text1"/>
          <w:szCs w:val="22"/>
          <w:lang w:eastAsia="en-CA" w:bidi="ar-SA"/>
        </w:rPr>
        <w:t xml:space="preserve">IMFINZI em </w:t>
      </w:r>
      <w:r w:rsidR="002869FF" w:rsidRPr="00F61628">
        <w:rPr>
          <w:rFonts w:eastAsia="SimSun"/>
          <w:color w:val="000000" w:themeColor="text1"/>
          <w:szCs w:val="22"/>
          <w:lang w:eastAsia="en-CA" w:bidi="ar-SA"/>
        </w:rPr>
        <w:t xml:space="preserve">associação </w:t>
      </w:r>
      <w:r w:rsidRPr="00F61628">
        <w:rPr>
          <w:rFonts w:eastAsia="SimSun"/>
          <w:color w:val="000000" w:themeColor="text1"/>
          <w:szCs w:val="22"/>
          <w:lang w:eastAsia="en-CA" w:bidi="ar-SA"/>
        </w:rPr>
        <w:t xml:space="preserve">com olaparib no cancro do endométrio </w:t>
      </w:r>
      <w:r w:rsidR="002869FF" w:rsidRPr="00F61628">
        <w:rPr>
          <w:rFonts w:eastAsia="SimSun"/>
          <w:color w:val="000000" w:themeColor="text1"/>
          <w:szCs w:val="22"/>
          <w:lang w:eastAsia="en-CA" w:bidi="ar-SA"/>
        </w:rPr>
        <w:t>com proficiência de reparação</w:t>
      </w:r>
      <w:r w:rsidRPr="00F61628">
        <w:rPr>
          <w:rFonts w:eastAsia="SimSun"/>
          <w:color w:val="000000" w:themeColor="text1"/>
          <w:szCs w:val="22"/>
          <w:lang w:eastAsia="en-CA" w:bidi="ar-SA"/>
        </w:rPr>
        <w:t xml:space="preserve"> d</w:t>
      </w:r>
      <w:r w:rsidR="002869FF" w:rsidRPr="00F61628">
        <w:rPr>
          <w:rFonts w:eastAsia="SimSun"/>
          <w:color w:val="000000" w:themeColor="text1"/>
          <w:szCs w:val="22"/>
          <w:lang w:eastAsia="en-CA" w:bidi="ar-SA"/>
        </w:rPr>
        <w:t>e</w:t>
      </w:r>
      <w:r w:rsidRPr="00F61628">
        <w:rPr>
          <w:rFonts w:eastAsia="SimSun"/>
          <w:color w:val="000000" w:themeColor="text1"/>
          <w:szCs w:val="22"/>
          <w:lang w:eastAsia="en-CA" w:bidi="ar-SA"/>
        </w:rPr>
        <w:t xml:space="preserve"> incompatibilidade</w:t>
      </w:r>
      <w:r w:rsidR="002869FF" w:rsidRPr="00F61628">
        <w:rPr>
          <w:rFonts w:eastAsia="SimSun"/>
          <w:color w:val="000000" w:themeColor="text1"/>
          <w:szCs w:val="22"/>
          <w:lang w:eastAsia="en-CA" w:bidi="ar-SA"/>
        </w:rPr>
        <w:t>s</w:t>
      </w:r>
      <w:r w:rsidRPr="00F61628">
        <w:rPr>
          <w:rFonts w:eastAsia="SimSun"/>
          <w:color w:val="000000" w:themeColor="text1"/>
          <w:szCs w:val="22"/>
          <w:lang w:eastAsia="en-CA" w:bidi="ar-SA"/>
        </w:rPr>
        <w:t xml:space="preserve"> (</w:t>
      </w:r>
      <w:proofErr w:type="spellStart"/>
      <w:r w:rsidRPr="00F61628">
        <w:rPr>
          <w:rFonts w:eastAsia="SimSun"/>
          <w:color w:val="000000" w:themeColor="text1"/>
          <w:szCs w:val="22"/>
          <w:lang w:eastAsia="en-CA" w:bidi="ar-SA"/>
        </w:rPr>
        <w:t>pMMR</w:t>
      </w:r>
      <w:proofErr w:type="spellEnd"/>
      <w:r w:rsidRPr="00F61628">
        <w:rPr>
          <w:rFonts w:eastAsia="SimSun"/>
          <w:color w:val="000000" w:themeColor="text1"/>
          <w:szCs w:val="22"/>
          <w:lang w:eastAsia="en-CA" w:bidi="ar-SA"/>
        </w:rPr>
        <w:t>).</w:t>
      </w:r>
    </w:p>
    <w:p w14:paraId="25766861" w14:textId="77777777" w:rsidR="002869FF" w:rsidRPr="00DD5777" w:rsidRDefault="002869FF" w:rsidP="00DD5777">
      <w:pPr>
        <w:spacing w:line="240" w:lineRule="auto"/>
        <w:rPr>
          <w:bCs/>
          <w:szCs w:val="22"/>
        </w:rPr>
      </w:pPr>
    </w:p>
    <w:p w14:paraId="1F18AE3C" w14:textId="77777777" w:rsidR="00812D16" w:rsidRPr="00A40FDA" w:rsidRDefault="00812D16" w:rsidP="00134378">
      <w:pPr>
        <w:keepNext/>
        <w:numPr>
          <w:ilvl w:val="1"/>
          <w:numId w:val="3"/>
        </w:numPr>
        <w:suppressAutoHyphens/>
        <w:spacing w:line="240" w:lineRule="auto"/>
        <w:ind w:left="567" w:hanging="567"/>
        <w:rPr>
          <w:b/>
        </w:rPr>
      </w:pPr>
      <w:r w:rsidRPr="002D4719">
        <w:rPr>
          <w:b/>
        </w:rPr>
        <w:t>Posologia e modo de administração</w:t>
      </w:r>
    </w:p>
    <w:p w14:paraId="10E0EFF8" w14:textId="77777777" w:rsidR="00812D16" w:rsidRDefault="00812D16" w:rsidP="00B56308">
      <w:pPr>
        <w:keepNext/>
        <w:spacing w:line="240" w:lineRule="auto"/>
      </w:pPr>
    </w:p>
    <w:p w14:paraId="2062AB1A" w14:textId="77777777" w:rsidR="00EA0677" w:rsidRDefault="005560E9" w:rsidP="00C74BA3">
      <w:pPr>
        <w:spacing w:line="240" w:lineRule="auto"/>
      </w:pPr>
      <w:r>
        <w:t>O tratamento tem de</w:t>
      </w:r>
      <w:r w:rsidR="00EA0677">
        <w:t xml:space="preserve"> ser iniciado e supervisionado por um médico </w:t>
      </w:r>
      <w:r w:rsidR="00C74BA3">
        <w:t>com experiência no tratamento de</w:t>
      </w:r>
      <w:r w:rsidR="00EA0677">
        <w:t xml:space="preserve"> cancro</w:t>
      </w:r>
      <w:r w:rsidR="00C74BA3">
        <w:t>.</w:t>
      </w:r>
    </w:p>
    <w:p w14:paraId="044ACC28" w14:textId="77777777" w:rsidR="00EA0677" w:rsidRDefault="00EA0677" w:rsidP="00C74BA3">
      <w:pPr>
        <w:spacing w:line="240" w:lineRule="auto"/>
      </w:pPr>
    </w:p>
    <w:p w14:paraId="4486C77D" w14:textId="77777777" w:rsidR="006811C9" w:rsidRPr="006F353E" w:rsidRDefault="006811C9" w:rsidP="008C4FB2">
      <w:pPr>
        <w:keepNext/>
        <w:spacing w:line="240" w:lineRule="auto"/>
        <w:rPr>
          <w:u w:val="single"/>
        </w:rPr>
      </w:pPr>
      <w:r w:rsidRPr="006F353E">
        <w:rPr>
          <w:u w:val="single"/>
        </w:rPr>
        <w:t>Teste ao PD</w:t>
      </w:r>
      <w:r w:rsidRPr="006F353E">
        <w:rPr>
          <w:u w:val="single"/>
        </w:rPr>
        <w:noBreakHyphen/>
        <w:t>L1 para doentes com CP</w:t>
      </w:r>
      <w:r w:rsidR="00BF1A77">
        <w:rPr>
          <w:u w:val="single"/>
        </w:rPr>
        <w:t>NP</w:t>
      </w:r>
      <w:r w:rsidRPr="006F353E">
        <w:rPr>
          <w:u w:val="single"/>
        </w:rPr>
        <w:t>C localmente avançado</w:t>
      </w:r>
    </w:p>
    <w:p w14:paraId="019FDFA7" w14:textId="77777777" w:rsidR="006811C9" w:rsidRDefault="006811C9" w:rsidP="00C74BA3">
      <w:pPr>
        <w:spacing w:line="240" w:lineRule="auto"/>
      </w:pPr>
      <w:r>
        <w:t>Doentes com CP</w:t>
      </w:r>
      <w:r w:rsidR="00BF1A77">
        <w:t>NP</w:t>
      </w:r>
      <w:r>
        <w:t>C localmente avançado</w:t>
      </w:r>
      <w:r w:rsidR="00EB4068">
        <w:t xml:space="preserve"> devem ser </w:t>
      </w:r>
      <w:r w:rsidR="009161A5">
        <w:t>considerados</w:t>
      </w:r>
      <w:r w:rsidR="00EB4068">
        <w:t xml:space="preserve"> para tratamento com base na expressão de PD</w:t>
      </w:r>
      <w:r w:rsidR="00EB4068">
        <w:noBreakHyphen/>
        <w:t>L1 no tumor confirmada por um teste validado (ver secção 5.1).</w:t>
      </w:r>
    </w:p>
    <w:p w14:paraId="6D53C9F4" w14:textId="77777777" w:rsidR="006811C9" w:rsidRDefault="006811C9" w:rsidP="00C74BA3">
      <w:pPr>
        <w:spacing w:line="240" w:lineRule="auto"/>
      </w:pPr>
    </w:p>
    <w:p w14:paraId="6F318B7C" w14:textId="66F86DBB" w:rsidR="00F92BCA" w:rsidRPr="00F61628" w:rsidRDefault="00F92BCA" w:rsidP="00F92BCA">
      <w:pPr>
        <w:spacing w:line="240" w:lineRule="auto"/>
        <w:rPr>
          <w:u w:val="single"/>
        </w:rPr>
      </w:pPr>
      <w:r w:rsidRPr="00F61628">
        <w:rPr>
          <w:u w:val="single"/>
        </w:rPr>
        <w:t xml:space="preserve">Teste </w:t>
      </w:r>
      <w:r w:rsidR="00876EEF">
        <w:rPr>
          <w:u w:val="single"/>
        </w:rPr>
        <w:t xml:space="preserve">de </w:t>
      </w:r>
      <w:r w:rsidRPr="00F61628">
        <w:rPr>
          <w:u w:val="single"/>
        </w:rPr>
        <w:t>MMR para doentes com cancro do endométrio</w:t>
      </w:r>
    </w:p>
    <w:p w14:paraId="2F10A877" w14:textId="41DCA33D" w:rsidR="00F92BCA" w:rsidRDefault="00876EEF" w:rsidP="00F92BCA">
      <w:pPr>
        <w:spacing w:line="240" w:lineRule="auto"/>
      </w:pPr>
      <w:r>
        <w:t>D</w:t>
      </w:r>
      <w:r w:rsidR="00F92BCA">
        <w:t xml:space="preserve">oentes com cancro do endométrio devem ser </w:t>
      </w:r>
      <w:r>
        <w:t>considerad</w:t>
      </w:r>
      <w:r w:rsidR="002B4F07">
        <w:t>a</w:t>
      </w:r>
      <w:r>
        <w:t xml:space="preserve">s </w:t>
      </w:r>
      <w:r w:rsidR="00F92BCA">
        <w:t>para tratamento com base no estado d</w:t>
      </w:r>
      <w:r>
        <w:t>e</w:t>
      </w:r>
      <w:r w:rsidR="00F92BCA">
        <w:t xml:space="preserve"> MMR do tumor confirmado por um teste validado</w:t>
      </w:r>
      <w:r>
        <w:t xml:space="preserve"> (ver secção 5.1).</w:t>
      </w:r>
    </w:p>
    <w:p w14:paraId="7727EFCA" w14:textId="77777777" w:rsidR="00F92BCA" w:rsidRPr="002D4719" w:rsidRDefault="00F92BCA" w:rsidP="00F92BCA">
      <w:pPr>
        <w:spacing w:line="240" w:lineRule="auto"/>
      </w:pPr>
    </w:p>
    <w:p w14:paraId="42779000" w14:textId="77777777" w:rsidR="00812D16" w:rsidRPr="002D4719" w:rsidRDefault="00812D16" w:rsidP="00C74BA3">
      <w:pPr>
        <w:spacing w:line="240" w:lineRule="auto"/>
        <w:rPr>
          <w:u w:val="single"/>
        </w:rPr>
      </w:pPr>
      <w:r w:rsidRPr="002D4719">
        <w:rPr>
          <w:u w:val="single"/>
        </w:rPr>
        <w:t>Posologia</w:t>
      </w:r>
    </w:p>
    <w:p w14:paraId="7FDC26D7" w14:textId="77777777" w:rsidR="00B22A46" w:rsidRDefault="00B22A46" w:rsidP="00C74BA3">
      <w:pPr>
        <w:spacing w:line="240" w:lineRule="auto"/>
      </w:pPr>
      <w:r>
        <w:t xml:space="preserve">A dose recomendada para IMFINZI em monoterapia e IMFINZI em </w:t>
      </w:r>
      <w:r w:rsidR="00302037">
        <w:t xml:space="preserve">terapêutica de </w:t>
      </w:r>
      <w:r>
        <w:t>associação é apresentada na Tabela 1. IMFINZI é administrado por perfusão intravenosa durante 1 hora.</w:t>
      </w:r>
    </w:p>
    <w:p w14:paraId="3BCAF3F3" w14:textId="77777777" w:rsidR="00B22A46" w:rsidRDefault="00B22A46" w:rsidP="00C74BA3">
      <w:pPr>
        <w:spacing w:line="240" w:lineRule="auto"/>
      </w:pPr>
    </w:p>
    <w:p w14:paraId="73FD9634" w14:textId="77777777" w:rsidR="00A818EF" w:rsidRDefault="00A818EF" w:rsidP="00C74BA3">
      <w:pPr>
        <w:spacing w:line="240" w:lineRule="auto"/>
      </w:pPr>
      <w:r>
        <w:t xml:space="preserve">Quando IMFINZI é </w:t>
      </w:r>
      <w:bookmarkStart w:id="14" w:name="_Hlk165026071"/>
      <w:r>
        <w:t xml:space="preserve">administrado em associação com outros </w:t>
      </w:r>
      <w:r w:rsidRPr="003B6F65">
        <w:t xml:space="preserve">agentes terapêuticos, consultar o </w:t>
      </w:r>
      <w:r w:rsidR="00F10D60" w:rsidRPr="003B6F65">
        <w:t>R</w:t>
      </w:r>
      <w:r w:rsidRPr="003B6F65">
        <w:t xml:space="preserve">esumo das </w:t>
      </w:r>
      <w:r w:rsidR="00F10D60" w:rsidRPr="003B6F65">
        <w:t>C</w:t>
      </w:r>
      <w:r w:rsidRPr="003B6F65">
        <w:t xml:space="preserve">aracterísticas do </w:t>
      </w:r>
      <w:r w:rsidR="00F10D60" w:rsidRPr="003B6F65">
        <w:t>M</w:t>
      </w:r>
      <w:r w:rsidRPr="003B6F65">
        <w:t>edicamento (RCM) dos agentes terapêuticos</w:t>
      </w:r>
      <w:r w:rsidR="00F10D60" w:rsidRPr="003B6F65">
        <w:t xml:space="preserve"> para mais</w:t>
      </w:r>
      <w:r w:rsidR="00F10D60">
        <w:t xml:space="preserve"> informações</w:t>
      </w:r>
      <w:bookmarkEnd w:id="14"/>
      <w:r>
        <w:t>.</w:t>
      </w:r>
    </w:p>
    <w:p w14:paraId="62783C6E" w14:textId="77777777" w:rsidR="00A818EF" w:rsidRDefault="00A818EF" w:rsidP="00C74BA3">
      <w:pPr>
        <w:spacing w:line="240" w:lineRule="auto"/>
      </w:pPr>
    </w:p>
    <w:p w14:paraId="39B32566" w14:textId="77777777" w:rsidR="00B22A46" w:rsidRPr="00B26109" w:rsidRDefault="00B22A46" w:rsidP="00B22A46">
      <w:pPr>
        <w:keepNext/>
        <w:keepLines/>
        <w:spacing w:line="240" w:lineRule="auto"/>
        <w:rPr>
          <w:b/>
          <w:bCs/>
        </w:rPr>
      </w:pPr>
      <w:r w:rsidRPr="00B26109">
        <w:rPr>
          <w:b/>
          <w:bCs/>
        </w:rPr>
        <w:t xml:space="preserve">Tabela 1. </w:t>
      </w:r>
      <w:r>
        <w:rPr>
          <w:b/>
          <w:bCs/>
        </w:rPr>
        <w:t>Dose</w:t>
      </w:r>
      <w:r w:rsidRPr="00B26109">
        <w:rPr>
          <w:b/>
          <w:bCs/>
        </w:rPr>
        <w:t xml:space="preserve"> </w:t>
      </w:r>
      <w:r w:rsidR="00EC2D7D">
        <w:rPr>
          <w:b/>
          <w:bCs/>
        </w:rPr>
        <w:t>r</w:t>
      </w:r>
      <w:r w:rsidRPr="00B26109">
        <w:rPr>
          <w:b/>
          <w:bCs/>
        </w:rPr>
        <w:t xml:space="preserve">ecomendada </w:t>
      </w:r>
      <w:r w:rsidR="00B8363F">
        <w:rPr>
          <w:b/>
          <w:bCs/>
        </w:rPr>
        <w:t>de</w:t>
      </w:r>
      <w:r w:rsidRPr="00B26109">
        <w:rPr>
          <w:b/>
          <w:bCs/>
        </w:rPr>
        <w:t xml:space="preserve"> IMFINZI</w:t>
      </w:r>
      <w:r w:rsidR="00EC2D7D">
        <w:rPr>
          <w:b/>
          <w:bCs/>
        </w:rPr>
        <w:t xml:space="preserve"> </w:t>
      </w:r>
      <w:r w:rsidR="00EC2D7D" w:rsidRPr="00EC2D7D">
        <w:rPr>
          <w:b/>
          <w:bCs/>
        </w:rPr>
        <w:t xml:space="preserve">em monoterapia e em </w:t>
      </w:r>
      <w:r w:rsidR="00764291">
        <w:rPr>
          <w:b/>
          <w:bCs/>
        </w:rPr>
        <w:t xml:space="preserve">terapêutica de </w:t>
      </w:r>
      <w:r w:rsidR="00EC2D7D" w:rsidRPr="00EC2D7D">
        <w:rPr>
          <w:b/>
          <w:bCs/>
        </w:rPr>
        <w:t>associação</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 w:author="AstraZeneca1" w:date="2025-02-28T23:14:00Z">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09"/>
        <w:gridCol w:w="3382"/>
        <w:gridCol w:w="3082"/>
        <w:tblGridChange w:id="16">
          <w:tblGrid>
            <w:gridCol w:w="2709"/>
            <w:gridCol w:w="2745"/>
            <w:gridCol w:w="637"/>
            <w:gridCol w:w="3082"/>
          </w:tblGrid>
        </w:tblGridChange>
      </w:tblGrid>
      <w:tr w:rsidR="003E56FB" w:rsidRPr="00EA6400" w14:paraId="6474C3C5" w14:textId="77777777" w:rsidTr="009A7B3C">
        <w:trPr>
          <w:tblHeader/>
        </w:trPr>
        <w:tc>
          <w:tcPr>
            <w:tcW w:w="2709" w:type="dxa"/>
            <w:shd w:val="clear" w:color="auto" w:fill="auto"/>
            <w:tcPrChange w:id="17" w:author="AstraZeneca1" w:date="2025-02-28T23:14:00Z">
              <w:tcPr>
                <w:tcW w:w="2709" w:type="dxa"/>
                <w:shd w:val="clear" w:color="auto" w:fill="auto"/>
              </w:tcPr>
            </w:tcPrChange>
          </w:tcPr>
          <w:p w14:paraId="28AE80F0" w14:textId="77777777" w:rsidR="00B22A46" w:rsidRPr="00EA6400" w:rsidRDefault="00B22A46" w:rsidP="000E200B">
            <w:pPr>
              <w:keepNext/>
              <w:rPr>
                <w:lang w:eastAsia="x-none"/>
              </w:rPr>
            </w:pPr>
            <w:r w:rsidRPr="00EA6400">
              <w:rPr>
                <w:b/>
                <w:lang w:eastAsia="x-none"/>
              </w:rPr>
              <w:t>Indicação</w:t>
            </w:r>
          </w:p>
        </w:tc>
        <w:tc>
          <w:tcPr>
            <w:tcW w:w="3382" w:type="dxa"/>
            <w:shd w:val="clear" w:color="auto" w:fill="auto"/>
            <w:tcPrChange w:id="18" w:author="AstraZeneca1" w:date="2025-02-28T23:14:00Z">
              <w:tcPr>
                <w:tcW w:w="3382" w:type="dxa"/>
                <w:gridSpan w:val="2"/>
                <w:shd w:val="clear" w:color="auto" w:fill="auto"/>
              </w:tcPr>
            </w:tcPrChange>
          </w:tcPr>
          <w:p w14:paraId="49954A95" w14:textId="77777777" w:rsidR="00B22A46" w:rsidRPr="00EA6400" w:rsidRDefault="00B22A46" w:rsidP="00C73B64">
            <w:pPr>
              <w:rPr>
                <w:lang w:eastAsia="x-none"/>
              </w:rPr>
            </w:pPr>
            <w:r w:rsidRPr="00EA6400">
              <w:rPr>
                <w:b/>
                <w:lang w:eastAsia="x-none"/>
              </w:rPr>
              <w:t xml:space="preserve">Dose </w:t>
            </w:r>
            <w:r w:rsidR="001E4D27" w:rsidRPr="00EA6400">
              <w:rPr>
                <w:b/>
                <w:lang w:eastAsia="x-none"/>
              </w:rPr>
              <w:t xml:space="preserve">recomendada </w:t>
            </w:r>
            <w:r w:rsidRPr="00EA6400">
              <w:rPr>
                <w:b/>
                <w:lang w:eastAsia="x-none"/>
              </w:rPr>
              <w:t xml:space="preserve">de IMFINZI </w:t>
            </w:r>
          </w:p>
        </w:tc>
        <w:tc>
          <w:tcPr>
            <w:tcW w:w="3082" w:type="dxa"/>
            <w:shd w:val="clear" w:color="auto" w:fill="auto"/>
            <w:tcPrChange w:id="19" w:author="AstraZeneca1" w:date="2025-02-28T23:14:00Z">
              <w:tcPr>
                <w:tcW w:w="3082" w:type="dxa"/>
                <w:shd w:val="clear" w:color="auto" w:fill="auto"/>
              </w:tcPr>
            </w:tcPrChange>
          </w:tcPr>
          <w:p w14:paraId="7F5B1655" w14:textId="77777777" w:rsidR="00B22A46" w:rsidRPr="00EA6400" w:rsidRDefault="00B22A46" w:rsidP="00C73B64">
            <w:pPr>
              <w:rPr>
                <w:lang w:eastAsia="x-none"/>
              </w:rPr>
            </w:pPr>
            <w:r w:rsidRPr="00EA6400">
              <w:rPr>
                <w:b/>
                <w:lang w:eastAsia="x-none"/>
              </w:rPr>
              <w:t xml:space="preserve">Duração da </w:t>
            </w:r>
            <w:r w:rsidR="00FF12A0">
              <w:rPr>
                <w:b/>
                <w:lang w:eastAsia="x-none"/>
              </w:rPr>
              <w:t>t</w:t>
            </w:r>
            <w:r w:rsidRPr="00EA6400">
              <w:rPr>
                <w:b/>
                <w:lang w:eastAsia="x-none"/>
              </w:rPr>
              <w:t>erapêutica</w:t>
            </w:r>
          </w:p>
        </w:tc>
      </w:tr>
      <w:tr w:rsidR="008D3385" w:rsidRPr="00EA6400" w14:paraId="592FCC8C" w14:textId="77777777" w:rsidTr="008C4FB2">
        <w:tc>
          <w:tcPr>
            <w:tcW w:w="9173" w:type="dxa"/>
            <w:gridSpan w:val="3"/>
            <w:shd w:val="clear" w:color="auto" w:fill="auto"/>
          </w:tcPr>
          <w:p w14:paraId="6E87575F" w14:textId="77777777" w:rsidR="00EC2D7D" w:rsidRPr="00EA6400" w:rsidRDefault="00EC2D7D" w:rsidP="00C73B64">
            <w:pPr>
              <w:rPr>
                <w:b/>
                <w:lang w:eastAsia="x-none"/>
              </w:rPr>
            </w:pPr>
            <w:r w:rsidRPr="00EA6400">
              <w:rPr>
                <w:b/>
                <w:lang w:eastAsia="x-none"/>
              </w:rPr>
              <w:t>Monoterapia</w:t>
            </w:r>
          </w:p>
        </w:tc>
      </w:tr>
      <w:tr w:rsidR="003E56FB" w:rsidRPr="00EA6400" w14:paraId="55895286" w14:textId="77777777" w:rsidTr="004822BD">
        <w:trPr>
          <w:trHeight w:val="749"/>
        </w:trPr>
        <w:tc>
          <w:tcPr>
            <w:tcW w:w="2709" w:type="dxa"/>
            <w:shd w:val="clear" w:color="auto" w:fill="auto"/>
          </w:tcPr>
          <w:p w14:paraId="19C70C93" w14:textId="77777777" w:rsidR="00B22A46" w:rsidRPr="00EA6400" w:rsidRDefault="00B8363F" w:rsidP="00C73B64">
            <w:pPr>
              <w:rPr>
                <w:lang w:eastAsia="x-none"/>
              </w:rPr>
            </w:pPr>
            <w:r w:rsidRPr="00EA6400">
              <w:t>CP</w:t>
            </w:r>
            <w:r w:rsidR="00BF1A77" w:rsidRPr="00EA6400">
              <w:t>NP</w:t>
            </w:r>
            <w:r w:rsidRPr="00EA6400">
              <w:t>C localmente avançado</w:t>
            </w:r>
          </w:p>
        </w:tc>
        <w:tc>
          <w:tcPr>
            <w:tcW w:w="3382" w:type="dxa"/>
            <w:shd w:val="clear" w:color="auto" w:fill="auto"/>
          </w:tcPr>
          <w:p w14:paraId="043A2498" w14:textId="77777777" w:rsidR="00B22A46" w:rsidRPr="00EA6400" w:rsidRDefault="00B22A46" w:rsidP="00C73B64">
            <w:r w:rsidRPr="00EA6400">
              <w:t xml:space="preserve">10 mg/kg </w:t>
            </w:r>
            <w:r w:rsidR="00B8363F" w:rsidRPr="00EA6400">
              <w:t>a cada</w:t>
            </w:r>
            <w:r w:rsidRPr="00EA6400">
              <w:t xml:space="preserve"> 2</w:t>
            </w:r>
            <w:r w:rsidR="009A60DF" w:rsidRPr="00EA6400">
              <w:t> </w:t>
            </w:r>
            <w:r w:rsidR="00B8363F" w:rsidRPr="00EA6400">
              <w:t>semanas</w:t>
            </w:r>
            <w:r w:rsidR="00782377" w:rsidRPr="00EA6400">
              <w:t xml:space="preserve"> ou 1500 mg a cada 4 </w:t>
            </w:r>
            <w:proofErr w:type="spellStart"/>
            <w:r w:rsidR="00782377" w:rsidRPr="00EA6400">
              <w:t>semanas</w:t>
            </w:r>
            <w:r w:rsidR="00782377" w:rsidRPr="00EA6400">
              <w:rPr>
                <w:vertAlign w:val="superscript"/>
              </w:rPr>
              <w:t>a</w:t>
            </w:r>
            <w:proofErr w:type="spellEnd"/>
          </w:p>
        </w:tc>
        <w:tc>
          <w:tcPr>
            <w:tcW w:w="3082" w:type="dxa"/>
            <w:shd w:val="clear" w:color="auto" w:fill="auto"/>
          </w:tcPr>
          <w:p w14:paraId="459A8FBE" w14:textId="77777777" w:rsidR="00B22A46" w:rsidRPr="00EA6400" w:rsidRDefault="00B8363F" w:rsidP="00C73B64">
            <w:r w:rsidRPr="00EA6400">
              <w:t>Até progressão da doença ou toxicidade inaceitável, ou um máximo de 12</w:t>
            </w:r>
            <w:r w:rsidR="00E01687" w:rsidRPr="00EA6400">
              <w:t> </w:t>
            </w:r>
            <w:proofErr w:type="spellStart"/>
            <w:r w:rsidR="00E01687" w:rsidRPr="00EA6400">
              <w:t>meses</w:t>
            </w:r>
            <w:r w:rsidR="00782377" w:rsidRPr="00EA6400">
              <w:rPr>
                <w:vertAlign w:val="superscript"/>
              </w:rPr>
              <w:t>b</w:t>
            </w:r>
            <w:proofErr w:type="spellEnd"/>
          </w:p>
        </w:tc>
      </w:tr>
      <w:tr w:rsidR="00D212B7" w:rsidRPr="00EA6400" w14:paraId="3F0DA624" w14:textId="77777777" w:rsidTr="004822BD">
        <w:trPr>
          <w:trHeight w:val="749"/>
        </w:trPr>
        <w:tc>
          <w:tcPr>
            <w:tcW w:w="2709" w:type="dxa"/>
            <w:shd w:val="clear" w:color="auto" w:fill="auto"/>
          </w:tcPr>
          <w:p w14:paraId="5F080E21" w14:textId="3D3C5BAA" w:rsidR="00D212B7" w:rsidRPr="00B56308" w:rsidRDefault="00D212B7" w:rsidP="00C73B64">
            <w:pPr>
              <w:rPr>
                <w:bCs/>
                <w:szCs w:val="22"/>
              </w:rPr>
            </w:pPr>
            <w:r w:rsidRPr="00D212B7">
              <w:rPr>
                <w:bCs/>
                <w:szCs w:val="22"/>
              </w:rPr>
              <w:t>CPPC-</w:t>
            </w:r>
            <w:r w:rsidR="009E288B">
              <w:rPr>
                <w:bCs/>
                <w:szCs w:val="22"/>
              </w:rPr>
              <w:t>DL</w:t>
            </w:r>
          </w:p>
        </w:tc>
        <w:tc>
          <w:tcPr>
            <w:tcW w:w="3382" w:type="dxa"/>
            <w:shd w:val="clear" w:color="auto" w:fill="auto"/>
          </w:tcPr>
          <w:p w14:paraId="5312E353" w14:textId="446DB8BA" w:rsidR="00D212B7" w:rsidRPr="00EA6400" w:rsidRDefault="009C5D32" w:rsidP="00C73B64">
            <w:r w:rsidRPr="00EA6400">
              <w:t>1500 mg a cada 4 </w:t>
            </w:r>
            <w:proofErr w:type="spellStart"/>
            <w:r w:rsidRPr="00EA6400">
              <w:t>semanas</w:t>
            </w:r>
            <w:r w:rsidRPr="00EA6400">
              <w:rPr>
                <w:vertAlign w:val="superscript"/>
              </w:rPr>
              <w:t>a</w:t>
            </w:r>
            <w:proofErr w:type="spellEnd"/>
          </w:p>
        </w:tc>
        <w:tc>
          <w:tcPr>
            <w:tcW w:w="3082" w:type="dxa"/>
            <w:shd w:val="clear" w:color="auto" w:fill="auto"/>
          </w:tcPr>
          <w:p w14:paraId="16A7D11B" w14:textId="159E7979" w:rsidR="00D212B7" w:rsidRPr="00EA6400" w:rsidRDefault="009C5D32" w:rsidP="00C73B64">
            <w:r w:rsidRPr="00EA6400">
              <w:t xml:space="preserve">Até progressão da doença ou toxicidade inaceitável, ou um máximo de </w:t>
            </w:r>
            <w:r>
              <w:t>24</w:t>
            </w:r>
            <w:r w:rsidRPr="00EA6400">
              <w:t> meses</w:t>
            </w:r>
          </w:p>
        </w:tc>
      </w:tr>
      <w:tr w:rsidR="00782AD4" w:rsidRPr="00EA6400" w14:paraId="72D0707B" w14:textId="77777777" w:rsidTr="004822BD">
        <w:trPr>
          <w:trHeight w:val="749"/>
        </w:trPr>
        <w:tc>
          <w:tcPr>
            <w:tcW w:w="2709" w:type="dxa"/>
            <w:shd w:val="clear" w:color="auto" w:fill="auto"/>
          </w:tcPr>
          <w:p w14:paraId="102FCB1B" w14:textId="77777777" w:rsidR="00782AD4" w:rsidRPr="00A03686" w:rsidRDefault="00A03686" w:rsidP="00C73B64">
            <w:r w:rsidRPr="00B56308">
              <w:rPr>
                <w:bCs/>
                <w:szCs w:val="22"/>
              </w:rPr>
              <w:t>CHC</w:t>
            </w:r>
          </w:p>
        </w:tc>
        <w:tc>
          <w:tcPr>
            <w:tcW w:w="3382" w:type="dxa"/>
            <w:shd w:val="clear" w:color="auto" w:fill="auto"/>
          </w:tcPr>
          <w:p w14:paraId="148F77EB" w14:textId="77777777" w:rsidR="00782AD4" w:rsidRPr="00EA6400" w:rsidRDefault="00A03686" w:rsidP="00C73B64">
            <w:bookmarkStart w:id="20" w:name="_Hlk148021324"/>
            <w:r w:rsidRPr="00EA6400">
              <w:t>1500 mg a cada 4 </w:t>
            </w:r>
            <w:proofErr w:type="spellStart"/>
            <w:r w:rsidRPr="00EA6400">
              <w:t>semanas</w:t>
            </w:r>
            <w:r w:rsidRPr="00EA6400">
              <w:rPr>
                <w:vertAlign w:val="superscript"/>
              </w:rPr>
              <w:t>a</w:t>
            </w:r>
            <w:bookmarkEnd w:id="20"/>
            <w:proofErr w:type="spellEnd"/>
          </w:p>
        </w:tc>
        <w:tc>
          <w:tcPr>
            <w:tcW w:w="3082" w:type="dxa"/>
            <w:shd w:val="clear" w:color="auto" w:fill="auto"/>
          </w:tcPr>
          <w:p w14:paraId="5EF8332F" w14:textId="77777777" w:rsidR="00782AD4" w:rsidRPr="00EA6400" w:rsidRDefault="00A03686" w:rsidP="00C73B64">
            <w:r w:rsidRPr="00EA6400">
              <w:t>Até progressão da doença ou até toxicidade inaceitável</w:t>
            </w:r>
          </w:p>
        </w:tc>
      </w:tr>
      <w:tr w:rsidR="00921478" w:rsidRPr="00EA6400" w14:paraId="37824502" w14:textId="77777777" w:rsidTr="008C4FB2">
        <w:trPr>
          <w:trHeight w:val="227"/>
        </w:trPr>
        <w:tc>
          <w:tcPr>
            <w:tcW w:w="9173" w:type="dxa"/>
            <w:gridSpan w:val="3"/>
            <w:shd w:val="clear" w:color="auto" w:fill="auto"/>
          </w:tcPr>
          <w:p w14:paraId="417819CB" w14:textId="77777777" w:rsidR="00764291" w:rsidRPr="00EA6400" w:rsidRDefault="00764291" w:rsidP="00C73B64">
            <w:r w:rsidRPr="00EA6400">
              <w:rPr>
                <w:b/>
                <w:lang w:eastAsia="x-none"/>
              </w:rPr>
              <w:t>T</w:t>
            </w:r>
            <w:r w:rsidRPr="00134378">
              <w:rPr>
                <w:b/>
                <w:lang w:eastAsia="x-none"/>
              </w:rPr>
              <w:t>erapêutica de associação</w:t>
            </w:r>
          </w:p>
        </w:tc>
      </w:tr>
      <w:tr w:rsidR="00B45FDE" w:rsidRPr="00143595" w14:paraId="7D0FA7AC" w14:textId="77777777" w:rsidTr="00FA547F">
        <w:trPr>
          <w:trHeight w:val="558"/>
          <w:ins w:id="21" w:author="AstraZeneca1" w:date="2025-02-26T18:05:00Z"/>
          <w:trPrChange w:id="22" w:author="AstraZeneca1" w:date="2025-02-26T18:12:00Z">
            <w:trPr>
              <w:trHeight w:val="749"/>
            </w:trPr>
          </w:trPrChange>
        </w:trPr>
        <w:tc>
          <w:tcPr>
            <w:tcW w:w="2709" w:type="dxa"/>
            <w:shd w:val="clear" w:color="auto" w:fill="auto"/>
            <w:tcPrChange w:id="23" w:author="AstraZeneca1" w:date="2025-02-26T18:12:00Z">
              <w:tcPr>
                <w:tcW w:w="2709" w:type="dxa"/>
                <w:shd w:val="clear" w:color="auto" w:fill="auto"/>
              </w:tcPr>
            </w:tcPrChange>
          </w:tcPr>
          <w:p w14:paraId="3B42AD17" w14:textId="07E9EAEC" w:rsidR="00B45FDE" w:rsidRPr="00A828C8" w:rsidRDefault="00B45FDE" w:rsidP="00B45FDE">
            <w:pPr>
              <w:rPr>
                <w:ins w:id="24" w:author="AstraZeneca1" w:date="2025-02-26T18:05:00Z"/>
              </w:rPr>
            </w:pPr>
            <w:ins w:id="25" w:author="AstraZeneca1" w:date="2025-02-26T18:05:00Z">
              <w:r w:rsidRPr="00A828C8">
                <w:t xml:space="preserve">CPNPC </w:t>
              </w:r>
              <w:r w:rsidRPr="00A828C8">
                <w:rPr>
                  <w:szCs w:val="22"/>
                  <w:rPrChange w:id="26" w:author="AstraZeneca1" w:date="2025-02-27T19:39:00Z">
                    <w:rPr>
                      <w:szCs w:val="22"/>
                      <w:highlight w:val="green"/>
                    </w:rPr>
                  </w:rPrChange>
                </w:rPr>
                <w:t>ressecável</w:t>
              </w:r>
            </w:ins>
          </w:p>
        </w:tc>
        <w:tc>
          <w:tcPr>
            <w:tcW w:w="3382" w:type="dxa"/>
            <w:shd w:val="clear" w:color="auto" w:fill="auto"/>
            <w:tcPrChange w:id="27" w:author="AstraZeneca1" w:date="2025-02-26T18:12:00Z">
              <w:tcPr>
                <w:tcW w:w="3382" w:type="dxa"/>
                <w:gridSpan w:val="2"/>
                <w:shd w:val="clear" w:color="auto" w:fill="auto"/>
              </w:tcPr>
            </w:tcPrChange>
          </w:tcPr>
          <w:p w14:paraId="27AAF6EF" w14:textId="315BCFFE" w:rsidR="00B45FDE" w:rsidRPr="00A828C8" w:rsidRDefault="00B45FDE" w:rsidP="00B45FDE">
            <w:pPr>
              <w:rPr>
                <w:ins w:id="28" w:author="AstraZeneca1" w:date="2025-02-26T18:06:00Z"/>
                <w:lang w:eastAsia="sv-SE"/>
              </w:rPr>
            </w:pPr>
            <w:ins w:id="29" w:author="AstraZeneca1" w:date="2025-02-26T18:06:00Z">
              <w:r w:rsidRPr="00A828C8">
                <w:rPr>
                  <w:lang w:eastAsia="sv-SE"/>
                </w:rPr>
                <w:t>1500</w:t>
              </w:r>
            </w:ins>
            <w:ins w:id="30" w:author="AstraZeneca1" w:date="2025-02-26T18:10:00Z">
              <w:r w:rsidR="003033E0" w:rsidRPr="00A828C8">
                <w:rPr>
                  <w:lang w:eastAsia="sv-SE"/>
                </w:rPr>
                <w:t> </w:t>
              </w:r>
            </w:ins>
            <w:proofErr w:type="spellStart"/>
            <w:ins w:id="31" w:author="AstraZeneca1" w:date="2025-02-26T18:06:00Z">
              <w:r w:rsidRPr="00A828C8">
                <w:rPr>
                  <w:lang w:eastAsia="sv-SE"/>
                </w:rPr>
                <w:t>mg</w:t>
              </w:r>
              <w:r w:rsidRPr="00A828C8">
                <w:rPr>
                  <w:vertAlign w:val="superscript"/>
                  <w:lang w:eastAsia="sv-SE"/>
                </w:rPr>
                <w:t>c</w:t>
              </w:r>
              <w:proofErr w:type="spellEnd"/>
              <w:r w:rsidRPr="00A828C8">
                <w:rPr>
                  <w:lang w:eastAsia="sv-SE"/>
                </w:rPr>
                <w:t xml:space="preserve"> em </w:t>
              </w:r>
              <w:r w:rsidRPr="00A828C8">
                <w:rPr>
                  <w:lang w:eastAsia="sv-SE"/>
                  <w:rPrChange w:id="32" w:author="AstraZeneca1" w:date="2025-02-27T19:39:00Z">
                    <w:rPr>
                      <w:lang w:val="en-GB" w:eastAsia="sv-SE"/>
                    </w:rPr>
                  </w:rPrChange>
                </w:rPr>
                <w:t>associação</w:t>
              </w:r>
              <w:r w:rsidRPr="00A828C8">
                <w:rPr>
                  <w:lang w:eastAsia="sv-SE"/>
                </w:rPr>
                <w:t xml:space="preserve"> </w:t>
              </w:r>
              <w:r w:rsidR="006071F2" w:rsidRPr="00A828C8">
                <w:rPr>
                  <w:lang w:eastAsia="sv-SE"/>
                  <w:rPrChange w:id="33" w:author="AstraZeneca1" w:date="2025-02-27T19:39:00Z">
                    <w:rPr>
                      <w:lang w:val="en-GB" w:eastAsia="sv-SE"/>
                    </w:rPr>
                  </w:rPrChange>
                </w:rPr>
                <w:t xml:space="preserve">com </w:t>
              </w:r>
              <w:r w:rsidR="006071F2" w:rsidRPr="00A828C8">
                <w:t xml:space="preserve">quimioterapia baseada em platina </w:t>
              </w:r>
            </w:ins>
            <w:ins w:id="34" w:author="AstraZeneca1" w:date="2025-02-26T18:07:00Z">
              <w:r w:rsidR="006071F2" w:rsidRPr="00A828C8">
                <w:t>a cada 3</w:t>
              </w:r>
            </w:ins>
            <w:ins w:id="35" w:author="AstraZeneca1" w:date="2025-02-26T18:10:00Z">
              <w:r w:rsidR="003033E0" w:rsidRPr="00A828C8">
                <w:t> </w:t>
              </w:r>
            </w:ins>
            <w:ins w:id="36" w:author="AstraZeneca1" w:date="2025-02-26T18:07:00Z">
              <w:r w:rsidR="006071F2" w:rsidRPr="00A828C8">
                <w:t xml:space="preserve">semanas </w:t>
              </w:r>
              <w:r w:rsidR="00B52697" w:rsidRPr="00A828C8">
                <w:t>até 4</w:t>
              </w:r>
            </w:ins>
            <w:ins w:id="37" w:author="AstraZeneca1" w:date="2025-02-26T18:10:00Z">
              <w:r w:rsidR="003033E0" w:rsidRPr="00A828C8">
                <w:t> </w:t>
              </w:r>
            </w:ins>
            <w:ins w:id="38" w:author="AstraZeneca1" w:date="2025-02-26T18:07:00Z">
              <w:r w:rsidR="00B52697" w:rsidRPr="00A828C8">
                <w:t>ciclos</w:t>
              </w:r>
              <w:r w:rsidR="00B52697" w:rsidRPr="00A828C8">
                <w:rPr>
                  <w:lang w:eastAsia="sv-SE"/>
                </w:rPr>
                <w:t xml:space="preserve"> </w:t>
              </w:r>
            </w:ins>
            <w:ins w:id="39" w:author="AstraZeneca1" w:date="2025-02-26T18:09:00Z">
              <w:r w:rsidR="003033E0" w:rsidRPr="00A828C8">
                <w:t>antes da cirurgia</w:t>
              </w:r>
            </w:ins>
            <w:ins w:id="40" w:author="AstraZeneca1" w:date="2025-02-26T18:06:00Z">
              <w:r w:rsidRPr="00A828C8">
                <w:rPr>
                  <w:lang w:eastAsia="sv-SE"/>
                </w:rPr>
                <w:t>,</w:t>
              </w:r>
            </w:ins>
          </w:p>
          <w:p w14:paraId="64D0024B" w14:textId="77777777" w:rsidR="00B45FDE" w:rsidRPr="00A828C8" w:rsidRDefault="00B45FDE" w:rsidP="00B45FDE">
            <w:pPr>
              <w:rPr>
                <w:ins w:id="41" w:author="AstraZeneca1" w:date="2025-02-26T18:06:00Z"/>
                <w:lang w:eastAsia="sv-SE"/>
              </w:rPr>
            </w:pPr>
          </w:p>
          <w:p w14:paraId="07F71B3C" w14:textId="4E687C9A" w:rsidR="003033E0" w:rsidRPr="00A828C8" w:rsidRDefault="003033E0" w:rsidP="00D2435A">
            <w:pPr>
              <w:rPr>
                <w:ins w:id="42" w:author="AstraZeneca1" w:date="2025-02-26T18:05:00Z"/>
              </w:rPr>
            </w:pPr>
            <w:ins w:id="43" w:author="AstraZeneca1" w:date="2025-02-26T18:10:00Z">
              <w:r w:rsidRPr="00A828C8">
                <w:lastRenderedPageBreak/>
                <w:t xml:space="preserve">seguido de </w:t>
              </w:r>
            </w:ins>
            <w:ins w:id="44" w:author="AstraZeneca1" w:date="2025-02-26T18:06:00Z">
              <w:r w:rsidR="00B45FDE" w:rsidRPr="00A828C8">
                <w:rPr>
                  <w:lang w:eastAsia="sv-SE"/>
                </w:rPr>
                <w:t>1500</w:t>
              </w:r>
            </w:ins>
            <w:ins w:id="45" w:author="AstraZeneca1" w:date="2025-02-26T18:10:00Z">
              <w:r w:rsidRPr="00A828C8">
                <w:rPr>
                  <w:lang w:eastAsia="sv-SE"/>
                  <w:rPrChange w:id="46" w:author="AstraZeneca1" w:date="2025-02-27T19:39:00Z">
                    <w:rPr>
                      <w:lang w:val="en-GB" w:eastAsia="sv-SE"/>
                    </w:rPr>
                  </w:rPrChange>
                </w:rPr>
                <w:t> </w:t>
              </w:r>
            </w:ins>
            <w:ins w:id="47" w:author="AstraZeneca1" w:date="2025-02-26T18:06:00Z">
              <w:r w:rsidR="00B45FDE" w:rsidRPr="00A828C8">
                <w:rPr>
                  <w:lang w:eastAsia="sv-SE"/>
                </w:rPr>
                <w:t>mg</w:t>
              </w:r>
              <w:r w:rsidR="00B45FDE" w:rsidRPr="00A828C8">
                <w:rPr>
                  <w:vertAlign w:val="superscript"/>
                  <w:lang w:eastAsia="sv-SE"/>
                </w:rPr>
                <w:t xml:space="preserve"> </w:t>
              </w:r>
            </w:ins>
            <w:ins w:id="48" w:author="AstraZeneca1" w:date="2025-02-26T18:10:00Z">
              <w:r w:rsidR="00143595" w:rsidRPr="00A828C8">
                <w:t>em monoterapia a cada 4 semanas até 12</w:t>
              </w:r>
            </w:ins>
            <w:ins w:id="49" w:author="AstraZeneca1" w:date="2025-02-26T18:11:00Z">
              <w:r w:rsidR="00143595" w:rsidRPr="00A828C8">
                <w:t> </w:t>
              </w:r>
            </w:ins>
            <w:ins w:id="50" w:author="AstraZeneca1" w:date="2025-02-26T18:10:00Z">
              <w:r w:rsidR="00143595" w:rsidRPr="00A828C8">
                <w:t>ciclos após a cirurgia</w:t>
              </w:r>
            </w:ins>
            <w:ins w:id="51" w:author="AstraZeneca1" w:date="2025-02-26T18:06:00Z">
              <w:r w:rsidR="00B45FDE" w:rsidRPr="00A828C8">
                <w:rPr>
                  <w:lang w:eastAsia="sv-SE"/>
                </w:rPr>
                <w:t>.</w:t>
              </w:r>
            </w:ins>
          </w:p>
        </w:tc>
        <w:tc>
          <w:tcPr>
            <w:tcW w:w="3082" w:type="dxa"/>
            <w:shd w:val="clear" w:color="auto" w:fill="auto"/>
            <w:tcPrChange w:id="52" w:author="AstraZeneca1" w:date="2025-02-26T18:12:00Z">
              <w:tcPr>
                <w:tcW w:w="3082" w:type="dxa"/>
                <w:shd w:val="clear" w:color="auto" w:fill="auto"/>
              </w:tcPr>
            </w:tcPrChange>
          </w:tcPr>
          <w:p w14:paraId="3F05B3A5" w14:textId="46A86C82" w:rsidR="00B45FDE" w:rsidRPr="00A828C8" w:rsidRDefault="00143595" w:rsidP="00B45FDE">
            <w:pPr>
              <w:rPr>
                <w:ins w:id="53" w:author="AstraZeneca1" w:date="2025-02-26T18:06:00Z"/>
              </w:rPr>
            </w:pPr>
            <w:ins w:id="54" w:author="AstraZeneca1" w:date="2025-02-26T18:11:00Z">
              <w:r w:rsidRPr="00A828C8">
                <w:lastRenderedPageBreak/>
                <w:t>Fase neoadjuvante: até progressão da doença que impeça a cirurgia definitiva ou toxicidade inaceitável</w:t>
              </w:r>
            </w:ins>
            <w:ins w:id="55" w:author="AstraZeneca1" w:date="2025-02-26T18:06:00Z">
              <w:r w:rsidR="00B45FDE" w:rsidRPr="00A828C8">
                <w:t>.</w:t>
              </w:r>
            </w:ins>
          </w:p>
          <w:p w14:paraId="58C995AF" w14:textId="77777777" w:rsidR="00B45FDE" w:rsidRPr="00A828C8" w:rsidRDefault="00B45FDE" w:rsidP="00B45FDE">
            <w:pPr>
              <w:rPr>
                <w:ins w:id="56" w:author="AstraZeneca1" w:date="2025-02-26T18:06:00Z"/>
              </w:rPr>
            </w:pPr>
          </w:p>
          <w:p w14:paraId="2DDC720A" w14:textId="5CFC9F38" w:rsidR="00B45FDE" w:rsidRPr="00A828C8" w:rsidRDefault="00143595" w:rsidP="00B45FDE">
            <w:pPr>
              <w:rPr>
                <w:ins w:id="57" w:author="AstraZeneca1" w:date="2025-02-26T18:05:00Z"/>
              </w:rPr>
            </w:pPr>
            <w:ins w:id="58" w:author="AstraZeneca1" w:date="2025-02-26T18:11:00Z">
              <w:r w:rsidRPr="00A828C8">
                <w:t xml:space="preserve">Fase adjuvante: até recorrência, toxicidade inaceitável, ou um </w:t>
              </w:r>
              <w:r w:rsidRPr="00A828C8">
                <w:lastRenderedPageBreak/>
                <w:t>máximo de 12</w:t>
              </w:r>
            </w:ins>
            <w:ins w:id="59" w:author="AstraZeneca1" w:date="2025-02-26T18:12:00Z">
              <w:r w:rsidR="00FA547F" w:rsidRPr="00A828C8">
                <w:t> </w:t>
              </w:r>
            </w:ins>
            <w:ins w:id="60" w:author="AstraZeneca1" w:date="2025-02-26T18:11:00Z">
              <w:r w:rsidRPr="00A828C8">
                <w:t>ciclos após a cirurgia</w:t>
              </w:r>
            </w:ins>
            <w:ins w:id="61" w:author="AstraZeneca1" w:date="2025-02-26T18:06:00Z">
              <w:r w:rsidR="00B45FDE" w:rsidRPr="00A828C8">
                <w:t>.</w:t>
              </w:r>
            </w:ins>
          </w:p>
        </w:tc>
      </w:tr>
      <w:tr w:rsidR="00921478" w:rsidRPr="00EA6400" w14:paraId="4662BE18" w14:textId="77777777" w:rsidTr="00771A44">
        <w:trPr>
          <w:trHeight w:val="749"/>
          <w:trPrChange w:id="62" w:author="AstraZeneca1" w:date="2025-01-27T10:40:00Z">
            <w:trPr>
              <w:trHeight w:val="749"/>
            </w:trPr>
          </w:trPrChange>
        </w:trPr>
        <w:tc>
          <w:tcPr>
            <w:tcW w:w="2709" w:type="dxa"/>
            <w:shd w:val="clear" w:color="auto" w:fill="auto"/>
            <w:tcPrChange w:id="63" w:author="AstraZeneca1" w:date="2025-01-27T10:40:00Z">
              <w:tcPr>
                <w:tcW w:w="2709" w:type="dxa"/>
                <w:shd w:val="clear" w:color="auto" w:fill="auto"/>
              </w:tcPr>
            </w:tcPrChange>
          </w:tcPr>
          <w:p w14:paraId="1B9E236A" w14:textId="77777777" w:rsidR="00EC2D7D" w:rsidRPr="00EA6400" w:rsidRDefault="00EC2D7D" w:rsidP="00C73B64">
            <w:bookmarkStart w:id="64" w:name="_Hlk121733026"/>
            <w:r w:rsidRPr="00EA6400">
              <w:lastRenderedPageBreak/>
              <w:t>CPNPC metastático</w:t>
            </w:r>
            <w:bookmarkEnd w:id="64"/>
          </w:p>
        </w:tc>
        <w:tc>
          <w:tcPr>
            <w:tcW w:w="3382" w:type="dxa"/>
            <w:shd w:val="clear" w:color="auto" w:fill="auto"/>
            <w:tcPrChange w:id="65" w:author="AstraZeneca1" w:date="2025-01-27T10:40:00Z">
              <w:tcPr>
                <w:tcW w:w="2745" w:type="dxa"/>
                <w:shd w:val="clear" w:color="auto" w:fill="auto"/>
              </w:tcPr>
            </w:tcPrChange>
          </w:tcPr>
          <w:p w14:paraId="1CC14A24" w14:textId="77777777" w:rsidR="00EC2D7D" w:rsidRPr="00EA6400" w:rsidRDefault="00EC2D7D" w:rsidP="00EC2D7D">
            <w:r w:rsidRPr="00EA6400">
              <w:t>Durante a quimioterapia de platina:</w:t>
            </w:r>
          </w:p>
          <w:p w14:paraId="3E45F622" w14:textId="46BA965E" w:rsidR="00EC2D7D" w:rsidRPr="00EA6400" w:rsidRDefault="00764291" w:rsidP="00EC2D7D">
            <w:r w:rsidRPr="00EA6400">
              <w:t>1500 </w:t>
            </w:r>
            <w:proofErr w:type="spellStart"/>
            <w:r w:rsidRPr="00EA6400">
              <w:t>m</w:t>
            </w:r>
            <w:r w:rsidRPr="00A828C8">
              <w:t>g</w:t>
            </w:r>
            <w:del w:id="66" w:author="AstraZeneca1" w:date="2025-02-26T18:13:00Z">
              <w:r w:rsidRPr="00A828C8" w:rsidDel="00CD332F">
                <w:rPr>
                  <w:vertAlign w:val="superscript"/>
                </w:rPr>
                <w:delText>c</w:delText>
              </w:r>
            </w:del>
            <w:ins w:id="67" w:author="AstraZeneca1" w:date="2025-02-26T18:13:00Z">
              <w:r w:rsidR="00CD332F" w:rsidRPr="00A828C8">
                <w:rPr>
                  <w:vertAlign w:val="superscript"/>
                </w:rPr>
                <w:t>d</w:t>
              </w:r>
            </w:ins>
            <w:proofErr w:type="spellEnd"/>
            <w:r w:rsidRPr="00EA6400">
              <w:t xml:space="preserve"> </w:t>
            </w:r>
            <w:r w:rsidR="00EC2D7D" w:rsidRPr="00EA6400">
              <w:t xml:space="preserve">em associação com </w:t>
            </w:r>
            <w:r w:rsidRPr="00EA6400">
              <w:t>tremelimumab</w:t>
            </w:r>
            <w:r w:rsidR="00EC2D7D" w:rsidRPr="00EA6400">
              <w:t xml:space="preserve"> </w:t>
            </w:r>
            <w:r w:rsidRPr="00EA6400">
              <w:t>75 </w:t>
            </w:r>
            <w:proofErr w:type="spellStart"/>
            <w:r w:rsidRPr="00A828C8">
              <w:t>mg</w:t>
            </w:r>
            <w:del w:id="68" w:author="AstraZeneca1" w:date="2025-02-26T18:13:00Z">
              <w:r w:rsidRPr="00A828C8" w:rsidDel="00CD332F">
                <w:rPr>
                  <w:vertAlign w:val="superscript"/>
                </w:rPr>
                <w:delText>c</w:delText>
              </w:r>
            </w:del>
            <w:ins w:id="69" w:author="AstraZeneca1" w:date="2025-02-26T18:13:00Z">
              <w:r w:rsidR="00CD332F" w:rsidRPr="00A828C8">
                <w:rPr>
                  <w:vertAlign w:val="superscript"/>
                </w:rPr>
                <w:t>d</w:t>
              </w:r>
            </w:ins>
            <w:proofErr w:type="spellEnd"/>
            <w:r w:rsidR="00EC2D7D" w:rsidRPr="00A828C8">
              <w:t xml:space="preserve"> e</w:t>
            </w:r>
            <w:r w:rsidR="00EC2D7D" w:rsidRPr="00EA6400">
              <w:t xml:space="preserve"> quimioterapia baseada em platina a cada 3</w:t>
            </w:r>
            <w:r w:rsidR="00E13F3C" w:rsidRPr="00EA6400">
              <w:t> </w:t>
            </w:r>
            <w:r w:rsidR="00EC2D7D" w:rsidRPr="00EA6400">
              <w:t>semanas (21</w:t>
            </w:r>
            <w:r w:rsidR="00E13F3C" w:rsidRPr="00EA6400">
              <w:t> </w:t>
            </w:r>
            <w:r w:rsidR="00EC2D7D" w:rsidRPr="00EA6400">
              <w:t>dias) durante 4</w:t>
            </w:r>
            <w:r w:rsidR="00E13F3C" w:rsidRPr="00EA6400">
              <w:t> </w:t>
            </w:r>
            <w:r w:rsidR="00EC2D7D" w:rsidRPr="00EA6400">
              <w:t>ciclos (12</w:t>
            </w:r>
            <w:r w:rsidR="00E13F3C" w:rsidRPr="00EA6400">
              <w:t> </w:t>
            </w:r>
            <w:r w:rsidR="00EC2D7D" w:rsidRPr="00EA6400">
              <w:t xml:space="preserve">semanas) </w:t>
            </w:r>
          </w:p>
          <w:p w14:paraId="1D0052E4" w14:textId="77777777" w:rsidR="00EC2D7D" w:rsidRPr="00EA6400" w:rsidRDefault="00EC2D7D" w:rsidP="00EC2D7D"/>
          <w:p w14:paraId="3078B4D1" w14:textId="77777777" w:rsidR="00EC2D7D" w:rsidRPr="00EA6400" w:rsidRDefault="00EC2D7D" w:rsidP="00EC2D7D">
            <w:r w:rsidRPr="00EA6400">
              <w:t>Após a quimioterapia de platina:</w:t>
            </w:r>
          </w:p>
          <w:p w14:paraId="21BD946A" w14:textId="7999A5DE" w:rsidR="00EC2D7D" w:rsidRPr="00EA6400" w:rsidRDefault="00EC2D7D" w:rsidP="00EC2D7D">
            <w:r w:rsidRPr="00EA6400">
              <w:t>1500</w:t>
            </w:r>
            <w:r w:rsidR="00764291" w:rsidRPr="00EA6400">
              <w:t> </w:t>
            </w:r>
            <w:r w:rsidRPr="00EA6400">
              <w:t>mg a cada 4</w:t>
            </w:r>
            <w:r w:rsidR="00E13F3C" w:rsidRPr="00EA6400">
              <w:t> </w:t>
            </w:r>
            <w:r w:rsidRPr="00EA6400">
              <w:t xml:space="preserve">semanas </w:t>
            </w:r>
            <w:r w:rsidR="00E13F3C" w:rsidRPr="00EA6400">
              <w:t xml:space="preserve">como monoterapia </w:t>
            </w:r>
            <w:r w:rsidRPr="00EA6400">
              <w:t xml:space="preserve">e terapêutica de manutenção com </w:t>
            </w:r>
            <w:proofErr w:type="spellStart"/>
            <w:r w:rsidRPr="00EA6400">
              <w:t>pemetrexedo</w:t>
            </w:r>
            <w:proofErr w:type="spellEnd"/>
            <w:r w:rsidRPr="00EA6400">
              <w:t xml:space="preserve"> baseado na </w:t>
            </w:r>
            <w:proofErr w:type="spellStart"/>
            <w:r w:rsidRPr="00EA6400">
              <w:t>histologia</w:t>
            </w:r>
            <w:del w:id="70" w:author="AstraZeneca1" w:date="2025-02-26T18:13:00Z">
              <w:r w:rsidR="00A818EF" w:rsidRPr="00A828C8" w:rsidDel="00CD332F">
                <w:rPr>
                  <w:vertAlign w:val="superscript"/>
                </w:rPr>
                <w:delText>d</w:delText>
              </w:r>
            </w:del>
            <w:ins w:id="71" w:author="AstraZeneca1" w:date="2025-02-26T18:13:00Z">
              <w:r w:rsidR="00CD332F" w:rsidRPr="00A828C8">
                <w:rPr>
                  <w:vertAlign w:val="superscript"/>
                </w:rPr>
                <w:t>e</w:t>
              </w:r>
            </w:ins>
            <w:proofErr w:type="spellEnd"/>
            <w:r w:rsidRPr="00EA6400">
              <w:t xml:space="preserve"> a cada 4</w:t>
            </w:r>
            <w:r w:rsidR="00E13F3C" w:rsidRPr="00EA6400">
              <w:t> </w:t>
            </w:r>
            <w:r w:rsidRPr="00EA6400">
              <w:t>semanas</w:t>
            </w:r>
            <w:del w:id="72" w:author="AstraZeneca1" w:date="2025-01-23T11:29:00Z">
              <w:r w:rsidRPr="00EA6400" w:rsidDel="009C5D32">
                <w:delText xml:space="preserve"> </w:delText>
              </w:r>
            </w:del>
          </w:p>
          <w:p w14:paraId="00F35BDC" w14:textId="77777777" w:rsidR="00EC2D7D" w:rsidRPr="00EA6400" w:rsidRDefault="00EC2D7D" w:rsidP="00EC2D7D"/>
          <w:p w14:paraId="1317C6FD" w14:textId="629A6525" w:rsidR="00EC2D7D" w:rsidRPr="00EA6400" w:rsidRDefault="00EC2D7D" w:rsidP="00EC2D7D">
            <w:r w:rsidRPr="00EA6400">
              <w:t xml:space="preserve">Deve ser administrada uma quinta dose de </w:t>
            </w:r>
            <w:r w:rsidR="00E13F3C" w:rsidRPr="00EA6400">
              <w:t>t</w:t>
            </w:r>
            <w:r w:rsidRPr="00EA6400">
              <w:t>remelimumab 75</w:t>
            </w:r>
            <w:r w:rsidR="00E13F3C" w:rsidRPr="00EA6400">
              <w:t> </w:t>
            </w:r>
            <w:proofErr w:type="spellStart"/>
            <w:r w:rsidRPr="00A828C8">
              <w:t>mg</w:t>
            </w:r>
            <w:del w:id="73" w:author="AstraZeneca1" w:date="2025-02-26T18:13:00Z">
              <w:r w:rsidR="00A818EF" w:rsidRPr="00A828C8" w:rsidDel="00CD332F">
                <w:rPr>
                  <w:vertAlign w:val="superscript"/>
                </w:rPr>
                <w:delText>e,</w:delText>
              </w:r>
            </w:del>
            <w:r w:rsidR="00A818EF" w:rsidRPr="00A828C8">
              <w:rPr>
                <w:vertAlign w:val="superscript"/>
              </w:rPr>
              <w:t>f</w:t>
            </w:r>
            <w:ins w:id="74" w:author="AstraZeneca1" w:date="2025-02-26T18:13:00Z">
              <w:r w:rsidR="00CD332F" w:rsidRPr="00A828C8">
                <w:rPr>
                  <w:vertAlign w:val="superscript"/>
                </w:rPr>
                <w:t>,g</w:t>
              </w:r>
            </w:ins>
            <w:proofErr w:type="spellEnd"/>
            <w:r w:rsidRPr="00EA6400">
              <w:t xml:space="preserve"> na semana</w:t>
            </w:r>
            <w:r w:rsidR="00E13F3C" w:rsidRPr="00EA6400">
              <w:t> </w:t>
            </w:r>
            <w:r w:rsidRPr="00EA6400">
              <w:t xml:space="preserve">16 juntamente com </w:t>
            </w:r>
            <w:r w:rsidR="00E13F3C" w:rsidRPr="00EA6400">
              <w:t>IMFINZI</w:t>
            </w:r>
          </w:p>
        </w:tc>
        <w:tc>
          <w:tcPr>
            <w:tcW w:w="3082" w:type="dxa"/>
            <w:shd w:val="clear" w:color="auto" w:fill="auto"/>
            <w:tcPrChange w:id="75" w:author="AstraZeneca1" w:date="2025-01-27T10:40:00Z">
              <w:tcPr>
                <w:tcW w:w="3719" w:type="dxa"/>
                <w:gridSpan w:val="2"/>
                <w:shd w:val="clear" w:color="auto" w:fill="auto"/>
              </w:tcPr>
            </w:tcPrChange>
          </w:tcPr>
          <w:p w14:paraId="12399701" w14:textId="77777777" w:rsidR="00EC2D7D" w:rsidRPr="00EA6400" w:rsidRDefault="00EC2D7D" w:rsidP="00EC2D7D">
            <w:r w:rsidRPr="00EA6400">
              <w:t>Até progressão da doença ou toxicidade inaceitável</w:t>
            </w:r>
          </w:p>
        </w:tc>
      </w:tr>
      <w:tr w:rsidR="003E56FB" w:rsidRPr="00EA6400" w14:paraId="77812459" w14:textId="77777777" w:rsidTr="00771A44">
        <w:trPr>
          <w:trHeight w:val="1529"/>
          <w:trPrChange w:id="76" w:author="AstraZeneca1" w:date="2025-01-27T10:40:00Z">
            <w:trPr>
              <w:trHeight w:val="1529"/>
            </w:trPr>
          </w:trPrChange>
        </w:trPr>
        <w:tc>
          <w:tcPr>
            <w:tcW w:w="2709" w:type="dxa"/>
            <w:shd w:val="clear" w:color="auto" w:fill="auto"/>
            <w:tcPrChange w:id="77" w:author="AstraZeneca1" w:date="2025-01-27T10:40:00Z">
              <w:tcPr>
                <w:tcW w:w="2709" w:type="dxa"/>
                <w:shd w:val="clear" w:color="auto" w:fill="auto"/>
              </w:tcPr>
            </w:tcPrChange>
          </w:tcPr>
          <w:p w14:paraId="55236DCE" w14:textId="77777777" w:rsidR="00B22A46" w:rsidRPr="00EA6400" w:rsidRDefault="00E01687" w:rsidP="00C73B64">
            <w:pPr>
              <w:rPr>
                <w:lang w:eastAsia="x-none"/>
              </w:rPr>
            </w:pPr>
            <w:r w:rsidRPr="00EA6400">
              <w:t>CPPC</w:t>
            </w:r>
            <w:r w:rsidR="00FC797D" w:rsidRPr="00216B94">
              <w:noBreakHyphen/>
            </w:r>
            <w:r w:rsidRPr="00216B94">
              <w:t>DE</w:t>
            </w:r>
          </w:p>
        </w:tc>
        <w:tc>
          <w:tcPr>
            <w:tcW w:w="3382" w:type="dxa"/>
            <w:shd w:val="clear" w:color="auto" w:fill="auto"/>
            <w:tcPrChange w:id="78" w:author="AstraZeneca1" w:date="2025-01-27T10:40:00Z">
              <w:tcPr>
                <w:tcW w:w="2745" w:type="dxa"/>
                <w:shd w:val="clear" w:color="auto" w:fill="auto"/>
              </w:tcPr>
            </w:tcPrChange>
          </w:tcPr>
          <w:p w14:paraId="6E77A15F" w14:textId="6C0B7EEF" w:rsidR="009C5D32" w:rsidRDefault="00B22A46" w:rsidP="00185CEE">
            <w:pPr>
              <w:rPr>
                <w:ins w:id="79" w:author="AstraZeneca1" w:date="2025-01-23T11:30:00Z"/>
              </w:rPr>
            </w:pPr>
            <w:r w:rsidRPr="00EA6400">
              <w:t>1500</w:t>
            </w:r>
            <w:r w:rsidR="009A60DF" w:rsidRPr="00EA6400">
              <w:t> </w:t>
            </w:r>
            <w:proofErr w:type="spellStart"/>
            <w:r w:rsidRPr="00EA6400">
              <w:t>m</w:t>
            </w:r>
            <w:r w:rsidRPr="00A828C8">
              <w:t>g</w:t>
            </w:r>
            <w:del w:id="80" w:author="AstraZeneca1" w:date="2025-02-26T18:13:00Z">
              <w:r w:rsidR="00A818EF" w:rsidRPr="00A828C8" w:rsidDel="00CD332F">
                <w:rPr>
                  <w:vertAlign w:val="superscript"/>
                </w:rPr>
                <w:delText>g</w:delText>
              </w:r>
            </w:del>
            <w:ins w:id="81" w:author="AstraZeneca1" w:date="2025-02-26T18:13:00Z">
              <w:r w:rsidR="00CD332F" w:rsidRPr="00A828C8">
                <w:rPr>
                  <w:vertAlign w:val="superscript"/>
                </w:rPr>
                <w:t>h</w:t>
              </w:r>
            </w:ins>
            <w:proofErr w:type="spellEnd"/>
            <w:r w:rsidRPr="00EA6400">
              <w:t xml:space="preserve"> </w:t>
            </w:r>
            <w:r w:rsidR="00B8363F" w:rsidRPr="00EA6400">
              <w:t>em associação com quimioterapia</w:t>
            </w:r>
            <w:r w:rsidRPr="00EA6400">
              <w:t xml:space="preserve"> </w:t>
            </w:r>
            <w:r w:rsidR="00B8363F" w:rsidRPr="00EA6400">
              <w:t>a cada 3</w:t>
            </w:r>
            <w:r w:rsidR="009A60DF" w:rsidRPr="00EA6400">
              <w:t> </w:t>
            </w:r>
            <w:r w:rsidR="00B8363F" w:rsidRPr="00EA6400">
              <w:t xml:space="preserve">semanas </w:t>
            </w:r>
            <w:r w:rsidRPr="00EA6400">
              <w:t>(21</w:t>
            </w:r>
            <w:r w:rsidR="009A60DF" w:rsidRPr="00EA6400">
              <w:t> </w:t>
            </w:r>
            <w:r w:rsidR="00B8363F" w:rsidRPr="00EA6400">
              <w:t>dias</w:t>
            </w:r>
            <w:r w:rsidRPr="00EA6400">
              <w:t xml:space="preserve">) </w:t>
            </w:r>
            <w:r w:rsidR="003275EB" w:rsidRPr="00EA6400">
              <w:t>durante</w:t>
            </w:r>
            <w:r w:rsidRPr="00EA6400">
              <w:t xml:space="preserve"> 4</w:t>
            </w:r>
            <w:r w:rsidR="009A60DF" w:rsidRPr="00EA6400">
              <w:t> </w:t>
            </w:r>
            <w:r w:rsidR="00B8363F" w:rsidRPr="00EA6400">
              <w:t>ciclos</w:t>
            </w:r>
            <w:r w:rsidRPr="00EA6400">
              <w:t>,</w:t>
            </w:r>
            <w:del w:id="82" w:author="AstraZeneca1" w:date="2025-01-23T11:30:00Z">
              <w:r w:rsidRPr="00EA6400" w:rsidDel="009C5D32">
                <w:delText xml:space="preserve"> </w:delText>
              </w:r>
            </w:del>
          </w:p>
          <w:p w14:paraId="33BCCE99" w14:textId="77777777" w:rsidR="009C5D32" w:rsidRDefault="009C5D32" w:rsidP="00185CEE">
            <w:pPr>
              <w:rPr>
                <w:ins w:id="83" w:author="AstraZeneca1" w:date="2025-01-23T11:29:00Z"/>
              </w:rPr>
            </w:pPr>
          </w:p>
          <w:p w14:paraId="4B385A24" w14:textId="035EFF5F" w:rsidR="00B22A46" w:rsidRPr="00EA6400" w:rsidRDefault="009A60DF" w:rsidP="00185CEE">
            <w:r w:rsidRPr="00EA6400">
              <w:t>seguido de</w:t>
            </w:r>
            <w:r w:rsidR="00B22A46" w:rsidRPr="00EA6400">
              <w:t xml:space="preserve"> 1500</w:t>
            </w:r>
            <w:r w:rsidRPr="00EA6400">
              <w:t> </w:t>
            </w:r>
            <w:r w:rsidR="00B22A46" w:rsidRPr="00EA6400">
              <w:t xml:space="preserve">mg </w:t>
            </w:r>
            <w:r w:rsidRPr="00EA6400">
              <w:t>a cada 4 semanas</w:t>
            </w:r>
            <w:r w:rsidR="00B22A46" w:rsidRPr="00EA6400">
              <w:t xml:space="preserve"> </w:t>
            </w:r>
            <w:r w:rsidR="00BA6416" w:rsidRPr="00EA6400">
              <w:t>em</w:t>
            </w:r>
            <w:r w:rsidRPr="00EA6400">
              <w:t xml:space="preserve"> monoterapia</w:t>
            </w:r>
          </w:p>
        </w:tc>
        <w:tc>
          <w:tcPr>
            <w:tcW w:w="3082" w:type="dxa"/>
            <w:shd w:val="clear" w:color="auto" w:fill="auto"/>
            <w:tcPrChange w:id="84" w:author="AstraZeneca1" w:date="2025-01-27T10:40:00Z">
              <w:tcPr>
                <w:tcW w:w="3719" w:type="dxa"/>
                <w:gridSpan w:val="2"/>
                <w:shd w:val="clear" w:color="auto" w:fill="auto"/>
              </w:tcPr>
            </w:tcPrChange>
          </w:tcPr>
          <w:p w14:paraId="4BE6FCE8" w14:textId="77777777" w:rsidR="00B22A46" w:rsidRPr="00EA6400" w:rsidRDefault="00B8363F" w:rsidP="00C73B64">
            <w:pPr>
              <w:rPr>
                <w:lang w:eastAsia="x-none"/>
              </w:rPr>
            </w:pPr>
            <w:r w:rsidRPr="00EA6400">
              <w:t>Até progressão da doença ou toxicidade inaceitável</w:t>
            </w:r>
            <w:r w:rsidRPr="00EA6400">
              <w:rPr>
                <w:lang w:eastAsia="x-none"/>
              </w:rPr>
              <w:t xml:space="preserve"> </w:t>
            </w:r>
          </w:p>
        </w:tc>
      </w:tr>
      <w:tr w:rsidR="003E56FB" w:rsidRPr="00EA6400" w14:paraId="53FFCD7C" w14:textId="77777777" w:rsidTr="00771A44">
        <w:trPr>
          <w:trHeight w:val="1529"/>
          <w:trPrChange w:id="85" w:author="AstraZeneca1" w:date="2025-01-27T10:40:00Z">
            <w:trPr>
              <w:trHeight w:val="1529"/>
            </w:trPr>
          </w:trPrChange>
        </w:trPr>
        <w:tc>
          <w:tcPr>
            <w:tcW w:w="2709" w:type="dxa"/>
            <w:shd w:val="clear" w:color="auto" w:fill="auto"/>
            <w:tcPrChange w:id="86" w:author="AstraZeneca1" w:date="2025-01-27T10:40:00Z">
              <w:tcPr>
                <w:tcW w:w="2709" w:type="dxa"/>
                <w:shd w:val="clear" w:color="auto" w:fill="auto"/>
              </w:tcPr>
            </w:tcPrChange>
          </w:tcPr>
          <w:p w14:paraId="305C62E5" w14:textId="77777777" w:rsidR="00F01903" w:rsidRPr="00EA6400" w:rsidRDefault="00F01903" w:rsidP="00C73B64">
            <w:r w:rsidRPr="00EA6400">
              <w:t>C</w:t>
            </w:r>
            <w:r w:rsidR="008C678A" w:rsidRPr="00EA6400">
              <w:t>V</w:t>
            </w:r>
            <w:r w:rsidRPr="00EA6400">
              <w:t>B</w:t>
            </w:r>
          </w:p>
        </w:tc>
        <w:tc>
          <w:tcPr>
            <w:tcW w:w="3382" w:type="dxa"/>
            <w:shd w:val="clear" w:color="auto" w:fill="auto"/>
            <w:tcPrChange w:id="87" w:author="AstraZeneca1" w:date="2025-01-27T10:40:00Z">
              <w:tcPr>
                <w:tcW w:w="2745" w:type="dxa"/>
                <w:shd w:val="clear" w:color="auto" w:fill="auto"/>
              </w:tcPr>
            </w:tcPrChange>
          </w:tcPr>
          <w:p w14:paraId="46851816" w14:textId="460B0417" w:rsidR="00575320" w:rsidRDefault="00F01903" w:rsidP="00185CEE">
            <w:pPr>
              <w:rPr>
                <w:ins w:id="88" w:author="AstraZeneca1" w:date="2025-01-24T11:19:00Z"/>
              </w:rPr>
            </w:pPr>
            <w:r w:rsidRPr="00EA6400">
              <w:t>1500</w:t>
            </w:r>
            <w:r w:rsidR="00944B06" w:rsidRPr="00EA6400">
              <w:t> </w:t>
            </w:r>
            <w:proofErr w:type="spellStart"/>
            <w:r w:rsidRPr="00EA6400">
              <w:t>m</w:t>
            </w:r>
            <w:r w:rsidRPr="00A828C8">
              <w:t>g</w:t>
            </w:r>
            <w:del w:id="89" w:author="AstraZeneca1" w:date="2025-02-26T18:13:00Z">
              <w:r w:rsidR="00A818EF" w:rsidRPr="00A828C8" w:rsidDel="00CD332F">
                <w:rPr>
                  <w:vertAlign w:val="superscript"/>
                </w:rPr>
                <w:delText>h</w:delText>
              </w:r>
            </w:del>
            <w:ins w:id="90" w:author="AstraZeneca1" w:date="2025-02-26T18:13:00Z">
              <w:r w:rsidR="00CD332F" w:rsidRPr="00A828C8">
                <w:rPr>
                  <w:vertAlign w:val="superscript"/>
                </w:rPr>
                <w:t>i</w:t>
              </w:r>
            </w:ins>
            <w:proofErr w:type="spellEnd"/>
            <w:r w:rsidRPr="00EA6400">
              <w:t xml:space="preserve"> em associação com quimioterapia a cada 3</w:t>
            </w:r>
            <w:r w:rsidR="00944B06" w:rsidRPr="00EA6400">
              <w:t> </w:t>
            </w:r>
            <w:r w:rsidRPr="00EA6400">
              <w:t>semanas (21</w:t>
            </w:r>
            <w:r w:rsidR="00442E8F" w:rsidRPr="00EA6400">
              <w:t> </w:t>
            </w:r>
            <w:r w:rsidRPr="00EA6400">
              <w:t>dias) até 8</w:t>
            </w:r>
            <w:r w:rsidR="00944B06" w:rsidRPr="00EA6400">
              <w:t> </w:t>
            </w:r>
            <w:r w:rsidRPr="00EA6400">
              <w:t>ciclos,</w:t>
            </w:r>
          </w:p>
          <w:p w14:paraId="796FECD2" w14:textId="77777777" w:rsidR="00575320" w:rsidRDefault="00575320" w:rsidP="00185CEE">
            <w:pPr>
              <w:rPr>
                <w:ins w:id="91" w:author="AstraZeneca1" w:date="2025-01-24T11:19:00Z"/>
              </w:rPr>
            </w:pPr>
          </w:p>
          <w:p w14:paraId="634AA8B5" w14:textId="485ED721" w:rsidR="00F01903" w:rsidRPr="00EA6400" w:rsidRDefault="00F01903" w:rsidP="00185CEE">
            <w:del w:id="92" w:author="AstraZeneca1" w:date="2025-01-24T11:19:00Z">
              <w:r w:rsidRPr="00EA6400" w:rsidDel="00575320">
                <w:delText xml:space="preserve"> </w:delText>
              </w:r>
            </w:del>
            <w:r w:rsidRPr="00EA6400">
              <w:t>seguido de 1500</w:t>
            </w:r>
            <w:r w:rsidR="00944B06" w:rsidRPr="00EA6400">
              <w:t> </w:t>
            </w:r>
            <w:r w:rsidRPr="00EA6400">
              <w:t>mg a cada 4</w:t>
            </w:r>
            <w:r w:rsidR="00944B06" w:rsidRPr="00EA6400">
              <w:t> </w:t>
            </w:r>
            <w:r w:rsidRPr="00EA6400">
              <w:t>semanas em monoterapia</w:t>
            </w:r>
          </w:p>
        </w:tc>
        <w:tc>
          <w:tcPr>
            <w:tcW w:w="3082" w:type="dxa"/>
            <w:shd w:val="clear" w:color="auto" w:fill="auto"/>
            <w:tcPrChange w:id="93" w:author="AstraZeneca1" w:date="2025-01-27T10:40:00Z">
              <w:tcPr>
                <w:tcW w:w="3719" w:type="dxa"/>
                <w:gridSpan w:val="2"/>
                <w:shd w:val="clear" w:color="auto" w:fill="auto"/>
              </w:tcPr>
            </w:tcPrChange>
          </w:tcPr>
          <w:p w14:paraId="42370677" w14:textId="77777777" w:rsidR="00F01903" w:rsidRPr="00EA6400" w:rsidRDefault="00F01903" w:rsidP="00C73B64">
            <w:pPr>
              <w:ind w:right="107"/>
            </w:pPr>
            <w:r w:rsidRPr="00EA6400">
              <w:t>Até progressão da doença ou até toxicidade inaceitável</w:t>
            </w:r>
          </w:p>
        </w:tc>
      </w:tr>
      <w:tr w:rsidR="00921478" w:rsidRPr="00EA6400" w14:paraId="1EBB0BA5" w14:textId="77777777" w:rsidTr="00771A44">
        <w:trPr>
          <w:trHeight w:val="1529"/>
          <w:trPrChange w:id="94" w:author="AstraZeneca1" w:date="2025-01-27T10:40:00Z">
            <w:trPr>
              <w:trHeight w:val="1529"/>
            </w:trPr>
          </w:trPrChange>
        </w:trPr>
        <w:tc>
          <w:tcPr>
            <w:tcW w:w="2709" w:type="dxa"/>
            <w:tcBorders>
              <w:bottom w:val="single" w:sz="4" w:space="0" w:color="auto"/>
            </w:tcBorders>
            <w:shd w:val="clear" w:color="auto" w:fill="auto"/>
            <w:tcPrChange w:id="95" w:author="AstraZeneca1" w:date="2025-01-27T10:40:00Z">
              <w:tcPr>
                <w:tcW w:w="2709" w:type="dxa"/>
                <w:tcBorders>
                  <w:bottom w:val="single" w:sz="4" w:space="0" w:color="auto"/>
                </w:tcBorders>
                <w:shd w:val="clear" w:color="auto" w:fill="auto"/>
              </w:tcPr>
            </w:tcPrChange>
          </w:tcPr>
          <w:p w14:paraId="177AE81D" w14:textId="77777777" w:rsidR="00632F98" w:rsidRPr="00EA6400" w:rsidRDefault="00632F98" w:rsidP="00C73B64">
            <w:r w:rsidRPr="00EA6400">
              <w:t>CHC</w:t>
            </w:r>
          </w:p>
        </w:tc>
        <w:tc>
          <w:tcPr>
            <w:tcW w:w="3382" w:type="dxa"/>
            <w:tcBorders>
              <w:bottom w:val="single" w:sz="4" w:space="0" w:color="auto"/>
            </w:tcBorders>
            <w:shd w:val="clear" w:color="auto" w:fill="auto"/>
            <w:tcPrChange w:id="96" w:author="AstraZeneca1" w:date="2025-01-27T10:40:00Z">
              <w:tcPr>
                <w:tcW w:w="2745" w:type="dxa"/>
                <w:tcBorders>
                  <w:bottom w:val="single" w:sz="4" w:space="0" w:color="auto"/>
                </w:tcBorders>
                <w:shd w:val="clear" w:color="auto" w:fill="auto"/>
              </w:tcPr>
            </w:tcPrChange>
          </w:tcPr>
          <w:p w14:paraId="612760BF" w14:textId="0E63D5D5" w:rsidR="00632F98" w:rsidRPr="00EA6400" w:rsidRDefault="00632F98" w:rsidP="00185CEE">
            <w:r w:rsidRPr="00EA6400">
              <w:rPr>
                <w:szCs w:val="22"/>
              </w:rPr>
              <w:t>IMFINZI 1500 </w:t>
            </w:r>
            <w:proofErr w:type="spellStart"/>
            <w:r w:rsidRPr="00A828C8">
              <w:rPr>
                <w:szCs w:val="22"/>
              </w:rPr>
              <w:t>mg</w:t>
            </w:r>
            <w:del w:id="97" w:author="AstraZeneca1" w:date="2025-02-26T18:13:00Z">
              <w:r w:rsidR="00FC2256" w:rsidRPr="00A828C8" w:rsidDel="00CD332F">
                <w:rPr>
                  <w:szCs w:val="22"/>
                  <w:vertAlign w:val="superscript"/>
                </w:rPr>
                <w:delText>i</w:delText>
              </w:r>
            </w:del>
            <w:ins w:id="98" w:author="AstraZeneca1" w:date="2025-02-26T18:13:00Z">
              <w:r w:rsidR="00CD332F" w:rsidRPr="00A828C8">
                <w:rPr>
                  <w:szCs w:val="22"/>
                  <w:vertAlign w:val="superscript"/>
                </w:rPr>
                <w:t>j</w:t>
              </w:r>
            </w:ins>
            <w:proofErr w:type="spellEnd"/>
            <w:r w:rsidRPr="00A828C8">
              <w:rPr>
                <w:szCs w:val="22"/>
              </w:rPr>
              <w:t xml:space="preserve"> administrado em associação com </w:t>
            </w:r>
            <w:r w:rsidR="00094CF6" w:rsidRPr="00A828C8">
              <w:t>300 </w:t>
            </w:r>
            <w:proofErr w:type="spellStart"/>
            <w:r w:rsidR="00094CF6" w:rsidRPr="00A828C8">
              <w:t>mg</w:t>
            </w:r>
            <w:del w:id="99" w:author="AstraZeneca1" w:date="2025-02-26T18:13:00Z">
              <w:r w:rsidR="00FC2256" w:rsidRPr="00A828C8" w:rsidDel="00CD332F">
                <w:rPr>
                  <w:vertAlign w:val="superscript"/>
                </w:rPr>
                <w:delText>i</w:delText>
              </w:r>
            </w:del>
            <w:ins w:id="100" w:author="AstraZeneca1" w:date="2025-02-26T18:13:00Z">
              <w:r w:rsidR="00CD332F" w:rsidRPr="00A828C8">
                <w:rPr>
                  <w:vertAlign w:val="superscript"/>
                </w:rPr>
                <w:t>j</w:t>
              </w:r>
            </w:ins>
            <w:proofErr w:type="spellEnd"/>
            <w:r w:rsidR="00094CF6" w:rsidRPr="00134378">
              <w:t xml:space="preserve"> de </w:t>
            </w:r>
            <w:r w:rsidRPr="00134378">
              <w:t xml:space="preserve">tremelimumab </w:t>
            </w:r>
            <w:r w:rsidR="009F5793" w:rsidRPr="00EA6400">
              <w:rPr>
                <w:szCs w:val="22"/>
              </w:rPr>
              <w:t xml:space="preserve">em dose única </w:t>
            </w:r>
            <w:r w:rsidRPr="00EA6400">
              <w:rPr>
                <w:szCs w:val="22"/>
              </w:rPr>
              <w:t>no Ciclo 1/Dia 1,</w:t>
            </w:r>
            <w:r w:rsidR="009F5793" w:rsidRPr="00EA6400">
              <w:rPr>
                <w:szCs w:val="22"/>
              </w:rPr>
              <w:t xml:space="preserve"> seguido por IMFINZI em monoterapia a cada 4 semanas</w:t>
            </w:r>
          </w:p>
        </w:tc>
        <w:tc>
          <w:tcPr>
            <w:tcW w:w="3082" w:type="dxa"/>
            <w:tcBorders>
              <w:bottom w:val="single" w:sz="4" w:space="0" w:color="auto"/>
            </w:tcBorders>
            <w:shd w:val="clear" w:color="auto" w:fill="auto"/>
            <w:tcPrChange w:id="101" w:author="AstraZeneca1" w:date="2025-01-27T10:40:00Z">
              <w:tcPr>
                <w:tcW w:w="3719" w:type="dxa"/>
                <w:gridSpan w:val="2"/>
                <w:tcBorders>
                  <w:bottom w:val="single" w:sz="4" w:space="0" w:color="auto"/>
                </w:tcBorders>
                <w:shd w:val="clear" w:color="auto" w:fill="auto"/>
              </w:tcPr>
            </w:tcPrChange>
          </w:tcPr>
          <w:p w14:paraId="3EB772C7" w14:textId="77777777" w:rsidR="00632F98" w:rsidRPr="00EA6400" w:rsidRDefault="00632F98" w:rsidP="00C73B64">
            <w:pPr>
              <w:ind w:right="107"/>
            </w:pPr>
            <w:r w:rsidRPr="00EA6400">
              <w:t>Até progressão da doença ou até toxicidade inaceitável</w:t>
            </w:r>
          </w:p>
        </w:tc>
      </w:tr>
      <w:tr w:rsidR="006D6BE3" w:rsidRPr="00EA6400" w14:paraId="002A2887" w14:textId="77777777" w:rsidTr="00771A44">
        <w:trPr>
          <w:trHeight w:val="1529"/>
          <w:trPrChange w:id="102" w:author="AstraZeneca1" w:date="2025-01-27T10:40:00Z">
            <w:trPr>
              <w:trHeight w:val="1529"/>
            </w:trPr>
          </w:trPrChange>
        </w:trPr>
        <w:tc>
          <w:tcPr>
            <w:tcW w:w="2709" w:type="dxa"/>
            <w:tcBorders>
              <w:top w:val="single" w:sz="4" w:space="0" w:color="auto"/>
            </w:tcBorders>
            <w:shd w:val="clear" w:color="auto" w:fill="auto"/>
            <w:tcPrChange w:id="103" w:author="AstraZeneca1" w:date="2025-01-27T10:40:00Z">
              <w:tcPr>
                <w:tcW w:w="2709" w:type="dxa"/>
                <w:tcBorders>
                  <w:top w:val="single" w:sz="4" w:space="0" w:color="auto"/>
                </w:tcBorders>
                <w:shd w:val="clear" w:color="auto" w:fill="auto"/>
              </w:tcPr>
            </w:tcPrChange>
          </w:tcPr>
          <w:p w14:paraId="4C915BD0" w14:textId="27190E97" w:rsidR="006D6BE3" w:rsidRPr="00EA6400" w:rsidRDefault="006D6BE3" w:rsidP="00C73B64">
            <w:r>
              <w:t>C</w:t>
            </w:r>
            <w:r w:rsidRPr="006D6BE3">
              <w:t>ancro do endométrio</w:t>
            </w:r>
          </w:p>
        </w:tc>
        <w:tc>
          <w:tcPr>
            <w:tcW w:w="3382" w:type="dxa"/>
            <w:tcBorders>
              <w:top w:val="single" w:sz="4" w:space="0" w:color="auto"/>
            </w:tcBorders>
            <w:shd w:val="clear" w:color="auto" w:fill="auto"/>
            <w:tcPrChange w:id="104" w:author="AstraZeneca1" w:date="2025-01-27T10:40:00Z">
              <w:tcPr>
                <w:tcW w:w="2745" w:type="dxa"/>
                <w:tcBorders>
                  <w:top w:val="single" w:sz="4" w:space="0" w:color="auto"/>
                </w:tcBorders>
                <w:shd w:val="clear" w:color="auto" w:fill="auto"/>
              </w:tcPr>
            </w:tcPrChange>
          </w:tcPr>
          <w:p w14:paraId="3F12E89E" w14:textId="7CCADFEB" w:rsidR="00FD575F" w:rsidRDefault="006D6BE3" w:rsidP="00185CEE">
            <w:r w:rsidRPr="00EA6400">
              <w:t>1</w:t>
            </w:r>
            <w:r>
              <w:t>12</w:t>
            </w:r>
            <w:r w:rsidRPr="00EA6400">
              <w:t>0</w:t>
            </w:r>
            <w:r>
              <w:t> </w:t>
            </w:r>
            <w:r w:rsidRPr="00EA6400">
              <w:t xml:space="preserve">mg em associação com </w:t>
            </w:r>
            <w:proofErr w:type="spellStart"/>
            <w:r w:rsidRPr="00DD5777">
              <w:rPr>
                <w:bCs/>
                <w:szCs w:val="22"/>
              </w:rPr>
              <w:t>carboplatina</w:t>
            </w:r>
            <w:proofErr w:type="spellEnd"/>
            <w:r w:rsidRPr="00DD5777">
              <w:rPr>
                <w:bCs/>
                <w:szCs w:val="22"/>
              </w:rPr>
              <w:t xml:space="preserve"> e </w:t>
            </w:r>
            <w:proofErr w:type="spellStart"/>
            <w:r w:rsidRPr="00DD5777">
              <w:rPr>
                <w:bCs/>
                <w:szCs w:val="22"/>
              </w:rPr>
              <w:t>paclitaxel</w:t>
            </w:r>
            <w:proofErr w:type="spellEnd"/>
            <w:r w:rsidRPr="00EA6400">
              <w:t xml:space="preserve"> a cada 3 semanas (21 dias) durante </w:t>
            </w:r>
            <w:r w:rsidR="00FD575F" w:rsidRPr="00FD575F">
              <w:rPr>
                <w:szCs w:val="22"/>
              </w:rPr>
              <w:t>um mínimo de 4 e um máximo de 6</w:t>
            </w:r>
            <w:r w:rsidR="00FD575F" w:rsidRPr="0094547A">
              <w:rPr>
                <w:szCs w:val="22"/>
              </w:rPr>
              <w:t> </w:t>
            </w:r>
            <w:r w:rsidR="00FD575F" w:rsidRPr="00FD575F">
              <w:rPr>
                <w:szCs w:val="22"/>
              </w:rPr>
              <w:t>ciclos,</w:t>
            </w:r>
            <w:del w:id="105" w:author="AstraZeneca1" w:date="2025-01-24T11:19:00Z">
              <w:r w:rsidRPr="00EA6400" w:rsidDel="00575320">
                <w:delText xml:space="preserve"> </w:delText>
              </w:r>
            </w:del>
          </w:p>
          <w:p w14:paraId="30031FC8" w14:textId="77777777" w:rsidR="00FD575F" w:rsidRDefault="00FD575F" w:rsidP="00185CEE"/>
          <w:p w14:paraId="7F7C1765" w14:textId="11AB631E" w:rsidR="00FD575F" w:rsidRPr="00EA6400" w:rsidRDefault="00FD575F" w:rsidP="00434F4F">
            <w:pPr>
              <w:rPr>
                <w:szCs w:val="22"/>
              </w:rPr>
            </w:pPr>
            <w:r w:rsidRPr="00FD575F">
              <w:t>seguido de IMFINZI 1500</w:t>
            </w:r>
            <w:r>
              <w:t> </w:t>
            </w:r>
            <w:proofErr w:type="spellStart"/>
            <w:r w:rsidRPr="00A828C8">
              <w:t>mg</w:t>
            </w:r>
            <w:del w:id="106" w:author="AstraZeneca1" w:date="2025-02-26T18:14:00Z">
              <w:r w:rsidRPr="00A828C8" w:rsidDel="00CD332F">
                <w:rPr>
                  <w:vertAlign w:val="superscript"/>
                </w:rPr>
                <w:delText>j</w:delText>
              </w:r>
            </w:del>
            <w:ins w:id="107" w:author="AstraZeneca1" w:date="2025-02-26T18:14:00Z">
              <w:r w:rsidR="00CD332F" w:rsidRPr="00A828C8">
                <w:rPr>
                  <w:vertAlign w:val="superscript"/>
                </w:rPr>
                <w:t>k</w:t>
              </w:r>
            </w:ins>
            <w:proofErr w:type="spellEnd"/>
            <w:r w:rsidRPr="00A828C8">
              <w:t xml:space="preserve"> </w:t>
            </w:r>
            <w:r w:rsidR="00434F4F" w:rsidRPr="00A828C8">
              <w:t>a</w:t>
            </w:r>
            <w:r w:rsidR="00434F4F" w:rsidRPr="00EA6400">
              <w:t xml:space="preserve"> cada </w:t>
            </w:r>
            <w:r w:rsidR="00434F4F">
              <w:t>4</w:t>
            </w:r>
            <w:r w:rsidR="00434F4F" w:rsidRPr="00EA6400">
              <w:t> semanas</w:t>
            </w:r>
            <w:r w:rsidRPr="00FD575F">
              <w:t xml:space="preserve"> em monoterapia (doentes </w:t>
            </w:r>
            <w:proofErr w:type="spellStart"/>
            <w:r w:rsidRPr="00FD575F">
              <w:t>dMMR</w:t>
            </w:r>
            <w:proofErr w:type="spellEnd"/>
            <w:r w:rsidRPr="00FD575F">
              <w:t>) ou em associação com olaparib 300</w:t>
            </w:r>
            <w:r>
              <w:t> </w:t>
            </w:r>
            <w:r w:rsidRPr="00FD575F">
              <w:t xml:space="preserve">mg duas vezes por dia (doentes </w:t>
            </w:r>
            <w:proofErr w:type="spellStart"/>
            <w:r w:rsidRPr="00FD575F">
              <w:t>pMMR</w:t>
            </w:r>
            <w:proofErr w:type="spellEnd"/>
            <w:r w:rsidRPr="00FD575F">
              <w:t>)</w:t>
            </w:r>
          </w:p>
        </w:tc>
        <w:tc>
          <w:tcPr>
            <w:tcW w:w="3082" w:type="dxa"/>
            <w:tcBorders>
              <w:top w:val="single" w:sz="4" w:space="0" w:color="auto"/>
            </w:tcBorders>
            <w:shd w:val="clear" w:color="auto" w:fill="auto"/>
            <w:tcPrChange w:id="108" w:author="AstraZeneca1" w:date="2025-01-27T10:40:00Z">
              <w:tcPr>
                <w:tcW w:w="3719" w:type="dxa"/>
                <w:gridSpan w:val="2"/>
                <w:tcBorders>
                  <w:top w:val="single" w:sz="4" w:space="0" w:color="auto"/>
                </w:tcBorders>
                <w:shd w:val="clear" w:color="auto" w:fill="auto"/>
              </w:tcPr>
            </w:tcPrChange>
          </w:tcPr>
          <w:p w14:paraId="569A7FEA" w14:textId="614ECCE0" w:rsidR="006D6BE3" w:rsidRPr="00EA6400" w:rsidRDefault="006D6BE3" w:rsidP="00C73B64">
            <w:pPr>
              <w:ind w:right="107"/>
            </w:pPr>
            <w:r w:rsidRPr="00EA6400">
              <w:t>Até progressão da doença ou até toxicidade inaceitável</w:t>
            </w:r>
          </w:p>
        </w:tc>
      </w:tr>
    </w:tbl>
    <w:p w14:paraId="08BA7A22" w14:textId="77777777" w:rsidR="00D939E8" w:rsidRPr="00EA6400" w:rsidRDefault="00700EB0" w:rsidP="00A5573D">
      <w:pPr>
        <w:spacing w:line="240" w:lineRule="auto"/>
        <w:ind w:left="142" w:hanging="142"/>
        <w:rPr>
          <w:sz w:val="20"/>
        </w:rPr>
      </w:pPr>
      <w:r w:rsidRPr="00134378">
        <w:rPr>
          <w:sz w:val="20"/>
          <w:vertAlign w:val="superscript"/>
        </w:rPr>
        <w:t>a</w:t>
      </w:r>
      <w:r w:rsidRPr="00EA6400">
        <w:rPr>
          <w:sz w:val="20"/>
        </w:rPr>
        <w:t xml:space="preserve"> </w:t>
      </w:r>
      <w:r w:rsidR="00D939E8" w:rsidRPr="00EA6400">
        <w:rPr>
          <w:sz w:val="20"/>
        </w:rPr>
        <w:t xml:space="preserve">Os doentes com um peso corporal de 30 kg ou menos </w:t>
      </w:r>
      <w:r w:rsidR="00B84601" w:rsidRPr="00EA6400">
        <w:rPr>
          <w:sz w:val="20"/>
        </w:rPr>
        <w:t>têm de</w:t>
      </w:r>
      <w:r w:rsidR="00D939E8" w:rsidRPr="00EA6400">
        <w:rPr>
          <w:sz w:val="20"/>
        </w:rPr>
        <w:t xml:space="preserve"> receber uma dosagem baseada no peso, equivalente a IMFINZI 10 mg/kg a cada 2 semanas ou 20 mg/kg a cada 4 semanas em monoterapia até o peso aumentar para </w:t>
      </w:r>
      <w:r w:rsidR="00B84601" w:rsidRPr="00EA6400">
        <w:rPr>
          <w:sz w:val="20"/>
        </w:rPr>
        <w:t>valores acima</w:t>
      </w:r>
      <w:r w:rsidR="00D939E8" w:rsidRPr="00EA6400">
        <w:rPr>
          <w:sz w:val="20"/>
        </w:rPr>
        <w:t xml:space="preserve"> de 30 kg.</w:t>
      </w:r>
    </w:p>
    <w:p w14:paraId="74EC1EE0" w14:textId="77777777" w:rsidR="00700EB0" w:rsidRDefault="00D939E8" w:rsidP="00A5573D">
      <w:pPr>
        <w:spacing w:line="240" w:lineRule="auto"/>
        <w:ind w:left="142" w:hanging="142"/>
        <w:rPr>
          <w:ins w:id="109" w:author="AstraZeneca1" w:date="2025-02-26T18:15:00Z"/>
          <w:sz w:val="20"/>
        </w:rPr>
      </w:pPr>
      <w:r w:rsidRPr="00EA6400">
        <w:rPr>
          <w:sz w:val="20"/>
          <w:vertAlign w:val="superscript"/>
        </w:rPr>
        <w:t>b</w:t>
      </w:r>
      <w:r w:rsidRPr="00EA6400">
        <w:rPr>
          <w:sz w:val="20"/>
        </w:rPr>
        <w:t xml:space="preserve"> </w:t>
      </w:r>
      <w:r w:rsidR="00700EB0" w:rsidRPr="00EA6400">
        <w:rPr>
          <w:sz w:val="20"/>
        </w:rPr>
        <w:t>Recomenda</w:t>
      </w:r>
      <w:r w:rsidR="00700EB0" w:rsidRPr="00EA6400">
        <w:rPr>
          <w:sz w:val="20"/>
        </w:rPr>
        <w:noBreakHyphen/>
        <w:t>se a continuação do tratamento para doentes clinicamente estáveis com evidência inicial de progressão da doença até confirmação da progressão da doença.</w:t>
      </w:r>
    </w:p>
    <w:p w14:paraId="6DF35AB6" w14:textId="1AC076E9" w:rsidR="008F2C35" w:rsidRPr="00EA6400" w:rsidRDefault="008F2C35" w:rsidP="00A5573D">
      <w:pPr>
        <w:spacing w:line="240" w:lineRule="auto"/>
        <w:ind w:left="142" w:hanging="142"/>
        <w:rPr>
          <w:sz w:val="20"/>
        </w:rPr>
      </w:pPr>
      <w:ins w:id="110" w:author="AstraZeneca1" w:date="2025-02-26T18:16:00Z">
        <w:r w:rsidRPr="00A828C8">
          <w:rPr>
            <w:sz w:val="20"/>
            <w:vertAlign w:val="superscript"/>
          </w:rPr>
          <w:lastRenderedPageBreak/>
          <w:t>c</w:t>
        </w:r>
        <w:r w:rsidRPr="00A828C8">
          <w:rPr>
            <w:sz w:val="20"/>
          </w:rPr>
          <w:t xml:space="preserve"> Doentes com CPNPC ressecável com um peso corporal de 30 kg ou menos têm de receber uma dosagem baseada no peso de IMFINZI </w:t>
        </w:r>
      </w:ins>
      <w:ins w:id="111" w:author="AstraZeneca1" w:date="2025-02-27T14:40:00Z">
        <w:r w:rsidR="00671AA4" w:rsidRPr="00A828C8">
          <w:rPr>
            <w:sz w:val="20"/>
            <w:rPrChange w:id="112" w:author="AstraZeneca1" w:date="2025-02-27T19:40:00Z">
              <w:rPr>
                <w:sz w:val="20"/>
                <w:highlight w:val="green"/>
              </w:rPr>
            </w:rPrChange>
          </w:rPr>
          <w:t>a</w:t>
        </w:r>
      </w:ins>
      <w:ins w:id="113" w:author="AstraZeneca1" w:date="2025-02-26T18:16:00Z">
        <w:r w:rsidRPr="00A828C8">
          <w:rPr>
            <w:sz w:val="20"/>
          </w:rPr>
          <w:t xml:space="preserve"> 20</w:t>
        </w:r>
      </w:ins>
      <w:ins w:id="114" w:author="AstraZeneca" w:date="2025-02-28T17:09:00Z">
        <w:r w:rsidR="00876A75">
          <w:rPr>
            <w:sz w:val="20"/>
          </w:rPr>
          <w:t> </w:t>
        </w:r>
      </w:ins>
      <w:ins w:id="115" w:author="AstraZeneca1" w:date="2025-02-26T18:16:00Z">
        <w:del w:id="116" w:author="AstraZeneca" w:date="2025-02-28T17:09:00Z">
          <w:r w:rsidRPr="00A828C8" w:rsidDel="00876A75">
            <w:rPr>
              <w:sz w:val="20"/>
            </w:rPr>
            <w:delText xml:space="preserve"> </w:delText>
          </w:r>
        </w:del>
        <w:r w:rsidRPr="00A828C8">
          <w:rPr>
            <w:sz w:val="20"/>
          </w:rPr>
          <w:t>mg/kg. Em associação com a dose de quimioterapia baseada em platina de 20</w:t>
        </w:r>
      </w:ins>
      <w:ins w:id="117" w:author="AstraZeneca1" w:date="2025-02-26T18:21:00Z">
        <w:r w:rsidR="004D1165" w:rsidRPr="00A828C8">
          <w:rPr>
            <w:sz w:val="20"/>
          </w:rPr>
          <w:t> </w:t>
        </w:r>
      </w:ins>
      <w:ins w:id="118" w:author="AstraZeneca1" w:date="2025-02-26T18:16:00Z">
        <w:r w:rsidRPr="00A828C8">
          <w:rPr>
            <w:sz w:val="20"/>
          </w:rPr>
          <w:t>mg/kg a cada 3</w:t>
        </w:r>
      </w:ins>
      <w:ins w:id="119" w:author="AstraZeneca1" w:date="2025-02-26T18:21:00Z">
        <w:r w:rsidR="004D1165" w:rsidRPr="00A828C8">
          <w:rPr>
            <w:sz w:val="20"/>
          </w:rPr>
          <w:t> </w:t>
        </w:r>
      </w:ins>
      <w:ins w:id="120" w:author="AstraZeneca1" w:date="2025-02-26T18:16:00Z">
        <w:r w:rsidRPr="00A828C8">
          <w:rPr>
            <w:sz w:val="20"/>
          </w:rPr>
          <w:t>semanas (21</w:t>
        </w:r>
      </w:ins>
      <w:ins w:id="121" w:author="AstraZeneca1" w:date="2025-02-26T18:21:00Z">
        <w:r w:rsidR="004D1165" w:rsidRPr="00A828C8">
          <w:rPr>
            <w:sz w:val="20"/>
          </w:rPr>
          <w:t> </w:t>
        </w:r>
      </w:ins>
      <w:ins w:id="122" w:author="AstraZeneca1" w:date="2025-02-26T18:16:00Z">
        <w:r w:rsidRPr="00A828C8">
          <w:rPr>
            <w:sz w:val="20"/>
          </w:rPr>
          <w:t xml:space="preserve">dias) antes da cirurgia, seguida de monoterapia </w:t>
        </w:r>
      </w:ins>
      <w:ins w:id="123" w:author="AstraZeneca1" w:date="2025-02-27T14:40:00Z">
        <w:r w:rsidR="00671AA4" w:rsidRPr="00A828C8">
          <w:rPr>
            <w:sz w:val="20"/>
            <w:rPrChange w:id="124" w:author="AstraZeneca1" w:date="2025-02-27T19:40:00Z">
              <w:rPr>
                <w:sz w:val="20"/>
                <w:highlight w:val="green"/>
              </w:rPr>
            </w:rPrChange>
          </w:rPr>
          <w:t>a</w:t>
        </w:r>
      </w:ins>
      <w:ins w:id="125" w:author="AstraZeneca1" w:date="2025-02-26T18:16:00Z">
        <w:r w:rsidRPr="00A828C8">
          <w:rPr>
            <w:sz w:val="20"/>
          </w:rPr>
          <w:t xml:space="preserve"> 20</w:t>
        </w:r>
      </w:ins>
      <w:ins w:id="126" w:author="AstraZeneca1" w:date="2025-02-26T18:21:00Z">
        <w:r w:rsidR="004D1165" w:rsidRPr="00A828C8">
          <w:rPr>
            <w:sz w:val="20"/>
          </w:rPr>
          <w:t> </w:t>
        </w:r>
      </w:ins>
      <w:ins w:id="127" w:author="AstraZeneca1" w:date="2025-02-26T18:16:00Z">
        <w:r w:rsidRPr="00A828C8">
          <w:rPr>
            <w:sz w:val="20"/>
          </w:rPr>
          <w:t>mg/kg a cada 4</w:t>
        </w:r>
      </w:ins>
      <w:ins w:id="128" w:author="AstraZeneca1" w:date="2025-02-26T18:21:00Z">
        <w:r w:rsidR="004D1165" w:rsidRPr="00A828C8">
          <w:rPr>
            <w:sz w:val="20"/>
          </w:rPr>
          <w:t> </w:t>
        </w:r>
      </w:ins>
      <w:ins w:id="129" w:author="AstraZeneca1" w:date="2025-02-26T18:16:00Z">
        <w:r w:rsidRPr="00A828C8">
          <w:rPr>
            <w:sz w:val="20"/>
          </w:rPr>
          <w:t xml:space="preserve">semanas após a cirurgia até o peso </w:t>
        </w:r>
      </w:ins>
      <w:ins w:id="130" w:author="AstraZeneca" w:date="2025-02-28T17:09:00Z">
        <w:r w:rsidR="00876A75">
          <w:rPr>
            <w:sz w:val="20"/>
          </w:rPr>
          <w:t xml:space="preserve">aumentar </w:t>
        </w:r>
      </w:ins>
      <w:ins w:id="131" w:author="AstraZeneca1" w:date="2025-02-26T18:21:00Z">
        <w:r w:rsidR="004D1165" w:rsidRPr="00A828C8">
          <w:rPr>
            <w:sz w:val="20"/>
          </w:rPr>
          <w:t xml:space="preserve">para valores acima </w:t>
        </w:r>
      </w:ins>
      <w:ins w:id="132" w:author="AstraZeneca1" w:date="2025-02-26T18:16:00Z">
        <w:r w:rsidRPr="00A828C8">
          <w:rPr>
            <w:sz w:val="20"/>
          </w:rPr>
          <w:t>de 30</w:t>
        </w:r>
      </w:ins>
      <w:ins w:id="133" w:author="AstraZeneca1" w:date="2025-02-26T18:21:00Z">
        <w:r w:rsidR="004D1165" w:rsidRPr="00A828C8">
          <w:rPr>
            <w:sz w:val="20"/>
          </w:rPr>
          <w:t> </w:t>
        </w:r>
      </w:ins>
      <w:ins w:id="134" w:author="AstraZeneca1" w:date="2025-02-26T18:16:00Z">
        <w:r w:rsidRPr="00A828C8">
          <w:rPr>
            <w:sz w:val="20"/>
          </w:rPr>
          <w:t>kg.</w:t>
        </w:r>
      </w:ins>
    </w:p>
    <w:p w14:paraId="21695DE1" w14:textId="30A3FD50" w:rsidR="009D0D91" w:rsidRPr="00EA6400" w:rsidRDefault="00A379C6" w:rsidP="009D0D91">
      <w:pPr>
        <w:ind w:left="113" w:hanging="113"/>
        <w:rPr>
          <w:sz w:val="20"/>
        </w:rPr>
      </w:pPr>
      <w:del w:id="135" w:author="AstraZeneca1" w:date="2025-02-26T18:16:00Z">
        <w:r w:rsidRPr="00EA6400" w:rsidDel="008F2C35">
          <w:rPr>
            <w:sz w:val="20"/>
            <w:vertAlign w:val="superscript"/>
          </w:rPr>
          <w:delText>c</w:delText>
        </w:r>
      </w:del>
      <w:ins w:id="136" w:author="AstraZeneca1" w:date="2025-02-26T18:16:00Z">
        <w:r w:rsidR="008F2C35">
          <w:rPr>
            <w:sz w:val="20"/>
            <w:vertAlign w:val="superscript"/>
          </w:rPr>
          <w:t>d</w:t>
        </w:r>
      </w:ins>
      <w:r w:rsidR="009923ED" w:rsidRPr="00EA6400">
        <w:rPr>
          <w:sz w:val="20"/>
        </w:rPr>
        <w:t xml:space="preserve"> Os doentes com CPNPC metastático com </w:t>
      </w:r>
      <w:r w:rsidR="00B179B7" w:rsidRPr="00EA6400">
        <w:rPr>
          <w:sz w:val="20"/>
        </w:rPr>
        <w:t xml:space="preserve">um </w:t>
      </w:r>
      <w:r w:rsidR="009923ED" w:rsidRPr="00EA6400">
        <w:rPr>
          <w:sz w:val="20"/>
        </w:rPr>
        <w:t xml:space="preserve">peso corporal de 30 kg ou menos têm de receber uma dosagem baseada no peso, equivalente a </w:t>
      </w:r>
      <w:r w:rsidR="009D0D91" w:rsidRPr="00EA6400">
        <w:rPr>
          <w:sz w:val="20"/>
        </w:rPr>
        <w:t>IMFINZI</w:t>
      </w:r>
      <w:r w:rsidR="009923ED" w:rsidRPr="00EA6400">
        <w:rPr>
          <w:sz w:val="20"/>
        </w:rPr>
        <w:t xml:space="preserve"> 20 mg/kg até o peso aumentar para valores acima de 30 kg. </w:t>
      </w:r>
      <w:r w:rsidR="009D0D91" w:rsidRPr="00EA6400">
        <w:rPr>
          <w:sz w:val="20"/>
        </w:rPr>
        <w:t xml:space="preserve">Os doentes com um peso corporal de 34 kg ou menos têm de receber uma dosagem baseada no peso, equivalente a tremelimumab 1 mg/kg </w:t>
      </w:r>
      <w:r w:rsidR="00D12EAB" w:rsidRPr="00134378">
        <w:rPr>
          <w:sz w:val="20"/>
        </w:rPr>
        <w:t xml:space="preserve">até o peso aumentar para valores acima de </w:t>
      </w:r>
      <w:r w:rsidR="009D0D91" w:rsidRPr="00EA6400">
        <w:rPr>
          <w:sz w:val="20"/>
        </w:rPr>
        <w:t xml:space="preserve">34 kg. </w:t>
      </w:r>
    </w:p>
    <w:p w14:paraId="624346CB" w14:textId="0CB1B9E8" w:rsidR="009923ED" w:rsidRPr="00EA6400" w:rsidRDefault="00A818EF" w:rsidP="009923ED">
      <w:pPr>
        <w:tabs>
          <w:tab w:val="clear" w:pos="567"/>
        </w:tabs>
        <w:spacing w:line="240" w:lineRule="auto"/>
        <w:ind w:left="142" w:hanging="142"/>
        <w:rPr>
          <w:sz w:val="20"/>
        </w:rPr>
      </w:pPr>
      <w:del w:id="137" w:author="AstraZeneca1" w:date="2025-02-26T18:16:00Z">
        <w:r w:rsidDel="008F2C35">
          <w:rPr>
            <w:sz w:val="20"/>
            <w:vertAlign w:val="superscript"/>
          </w:rPr>
          <w:delText>d</w:delText>
        </w:r>
      </w:del>
      <w:ins w:id="138" w:author="AstraZeneca1" w:date="2025-02-26T18:16:00Z">
        <w:r w:rsidR="008F2C35">
          <w:rPr>
            <w:sz w:val="20"/>
            <w:vertAlign w:val="superscript"/>
          </w:rPr>
          <w:t>e</w:t>
        </w:r>
      </w:ins>
      <w:r w:rsidR="009923ED" w:rsidRPr="00EA6400">
        <w:rPr>
          <w:sz w:val="20"/>
        </w:rPr>
        <w:t xml:space="preserve"> Considerar a administração de manutenção de </w:t>
      </w:r>
      <w:proofErr w:type="spellStart"/>
      <w:r w:rsidR="009923ED" w:rsidRPr="00EA6400">
        <w:rPr>
          <w:sz w:val="20"/>
        </w:rPr>
        <w:t>pemetrexedo</w:t>
      </w:r>
      <w:proofErr w:type="spellEnd"/>
      <w:r w:rsidR="009923ED" w:rsidRPr="00EA6400">
        <w:rPr>
          <w:sz w:val="20"/>
        </w:rPr>
        <w:t xml:space="preserve"> para doentes com tumores não-escamosos que receberam tratamento com </w:t>
      </w:r>
      <w:proofErr w:type="spellStart"/>
      <w:r w:rsidR="009923ED" w:rsidRPr="00EA6400">
        <w:rPr>
          <w:sz w:val="20"/>
        </w:rPr>
        <w:t>pemetrexedo</w:t>
      </w:r>
      <w:proofErr w:type="spellEnd"/>
      <w:r w:rsidR="009923ED" w:rsidRPr="00EA6400">
        <w:rPr>
          <w:sz w:val="20"/>
        </w:rPr>
        <w:t xml:space="preserve"> e </w:t>
      </w:r>
      <w:proofErr w:type="spellStart"/>
      <w:r w:rsidR="009923ED" w:rsidRPr="00EA6400">
        <w:rPr>
          <w:sz w:val="20"/>
        </w:rPr>
        <w:t>carboplatina</w:t>
      </w:r>
      <w:proofErr w:type="spellEnd"/>
      <w:r w:rsidR="009923ED" w:rsidRPr="00EA6400">
        <w:rPr>
          <w:sz w:val="20"/>
        </w:rPr>
        <w:t>/cisplatina durante a fase de quimioterapia baseada em platina.</w:t>
      </w:r>
    </w:p>
    <w:p w14:paraId="49FFD394" w14:textId="7923F72B" w:rsidR="009923ED" w:rsidRPr="00EA6400" w:rsidRDefault="00A818EF" w:rsidP="009923ED">
      <w:pPr>
        <w:ind w:left="113" w:hanging="113"/>
        <w:rPr>
          <w:sz w:val="20"/>
        </w:rPr>
      </w:pPr>
      <w:del w:id="139" w:author="AstraZeneca1" w:date="2025-02-26T18:16:00Z">
        <w:r w:rsidDel="008F2C35">
          <w:rPr>
            <w:sz w:val="20"/>
            <w:vertAlign w:val="superscript"/>
          </w:rPr>
          <w:delText>e</w:delText>
        </w:r>
      </w:del>
      <w:ins w:id="140" w:author="AstraZeneca1" w:date="2025-02-26T18:16:00Z">
        <w:r w:rsidR="008F2C35">
          <w:rPr>
            <w:sz w:val="20"/>
            <w:vertAlign w:val="superscript"/>
          </w:rPr>
          <w:t>f</w:t>
        </w:r>
      </w:ins>
      <w:r w:rsidR="009923ED" w:rsidRPr="00EA6400">
        <w:rPr>
          <w:sz w:val="20"/>
        </w:rPr>
        <w:t xml:space="preserve"> Em caso de atraso(s) da dose, pode ser administrada uma quinta dose de </w:t>
      </w:r>
      <w:r w:rsidR="00A379C6" w:rsidRPr="00EA6400">
        <w:rPr>
          <w:sz w:val="20"/>
        </w:rPr>
        <w:t>t</w:t>
      </w:r>
      <w:r w:rsidR="009923ED" w:rsidRPr="00EA6400">
        <w:rPr>
          <w:sz w:val="20"/>
        </w:rPr>
        <w:t>remelimumab após a Semana</w:t>
      </w:r>
      <w:r w:rsidR="0021266E" w:rsidRPr="00EA6400">
        <w:rPr>
          <w:sz w:val="20"/>
        </w:rPr>
        <w:t> </w:t>
      </w:r>
      <w:r w:rsidR="009923ED" w:rsidRPr="00EA6400">
        <w:rPr>
          <w:sz w:val="20"/>
        </w:rPr>
        <w:t xml:space="preserve">16, </w:t>
      </w:r>
      <w:bookmarkStart w:id="141" w:name="_Hlk121734764"/>
      <w:r w:rsidR="009923ED" w:rsidRPr="00EA6400">
        <w:rPr>
          <w:sz w:val="20"/>
        </w:rPr>
        <w:t xml:space="preserve">juntamente com </w:t>
      </w:r>
      <w:r w:rsidR="00A379C6" w:rsidRPr="00EA6400">
        <w:rPr>
          <w:sz w:val="20"/>
        </w:rPr>
        <w:t>IMFINZI</w:t>
      </w:r>
      <w:bookmarkEnd w:id="141"/>
      <w:r w:rsidR="009923ED" w:rsidRPr="00EA6400">
        <w:rPr>
          <w:sz w:val="20"/>
        </w:rPr>
        <w:t>.</w:t>
      </w:r>
    </w:p>
    <w:p w14:paraId="7664BBF0" w14:textId="0A826300" w:rsidR="009923ED" w:rsidRPr="00EA6400" w:rsidRDefault="00A818EF" w:rsidP="009923ED">
      <w:pPr>
        <w:ind w:left="113" w:hanging="113"/>
        <w:rPr>
          <w:sz w:val="20"/>
        </w:rPr>
      </w:pPr>
      <w:del w:id="142" w:author="AstraZeneca1" w:date="2025-02-26T18:16:00Z">
        <w:r w:rsidDel="008F2C35">
          <w:rPr>
            <w:sz w:val="20"/>
            <w:vertAlign w:val="superscript"/>
          </w:rPr>
          <w:delText>f</w:delText>
        </w:r>
      </w:del>
      <w:ins w:id="143" w:author="AstraZeneca1" w:date="2025-02-26T18:16:00Z">
        <w:r w:rsidR="008F2C35">
          <w:rPr>
            <w:sz w:val="20"/>
            <w:vertAlign w:val="superscript"/>
          </w:rPr>
          <w:t>g</w:t>
        </w:r>
      </w:ins>
      <w:r w:rsidR="009923ED" w:rsidRPr="00EA6400">
        <w:rPr>
          <w:sz w:val="20"/>
        </w:rPr>
        <w:t xml:space="preserve"> Caso os doentes recebam menos de 4</w:t>
      </w:r>
      <w:r w:rsidR="0021266E" w:rsidRPr="00EA6400">
        <w:rPr>
          <w:sz w:val="20"/>
        </w:rPr>
        <w:t> </w:t>
      </w:r>
      <w:r w:rsidR="009923ED" w:rsidRPr="00EA6400">
        <w:rPr>
          <w:sz w:val="20"/>
        </w:rPr>
        <w:t xml:space="preserve">ciclos de quimioterapia baseada em platina, os restantes ciclos de </w:t>
      </w:r>
      <w:r w:rsidR="00757721" w:rsidRPr="00EA6400">
        <w:rPr>
          <w:sz w:val="20"/>
        </w:rPr>
        <w:t>t</w:t>
      </w:r>
      <w:r w:rsidR="009923ED" w:rsidRPr="00EA6400">
        <w:rPr>
          <w:sz w:val="20"/>
        </w:rPr>
        <w:t>remelimumab (até um total de</w:t>
      </w:r>
      <w:r w:rsidR="0021266E" w:rsidRPr="00EA6400">
        <w:rPr>
          <w:sz w:val="20"/>
        </w:rPr>
        <w:t> </w:t>
      </w:r>
      <w:r w:rsidR="009923ED" w:rsidRPr="00EA6400">
        <w:rPr>
          <w:sz w:val="20"/>
        </w:rPr>
        <w:t xml:space="preserve">5) </w:t>
      </w:r>
      <w:r w:rsidR="00757721" w:rsidRPr="00EA6400">
        <w:rPr>
          <w:sz w:val="20"/>
        </w:rPr>
        <w:t xml:space="preserve">juntamente com IMFINZI </w:t>
      </w:r>
      <w:r w:rsidR="009923ED" w:rsidRPr="00EA6400">
        <w:rPr>
          <w:sz w:val="20"/>
        </w:rPr>
        <w:t>devem ser administrados durante a fase após a quimioterapia de platina.</w:t>
      </w:r>
    </w:p>
    <w:p w14:paraId="118AEAF7" w14:textId="64CD82AA" w:rsidR="00700EB0" w:rsidRPr="00EA6400" w:rsidRDefault="00A818EF" w:rsidP="00700EB0">
      <w:pPr>
        <w:spacing w:line="240" w:lineRule="auto"/>
        <w:ind w:left="142" w:hanging="142"/>
        <w:rPr>
          <w:sz w:val="20"/>
        </w:rPr>
      </w:pPr>
      <w:del w:id="144" w:author="AstraZeneca1" w:date="2025-02-26T18:16:00Z">
        <w:r w:rsidDel="008F2C35">
          <w:rPr>
            <w:sz w:val="20"/>
            <w:vertAlign w:val="superscript"/>
          </w:rPr>
          <w:delText>g</w:delText>
        </w:r>
      </w:del>
      <w:ins w:id="145" w:author="AstraZeneca1" w:date="2025-02-26T18:16:00Z">
        <w:r w:rsidR="008F2C35">
          <w:rPr>
            <w:sz w:val="20"/>
            <w:vertAlign w:val="superscript"/>
          </w:rPr>
          <w:t>h</w:t>
        </w:r>
      </w:ins>
      <w:r w:rsidR="00700EB0" w:rsidRPr="00EA6400">
        <w:rPr>
          <w:sz w:val="20"/>
        </w:rPr>
        <w:t xml:space="preserve"> </w:t>
      </w:r>
      <w:r w:rsidR="0034202E" w:rsidRPr="00EA6400">
        <w:rPr>
          <w:sz w:val="20"/>
        </w:rPr>
        <w:t>Os d</w:t>
      </w:r>
      <w:r w:rsidR="00700EB0" w:rsidRPr="00EA6400">
        <w:rPr>
          <w:sz w:val="20"/>
        </w:rPr>
        <w:t>oentes</w:t>
      </w:r>
      <w:r w:rsidR="00BB37D7" w:rsidRPr="00EA6400">
        <w:rPr>
          <w:sz w:val="20"/>
        </w:rPr>
        <w:t xml:space="preserve"> </w:t>
      </w:r>
      <w:r w:rsidR="00944B06" w:rsidRPr="00EA6400">
        <w:rPr>
          <w:sz w:val="20"/>
        </w:rPr>
        <w:t xml:space="preserve">com </w:t>
      </w:r>
      <w:bookmarkStart w:id="146" w:name="_Hlk165021481"/>
      <w:r w:rsidR="00BB37D7" w:rsidRPr="00EA6400">
        <w:rPr>
          <w:sz w:val="20"/>
        </w:rPr>
        <w:t>CPPC</w:t>
      </w:r>
      <w:r w:rsidR="001B695C" w:rsidRPr="00216B94">
        <w:rPr>
          <w:sz w:val="20"/>
        </w:rPr>
        <w:noBreakHyphen/>
      </w:r>
      <w:r w:rsidR="00BB37D7" w:rsidRPr="00216B94">
        <w:rPr>
          <w:sz w:val="20"/>
        </w:rPr>
        <w:t>DE</w:t>
      </w:r>
      <w:r w:rsidR="00700EB0" w:rsidRPr="00EA6400">
        <w:rPr>
          <w:sz w:val="20"/>
        </w:rPr>
        <w:t xml:space="preserve"> </w:t>
      </w:r>
      <w:bookmarkEnd w:id="146"/>
      <w:r w:rsidR="00700EB0" w:rsidRPr="00EA6400">
        <w:rPr>
          <w:sz w:val="20"/>
        </w:rPr>
        <w:t xml:space="preserve">com um peso corporal de 30 kg ou menos </w:t>
      </w:r>
      <w:r w:rsidR="00EC5259" w:rsidRPr="00EA6400">
        <w:rPr>
          <w:sz w:val="20"/>
        </w:rPr>
        <w:t xml:space="preserve">têm de </w:t>
      </w:r>
      <w:r w:rsidR="00700EB0" w:rsidRPr="00EA6400">
        <w:rPr>
          <w:sz w:val="20"/>
        </w:rPr>
        <w:t xml:space="preserve">receber </w:t>
      </w:r>
      <w:r w:rsidR="004D09C5" w:rsidRPr="00EA6400">
        <w:rPr>
          <w:sz w:val="20"/>
        </w:rPr>
        <w:t xml:space="preserve">uma </w:t>
      </w:r>
      <w:r w:rsidR="00700EB0" w:rsidRPr="00EA6400">
        <w:rPr>
          <w:sz w:val="20"/>
        </w:rPr>
        <w:t>dos</w:t>
      </w:r>
      <w:r w:rsidR="004D09C5" w:rsidRPr="00EA6400">
        <w:rPr>
          <w:sz w:val="20"/>
        </w:rPr>
        <w:t xml:space="preserve">agem baseada no peso </w:t>
      </w:r>
      <w:r w:rsidR="00BB37D7" w:rsidRPr="00EA6400">
        <w:rPr>
          <w:sz w:val="20"/>
        </w:rPr>
        <w:t>de</w:t>
      </w:r>
      <w:r w:rsidR="004D09C5" w:rsidRPr="00EA6400">
        <w:rPr>
          <w:sz w:val="20"/>
        </w:rPr>
        <w:t xml:space="preserve"> IMFINZI 20 mg/kg</w:t>
      </w:r>
      <w:r w:rsidR="00BB37D7" w:rsidRPr="00EA6400">
        <w:rPr>
          <w:sz w:val="20"/>
        </w:rPr>
        <w:t>.</w:t>
      </w:r>
      <w:r w:rsidR="004D09C5" w:rsidRPr="00EA6400">
        <w:rPr>
          <w:sz w:val="20"/>
        </w:rPr>
        <w:t xml:space="preserve"> </w:t>
      </w:r>
      <w:r w:rsidR="00BB37D7" w:rsidRPr="00EA6400">
        <w:rPr>
          <w:sz w:val="20"/>
        </w:rPr>
        <w:t>E</w:t>
      </w:r>
      <w:r w:rsidR="004D09C5" w:rsidRPr="00EA6400">
        <w:rPr>
          <w:sz w:val="20"/>
        </w:rPr>
        <w:t>m associação com</w:t>
      </w:r>
      <w:r w:rsidR="00BB29A4" w:rsidRPr="00EA6400">
        <w:rPr>
          <w:sz w:val="20"/>
        </w:rPr>
        <w:t xml:space="preserve"> a dose de</w:t>
      </w:r>
      <w:r w:rsidR="004D09C5" w:rsidRPr="00EA6400">
        <w:rPr>
          <w:sz w:val="20"/>
        </w:rPr>
        <w:t xml:space="preserve"> quimioterapia a cada 3</w:t>
      </w:r>
      <w:r w:rsidR="00DF1CEE" w:rsidRPr="00EA6400">
        <w:rPr>
          <w:sz w:val="20"/>
        </w:rPr>
        <w:t> </w:t>
      </w:r>
      <w:r w:rsidR="004D09C5" w:rsidRPr="00EA6400">
        <w:rPr>
          <w:sz w:val="20"/>
        </w:rPr>
        <w:t>semanas (21</w:t>
      </w:r>
      <w:r w:rsidR="00DF1CEE" w:rsidRPr="00EA6400">
        <w:rPr>
          <w:sz w:val="20"/>
        </w:rPr>
        <w:t> </w:t>
      </w:r>
      <w:r w:rsidR="004D09C5" w:rsidRPr="00EA6400">
        <w:rPr>
          <w:sz w:val="20"/>
        </w:rPr>
        <w:t>dias), seguid</w:t>
      </w:r>
      <w:r w:rsidR="003275EB" w:rsidRPr="00EA6400">
        <w:rPr>
          <w:sz w:val="20"/>
        </w:rPr>
        <w:t>a</w:t>
      </w:r>
      <w:r w:rsidR="004D09C5" w:rsidRPr="00EA6400">
        <w:rPr>
          <w:sz w:val="20"/>
        </w:rPr>
        <w:t xml:space="preserve"> de 20 mg/kg a cada </w:t>
      </w:r>
      <w:r w:rsidR="00DF1CEE" w:rsidRPr="00EA6400">
        <w:rPr>
          <w:sz w:val="20"/>
        </w:rPr>
        <w:t xml:space="preserve">4 semanas em monoterapia até </w:t>
      </w:r>
      <w:r w:rsidR="003275EB" w:rsidRPr="00EA6400">
        <w:rPr>
          <w:sz w:val="20"/>
        </w:rPr>
        <w:t>o</w:t>
      </w:r>
      <w:r w:rsidR="00DF1CEE" w:rsidRPr="00EA6400">
        <w:rPr>
          <w:sz w:val="20"/>
        </w:rPr>
        <w:t xml:space="preserve"> peso </w:t>
      </w:r>
      <w:r w:rsidR="003275EB" w:rsidRPr="00EA6400">
        <w:rPr>
          <w:sz w:val="20"/>
        </w:rPr>
        <w:t>aumentar para mais de</w:t>
      </w:r>
      <w:r w:rsidR="00DF1CEE" w:rsidRPr="00EA6400">
        <w:rPr>
          <w:sz w:val="20"/>
        </w:rPr>
        <w:t xml:space="preserve"> 30 kg.</w:t>
      </w:r>
    </w:p>
    <w:p w14:paraId="1964B41D" w14:textId="0E5C1CB0" w:rsidR="00757721" w:rsidRPr="00EA6400" w:rsidRDefault="00A818EF" w:rsidP="00757721">
      <w:pPr>
        <w:spacing w:line="240" w:lineRule="auto"/>
        <w:ind w:left="142" w:hanging="142"/>
        <w:rPr>
          <w:sz w:val="20"/>
        </w:rPr>
      </w:pPr>
      <w:del w:id="147" w:author="AstraZeneca1" w:date="2025-02-26T18:16:00Z">
        <w:r w:rsidDel="008F2C35">
          <w:rPr>
            <w:sz w:val="20"/>
            <w:vertAlign w:val="superscript"/>
          </w:rPr>
          <w:delText>h</w:delText>
        </w:r>
      </w:del>
      <w:ins w:id="148" w:author="AstraZeneca1" w:date="2025-02-26T18:16:00Z">
        <w:r w:rsidR="008F2C35">
          <w:rPr>
            <w:sz w:val="20"/>
            <w:vertAlign w:val="superscript"/>
          </w:rPr>
          <w:t>i</w:t>
        </w:r>
      </w:ins>
      <w:r w:rsidR="00757721" w:rsidRPr="00EA6400">
        <w:rPr>
          <w:sz w:val="20"/>
        </w:rPr>
        <w:t xml:space="preserve"> Os doentes com CVB com um peso corporal de 36 kg ou menos têm de receber uma dosagem baseada no peso de IMFINZI 20 mg/kg. Em associação com a dose de quimioterapia a cada 3 semanas (21 dias), seguida de 20 mg/kg a cada 4 semanas em monoterapia até o peso aumentar para mais de 36 kg.</w:t>
      </w:r>
    </w:p>
    <w:p w14:paraId="475E80B8" w14:textId="11E6DED1" w:rsidR="00F76F79" w:rsidRDefault="00A818EF" w:rsidP="00134378">
      <w:pPr>
        <w:ind w:left="113" w:hanging="113"/>
        <w:rPr>
          <w:sz w:val="20"/>
        </w:rPr>
      </w:pPr>
      <w:del w:id="149" w:author="AstraZeneca1" w:date="2025-02-26T18:16:00Z">
        <w:r w:rsidDel="008F2C35">
          <w:rPr>
            <w:sz w:val="20"/>
            <w:vertAlign w:val="superscript"/>
          </w:rPr>
          <w:delText>i</w:delText>
        </w:r>
      </w:del>
      <w:ins w:id="150" w:author="AstraZeneca1" w:date="2025-02-26T18:16:00Z">
        <w:r w:rsidR="008F2C35">
          <w:rPr>
            <w:sz w:val="20"/>
            <w:vertAlign w:val="superscript"/>
          </w:rPr>
          <w:t>j</w:t>
        </w:r>
      </w:ins>
      <w:r w:rsidR="00F76F79" w:rsidRPr="00EA6400">
        <w:rPr>
          <w:sz w:val="20"/>
        </w:rPr>
        <w:t xml:space="preserve"> Os doentes com CHC com um peso corporal de 3</w:t>
      </w:r>
      <w:r w:rsidR="006D779E" w:rsidRPr="00EA6400">
        <w:rPr>
          <w:sz w:val="20"/>
        </w:rPr>
        <w:t>0</w:t>
      </w:r>
      <w:r w:rsidR="00F76F79" w:rsidRPr="00EA6400">
        <w:rPr>
          <w:sz w:val="20"/>
        </w:rPr>
        <w:t xml:space="preserve"> kg ou menos têm de receber uma dosagem baseada no peso </w:t>
      </w:r>
      <w:r w:rsidR="006D779E" w:rsidRPr="00EA6400">
        <w:rPr>
          <w:sz w:val="20"/>
        </w:rPr>
        <w:t>equivalente a</w:t>
      </w:r>
      <w:r w:rsidR="00F76F79" w:rsidRPr="00EA6400">
        <w:rPr>
          <w:sz w:val="20"/>
        </w:rPr>
        <w:t xml:space="preserve"> IMFINZI 20 mg/kg</w:t>
      </w:r>
      <w:r w:rsidR="006D779E" w:rsidRPr="00EA6400">
        <w:rPr>
          <w:sz w:val="20"/>
        </w:rPr>
        <w:t xml:space="preserve"> </w:t>
      </w:r>
      <w:r w:rsidR="006D779E" w:rsidRPr="00134378">
        <w:rPr>
          <w:sz w:val="20"/>
        </w:rPr>
        <w:t>até o peso aumentar para valores acima de 30 kg</w:t>
      </w:r>
      <w:r w:rsidR="00F76F79" w:rsidRPr="00EA6400">
        <w:rPr>
          <w:sz w:val="20"/>
        </w:rPr>
        <w:t xml:space="preserve">. </w:t>
      </w:r>
      <w:r w:rsidR="006D779E" w:rsidRPr="00134378">
        <w:rPr>
          <w:sz w:val="20"/>
        </w:rPr>
        <w:t xml:space="preserve">Os doentes com um peso corporal de 40 kg </w:t>
      </w:r>
      <w:r w:rsidR="00A172FE" w:rsidRPr="00134378">
        <w:rPr>
          <w:sz w:val="20"/>
        </w:rPr>
        <w:t>ou menos têm de receber uma dosagem baseada no peso, equivalente a tremelimumab 4 mg/kg</w:t>
      </w:r>
      <w:r w:rsidR="00A172FE" w:rsidRPr="00EA6400">
        <w:rPr>
          <w:sz w:val="20"/>
        </w:rPr>
        <w:t xml:space="preserve"> </w:t>
      </w:r>
      <w:r w:rsidR="006D779E" w:rsidRPr="00134378">
        <w:rPr>
          <w:sz w:val="20"/>
        </w:rPr>
        <w:t xml:space="preserve">até o peso aumentar para valores acima de </w:t>
      </w:r>
      <w:r w:rsidR="0068365F" w:rsidRPr="00134378">
        <w:rPr>
          <w:sz w:val="20"/>
        </w:rPr>
        <w:t>4</w:t>
      </w:r>
      <w:r w:rsidR="006D779E" w:rsidRPr="00134378">
        <w:rPr>
          <w:sz w:val="20"/>
        </w:rPr>
        <w:t>0 kg.</w:t>
      </w:r>
    </w:p>
    <w:p w14:paraId="0AC894DB" w14:textId="17867BFC" w:rsidR="00077C9F" w:rsidRPr="00EA6400" w:rsidRDefault="008F2C35">
      <w:pPr>
        <w:pPrChange w:id="151" w:author="AstraZeneca1" w:date="2025-02-26T18:16:00Z">
          <w:pPr>
            <w:ind w:left="113" w:hanging="113"/>
          </w:pPr>
        </w:pPrChange>
      </w:pPr>
      <w:ins w:id="152" w:author="AstraZeneca1" w:date="2025-02-26T18:16:00Z">
        <w:r>
          <w:rPr>
            <w:sz w:val="20"/>
            <w:vertAlign w:val="superscript"/>
          </w:rPr>
          <w:t>k</w:t>
        </w:r>
      </w:ins>
      <w:del w:id="153" w:author="AstraZeneca" w:date="2025-02-28T17:10:00Z">
        <w:r w:rsidR="00077C9F" w:rsidDel="0070411C">
          <w:rPr>
            <w:sz w:val="20"/>
            <w:vertAlign w:val="superscript"/>
          </w:rPr>
          <w:delText>j</w:delText>
        </w:r>
      </w:del>
      <w:r w:rsidR="00077C9F" w:rsidRPr="00EA6400">
        <w:rPr>
          <w:sz w:val="20"/>
        </w:rPr>
        <w:t xml:space="preserve"> </w:t>
      </w:r>
      <w:r w:rsidR="0097730E">
        <w:rPr>
          <w:sz w:val="20"/>
        </w:rPr>
        <w:t>A</w:t>
      </w:r>
      <w:r w:rsidR="00077C9F" w:rsidRPr="00EA6400">
        <w:rPr>
          <w:sz w:val="20"/>
        </w:rPr>
        <w:t xml:space="preserve">s doentes com </w:t>
      </w:r>
      <w:r w:rsidR="00077C9F">
        <w:rPr>
          <w:sz w:val="20"/>
        </w:rPr>
        <w:t>cancro do endométrio</w:t>
      </w:r>
      <w:r w:rsidR="00077C9F" w:rsidRPr="00EA6400">
        <w:rPr>
          <w:sz w:val="20"/>
        </w:rPr>
        <w:t xml:space="preserve"> com um peso corporal de 30 kg ou menos </w:t>
      </w:r>
      <w:r w:rsidR="00077C9F" w:rsidRPr="00077C9F">
        <w:rPr>
          <w:sz w:val="20"/>
        </w:rPr>
        <w:t>durante a fase de manutenção</w:t>
      </w:r>
      <w:r w:rsidR="00077C9F">
        <w:rPr>
          <w:sz w:val="20"/>
        </w:rPr>
        <w:t xml:space="preserve"> </w:t>
      </w:r>
      <w:r w:rsidR="00077C9F" w:rsidRPr="00EA6400">
        <w:rPr>
          <w:sz w:val="20"/>
        </w:rPr>
        <w:t>têm de receber uma dosagem baseada no peso equivalente a IMFINZI 20 mg/kg até o peso aumentar para valores acima de 30 kg.</w:t>
      </w:r>
    </w:p>
    <w:p w14:paraId="0F7CF7ED" w14:textId="77777777" w:rsidR="000B51D7" w:rsidRPr="00EA6400" w:rsidRDefault="000B51D7" w:rsidP="00C74BA3">
      <w:pPr>
        <w:spacing w:line="240" w:lineRule="auto"/>
      </w:pPr>
    </w:p>
    <w:p w14:paraId="483FF3D9" w14:textId="77777777" w:rsidR="00C74BA3" w:rsidRPr="00EA6400" w:rsidRDefault="001B704E" w:rsidP="00C74BA3">
      <w:pPr>
        <w:spacing w:line="240" w:lineRule="auto"/>
      </w:pPr>
      <w:r w:rsidRPr="00EA6400">
        <w:t>Não se recomenda aumento ou redução de dose. Pode ser necessário</w:t>
      </w:r>
      <w:r w:rsidR="00B26109" w:rsidRPr="00EA6400">
        <w:t xml:space="preserve"> suspender</w:t>
      </w:r>
      <w:r w:rsidRPr="00EA6400">
        <w:t xml:space="preserve"> ou descontinuar </w:t>
      </w:r>
      <w:r w:rsidR="0021266E" w:rsidRPr="00EA6400">
        <w:t>o tratamento</w:t>
      </w:r>
      <w:r w:rsidR="00C74BA3" w:rsidRPr="00EA6400">
        <w:t xml:space="preserve"> com base na segur</w:t>
      </w:r>
      <w:r w:rsidRPr="00EA6400">
        <w:t>ança e tolerabilidade</w:t>
      </w:r>
      <w:r w:rsidR="00C74BA3" w:rsidRPr="00EA6400">
        <w:t xml:space="preserve"> individuais</w:t>
      </w:r>
      <w:r w:rsidR="0021266E" w:rsidRPr="00EA6400">
        <w:t>, ver Tabela 2</w:t>
      </w:r>
      <w:r w:rsidR="00924726" w:rsidRPr="00EA6400">
        <w:t>.</w:t>
      </w:r>
    </w:p>
    <w:p w14:paraId="587AA0E0" w14:textId="77777777" w:rsidR="00C74BA3" w:rsidRPr="00EA6400" w:rsidRDefault="00C74BA3" w:rsidP="00C74BA3">
      <w:pPr>
        <w:spacing w:line="240" w:lineRule="auto"/>
      </w:pPr>
    </w:p>
    <w:p w14:paraId="737A916E" w14:textId="3F01BF0F" w:rsidR="00812D16" w:rsidRPr="00EA6400" w:rsidRDefault="001B704E" w:rsidP="00C74BA3">
      <w:pPr>
        <w:spacing w:line="240" w:lineRule="auto"/>
      </w:pPr>
      <w:r w:rsidRPr="00EA6400">
        <w:t xml:space="preserve">As </w:t>
      </w:r>
      <w:r w:rsidR="003C3DAF" w:rsidRPr="00EA6400">
        <w:t>recomendações</w:t>
      </w:r>
      <w:r w:rsidRPr="00EA6400">
        <w:t xml:space="preserve"> para a gestão</w:t>
      </w:r>
      <w:r w:rsidR="00C74BA3" w:rsidRPr="00EA6400">
        <w:t xml:space="preserve"> de reações adversas imunomed</w:t>
      </w:r>
      <w:r w:rsidRPr="00EA6400">
        <w:t xml:space="preserve">iadas </w:t>
      </w:r>
      <w:r w:rsidR="00FF08F1">
        <w:t xml:space="preserve">e não </w:t>
      </w:r>
      <w:r w:rsidR="00FF08F1" w:rsidRPr="00EA6400">
        <w:t xml:space="preserve">imunomediadas </w:t>
      </w:r>
      <w:r w:rsidRPr="00EA6400">
        <w:t>estão descritas na Tabela </w:t>
      </w:r>
      <w:r w:rsidR="0017295F" w:rsidRPr="00EA6400">
        <w:t>2</w:t>
      </w:r>
      <w:r w:rsidR="00C74BA3" w:rsidRPr="00EA6400">
        <w:t xml:space="preserve"> (</w:t>
      </w:r>
      <w:r w:rsidR="00FA1C00">
        <w:t>consultar a</w:t>
      </w:r>
      <w:r w:rsidR="00062FFC" w:rsidRPr="00EA6400">
        <w:t xml:space="preserve"> seção </w:t>
      </w:r>
      <w:r w:rsidR="00C74BA3" w:rsidRPr="00EA6400">
        <w:t>4.4</w:t>
      </w:r>
      <w:r w:rsidR="00FA1C00">
        <w:t xml:space="preserve">, </w:t>
      </w:r>
      <w:bookmarkStart w:id="154" w:name="_Hlk165026168"/>
      <w:r w:rsidR="00FA1C00">
        <w:t>para mais recomendações de gestão, monitorização e avaliação da informação</w:t>
      </w:r>
      <w:bookmarkEnd w:id="154"/>
      <w:r w:rsidR="00384584">
        <w:t>)</w:t>
      </w:r>
      <w:r w:rsidR="00C74BA3" w:rsidRPr="00EA6400">
        <w:t>.</w:t>
      </w:r>
    </w:p>
    <w:p w14:paraId="402A23EB" w14:textId="77777777" w:rsidR="00EA0677" w:rsidRPr="00EA6400" w:rsidRDefault="00EA0677" w:rsidP="00C74BA3">
      <w:pPr>
        <w:spacing w:line="240" w:lineRule="auto"/>
      </w:pPr>
    </w:p>
    <w:p w14:paraId="2BB0CB0F" w14:textId="49EF1704" w:rsidR="00B26109" w:rsidRPr="00EA6400" w:rsidRDefault="00B26109" w:rsidP="00B26109">
      <w:pPr>
        <w:keepNext/>
        <w:keepLines/>
        <w:spacing w:line="240" w:lineRule="auto"/>
        <w:rPr>
          <w:b/>
          <w:bCs/>
        </w:rPr>
      </w:pPr>
      <w:r w:rsidRPr="00EA6400">
        <w:rPr>
          <w:b/>
          <w:bCs/>
        </w:rPr>
        <w:t>Tabela </w:t>
      </w:r>
      <w:r w:rsidR="0017295F" w:rsidRPr="00EA6400">
        <w:rPr>
          <w:b/>
          <w:bCs/>
        </w:rPr>
        <w:t>2</w:t>
      </w:r>
      <w:r w:rsidRPr="00EA6400">
        <w:rPr>
          <w:b/>
          <w:bCs/>
        </w:rPr>
        <w:t xml:space="preserve">. Alterações de tratamento para IMFINZI </w:t>
      </w:r>
      <w:r w:rsidR="00E25C08" w:rsidRPr="00EA6400">
        <w:rPr>
          <w:b/>
          <w:bCs/>
        </w:rPr>
        <w:t>ou IMFINZI</w:t>
      </w:r>
      <w:r w:rsidR="00E25C08" w:rsidRPr="00EA6400">
        <w:rPr>
          <w:b/>
          <w:bCs/>
          <w:szCs w:val="22"/>
        </w:rPr>
        <w:t xml:space="preserve"> em associação com </w:t>
      </w:r>
      <w:r w:rsidR="00FF08F1">
        <w:rPr>
          <w:b/>
          <w:bCs/>
          <w:szCs w:val="22"/>
        </w:rPr>
        <w:t>outros medicamentos</w:t>
      </w: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2"/>
        <w:gridCol w:w="2628"/>
        <w:gridCol w:w="3180"/>
      </w:tblGrid>
      <w:tr w:rsidR="006664FE" w:rsidRPr="00EA6400" w14:paraId="19D574F5" w14:textId="77777777" w:rsidTr="00425917">
        <w:trPr>
          <w:trHeight w:val="864"/>
          <w:tblHeader/>
        </w:trPr>
        <w:tc>
          <w:tcPr>
            <w:tcW w:w="16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6ACC60" w14:textId="77777777" w:rsidR="006664FE" w:rsidRPr="00EA6400" w:rsidRDefault="006664FE" w:rsidP="00B26109">
            <w:pPr>
              <w:keepNext/>
              <w:keepLines/>
              <w:spacing w:line="240" w:lineRule="auto"/>
              <w:rPr>
                <w:b/>
                <w:bCs/>
                <w:szCs w:val="22"/>
              </w:rPr>
            </w:pPr>
            <w:r w:rsidRPr="00EA6400">
              <w:rPr>
                <w:b/>
                <w:bCs/>
                <w:szCs w:val="22"/>
              </w:rPr>
              <w:t>Reações adversas</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2F551D" w14:textId="77777777" w:rsidR="006664FE" w:rsidRPr="00EA6400" w:rsidRDefault="006664FE" w:rsidP="00B26109">
            <w:pPr>
              <w:keepNext/>
              <w:keepLines/>
              <w:spacing w:line="240" w:lineRule="auto"/>
              <w:rPr>
                <w:b/>
                <w:bCs/>
                <w:szCs w:val="22"/>
              </w:rPr>
            </w:pPr>
            <w:proofErr w:type="spellStart"/>
            <w:r w:rsidRPr="00EA6400">
              <w:rPr>
                <w:b/>
                <w:bCs/>
                <w:szCs w:val="22"/>
              </w:rPr>
              <w:t>Gravidade</w:t>
            </w:r>
            <w:r w:rsidRPr="00EA6400">
              <w:rPr>
                <w:bCs/>
                <w:szCs w:val="22"/>
                <w:vertAlign w:val="superscript"/>
              </w:rPr>
              <w:t>a</w:t>
            </w:r>
            <w:proofErr w:type="spellEnd"/>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E13C5C" w14:textId="77777777" w:rsidR="006664FE" w:rsidRPr="00EA6400" w:rsidRDefault="006664FE" w:rsidP="00B26109">
            <w:pPr>
              <w:keepNext/>
              <w:keepLines/>
              <w:spacing w:line="240" w:lineRule="auto"/>
              <w:rPr>
                <w:b/>
                <w:bCs/>
                <w:szCs w:val="22"/>
              </w:rPr>
            </w:pPr>
            <w:r w:rsidRPr="00EA6400">
              <w:rPr>
                <w:b/>
                <w:bCs/>
                <w:szCs w:val="22"/>
              </w:rPr>
              <w:t>Alteração do tratamento</w:t>
            </w:r>
          </w:p>
        </w:tc>
      </w:tr>
      <w:tr w:rsidR="00FF08F1" w:rsidRPr="00EA6400" w14:paraId="4B487D56" w14:textId="77777777" w:rsidTr="00F61628">
        <w:trPr>
          <w:trHeight w:val="620"/>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00A1B4" w14:textId="295CC8CF" w:rsidR="00FF08F1" w:rsidRPr="00EA6400" w:rsidRDefault="00FF08F1" w:rsidP="00F61628">
            <w:pPr>
              <w:spacing w:line="240" w:lineRule="auto"/>
              <w:rPr>
                <w:szCs w:val="22"/>
              </w:rPr>
            </w:pPr>
            <w:r w:rsidRPr="00EA6400">
              <w:rPr>
                <w:b/>
                <w:bCs/>
                <w:szCs w:val="22"/>
              </w:rPr>
              <w:t>Reações adversas</w:t>
            </w:r>
            <w:r>
              <w:rPr>
                <w:b/>
                <w:bCs/>
                <w:szCs w:val="22"/>
              </w:rPr>
              <w:t xml:space="preserve"> </w:t>
            </w:r>
            <w:r w:rsidRPr="00F61628">
              <w:rPr>
                <w:b/>
                <w:bCs/>
                <w:szCs w:val="22"/>
              </w:rPr>
              <w:t>imunomediada</w:t>
            </w:r>
            <w:r>
              <w:rPr>
                <w:b/>
                <w:bCs/>
                <w:szCs w:val="22"/>
              </w:rPr>
              <w:t>s</w:t>
            </w:r>
          </w:p>
        </w:tc>
      </w:tr>
      <w:tr w:rsidR="006664FE" w:rsidRPr="00EA6400" w14:paraId="60F80970" w14:textId="77777777" w:rsidTr="00425917">
        <w:trPr>
          <w:trHeight w:val="972"/>
        </w:trPr>
        <w:tc>
          <w:tcPr>
            <w:tcW w:w="16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F4A52F" w14:textId="77777777" w:rsidR="006664FE" w:rsidRPr="00EA6400" w:rsidRDefault="006664FE" w:rsidP="00B26109">
            <w:pPr>
              <w:spacing w:line="240" w:lineRule="auto"/>
              <w:rPr>
                <w:szCs w:val="22"/>
              </w:rPr>
            </w:pPr>
            <w:r w:rsidRPr="00EA6400">
              <w:rPr>
                <w:szCs w:val="22"/>
              </w:rPr>
              <w:t>Pneumonite/doença pulmonar intersticial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71CF2C" w14:textId="77777777" w:rsidR="006664FE" w:rsidRPr="00EA6400" w:rsidRDefault="006664FE" w:rsidP="00134378">
            <w:pPr>
              <w:spacing w:line="240" w:lineRule="auto"/>
              <w:jc w:val="center"/>
              <w:rPr>
                <w:szCs w:val="22"/>
              </w:rPr>
            </w:pPr>
            <w:r w:rsidRPr="00EA6400">
              <w:rPr>
                <w:szCs w:val="22"/>
              </w:rPr>
              <w:t>Grau 2</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258F51"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4A057E32" w14:textId="77777777" w:rsidTr="00425917">
        <w:trPr>
          <w:trHeight w:val="828"/>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268F06EC"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096187" w14:textId="77777777" w:rsidR="006664FE" w:rsidRPr="00EA6400" w:rsidRDefault="006664FE" w:rsidP="00134378">
            <w:pPr>
              <w:spacing w:line="240" w:lineRule="auto"/>
              <w:jc w:val="center"/>
              <w:rPr>
                <w:szCs w:val="22"/>
              </w:rPr>
            </w:pPr>
            <w:r w:rsidRPr="00EA6400">
              <w:rPr>
                <w:szCs w:val="22"/>
              </w:rPr>
              <w:t>Grau 3 ou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EF510E"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5D902B76" w14:textId="77777777" w:rsidTr="00425917">
        <w:trPr>
          <w:trHeight w:val="924"/>
        </w:trPr>
        <w:tc>
          <w:tcPr>
            <w:tcW w:w="165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FC72499" w14:textId="77777777" w:rsidR="006664FE" w:rsidRPr="00EA6400" w:rsidRDefault="006664FE" w:rsidP="00B26109">
            <w:pPr>
              <w:spacing w:line="240" w:lineRule="auto"/>
              <w:rPr>
                <w:szCs w:val="22"/>
              </w:rPr>
            </w:pPr>
            <w:r w:rsidRPr="00EA6400">
              <w:rPr>
                <w:szCs w:val="22"/>
              </w:rPr>
              <w:t>Hepatite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8C008C" w14:textId="77777777" w:rsidR="00771A44" w:rsidRPr="004822BD" w:rsidRDefault="006664FE" w:rsidP="00134378">
            <w:pPr>
              <w:spacing w:line="240" w:lineRule="auto"/>
              <w:jc w:val="center"/>
              <w:rPr>
                <w:szCs w:val="22"/>
                <w:lang w:val="fr-FR"/>
              </w:rPr>
            </w:pPr>
            <w:r w:rsidRPr="004822BD">
              <w:rPr>
                <w:szCs w:val="22"/>
                <w:lang w:val="fr-FR"/>
              </w:rPr>
              <w:t>ALT ou AST &gt; 3 </w:t>
            </w:r>
            <w:r w:rsidRPr="004822BD">
              <w:rPr>
                <w:szCs w:val="22"/>
                <w:lang w:val="fr-FR"/>
              </w:rPr>
              <w:noBreakHyphen/>
              <w:t> ≤ 5 x LSN</w:t>
            </w:r>
          </w:p>
          <w:p w14:paraId="6B815EF3" w14:textId="60B85697" w:rsidR="00771A44" w:rsidRPr="00661A6D" w:rsidRDefault="006664FE" w:rsidP="00134378">
            <w:pPr>
              <w:spacing w:line="240" w:lineRule="auto"/>
              <w:jc w:val="center"/>
              <w:rPr>
                <w:szCs w:val="22"/>
                <w:lang w:val="fr-FR"/>
                <w:rPrChange w:id="155" w:author="AstraZeneca1" w:date="2025-02-28T22:46:00Z">
                  <w:rPr>
                    <w:szCs w:val="22"/>
                  </w:rPr>
                </w:rPrChange>
              </w:rPr>
            </w:pPr>
            <w:r w:rsidRPr="00661A6D">
              <w:rPr>
                <w:szCs w:val="22"/>
                <w:lang w:val="fr-FR"/>
                <w:rPrChange w:id="156" w:author="AstraZeneca1" w:date="2025-02-28T22:46:00Z">
                  <w:rPr>
                    <w:szCs w:val="22"/>
                  </w:rPr>
                </w:rPrChange>
              </w:rPr>
              <w:t>ou</w:t>
            </w:r>
          </w:p>
          <w:p w14:paraId="25D3D2A8" w14:textId="1ADED193" w:rsidR="006664FE" w:rsidRPr="00EA6400" w:rsidRDefault="006664FE" w:rsidP="00134378">
            <w:pPr>
              <w:spacing w:line="240" w:lineRule="auto"/>
              <w:jc w:val="center"/>
              <w:rPr>
                <w:szCs w:val="22"/>
              </w:rPr>
            </w:pPr>
            <w:r w:rsidRPr="00EA6400">
              <w:rPr>
                <w:szCs w:val="22"/>
              </w:rPr>
              <w:t>bilirrubina total &gt; 1,5 </w:t>
            </w:r>
            <w:r w:rsidRPr="00EA6400">
              <w:rPr>
                <w:szCs w:val="22"/>
              </w:rPr>
              <w:noBreakHyphen/>
              <w:t> ≤ 3 x LSN</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453F09"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4E712389" w14:textId="77777777" w:rsidTr="00425917">
        <w:trPr>
          <w:trHeight w:val="1007"/>
        </w:trPr>
        <w:tc>
          <w:tcPr>
            <w:tcW w:w="1654" w:type="pct"/>
            <w:vMerge/>
            <w:tcBorders>
              <w:left w:val="single" w:sz="4" w:space="0" w:color="auto"/>
              <w:right w:val="single" w:sz="4" w:space="0" w:color="auto"/>
            </w:tcBorders>
            <w:vAlign w:val="center"/>
            <w:hideMark/>
          </w:tcPr>
          <w:p w14:paraId="7EE03CFB"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9077B2" w14:textId="77777777" w:rsidR="006664FE" w:rsidRPr="00DD5777" w:rsidRDefault="006664FE" w:rsidP="00134378">
            <w:pPr>
              <w:spacing w:line="240" w:lineRule="auto"/>
              <w:jc w:val="center"/>
              <w:rPr>
                <w:szCs w:val="22"/>
                <w:lang w:val="fr-FR"/>
              </w:rPr>
            </w:pPr>
            <w:r w:rsidRPr="00DD5777">
              <w:rPr>
                <w:szCs w:val="22"/>
                <w:lang w:val="fr-FR"/>
              </w:rPr>
              <w:t>AST ou ALT &gt; 5 </w:t>
            </w:r>
            <w:r w:rsidRPr="00DD5777">
              <w:rPr>
                <w:szCs w:val="22"/>
                <w:lang w:val="fr-FR"/>
              </w:rPr>
              <w:noBreakHyphen/>
              <w:t> ≤ 10 x LSN</w:t>
            </w:r>
          </w:p>
        </w:tc>
        <w:tc>
          <w:tcPr>
            <w:tcW w:w="1832" w:type="pct"/>
            <w:tcBorders>
              <w:top w:val="single" w:sz="4" w:space="0" w:color="auto"/>
              <w:left w:val="single" w:sz="4" w:space="0" w:color="auto"/>
              <w:bottom w:val="single" w:sz="4" w:space="0" w:color="auto"/>
              <w:right w:val="single" w:sz="4" w:space="0" w:color="auto"/>
            </w:tcBorders>
            <w:vAlign w:val="center"/>
            <w:hideMark/>
          </w:tcPr>
          <w:p w14:paraId="704CD415" w14:textId="77777777" w:rsidR="006664FE" w:rsidRPr="00EA6400" w:rsidRDefault="006664FE" w:rsidP="00134378">
            <w:pPr>
              <w:spacing w:line="240" w:lineRule="auto"/>
              <w:ind w:left="118"/>
              <w:jc w:val="center"/>
              <w:rPr>
                <w:szCs w:val="22"/>
              </w:rPr>
            </w:pPr>
            <w:r w:rsidRPr="00EA6400">
              <w:rPr>
                <w:szCs w:val="22"/>
              </w:rPr>
              <w:t>Suspender IMFINZI e descontinuar permanentemente tremelimumab (quando apropriado)</w:t>
            </w:r>
          </w:p>
        </w:tc>
      </w:tr>
      <w:tr w:rsidR="006664FE" w:rsidRPr="00EA6400" w14:paraId="2631CDCD" w14:textId="77777777" w:rsidTr="00425917">
        <w:trPr>
          <w:trHeight w:val="924"/>
        </w:trPr>
        <w:tc>
          <w:tcPr>
            <w:tcW w:w="1654" w:type="pct"/>
            <w:vMerge/>
            <w:tcBorders>
              <w:left w:val="single" w:sz="4" w:space="0" w:color="auto"/>
              <w:right w:val="single" w:sz="4" w:space="0" w:color="auto"/>
            </w:tcBorders>
            <w:tcMar>
              <w:top w:w="0" w:type="dxa"/>
              <w:left w:w="108" w:type="dxa"/>
              <w:bottom w:w="0" w:type="dxa"/>
              <w:right w:w="108" w:type="dxa"/>
            </w:tcMar>
            <w:hideMark/>
          </w:tcPr>
          <w:p w14:paraId="656D2CFD"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63C72B" w14:textId="77777777" w:rsidR="006664FE" w:rsidRPr="00EA6400" w:rsidRDefault="006664FE" w:rsidP="00134378">
            <w:pPr>
              <w:spacing w:line="240" w:lineRule="auto"/>
              <w:jc w:val="center"/>
              <w:rPr>
                <w:szCs w:val="22"/>
              </w:rPr>
            </w:pPr>
            <w:r w:rsidRPr="00EA6400">
              <w:rPr>
                <w:szCs w:val="22"/>
              </w:rPr>
              <w:t>ALT ou AST simultaneamente &gt; 3 x LSN e bilirrubina total &gt; 2 x </w:t>
            </w:r>
            <w:proofErr w:type="spellStart"/>
            <w:r w:rsidRPr="00EA6400">
              <w:rPr>
                <w:szCs w:val="22"/>
              </w:rPr>
              <w:t>LSN</w:t>
            </w:r>
            <w:r w:rsidRPr="00EA6400">
              <w:rPr>
                <w:szCs w:val="22"/>
                <w:vertAlign w:val="superscript"/>
              </w:rPr>
              <w:t>b</w:t>
            </w:r>
            <w:proofErr w:type="spellEnd"/>
            <w:r w:rsidRPr="00EA6400">
              <w:rPr>
                <w:szCs w:val="22"/>
              </w:rPr>
              <w:t xml:space="preserve"> </w:t>
            </w:r>
          </w:p>
        </w:tc>
        <w:tc>
          <w:tcPr>
            <w:tcW w:w="183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DC8D9F"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543D3A29" w14:textId="77777777" w:rsidTr="00425917">
        <w:trPr>
          <w:trHeight w:val="924"/>
        </w:trPr>
        <w:tc>
          <w:tcPr>
            <w:tcW w:w="1654" w:type="pct"/>
            <w:vMerge/>
            <w:tcBorders>
              <w:left w:val="single" w:sz="4" w:space="0" w:color="auto"/>
              <w:bottom w:val="single" w:sz="4" w:space="0" w:color="auto"/>
              <w:right w:val="single" w:sz="4" w:space="0" w:color="auto"/>
            </w:tcBorders>
            <w:vAlign w:val="center"/>
            <w:hideMark/>
          </w:tcPr>
          <w:p w14:paraId="5FB0FE6C"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1D63FB" w14:textId="77777777" w:rsidR="006664FE" w:rsidRPr="00DD5777" w:rsidRDefault="006664FE" w:rsidP="006F273B">
            <w:pPr>
              <w:spacing w:line="240" w:lineRule="auto"/>
              <w:jc w:val="center"/>
              <w:rPr>
                <w:szCs w:val="22"/>
                <w:lang w:val="fr-FR"/>
              </w:rPr>
            </w:pPr>
            <w:r w:rsidRPr="00DD5777">
              <w:rPr>
                <w:szCs w:val="22"/>
                <w:lang w:val="fr-FR"/>
              </w:rPr>
              <w:t xml:space="preserve">ALT ou AST &gt; 10 x LSN </w:t>
            </w:r>
          </w:p>
          <w:p w14:paraId="1691597F" w14:textId="77777777" w:rsidR="006664FE" w:rsidRPr="00DD5777" w:rsidRDefault="006664FE" w:rsidP="006F273B">
            <w:pPr>
              <w:spacing w:line="240" w:lineRule="auto"/>
              <w:jc w:val="center"/>
              <w:rPr>
                <w:szCs w:val="22"/>
                <w:lang w:val="fr-FR"/>
              </w:rPr>
            </w:pPr>
            <w:r w:rsidRPr="00DD5777">
              <w:rPr>
                <w:szCs w:val="22"/>
                <w:lang w:val="fr-FR"/>
              </w:rPr>
              <w:t>ou</w:t>
            </w:r>
          </w:p>
          <w:p w14:paraId="61231149" w14:textId="77777777" w:rsidR="006664FE" w:rsidRPr="00EA6400" w:rsidRDefault="006664FE" w:rsidP="00134378">
            <w:pPr>
              <w:spacing w:line="240" w:lineRule="auto"/>
              <w:jc w:val="center"/>
              <w:rPr>
                <w:szCs w:val="22"/>
              </w:rPr>
            </w:pPr>
            <w:r w:rsidRPr="00DD5777">
              <w:rPr>
                <w:szCs w:val="22"/>
                <w:lang w:val="fr-FR"/>
              </w:rPr>
              <w:t xml:space="preserve"> </w:t>
            </w:r>
            <w:r w:rsidRPr="00EA6400">
              <w:rPr>
                <w:szCs w:val="22"/>
              </w:rPr>
              <w:t>bilirrubina total &gt; 3 x LSN</w:t>
            </w:r>
          </w:p>
        </w:tc>
        <w:tc>
          <w:tcPr>
            <w:tcW w:w="1832" w:type="pct"/>
            <w:vMerge/>
            <w:tcBorders>
              <w:top w:val="single" w:sz="4" w:space="0" w:color="auto"/>
              <w:left w:val="single" w:sz="4" w:space="0" w:color="auto"/>
              <w:bottom w:val="single" w:sz="4" w:space="0" w:color="auto"/>
              <w:right w:val="single" w:sz="4" w:space="0" w:color="auto"/>
            </w:tcBorders>
            <w:vAlign w:val="center"/>
            <w:hideMark/>
          </w:tcPr>
          <w:p w14:paraId="195B078C" w14:textId="77777777" w:rsidR="006664FE" w:rsidRPr="00EA6400" w:rsidRDefault="006664FE" w:rsidP="00134378">
            <w:pPr>
              <w:spacing w:line="240" w:lineRule="auto"/>
              <w:jc w:val="center"/>
              <w:rPr>
                <w:szCs w:val="22"/>
              </w:rPr>
            </w:pPr>
          </w:p>
        </w:tc>
      </w:tr>
      <w:tr w:rsidR="006664FE" w:rsidRPr="00EA6400" w14:paraId="370AF8F8" w14:textId="77777777" w:rsidTr="00425917">
        <w:trPr>
          <w:trHeight w:val="924"/>
        </w:trPr>
        <w:tc>
          <w:tcPr>
            <w:tcW w:w="165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BED087E" w14:textId="77777777" w:rsidR="006664FE" w:rsidRPr="00EA6400" w:rsidRDefault="006664FE" w:rsidP="00B26109">
            <w:pPr>
              <w:spacing w:line="240" w:lineRule="auto"/>
              <w:rPr>
                <w:szCs w:val="22"/>
              </w:rPr>
            </w:pPr>
            <w:r w:rsidRPr="00EA6400">
              <w:rPr>
                <w:szCs w:val="22"/>
              </w:rPr>
              <w:t>Hepatite imunomediada no CHC (ou envolvimento tumoral secundário do fígado com valores iniciais anormais)</w:t>
            </w:r>
            <w:r w:rsidRPr="00EA6400">
              <w:rPr>
                <w:szCs w:val="22"/>
                <w:vertAlign w:val="superscript"/>
              </w:rPr>
              <w:t>c</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B9C31" w14:textId="77777777" w:rsidR="006664FE" w:rsidRPr="00EA6400" w:rsidRDefault="006664FE" w:rsidP="00134378">
            <w:pPr>
              <w:spacing w:line="240" w:lineRule="auto"/>
              <w:jc w:val="center"/>
              <w:rPr>
                <w:szCs w:val="22"/>
              </w:rPr>
            </w:pPr>
            <w:r w:rsidRPr="00EA6400">
              <w:t>ALT ou AST &gt; 2,5</w:t>
            </w:r>
            <w:r w:rsidRPr="00EA6400">
              <w:rPr>
                <w:szCs w:val="22"/>
              </w:rPr>
              <w:t> - </w:t>
            </w:r>
            <w:r w:rsidRPr="00EA6400">
              <w:t>≤ 5</w:t>
            </w:r>
            <w:r w:rsidRPr="00EA6400">
              <w:rPr>
                <w:szCs w:val="22"/>
              </w:rPr>
              <w:t> </w:t>
            </w:r>
            <w:r w:rsidRPr="00EA6400">
              <w:t>x</w:t>
            </w:r>
            <w:r w:rsidRPr="00EA6400">
              <w:rPr>
                <w:szCs w:val="22"/>
              </w:rPr>
              <w:t> BLV</w:t>
            </w:r>
            <w:r w:rsidRPr="00EA6400">
              <w:t xml:space="preserve"> e ≤ 20</w:t>
            </w:r>
            <w:r w:rsidRPr="00EA6400">
              <w:rPr>
                <w:szCs w:val="22"/>
              </w:rPr>
              <w:t> </w:t>
            </w:r>
            <w:r w:rsidRPr="00EA6400">
              <w:t>x</w:t>
            </w:r>
            <w:r w:rsidRPr="00EA6400">
              <w:rPr>
                <w:szCs w:val="22"/>
              </w:rPr>
              <w:t> </w:t>
            </w:r>
            <w:r w:rsidRPr="00EA6400">
              <w:t>LSN</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3FC83"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3B714441" w14:textId="77777777" w:rsidTr="00425917">
        <w:trPr>
          <w:trHeight w:val="924"/>
        </w:trPr>
        <w:tc>
          <w:tcPr>
            <w:tcW w:w="1654" w:type="pct"/>
            <w:vMerge/>
            <w:tcBorders>
              <w:left w:val="single" w:sz="4" w:space="0" w:color="auto"/>
              <w:right w:val="single" w:sz="4" w:space="0" w:color="auto"/>
            </w:tcBorders>
            <w:tcMar>
              <w:top w:w="0" w:type="dxa"/>
              <w:left w:w="108" w:type="dxa"/>
              <w:bottom w:w="0" w:type="dxa"/>
              <w:right w:w="108" w:type="dxa"/>
            </w:tcMar>
            <w:vAlign w:val="center"/>
          </w:tcPr>
          <w:p w14:paraId="3AFE1198"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F5C358" w14:textId="77777777" w:rsidR="006664FE" w:rsidRPr="00134378" w:rsidRDefault="006664FE" w:rsidP="00EA6400">
            <w:pPr>
              <w:spacing w:line="240" w:lineRule="auto"/>
              <w:ind w:right="14"/>
              <w:jc w:val="center"/>
            </w:pPr>
            <w:r w:rsidRPr="00134378">
              <w:t>ALT ou AST &gt; 5 </w:t>
            </w:r>
            <w:r w:rsidRPr="00134378">
              <w:noBreakHyphen/>
              <w:t> 7 x BLV e ≤ 20 x LSN</w:t>
            </w:r>
          </w:p>
          <w:p w14:paraId="5253D99D" w14:textId="77777777" w:rsidR="006664FE" w:rsidRPr="00134378" w:rsidRDefault="006664FE" w:rsidP="00EA6400">
            <w:pPr>
              <w:spacing w:line="240" w:lineRule="auto"/>
              <w:ind w:right="14"/>
              <w:jc w:val="center"/>
            </w:pPr>
            <w:r w:rsidRPr="00134378">
              <w:t>ou</w:t>
            </w:r>
          </w:p>
          <w:p w14:paraId="75D04349" w14:textId="77777777" w:rsidR="006664FE" w:rsidRPr="00EA6400" w:rsidRDefault="006664FE" w:rsidP="00134378">
            <w:pPr>
              <w:spacing w:line="240" w:lineRule="auto"/>
              <w:jc w:val="center"/>
              <w:rPr>
                <w:szCs w:val="22"/>
              </w:rPr>
            </w:pPr>
            <w:r w:rsidRPr="00134378">
              <w:rPr>
                <w:szCs w:val="22"/>
              </w:rPr>
              <w:t>ALT ou AST simultaneamente 2,5 - 5 x BLV e ≤ 20 x LSN e bilirrubina total &gt; 1,5 - &lt; 2 x </w:t>
            </w:r>
            <w:proofErr w:type="spellStart"/>
            <w:r w:rsidRPr="00134378">
              <w:rPr>
                <w:szCs w:val="22"/>
              </w:rPr>
              <w:t>LSN</w:t>
            </w:r>
            <w:r w:rsidRPr="00134378">
              <w:rPr>
                <w:szCs w:val="22"/>
                <w:vertAlign w:val="superscript"/>
              </w:rPr>
              <w:t>b</w:t>
            </w:r>
            <w:proofErr w:type="spellEnd"/>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22CE6" w14:textId="77777777" w:rsidR="006664FE" w:rsidRPr="00EA6400" w:rsidRDefault="006664FE" w:rsidP="00134378">
            <w:pPr>
              <w:spacing w:line="240" w:lineRule="auto"/>
              <w:jc w:val="center"/>
              <w:rPr>
                <w:szCs w:val="22"/>
              </w:rPr>
            </w:pPr>
            <w:r w:rsidRPr="00134378">
              <w:rPr>
                <w:szCs w:val="22"/>
              </w:rPr>
              <w:t>Suspender IMFINZI e descontinuar permanentemente tremelimumab (quando apropriado)</w:t>
            </w:r>
          </w:p>
        </w:tc>
      </w:tr>
      <w:tr w:rsidR="006664FE" w:rsidRPr="00EA6400" w14:paraId="5C735D38" w14:textId="77777777" w:rsidTr="00425917">
        <w:trPr>
          <w:trHeight w:val="924"/>
        </w:trPr>
        <w:tc>
          <w:tcPr>
            <w:tcW w:w="165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3543D25"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A6B83" w14:textId="77777777" w:rsidR="006664FE" w:rsidRPr="00DD5777" w:rsidRDefault="006664FE" w:rsidP="00EA6400">
            <w:pPr>
              <w:spacing w:line="240" w:lineRule="auto"/>
              <w:ind w:right="14"/>
              <w:jc w:val="center"/>
              <w:rPr>
                <w:szCs w:val="22"/>
                <w:lang w:val="fr-FR"/>
              </w:rPr>
            </w:pPr>
            <w:r w:rsidRPr="00DD5777">
              <w:rPr>
                <w:szCs w:val="22"/>
                <w:lang w:val="fr-FR"/>
              </w:rPr>
              <w:t>ALT ou AST &gt; 7 x BLV ou &gt; 20 LSN</w:t>
            </w:r>
          </w:p>
          <w:p w14:paraId="77BB6DD6" w14:textId="77777777" w:rsidR="006664FE" w:rsidRPr="00EA6400" w:rsidRDefault="006664FE" w:rsidP="00134378">
            <w:pPr>
              <w:spacing w:line="240" w:lineRule="auto"/>
              <w:ind w:right="14"/>
              <w:jc w:val="center"/>
              <w:rPr>
                <w:szCs w:val="22"/>
              </w:rPr>
            </w:pPr>
            <w:r w:rsidRPr="00EA6400">
              <w:rPr>
                <w:szCs w:val="22"/>
              </w:rPr>
              <w:t>o que ocorrer primeiro ou bilirrubina &gt; 3 x LSN</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719523"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15AB317A" w14:textId="77777777" w:rsidTr="00425917">
        <w:trPr>
          <w:trHeight w:val="924"/>
        </w:trPr>
        <w:tc>
          <w:tcPr>
            <w:tcW w:w="16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CC10C6" w14:textId="77777777" w:rsidR="006664FE" w:rsidRPr="00EA6400" w:rsidRDefault="006664FE" w:rsidP="00B26109">
            <w:pPr>
              <w:spacing w:line="240" w:lineRule="auto"/>
              <w:rPr>
                <w:szCs w:val="22"/>
              </w:rPr>
            </w:pPr>
            <w:r w:rsidRPr="00EA6400">
              <w:rPr>
                <w:szCs w:val="22"/>
              </w:rPr>
              <w:t>Colite ou diarreia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AC5731" w14:textId="77777777" w:rsidR="006664FE" w:rsidRPr="00EA6400" w:rsidRDefault="006664FE" w:rsidP="00134378">
            <w:pPr>
              <w:spacing w:line="240" w:lineRule="auto"/>
              <w:jc w:val="center"/>
              <w:rPr>
                <w:szCs w:val="22"/>
              </w:rPr>
            </w:pPr>
            <w:r w:rsidRPr="00EA6400">
              <w:rPr>
                <w:szCs w:val="22"/>
              </w:rPr>
              <w:t>Grau 2</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99D5C8"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173ABB6C" w14:textId="77777777" w:rsidTr="00425917">
        <w:trPr>
          <w:trHeight w:val="924"/>
        </w:trPr>
        <w:tc>
          <w:tcPr>
            <w:tcW w:w="165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5C44C"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98938B" w14:textId="77777777" w:rsidR="006664FE" w:rsidRPr="00EA6400" w:rsidRDefault="006664FE" w:rsidP="00134378">
            <w:pPr>
              <w:spacing w:line="240" w:lineRule="auto"/>
              <w:jc w:val="center"/>
              <w:rPr>
                <w:szCs w:val="22"/>
              </w:rPr>
            </w:pPr>
            <w:r w:rsidRPr="00EA6400">
              <w:rPr>
                <w:szCs w:val="22"/>
              </w:rPr>
              <w:t>Grau 3 para IMFINZI em monoterapia</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60FF9C"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388412C1" w14:textId="77777777" w:rsidTr="00425917">
        <w:trPr>
          <w:trHeight w:val="924"/>
        </w:trPr>
        <w:tc>
          <w:tcPr>
            <w:tcW w:w="165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34D71B"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2CFB7A" w14:textId="77777777" w:rsidR="006664FE" w:rsidRPr="00EA6400" w:rsidRDefault="006664FE" w:rsidP="00134378">
            <w:pPr>
              <w:spacing w:line="240" w:lineRule="auto"/>
              <w:jc w:val="center"/>
              <w:rPr>
                <w:szCs w:val="22"/>
              </w:rPr>
            </w:pPr>
            <w:r w:rsidRPr="00EA6400">
              <w:rPr>
                <w:szCs w:val="22"/>
              </w:rPr>
              <w:t>Grau 3 para IMFINZI + tremelimumab</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85AE7" w14:textId="10F73164" w:rsidR="006664FE" w:rsidRPr="00EA6400" w:rsidRDefault="006664FE" w:rsidP="00134378">
            <w:pPr>
              <w:spacing w:line="240" w:lineRule="auto"/>
              <w:jc w:val="center"/>
              <w:rPr>
                <w:szCs w:val="22"/>
              </w:rPr>
            </w:pPr>
            <w:r w:rsidRPr="00EA6400">
              <w:rPr>
                <w:szCs w:val="22"/>
              </w:rPr>
              <w:t>Descontinuar permanentemente</w:t>
            </w:r>
            <w:r>
              <w:rPr>
                <w:szCs w:val="22"/>
              </w:rPr>
              <w:t xml:space="preserve"> </w:t>
            </w:r>
            <w:proofErr w:type="spellStart"/>
            <w:r>
              <w:t>tremelimumab</w:t>
            </w:r>
            <w:r w:rsidR="009C5D32">
              <w:rPr>
                <w:vertAlign w:val="superscript"/>
              </w:rPr>
              <w:t>d</w:t>
            </w:r>
            <w:proofErr w:type="spellEnd"/>
          </w:p>
        </w:tc>
      </w:tr>
      <w:tr w:rsidR="006664FE" w:rsidRPr="00EA6400" w14:paraId="47652DE0" w14:textId="77777777" w:rsidTr="00425917">
        <w:trPr>
          <w:trHeight w:val="624"/>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3DD050DA" w14:textId="77777777" w:rsidR="006664FE" w:rsidRPr="00EA6400" w:rsidRDefault="006664FE" w:rsidP="00B26109">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BA93C2" w14:textId="77777777" w:rsidR="006664FE" w:rsidRPr="00EA6400" w:rsidRDefault="006664FE" w:rsidP="00134378">
            <w:pPr>
              <w:spacing w:line="240" w:lineRule="auto"/>
              <w:jc w:val="center"/>
              <w:rPr>
                <w:szCs w:val="22"/>
              </w:rPr>
            </w:pPr>
            <w:r w:rsidRPr="00EA6400">
              <w:rPr>
                <w:szCs w:val="22"/>
              </w:rPr>
              <w:t>Grau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36E24"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4E0FFADE" w14:textId="77777777" w:rsidTr="00425917">
        <w:trPr>
          <w:trHeight w:val="972"/>
        </w:trPr>
        <w:tc>
          <w:tcPr>
            <w:tcW w:w="16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9DB934" w14:textId="762E759C" w:rsidR="006664FE" w:rsidRPr="00EA6400" w:rsidRDefault="006664FE" w:rsidP="00641207">
            <w:pPr>
              <w:spacing w:line="240" w:lineRule="auto"/>
              <w:rPr>
                <w:szCs w:val="22"/>
              </w:rPr>
            </w:pPr>
            <w:r w:rsidRPr="00EA6400">
              <w:rPr>
                <w:szCs w:val="22"/>
              </w:rPr>
              <w:t xml:space="preserve">Perfuração </w:t>
            </w:r>
            <w:proofErr w:type="spellStart"/>
            <w:r w:rsidRPr="00EA6400">
              <w:rPr>
                <w:szCs w:val="22"/>
              </w:rPr>
              <w:t>intestinal</w:t>
            </w:r>
            <w:r w:rsidR="009C5D32">
              <w:rPr>
                <w:szCs w:val="22"/>
                <w:vertAlign w:val="superscript"/>
              </w:rPr>
              <w:t>e</w:t>
            </w:r>
            <w:proofErr w:type="spellEnd"/>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D6B6AA" w14:textId="77777777" w:rsidR="006664FE" w:rsidRPr="00EA6400" w:rsidRDefault="006664FE" w:rsidP="00134378">
            <w:pPr>
              <w:spacing w:line="240" w:lineRule="auto"/>
              <w:jc w:val="center"/>
              <w:rPr>
                <w:szCs w:val="22"/>
              </w:rPr>
            </w:pPr>
            <w:r w:rsidRPr="00EA6400">
              <w:rPr>
                <w:szCs w:val="22"/>
              </w:rPr>
              <w:t>Qualquer grau</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2A6921"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21EDF360" w14:textId="77777777" w:rsidTr="00425917">
        <w:trPr>
          <w:trHeight w:val="972"/>
        </w:trPr>
        <w:tc>
          <w:tcPr>
            <w:tcW w:w="16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17F55B" w14:textId="77777777" w:rsidR="006664FE" w:rsidRPr="00EA6400" w:rsidRDefault="006664FE" w:rsidP="00641207">
            <w:pPr>
              <w:spacing w:line="240" w:lineRule="auto"/>
              <w:rPr>
                <w:szCs w:val="22"/>
              </w:rPr>
            </w:pPr>
            <w:r w:rsidRPr="00EA6400">
              <w:rPr>
                <w:szCs w:val="22"/>
              </w:rPr>
              <w:t>Hipertiroidismo imunomediado, tiroidite</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2C94AC" w14:textId="77777777" w:rsidR="006664FE" w:rsidRPr="00EA6400" w:rsidRDefault="006664FE" w:rsidP="00134378">
            <w:pPr>
              <w:spacing w:line="240" w:lineRule="auto"/>
              <w:jc w:val="center"/>
              <w:rPr>
                <w:szCs w:val="22"/>
              </w:rPr>
            </w:pPr>
            <w:r w:rsidRPr="00EA6400">
              <w:rPr>
                <w:szCs w:val="22"/>
              </w:rPr>
              <w:t>Grau 2</w:t>
            </w:r>
            <w:r w:rsidRPr="00EA6400">
              <w:rPr>
                <w:szCs w:val="22"/>
              </w:rPr>
              <w:noBreakHyphen/>
              <w:t>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508AE9" w14:textId="77777777" w:rsidR="006664FE" w:rsidRPr="00EA6400" w:rsidRDefault="006664FE" w:rsidP="00134378">
            <w:pPr>
              <w:spacing w:line="240" w:lineRule="auto"/>
              <w:jc w:val="center"/>
              <w:rPr>
                <w:szCs w:val="22"/>
              </w:rPr>
            </w:pPr>
            <w:r w:rsidRPr="00EA6400">
              <w:rPr>
                <w:szCs w:val="22"/>
              </w:rPr>
              <w:t>Suspender dose até clinicamente estável</w:t>
            </w:r>
          </w:p>
        </w:tc>
      </w:tr>
      <w:tr w:rsidR="006664FE" w:rsidRPr="00EA6400" w14:paraId="3026619A" w14:textId="77777777" w:rsidTr="00425917">
        <w:trPr>
          <w:trHeight w:val="972"/>
        </w:trPr>
        <w:tc>
          <w:tcPr>
            <w:tcW w:w="16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9E5E8D" w14:textId="77777777" w:rsidR="006664FE" w:rsidRPr="00EA6400" w:rsidRDefault="006664FE" w:rsidP="00641207">
            <w:pPr>
              <w:spacing w:line="240" w:lineRule="auto"/>
              <w:rPr>
                <w:szCs w:val="22"/>
              </w:rPr>
            </w:pPr>
            <w:bookmarkStart w:id="157" w:name="_Hlk118968410"/>
            <w:r w:rsidRPr="00EA6400">
              <w:rPr>
                <w:szCs w:val="22"/>
              </w:rPr>
              <w:t>Hipotiroidismo imunomediado</w:t>
            </w:r>
            <w:bookmarkEnd w:id="157"/>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9E154D" w14:textId="77777777" w:rsidR="006664FE" w:rsidRPr="00EA6400" w:rsidRDefault="006664FE" w:rsidP="00134378">
            <w:pPr>
              <w:spacing w:line="240" w:lineRule="auto"/>
              <w:jc w:val="center"/>
              <w:rPr>
                <w:szCs w:val="22"/>
              </w:rPr>
            </w:pPr>
            <w:r w:rsidRPr="00EA6400">
              <w:rPr>
                <w:szCs w:val="22"/>
              </w:rPr>
              <w:t>Grau 2</w:t>
            </w:r>
            <w:r w:rsidRPr="00EA6400">
              <w:rPr>
                <w:szCs w:val="22"/>
              </w:rPr>
              <w:noBreakHyphen/>
              <w:t>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A3E8CA" w14:textId="77777777" w:rsidR="006664FE" w:rsidRPr="00EA6400" w:rsidRDefault="006664FE" w:rsidP="00134378">
            <w:pPr>
              <w:spacing w:line="240" w:lineRule="auto"/>
              <w:jc w:val="center"/>
              <w:rPr>
                <w:szCs w:val="22"/>
              </w:rPr>
            </w:pPr>
            <w:r w:rsidRPr="00EA6400">
              <w:rPr>
                <w:szCs w:val="22"/>
              </w:rPr>
              <w:t>Sem alterações</w:t>
            </w:r>
          </w:p>
        </w:tc>
      </w:tr>
      <w:tr w:rsidR="006664FE" w:rsidRPr="00EA6400" w14:paraId="107FC6CB" w14:textId="77777777" w:rsidTr="00425917">
        <w:trPr>
          <w:trHeight w:val="972"/>
        </w:trPr>
        <w:tc>
          <w:tcPr>
            <w:tcW w:w="165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7B3114" w14:textId="77777777" w:rsidR="006664FE" w:rsidRPr="00EA6400" w:rsidRDefault="006664FE" w:rsidP="00641207">
            <w:pPr>
              <w:spacing w:line="240" w:lineRule="auto"/>
              <w:rPr>
                <w:szCs w:val="22"/>
              </w:rPr>
            </w:pPr>
            <w:r w:rsidRPr="00EA6400">
              <w:rPr>
                <w:szCs w:val="22"/>
              </w:rPr>
              <w:lastRenderedPageBreak/>
              <w:t>Insuficiência suprarrenal ou</w:t>
            </w:r>
          </w:p>
          <w:p w14:paraId="5016A7D4" w14:textId="77777777" w:rsidR="006664FE" w:rsidRPr="00EA6400" w:rsidRDefault="006664FE" w:rsidP="00641207">
            <w:pPr>
              <w:spacing w:line="240" w:lineRule="auto"/>
              <w:rPr>
                <w:szCs w:val="22"/>
              </w:rPr>
            </w:pPr>
            <w:proofErr w:type="spellStart"/>
            <w:r w:rsidRPr="00EA6400">
              <w:rPr>
                <w:szCs w:val="22"/>
              </w:rPr>
              <w:t>hipofisite</w:t>
            </w:r>
            <w:proofErr w:type="spellEnd"/>
            <w:r w:rsidRPr="00EA6400">
              <w:rPr>
                <w:szCs w:val="22"/>
              </w:rPr>
              <w:t>/</w:t>
            </w:r>
            <w:proofErr w:type="spellStart"/>
            <w:r w:rsidRPr="00EA6400">
              <w:rPr>
                <w:szCs w:val="22"/>
              </w:rPr>
              <w:t>hipofunção</w:t>
            </w:r>
            <w:proofErr w:type="spellEnd"/>
            <w:r w:rsidRPr="00EA6400">
              <w:rPr>
                <w:szCs w:val="22"/>
              </w:rPr>
              <w:t xml:space="preserve"> hipofisária imunomediada</w:t>
            </w:r>
          </w:p>
        </w:tc>
        <w:tc>
          <w:tcPr>
            <w:tcW w:w="151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314882" w14:textId="77777777" w:rsidR="006664FE" w:rsidRPr="00EA6400" w:rsidRDefault="006664FE" w:rsidP="00134378">
            <w:pPr>
              <w:spacing w:line="240" w:lineRule="auto"/>
              <w:jc w:val="center"/>
              <w:rPr>
                <w:szCs w:val="22"/>
              </w:rPr>
            </w:pPr>
            <w:r w:rsidRPr="00EA6400">
              <w:rPr>
                <w:szCs w:val="22"/>
              </w:rPr>
              <w:t>Grau 2</w:t>
            </w:r>
            <w:r w:rsidRPr="00EA6400">
              <w:rPr>
                <w:szCs w:val="22"/>
              </w:rPr>
              <w:noBreakHyphen/>
              <w:t>4</w:t>
            </w:r>
          </w:p>
        </w:tc>
        <w:tc>
          <w:tcPr>
            <w:tcW w:w="18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B76A8F" w14:textId="77777777" w:rsidR="006664FE" w:rsidRPr="00EA6400" w:rsidRDefault="006664FE" w:rsidP="00134378">
            <w:pPr>
              <w:spacing w:line="240" w:lineRule="auto"/>
              <w:jc w:val="center"/>
              <w:rPr>
                <w:szCs w:val="22"/>
              </w:rPr>
            </w:pPr>
            <w:r w:rsidRPr="00EA6400">
              <w:rPr>
                <w:szCs w:val="22"/>
              </w:rPr>
              <w:t>Suspender dose até clinicamente estável</w:t>
            </w:r>
          </w:p>
        </w:tc>
      </w:tr>
      <w:tr w:rsidR="006664FE" w:rsidRPr="00EA6400" w14:paraId="07F6ABDB" w14:textId="77777777" w:rsidTr="00425917">
        <w:trPr>
          <w:trHeight w:val="972"/>
        </w:trPr>
        <w:tc>
          <w:tcPr>
            <w:tcW w:w="165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FA213B" w14:textId="77777777" w:rsidR="006664FE" w:rsidRPr="00EA6400" w:rsidRDefault="006664FE" w:rsidP="00641207">
            <w:pPr>
              <w:spacing w:line="240" w:lineRule="auto"/>
              <w:rPr>
                <w:szCs w:val="22"/>
              </w:rPr>
            </w:pPr>
            <w:r w:rsidRPr="00EA6400">
              <w:rPr>
                <w:szCs w:val="22"/>
              </w:rPr>
              <w:t xml:space="preserve">Diabetes </w:t>
            </w:r>
            <w:proofErr w:type="spellStart"/>
            <w:r w:rsidRPr="00EA6400">
              <w:rPr>
                <w:i/>
                <w:szCs w:val="22"/>
              </w:rPr>
              <w:t>mellitus</w:t>
            </w:r>
            <w:proofErr w:type="spellEnd"/>
            <w:r w:rsidRPr="00EA6400">
              <w:rPr>
                <w:szCs w:val="22"/>
              </w:rPr>
              <w:t xml:space="preserve"> tipo 1 imunomediada</w:t>
            </w:r>
          </w:p>
        </w:tc>
        <w:tc>
          <w:tcPr>
            <w:tcW w:w="151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992D9" w14:textId="77777777" w:rsidR="006664FE" w:rsidRPr="00EA6400" w:rsidRDefault="006664FE" w:rsidP="00134378">
            <w:pPr>
              <w:spacing w:line="240" w:lineRule="auto"/>
              <w:jc w:val="center"/>
              <w:rPr>
                <w:szCs w:val="22"/>
              </w:rPr>
            </w:pPr>
            <w:r w:rsidRPr="00EA6400">
              <w:rPr>
                <w:szCs w:val="22"/>
              </w:rPr>
              <w:t>Grau 2</w:t>
            </w:r>
            <w:r w:rsidRPr="00EA6400">
              <w:rPr>
                <w:szCs w:val="22"/>
              </w:rPr>
              <w:noBreakHyphen/>
              <w:t>4</w:t>
            </w:r>
          </w:p>
        </w:tc>
        <w:tc>
          <w:tcPr>
            <w:tcW w:w="18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E3746F" w14:textId="77777777" w:rsidR="006664FE" w:rsidRPr="00EA6400" w:rsidRDefault="006664FE" w:rsidP="00134378">
            <w:pPr>
              <w:spacing w:line="240" w:lineRule="auto"/>
              <w:jc w:val="center"/>
              <w:rPr>
                <w:szCs w:val="22"/>
              </w:rPr>
            </w:pPr>
            <w:r w:rsidRPr="00EA6400">
              <w:rPr>
                <w:szCs w:val="22"/>
              </w:rPr>
              <w:t>Sem alterações</w:t>
            </w:r>
          </w:p>
        </w:tc>
      </w:tr>
      <w:tr w:rsidR="006664FE" w:rsidRPr="00EA6400" w14:paraId="6F61348C" w14:textId="77777777" w:rsidTr="00425917">
        <w:trPr>
          <w:trHeight w:val="972"/>
        </w:trPr>
        <w:tc>
          <w:tcPr>
            <w:tcW w:w="16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2BA8C2" w14:textId="77777777" w:rsidR="006664FE" w:rsidRPr="00EA6400" w:rsidRDefault="006664FE" w:rsidP="00641207">
            <w:pPr>
              <w:spacing w:line="240" w:lineRule="auto"/>
              <w:rPr>
                <w:szCs w:val="22"/>
              </w:rPr>
            </w:pPr>
            <w:r w:rsidRPr="00EA6400">
              <w:rPr>
                <w:szCs w:val="22"/>
              </w:rPr>
              <w:t>Nefrite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F5D6CC" w14:textId="77777777" w:rsidR="006664FE" w:rsidRPr="00EA6400" w:rsidRDefault="006664FE" w:rsidP="00134378">
            <w:pPr>
              <w:spacing w:line="240" w:lineRule="auto"/>
              <w:jc w:val="center"/>
              <w:rPr>
                <w:szCs w:val="22"/>
              </w:rPr>
            </w:pPr>
            <w:r w:rsidRPr="00EA6400">
              <w:rPr>
                <w:szCs w:val="22"/>
              </w:rPr>
              <w:t>Grau 2 com creatinina sérica &gt; 1,5 </w:t>
            </w:r>
            <w:r w:rsidRPr="00EA6400">
              <w:rPr>
                <w:szCs w:val="22"/>
              </w:rPr>
              <w:noBreakHyphen/>
              <w:t> 3 x (LSN ou valor inicial)</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3E0C0E"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010EAAF5" w14:textId="77777777" w:rsidTr="00425917">
        <w:trPr>
          <w:trHeight w:val="1416"/>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7F29D94A"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81E499" w14:textId="77777777" w:rsidR="006664FE" w:rsidRPr="00EA6400" w:rsidRDefault="006664FE" w:rsidP="00134378">
            <w:pPr>
              <w:spacing w:line="240" w:lineRule="auto"/>
              <w:jc w:val="center"/>
              <w:rPr>
                <w:szCs w:val="22"/>
              </w:rPr>
            </w:pPr>
            <w:r w:rsidRPr="00EA6400">
              <w:rPr>
                <w:szCs w:val="22"/>
              </w:rPr>
              <w:t>Grau 3 com creatinina sérica &gt; 3 x valor inicial ou &gt; 3</w:t>
            </w:r>
            <w:r w:rsidRPr="00EA6400">
              <w:rPr>
                <w:szCs w:val="22"/>
              </w:rPr>
              <w:noBreakHyphen/>
              <w:t>6 x LSN; Grau 4 com creatinina sérica &gt; 6 x LSN</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2B66AC"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78C7660A" w14:textId="77777777" w:rsidTr="00425917">
        <w:trPr>
          <w:trHeight w:val="948"/>
        </w:trPr>
        <w:tc>
          <w:tcPr>
            <w:tcW w:w="16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11DA5" w14:textId="77777777" w:rsidR="006664FE" w:rsidRPr="00EA6400" w:rsidRDefault="006664FE" w:rsidP="00641207">
            <w:pPr>
              <w:spacing w:line="240" w:lineRule="auto"/>
              <w:rPr>
                <w:szCs w:val="22"/>
              </w:rPr>
            </w:pPr>
            <w:r w:rsidRPr="00EA6400">
              <w:rPr>
                <w:szCs w:val="22"/>
              </w:rPr>
              <w:t>Erupção cutânea ou dermatite imunomediada (incluindo penfigoide)</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9B15F6" w14:textId="77777777" w:rsidR="006664FE" w:rsidRPr="00EA6400" w:rsidRDefault="006664FE" w:rsidP="00134378">
            <w:pPr>
              <w:spacing w:line="240" w:lineRule="auto"/>
              <w:jc w:val="center"/>
              <w:rPr>
                <w:szCs w:val="22"/>
              </w:rPr>
            </w:pPr>
            <w:r w:rsidRPr="00EA6400">
              <w:rPr>
                <w:szCs w:val="22"/>
              </w:rPr>
              <w:t>Grau 2 durante &gt; 1 semana</w:t>
            </w:r>
          </w:p>
        </w:tc>
        <w:tc>
          <w:tcPr>
            <w:tcW w:w="183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A66D99"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35CAFD70" w14:textId="77777777" w:rsidTr="00425917">
        <w:trPr>
          <w:trHeight w:val="396"/>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14A27736"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C4038C" w14:textId="77777777" w:rsidR="006664FE" w:rsidRPr="00EA6400" w:rsidRDefault="006664FE" w:rsidP="00134378">
            <w:pPr>
              <w:spacing w:line="240" w:lineRule="auto"/>
              <w:jc w:val="center"/>
              <w:rPr>
                <w:szCs w:val="22"/>
              </w:rPr>
            </w:pPr>
            <w:r w:rsidRPr="00EA6400">
              <w:rPr>
                <w:szCs w:val="22"/>
              </w:rPr>
              <w:t>Grau 3</w:t>
            </w:r>
          </w:p>
        </w:tc>
        <w:tc>
          <w:tcPr>
            <w:tcW w:w="1832" w:type="pct"/>
            <w:vMerge/>
            <w:tcBorders>
              <w:top w:val="single" w:sz="4" w:space="0" w:color="auto"/>
              <w:left w:val="single" w:sz="4" w:space="0" w:color="auto"/>
              <w:bottom w:val="single" w:sz="4" w:space="0" w:color="auto"/>
              <w:right w:val="single" w:sz="4" w:space="0" w:color="auto"/>
            </w:tcBorders>
            <w:vAlign w:val="center"/>
            <w:hideMark/>
          </w:tcPr>
          <w:p w14:paraId="75C8DCC9" w14:textId="77777777" w:rsidR="006664FE" w:rsidRPr="00EA6400" w:rsidRDefault="006664FE" w:rsidP="00134378">
            <w:pPr>
              <w:spacing w:line="240" w:lineRule="auto"/>
              <w:jc w:val="center"/>
              <w:rPr>
                <w:szCs w:val="22"/>
              </w:rPr>
            </w:pPr>
          </w:p>
        </w:tc>
      </w:tr>
      <w:tr w:rsidR="006664FE" w:rsidRPr="00EA6400" w14:paraId="57EDEB8A" w14:textId="77777777" w:rsidTr="00425917">
        <w:trPr>
          <w:trHeight w:val="576"/>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47697340"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7359E" w14:textId="77777777" w:rsidR="006664FE" w:rsidRPr="00EA6400" w:rsidRDefault="006664FE" w:rsidP="00134378">
            <w:pPr>
              <w:spacing w:line="240" w:lineRule="auto"/>
              <w:jc w:val="center"/>
              <w:rPr>
                <w:szCs w:val="22"/>
              </w:rPr>
            </w:pPr>
            <w:r w:rsidRPr="00EA6400">
              <w:rPr>
                <w:szCs w:val="22"/>
              </w:rPr>
              <w:t>Grau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0C04B"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2A506D79" w14:textId="77777777" w:rsidTr="00425917">
        <w:trPr>
          <w:trHeight w:val="1162"/>
        </w:trPr>
        <w:tc>
          <w:tcPr>
            <w:tcW w:w="165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D71F55B" w14:textId="77777777" w:rsidR="006664FE" w:rsidRPr="00EA6400" w:rsidRDefault="006664FE" w:rsidP="00641207">
            <w:pPr>
              <w:spacing w:line="240" w:lineRule="auto"/>
              <w:rPr>
                <w:szCs w:val="22"/>
              </w:rPr>
            </w:pPr>
            <w:r w:rsidRPr="00EA6400">
              <w:rPr>
                <w:szCs w:val="22"/>
              </w:rPr>
              <w:t>Miocardite imunomediada</w:t>
            </w:r>
          </w:p>
        </w:tc>
        <w:tc>
          <w:tcPr>
            <w:tcW w:w="151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7DE974C" w14:textId="77777777" w:rsidR="006664FE" w:rsidRPr="00EA6400" w:rsidRDefault="006664FE" w:rsidP="00134378">
            <w:pPr>
              <w:spacing w:line="240" w:lineRule="auto"/>
              <w:jc w:val="center"/>
              <w:rPr>
                <w:szCs w:val="22"/>
              </w:rPr>
            </w:pPr>
            <w:r w:rsidRPr="00EA6400">
              <w:rPr>
                <w:szCs w:val="22"/>
              </w:rPr>
              <w:t>Grau 2-4</w:t>
            </w:r>
          </w:p>
        </w:tc>
        <w:tc>
          <w:tcPr>
            <w:tcW w:w="183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15F2663"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5A717F96" w14:textId="77777777" w:rsidTr="00425917">
        <w:trPr>
          <w:trHeight w:val="576"/>
        </w:trPr>
        <w:tc>
          <w:tcPr>
            <w:tcW w:w="165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A8475B3" w14:textId="77777777" w:rsidR="006664FE" w:rsidRPr="00EA6400" w:rsidRDefault="006664FE" w:rsidP="00641207">
            <w:pPr>
              <w:spacing w:line="240" w:lineRule="auto"/>
              <w:rPr>
                <w:szCs w:val="22"/>
              </w:rPr>
            </w:pPr>
            <w:r w:rsidRPr="00EA6400">
              <w:rPr>
                <w:szCs w:val="22"/>
              </w:rPr>
              <w:t>Miosite/</w:t>
            </w:r>
            <w:proofErr w:type="spellStart"/>
            <w:r w:rsidRPr="00EA6400">
              <w:rPr>
                <w:szCs w:val="22"/>
              </w:rPr>
              <w:t>polimiosite</w:t>
            </w:r>
            <w:proofErr w:type="spellEnd"/>
            <w:r w:rsidRPr="00EA6400">
              <w:rPr>
                <w:szCs w:val="22"/>
              </w:rPr>
              <w:t xml:space="preserve"> imunomediada</w:t>
            </w:r>
            <w:r w:rsidR="00DD4243">
              <w:rPr>
                <w:szCs w:val="22"/>
              </w:rPr>
              <w:t>/</w:t>
            </w:r>
            <w:proofErr w:type="spellStart"/>
            <w:r w:rsidR="00DD4243">
              <w:rPr>
                <w:szCs w:val="22"/>
              </w:rPr>
              <w:t>rabdomiólise</w:t>
            </w:r>
            <w:proofErr w:type="spellEnd"/>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43D73" w14:textId="77777777" w:rsidR="006664FE" w:rsidRPr="00EA6400" w:rsidRDefault="006664FE" w:rsidP="00134378">
            <w:pPr>
              <w:spacing w:line="240" w:lineRule="auto"/>
              <w:jc w:val="center"/>
              <w:rPr>
                <w:szCs w:val="22"/>
              </w:rPr>
            </w:pPr>
            <w:r w:rsidRPr="00EA6400">
              <w:rPr>
                <w:szCs w:val="22"/>
              </w:rPr>
              <w:t>Grau 2 ou 3</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D6546C" w14:textId="77777777" w:rsidR="006664FE" w:rsidRPr="00EA6400" w:rsidRDefault="006664FE" w:rsidP="00134378">
            <w:pPr>
              <w:spacing w:line="240" w:lineRule="auto"/>
              <w:jc w:val="center"/>
              <w:rPr>
                <w:szCs w:val="22"/>
              </w:rPr>
            </w:pPr>
            <w:r w:rsidRPr="00EA6400">
              <w:rPr>
                <w:szCs w:val="22"/>
              </w:rPr>
              <w:t xml:space="preserve">Suspender </w:t>
            </w:r>
            <w:proofErr w:type="spellStart"/>
            <w:r w:rsidRPr="00EA6400">
              <w:rPr>
                <w:szCs w:val="22"/>
              </w:rPr>
              <w:t>dose</w:t>
            </w:r>
            <w:r w:rsidRPr="00EA6400">
              <w:rPr>
                <w:szCs w:val="22"/>
                <w:vertAlign w:val="superscript"/>
              </w:rPr>
              <w:t>f</w:t>
            </w:r>
            <w:proofErr w:type="spellEnd"/>
          </w:p>
        </w:tc>
      </w:tr>
      <w:tr w:rsidR="006664FE" w:rsidRPr="00EA6400" w14:paraId="7193B1CA" w14:textId="77777777" w:rsidTr="00425917">
        <w:trPr>
          <w:trHeight w:val="576"/>
        </w:trPr>
        <w:tc>
          <w:tcPr>
            <w:tcW w:w="165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F387ADA"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CDE379" w14:textId="77777777" w:rsidR="006664FE" w:rsidRPr="00EA6400" w:rsidRDefault="006664FE" w:rsidP="00134378">
            <w:pPr>
              <w:spacing w:line="240" w:lineRule="auto"/>
              <w:jc w:val="center"/>
              <w:rPr>
                <w:szCs w:val="22"/>
              </w:rPr>
            </w:pPr>
            <w:r w:rsidRPr="00EA6400">
              <w:rPr>
                <w:szCs w:val="22"/>
              </w:rPr>
              <w:t>Grau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9C707A"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3252C58C" w14:textId="77777777" w:rsidTr="00425917">
        <w:trPr>
          <w:trHeight w:val="576"/>
        </w:trPr>
        <w:tc>
          <w:tcPr>
            <w:tcW w:w="16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18786F" w14:textId="77777777" w:rsidR="006664FE" w:rsidRPr="00EA6400" w:rsidRDefault="006664FE" w:rsidP="00641207">
            <w:pPr>
              <w:spacing w:line="240" w:lineRule="auto"/>
              <w:rPr>
                <w:szCs w:val="22"/>
              </w:rPr>
            </w:pPr>
            <w:r w:rsidRPr="00EA6400">
              <w:rPr>
                <w:szCs w:val="22"/>
              </w:rPr>
              <w:t>Reações relacionadas com a perfusão</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D12373" w14:textId="77777777" w:rsidR="006664FE" w:rsidRPr="00EA6400" w:rsidRDefault="006664FE" w:rsidP="00134378">
            <w:pPr>
              <w:spacing w:line="240" w:lineRule="auto"/>
              <w:jc w:val="center"/>
              <w:rPr>
                <w:szCs w:val="22"/>
              </w:rPr>
            </w:pPr>
            <w:r w:rsidRPr="00EA6400">
              <w:rPr>
                <w:szCs w:val="22"/>
              </w:rPr>
              <w:t>Grau 1 ou 2</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49C68D" w14:textId="77777777" w:rsidR="006664FE" w:rsidRPr="00EA6400" w:rsidRDefault="006664FE" w:rsidP="00134378">
            <w:pPr>
              <w:spacing w:line="240" w:lineRule="auto"/>
              <w:jc w:val="center"/>
              <w:rPr>
                <w:szCs w:val="22"/>
              </w:rPr>
            </w:pPr>
            <w:r w:rsidRPr="00EA6400">
              <w:rPr>
                <w:szCs w:val="22"/>
              </w:rPr>
              <w:t>Interromper ou diminuir a taxa de perfusão</w:t>
            </w:r>
          </w:p>
        </w:tc>
      </w:tr>
      <w:tr w:rsidR="006664FE" w:rsidRPr="00EA6400" w14:paraId="75FB3FDA" w14:textId="77777777" w:rsidTr="00425917">
        <w:trPr>
          <w:trHeight w:val="576"/>
        </w:trPr>
        <w:tc>
          <w:tcPr>
            <w:tcW w:w="1654" w:type="pct"/>
            <w:vMerge/>
            <w:tcBorders>
              <w:top w:val="single" w:sz="4" w:space="0" w:color="auto"/>
              <w:left w:val="single" w:sz="4" w:space="0" w:color="auto"/>
              <w:bottom w:val="single" w:sz="4" w:space="0" w:color="auto"/>
              <w:right w:val="single" w:sz="4" w:space="0" w:color="auto"/>
            </w:tcBorders>
            <w:vAlign w:val="center"/>
            <w:hideMark/>
          </w:tcPr>
          <w:p w14:paraId="2C7159C9"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E4A44" w14:textId="77777777" w:rsidR="006664FE" w:rsidRPr="00EA6400" w:rsidRDefault="006664FE" w:rsidP="00134378">
            <w:pPr>
              <w:spacing w:line="240" w:lineRule="auto"/>
              <w:jc w:val="center"/>
              <w:rPr>
                <w:szCs w:val="22"/>
              </w:rPr>
            </w:pPr>
            <w:r w:rsidRPr="00EA6400">
              <w:rPr>
                <w:szCs w:val="22"/>
              </w:rPr>
              <w:t>Grau 3 ou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3C8CD"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63635B50" w14:textId="77777777" w:rsidTr="00425917">
        <w:trPr>
          <w:trHeight w:val="576"/>
        </w:trPr>
        <w:tc>
          <w:tcPr>
            <w:tcW w:w="1654" w:type="pct"/>
            <w:tcBorders>
              <w:top w:val="single" w:sz="4" w:space="0" w:color="auto"/>
              <w:left w:val="single" w:sz="4" w:space="0" w:color="auto"/>
              <w:right w:val="single" w:sz="4" w:space="0" w:color="auto"/>
            </w:tcBorders>
            <w:vAlign w:val="center"/>
          </w:tcPr>
          <w:p w14:paraId="42CD972A" w14:textId="77777777" w:rsidR="006664FE" w:rsidRPr="00EA6400" w:rsidRDefault="006664FE" w:rsidP="00641207">
            <w:pPr>
              <w:spacing w:line="240" w:lineRule="auto"/>
              <w:ind w:firstLine="110"/>
              <w:rPr>
                <w:szCs w:val="22"/>
              </w:rPr>
            </w:pPr>
            <w:r w:rsidRPr="00EA6400">
              <w:rPr>
                <w:szCs w:val="22"/>
              </w:rPr>
              <w:t>Infeção</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D0198" w14:textId="77777777" w:rsidR="006664FE" w:rsidRPr="00EA6400" w:rsidRDefault="006664FE" w:rsidP="00134378">
            <w:pPr>
              <w:spacing w:line="240" w:lineRule="auto"/>
              <w:jc w:val="center"/>
              <w:rPr>
                <w:szCs w:val="22"/>
              </w:rPr>
            </w:pPr>
            <w:r w:rsidRPr="00EA6400">
              <w:rPr>
                <w:szCs w:val="22"/>
              </w:rPr>
              <w:t>Grau 3 ou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A30E2B" w14:textId="77777777" w:rsidR="006664FE" w:rsidRPr="00EA6400" w:rsidRDefault="006664FE" w:rsidP="00134378">
            <w:pPr>
              <w:spacing w:line="240" w:lineRule="auto"/>
              <w:jc w:val="center"/>
              <w:rPr>
                <w:szCs w:val="22"/>
              </w:rPr>
            </w:pPr>
            <w:r w:rsidRPr="00EA6400">
              <w:rPr>
                <w:szCs w:val="22"/>
              </w:rPr>
              <w:t>Suspender dose até clinicamente estável</w:t>
            </w:r>
          </w:p>
        </w:tc>
      </w:tr>
      <w:tr w:rsidR="006664FE" w:rsidRPr="00EA6400" w14:paraId="1AEB3DB9" w14:textId="77777777" w:rsidTr="00425917">
        <w:trPr>
          <w:trHeight w:val="1261"/>
        </w:trPr>
        <w:tc>
          <w:tcPr>
            <w:tcW w:w="1654" w:type="pct"/>
            <w:tcBorders>
              <w:top w:val="single" w:sz="4" w:space="0" w:color="auto"/>
              <w:left w:val="single" w:sz="4" w:space="0" w:color="auto"/>
              <w:right w:val="single" w:sz="4" w:space="0" w:color="auto"/>
            </w:tcBorders>
            <w:vAlign w:val="center"/>
          </w:tcPr>
          <w:p w14:paraId="75B30824" w14:textId="77777777" w:rsidR="006664FE" w:rsidRPr="00EA6400" w:rsidRDefault="006664FE" w:rsidP="00134378">
            <w:pPr>
              <w:spacing w:line="240" w:lineRule="auto"/>
              <w:ind w:left="105"/>
              <w:rPr>
                <w:szCs w:val="22"/>
              </w:rPr>
            </w:pPr>
            <w:r w:rsidRPr="00EA6400">
              <w:rPr>
                <w:szCs w:val="22"/>
              </w:rPr>
              <w:t>Miastenia grave imunomediada</w:t>
            </w:r>
          </w:p>
        </w:tc>
        <w:tc>
          <w:tcPr>
            <w:tcW w:w="151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04C457C" w14:textId="77777777" w:rsidR="006664FE" w:rsidRPr="00EA6400" w:rsidRDefault="006664FE" w:rsidP="00134378">
            <w:pPr>
              <w:spacing w:line="240" w:lineRule="auto"/>
              <w:jc w:val="center"/>
              <w:rPr>
                <w:szCs w:val="22"/>
              </w:rPr>
            </w:pPr>
            <w:r w:rsidRPr="00EA6400">
              <w:rPr>
                <w:szCs w:val="22"/>
              </w:rPr>
              <w:t>Grau 2-4</w:t>
            </w:r>
          </w:p>
        </w:tc>
        <w:tc>
          <w:tcPr>
            <w:tcW w:w="183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912A25B"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77121E7C" w14:textId="77777777" w:rsidTr="00425917">
        <w:trPr>
          <w:trHeight w:val="576"/>
        </w:trPr>
        <w:tc>
          <w:tcPr>
            <w:tcW w:w="1654" w:type="pct"/>
            <w:tcBorders>
              <w:top w:val="single" w:sz="4" w:space="0" w:color="auto"/>
              <w:left w:val="single" w:sz="4" w:space="0" w:color="auto"/>
              <w:right w:val="single" w:sz="4" w:space="0" w:color="auto"/>
            </w:tcBorders>
            <w:vAlign w:val="center"/>
          </w:tcPr>
          <w:p w14:paraId="4DABB2AE" w14:textId="77777777" w:rsidR="006664FE" w:rsidRPr="00EA6400" w:rsidRDefault="006664FE" w:rsidP="00641207">
            <w:pPr>
              <w:spacing w:line="240" w:lineRule="auto"/>
              <w:ind w:left="110"/>
              <w:rPr>
                <w:szCs w:val="22"/>
              </w:rPr>
            </w:pPr>
            <w:r w:rsidRPr="00EA6400">
              <w:rPr>
                <w:szCs w:val="22"/>
              </w:rPr>
              <w:t>Mielite transversa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F29A32" w14:textId="77777777" w:rsidR="006664FE" w:rsidRPr="00EA6400" w:rsidRDefault="006664FE" w:rsidP="00134378">
            <w:pPr>
              <w:spacing w:line="240" w:lineRule="auto"/>
              <w:jc w:val="center"/>
              <w:rPr>
                <w:szCs w:val="22"/>
              </w:rPr>
            </w:pPr>
            <w:r w:rsidRPr="00EA6400">
              <w:rPr>
                <w:szCs w:val="22"/>
              </w:rPr>
              <w:t>Qualquer grau</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259F6"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5FF3B2C8" w14:textId="77777777" w:rsidTr="00425917">
        <w:trPr>
          <w:trHeight w:val="576"/>
        </w:trPr>
        <w:tc>
          <w:tcPr>
            <w:tcW w:w="1654" w:type="pct"/>
            <w:vMerge w:val="restart"/>
            <w:tcBorders>
              <w:top w:val="single" w:sz="4" w:space="0" w:color="auto"/>
              <w:left w:val="single" w:sz="4" w:space="0" w:color="auto"/>
              <w:right w:val="single" w:sz="4" w:space="0" w:color="auto"/>
            </w:tcBorders>
            <w:vAlign w:val="center"/>
          </w:tcPr>
          <w:p w14:paraId="0D287F60" w14:textId="77777777" w:rsidR="006664FE" w:rsidRPr="00EA6400" w:rsidRDefault="006664FE" w:rsidP="00641207">
            <w:pPr>
              <w:spacing w:line="240" w:lineRule="auto"/>
              <w:ind w:left="110"/>
              <w:rPr>
                <w:szCs w:val="22"/>
              </w:rPr>
            </w:pPr>
            <w:r w:rsidRPr="00EA6400">
              <w:rPr>
                <w:szCs w:val="22"/>
              </w:rPr>
              <w:t>Meningite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AB30F5" w14:textId="77777777" w:rsidR="006664FE" w:rsidRPr="00EA6400" w:rsidRDefault="006664FE" w:rsidP="00134378">
            <w:pPr>
              <w:spacing w:line="240" w:lineRule="auto"/>
              <w:jc w:val="center"/>
              <w:rPr>
                <w:szCs w:val="22"/>
              </w:rPr>
            </w:pPr>
            <w:r w:rsidRPr="00EA6400">
              <w:rPr>
                <w:szCs w:val="22"/>
              </w:rPr>
              <w:t>Grau 2</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8211D9"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661F00F0" w14:textId="77777777" w:rsidTr="00425917">
        <w:trPr>
          <w:trHeight w:val="576"/>
        </w:trPr>
        <w:tc>
          <w:tcPr>
            <w:tcW w:w="1654" w:type="pct"/>
            <w:vMerge/>
            <w:tcBorders>
              <w:left w:val="single" w:sz="4" w:space="0" w:color="auto"/>
              <w:right w:val="single" w:sz="4" w:space="0" w:color="auto"/>
            </w:tcBorders>
            <w:vAlign w:val="center"/>
          </w:tcPr>
          <w:p w14:paraId="231E93BA" w14:textId="77777777" w:rsidR="006664FE" w:rsidRPr="00EA6400" w:rsidRDefault="006664FE" w:rsidP="00641207">
            <w:pPr>
              <w:spacing w:line="240" w:lineRule="auto"/>
              <w:ind w:left="110"/>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5FDB7" w14:textId="77777777" w:rsidR="006664FE" w:rsidRPr="00EA6400" w:rsidRDefault="006664FE" w:rsidP="00134378">
            <w:pPr>
              <w:spacing w:line="240" w:lineRule="auto"/>
              <w:jc w:val="center"/>
              <w:rPr>
                <w:szCs w:val="22"/>
              </w:rPr>
            </w:pPr>
            <w:r w:rsidRPr="00EA6400">
              <w:rPr>
                <w:szCs w:val="22"/>
              </w:rPr>
              <w:t>Grau 3 ou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349B2"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1F56FAFD" w14:textId="77777777" w:rsidTr="00425917">
        <w:trPr>
          <w:trHeight w:val="576"/>
        </w:trPr>
        <w:tc>
          <w:tcPr>
            <w:tcW w:w="1654" w:type="pct"/>
            <w:tcBorders>
              <w:top w:val="single" w:sz="4" w:space="0" w:color="auto"/>
              <w:left w:val="single" w:sz="4" w:space="0" w:color="auto"/>
              <w:right w:val="single" w:sz="4" w:space="0" w:color="auto"/>
            </w:tcBorders>
            <w:vAlign w:val="center"/>
          </w:tcPr>
          <w:p w14:paraId="4E73D7C5" w14:textId="77777777" w:rsidR="006664FE" w:rsidRPr="00EA6400" w:rsidRDefault="006664FE" w:rsidP="00641207">
            <w:pPr>
              <w:spacing w:line="240" w:lineRule="auto"/>
              <w:ind w:left="110"/>
              <w:rPr>
                <w:szCs w:val="22"/>
              </w:rPr>
            </w:pPr>
            <w:r w:rsidRPr="00EA6400">
              <w:rPr>
                <w:szCs w:val="22"/>
              </w:rPr>
              <w:lastRenderedPageBreak/>
              <w:t>Encefalite imunomediada</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297F93" w14:textId="77777777" w:rsidR="006664FE" w:rsidRPr="00EA6400" w:rsidRDefault="006664FE" w:rsidP="00134378">
            <w:pPr>
              <w:spacing w:line="240" w:lineRule="auto"/>
              <w:jc w:val="center"/>
              <w:rPr>
                <w:szCs w:val="22"/>
              </w:rPr>
            </w:pPr>
            <w:r w:rsidRPr="00EA6400">
              <w:rPr>
                <w:szCs w:val="22"/>
              </w:rPr>
              <w:t>Grau</w:t>
            </w:r>
            <w:r w:rsidRPr="00134378">
              <w:rPr>
                <w:szCs w:val="22"/>
              </w:rPr>
              <w:t> </w:t>
            </w:r>
            <w:r w:rsidRPr="00EA6400">
              <w:rPr>
                <w:szCs w:val="22"/>
              </w:rPr>
              <w:t>2-4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01087"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0CF44710" w14:textId="77777777" w:rsidTr="00425917">
        <w:trPr>
          <w:trHeight w:val="576"/>
        </w:trPr>
        <w:tc>
          <w:tcPr>
            <w:tcW w:w="1654" w:type="pct"/>
            <w:tcBorders>
              <w:top w:val="single" w:sz="4" w:space="0" w:color="auto"/>
              <w:left w:val="single" w:sz="4" w:space="0" w:color="auto"/>
              <w:right w:val="single" w:sz="4" w:space="0" w:color="auto"/>
            </w:tcBorders>
            <w:vAlign w:val="center"/>
          </w:tcPr>
          <w:p w14:paraId="66E77D9F" w14:textId="77777777" w:rsidR="006664FE" w:rsidRPr="00EA6400" w:rsidRDefault="006664FE" w:rsidP="00641207">
            <w:pPr>
              <w:spacing w:line="240" w:lineRule="auto"/>
              <w:ind w:left="110"/>
              <w:rPr>
                <w:szCs w:val="22"/>
              </w:rPr>
            </w:pPr>
            <w:r w:rsidRPr="00134378">
              <w:rPr>
                <w:szCs w:val="22"/>
              </w:rPr>
              <w:t xml:space="preserve">Síndrome de </w:t>
            </w:r>
            <w:proofErr w:type="spellStart"/>
            <w:r w:rsidRPr="00134378">
              <w:rPr>
                <w:szCs w:val="22"/>
              </w:rPr>
              <w:t>Guillain-Barré</w:t>
            </w:r>
            <w:proofErr w:type="spellEnd"/>
            <w:r w:rsidRPr="00134378">
              <w:rPr>
                <w:szCs w:val="22"/>
              </w:rPr>
              <w:t xml:space="preserve"> </w:t>
            </w:r>
            <w:r w:rsidRPr="00EA6400">
              <w:rPr>
                <w:szCs w:val="22"/>
              </w:rPr>
              <w:t>imunomediado</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CB2210" w14:textId="77777777" w:rsidR="006664FE" w:rsidRPr="00EA6400" w:rsidRDefault="006664FE" w:rsidP="00134378">
            <w:pPr>
              <w:spacing w:line="240" w:lineRule="auto"/>
              <w:jc w:val="center"/>
              <w:rPr>
                <w:szCs w:val="22"/>
              </w:rPr>
            </w:pPr>
            <w:r w:rsidRPr="00EA6400">
              <w:rPr>
                <w:szCs w:val="22"/>
              </w:rPr>
              <w:t>Grau</w:t>
            </w:r>
            <w:r w:rsidRPr="00134378">
              <w:rPr>
                <w:szCs w:val="22"/>
              </w:rPr>
              <w:t> </w:t>
            </w:r>
            <w:r w:rsidRPr="00EA6400">
              <w:rPr>
                <w:szCs w:val="22"/>
              </w:rPr>
              <w:t>2-4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6AFD4" w14:textId="77777777" w:rsidR="006664FE" w:rsidRPr="00EA6400" w:rsidRDefault="006664FE" w:rsidP="00134378">
            <w:pPr>
              <w:spacing w:line="240" w:lineRule="auto"/>
              <w:jc w:val="center"/>
              <w:rPr>
                <w:szCs w:val="22"/>
              </w:rPr>
            </w:pPr>
            <w:r w:rsidRPr="00EA6400">
              <w:rPr>
                <w:szCs w:val="22"/>
              </w:rPr>
              <w:t>Descontinuar permanentemente</w:t>
            </w:r>
          </w:p>
        </w:tc>
      </w:tr>
      <w:tr w:rsidR="006664FE" w:rsidRPr="00EA6400" w14:paraId="786E34EA" w14:textId="77777777" w:rsidTr="00425917">
        <w:trPr>
          <w:trHeight w:val="576"/>
        </w:trPr>
        <w:tc>
          <w:tcPr>
            <w:tcW w:w="1654" w:type="pct"/>
            <w:vMerge w:val="restart"/>
            <w:tcBorders>
              <w:top w:val="single" w:sz="4" w:space="0" w:color="auto"/>
              <w:left w:val="single" w:sz="4" w:space="0" w:color="auto"/>
              <w:right w:val="single" w:sz="4" w:space="0" w:color="auto"/>
            </w:tcBorders>
            <w:vAlign w:val="center"/>
          </w:tcPr>
          <w:p w14:paraId="1256EBA2" w14:textId="5D6459FF" w:rsidR="006664FE" w:rsidRPr="00EA6400" w:rsidRDefault="006664FE" w:rsidP="00641207">
            <w:pPr>
              <w:spacing w:line="240" w:lineRule="auto"/>
              <w:ind w:left="110"/>
              <w:rPr>
                <w:szCs w:val="22"/>
              </w:rPr>
            </w:pPr>
            <w:r w:rsidRPr="00EA6400">
              <w:rPr>
                <w:szCs w:val="22"/>
              </w:rPr>
              <w:t xml:space="preserve">Outras reações adversas </w:t>
            </w:r>
            <w:proofErr w:type="spellStart"/>
            <w:r w:rsidRPr="00EA6400">
              <w:rPr>
                <w:szCs w:val="22"/>
              </w:rPr>
              <w:t>imunomediadas</w:t>
            </w:r>
            <w:r w:rsidR="009C5D32">
              <w:rPr>
                <w:vertAlign w:val="superscript"/>
              </w:rPr>
              <w:t>g</w:t>
            </w:r>
            <w:proofErr w:type="spellEnd"/>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9A6FE2" w14:textId="77777777" w:rsidR="006664FE" w:rsidRPr="00EA6400" w:rsidRDefault="006664FE" w:rsidP="00134378">
            <w:pPr>
              <w:spacing w:line="240" w:lineRule="auto"/>
              <w:jc w:val="center"/>
              <w:rPr>
                <w:szCs w:val="22"/>
              </w:rPr>
            </w:pPr>
            <w:r w:rsidRPr="00EA6400">
              <w:rPr>
                <w:szCs w:val="22"/>
              </w:rPr>
              <w:t>Grau </w:t>
            </w:r>
            <w:r>
              <w:rPr>
                <w:szCs w:val="22"/>
              </w:rPr>
              <w:t xml:space="preserve">2 ou </w:t>
            </w:r>
            <w:r w:rsidRPr="00EA6400">
              <w:rPr>
                <w:szCs w:val="22"/>
              </w:rPr>
              <w:t>3</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C2F642" w14:textId="77777777" w:rsidR="006664FE" w:rsidRPr="00EA6400" w:rsidRDefault="006664FE" w:rsidP="00134378">
            <w:pPr>
              <w:spacing w:line="240" w:lineRule="auto"/>
              <w:jc w:val="center"/>
              <w:rPr>
                <w:szCs w:val="22"/>
              </w:rPr>
            </w:pPr>
            <w:r w:rsidRPr="00EA6400">
              <w:rPr>
                <w:szCs w:val="22"/>
              </w:rPr>
              <w:t>Suspender dose</w:t>
            </w:r>
          </w:p>
        </w:tc>
      </w:tr>
      <w:tr w:rsidR="006664FE" w:rsidRPr="00EA6400" w14:paraId="54CA59D4" w14:textId="77777777" w:rsidTr="00425917">
        <w:trPr>
          <w:trHeight w:val="576"/>
        </w:trPr>
        <w:tc>
          <w:tcPr>
            <w:tcW w:w="1654" w:type="pct"/>
            <w:vMerge/>
            <w:tcBorders>
              <w:left w:val="single" w:sz="4" w:space="0" w:color="auto"/>
              <w:right w:val="single" w:sz="4" w:space="0" w:color="auto"/>
            </w:tcBorders>
            <w:vAlign w:val="center"/>
          </w:tcPr>
          <w:p w14:paraId="36F0E746" w14:textId="77777777" w:rsidR="006664FE" w:rsidRPr="00EA6400" w:rsidRDefault="006664FE" w:rsidP="00641207">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426B" w14:textId="77777777" w:rsidR="006664FE" w:rsidRPr="00EA6400" w:rsidRDefault="006664FE" w:rsidP="00134378">
            <w:pPr>
              <w:spacing w:line="240" w:lineRule="auto"/>
              <w:jc w:val="center"/>
              <w:rPr>
                <w:szCs w:val="22"/>
              </w:rPr>
            </w:pPr>
            <w:r w:rsidRPr="00EA6400">
              <w:rPr>
                <w:szCs w:val="22"/>
              </w:rPr>
              <w:t>Grau 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31E27B" w14:textId="77777777" w:rsidR="006664FE" w:rsidRPr="00EA6400" w:rsidRDefault="006664FE" w:rsidP="00134378">
            <w:pPr>
              <w:spacing w:line="240" w:lineRule="auto"/>
              <w:jc w:val="center"/>
              <w:rPr>
                <w:szCs w:val="22"/>
              </w:rPr>
            </w:pPr>
            <w:r w:rsidRPr="00EA6400">
              <w:rPr>
                <w:szCs w:val="22"/>
              </w:rPr>
              <w:t>Descontinuar permanentemente</w:t>
            </w:r>
          </w:p>
        </w:tc>
      </w:tr>
      <w:tr w:rsidR="003151E1" w:rsidRPr="00EA6400" w14:paraId="7575C029" w14:textId="77777777" w:rsidTr="003151E1">
        <w:trPr>
          <w:trHeight w:val="576"/>
        </w:trPr>
        <w:tc>
          <w:tcPr>
            <w:tcW w:w="5000" w:type="pct"/>
            <w:gridSpan w:val="3"/>
            <w:tcBorders>
              <w:left w:val="single" w:sz="4" w:space="0" w:color="auto"/>
              <w:right w:val="single" w:sz="4" w:space="0" w:color="auto"/>
            </w:tcBorders>
            <w:vAlign w:val="center"/>
          </w:tcPr>
          <w:p w14:paraId="0282F821" w14:textId="625CE863" w:rsidR="003151E1" w:rsidRPr="00EA6400" w:rsidRDefault="003151E1" w:rsidP="00F61628">
            <w:pPr>
              <w:spacing w:line="240" w:lineRule="auto"/>
              <w:rPr>
                <w:szCs w:val="22"/>
              </w:rPr>
            </w:pPr>
            <w:r w:rsidRPr="00EA6400">
              <w:rPr>
                <w:b/>
                <w:bCs/>
                <w:szCs w:val="22"/>
              </w:rPr>
              <w:t>Reações adversas</w:t>
            </w:r>
            <w:r>
              <w:rPr>
                <w:b/>
                <w:bCs/>
                <w:szCs w:val="22"/>
              </w:rPr>
              <w:t xml:space="preserve"> </w:t>
            </w:r>
            <w:r w:rsidR="00DD12BD">
              <w:rPr>
                <w:b/>
                <w:bCs/>
                <w:szCs w:val="22"/>
              </w:rPr>
              <w:t xml:space="preserve">não </w:t>
            </w:r>
            <w:r w:rsidRPr="00312C42">
              <w:rPr>
                <w:b/>
                <w:bCs/>
                <w:szCs w:val="22"/>
              </w:rPr>
              <w:t>imunomediada</w:t>
            </w:r>
            <w:r>
              <w:rPr>
                <w:b/>
                <w:bCs/>
                <w:szCs w:val="22"/>
              </w:rPr>
              <w:t>s</w:t>
            </w:r>
          </w:p>
        </w:tc>
      </w:tr>
      <w:tr w:rsidR="003151E1" w:rsidRPr="00EA6400" w14:paraId="19F0B7BA" w14:textId="77777777" w:rsidTr="00425917">
        <w:trPr>
          <w:trHeight w:val="576"/>
        </w:trPr>
        <w:tc>
          <w:tcPr>
            <w:tcW w:w="1654" w:type="pct"/>
            <w:tcBorders>
              <w:left w:val="single" w:sz="4" w:space="0" w:color="auto"/>
              <w:right w:val="single" w:sz="4" w:space="0" w:color="auto"/>
            </w:tcBorders>
            <w:vAlign w:val="center"/>
          </w:tcPr>
          <w:p w14:paraId="1FCE60E6" w14:textId="6DDD6FAA" w:rsidR="003151E1" w:rsidRDefault="00DF77E7" w:rsidP="00DB62D6">
            <w:pPr>
              <w:spacing w:line="240" w:lineRule="auto"/>
              <w:rPr>
                <w:szCs w:val="22"/>
              </w:rPr>
            </w:pPr>
            <w:r>
              <w:rPr>
                <w:szCs w:val="22"/>
              </w:rPr>
              <w:t>A</w:t>
            </w:r>
            <w:r w:rsidRPr="00DF77E7">
              <w:rPr>
                <w:szCs w:val="22"/>
              </w:rPr>
              <w:t xml:space="preserve">plasia </w:t>
            </w:r>
            <w:proofErr w:type="spellStart"/>
            <w:r w:rsidR="00770E54">
              <w:rPr>
                <w:szCs w:val="22"/>
              </w:rPr>
              <w:t>eritrocítica</w:t>
            </w:r>
            <w:proofErr w:type="spellEnd"/>
            <w:r w:rsidR="00770E54">
              <w:rPr>
                <w:szCs w:val="22"/>
              </w:rPr>
              <w:t xml:space="preserve"> </w:t>
            </w:r>
            <w:r w:rsidRPr="00DF77E7">
              <w:rPr>
                <w:szCs w:val="22"/>
              </w:rPr>
              <w:t>pura</w:t>
            </w:r>
            <w:r w:rsidRPr="00F61628">
              <w:rPr>
                <w:szCs w:val="22"/>
              </w:rPr>
              <w:t xml:space="preserve"> (</w:t>
            </w:r>
            <w:r w:rsidR="00770E54">
              <w:rPr>
                <w:szCs w:val="22"/>
              </w:rPr>
              <w:t>AEP</w:t>
            </w:r>
            <w:r w:rsidRPr="00F61628">
              <w:rPr>
                <w:szCs w:val="22"/>
              </w:rPr>
              <w:t>)</w:t>
            </w:r>
            <w:r w:rsidR="009C5D32">
              <w:rPr>
                <w:szCs w:val="22"/>
                <w:vertAlign w:val="superscript"/>
              </w:rPr>
              <w:t>h</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6814EC" w14:textId="5FCF3DD3" w:rsidR="003151E1" w:rsidRPr="00EA6400" w:rsidRDefault="003151E1" w:rsidP="00134378">
            <w:pPr>
              <w:spacing w:line="240" w:lineRule="auto"/>
              <w:jc w:val="center"/>
              <w:rPr>
                <w:szCs w:val="22"/>
              </w:rPr>
            </w:pPr>
            <w:r w:rsidRPr="00EA6400">
              <w:rPr>
                <w:szCs w:val="22"/>
              </w:rPr>
              <w:t>Qualquer grau</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F77281" w14:textId="77060861" w:rsidR="003151E1" w:rsidRPr="00EA6400" w:rsidRDefault="003151E1" w:rsidP="00134378">
            <w:pPr>
              <w:spacing w:line="240" w:lineRule="auto"/>
              <w:jc w:val="center"/>
              <w:rPr>
                <w:szCs w:val="22"/>
              </w:rPr>
            </w:pPr>
            <w:r w:rsidRPr="00EA6400">
              <w:rPr>
                <w:szCs w:val="22"/>
              </w:rPr>
              <w:t>Descontinuar permanentemente</w:t>
            </w:r>
          </w:p>
        </w:tc>
      </w:tr>
      <w:tr w:rsidR="006664FE" w:rsidRPr="00EA6400" w14:paraId="6A13F13C" w14:textId="77777777" w:rsidTr="00425917">
        <w:trPr>
          <w:trHeight w:val="576"/>
        </w:trPr>
        <w:tc>
          <w:tcPr>
            <w:tcW w:w="1654" w:type="pct"/>
            <w:vMerge w:val="restart"/>
            <w:tcBorders>
              <w:left w:val="single" w:sz="4" w:space="0" w:color="auto"/>
              <w:right w:val="single" w:sz="4" w:space="0" w:color="auto"/>
            </w:tcBorders>
            <w:vAlign w:val="center"/>
          </w:tcPr>
          <w:p w14:paraId="71E50F5A" w14:textId="4DA12BD2" w:rsidR="006664FE" w:rsidRPr="00EA6400" w:rsidRDefault="003151E1" w:rsidP="00DB62D6">
            <w:pPr>
              <w:spacing w:line="240" w:lineRule="auto"/>
              <w:rPr>
                <w:szCs w:val="22"/>
              </w:rPr>
            </w:pPr>
            <w:r>
              <w:rPr>
                <w:szCs w:val="22"/>
              </w:rPr>
              <w:t>Outras r</w:t>
            </w:r>
            <w:r w:rsidR="006664FE" w:rsidRPr="00EA6400">
              <w:rPr>
                <w:szCs w:val="22"/>
              </w:rPr>
              <w:t>eações adversas não imunomediadas</w:t>
            </w: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8ADAC4" w14:textId="77777777" w:rsidR="006664FE" w:rsidRPr="00EA6400" w:rsidRDefault="006664FE" w:rsidP="00134378">
            <w:pPr>
              <w:spacing w:line="240" w:lineRule="auto"/>
              <w:jc w:val="center"/>
              <w:rPr>
                <w:szCs w:val="22"/>
              </w:rPr>
            </w:pPr>
            <w:r w:rsidRPr="00EA6400">
              <w:rPr>
                <w:szCs w:val="22"/>
              </w:rPr>
              <w:t>Grau</w:t>
            </w:r>
            <w:r w:rsidRPr="00134378">
              <w:rPr>
                <w:szCs w:val="22"/>
              </w:rPr>
              <w:t> </w:t>
            </w:r>
            <w:r w:rsidRPr="00EA6400">
              <w:rPr>
                <w:szCs w:val="22"/>
              </w:rPr>
              <w:t>2 e 3</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F780C6" w14:textId="77777777" w:rsidR="006664FE" w:rsidRPr="00EA6400" w:rsidRDefault="006664FE" w:rsidP="00134378">
            <w:pPr>
              <w:spacing w:line="240" w:lineRule="auto"/>
              <w:jc w:val="center"/>
              <w:rPr>
                <w:szCs w:val="22"/>
              </w:rPr>
            </w:pPr>
            <w:r w:rsidRPr="00EA6400">
              <w:rPr>
                <w:szCs w:val="22"/>
              </w:rPr>
              <w:t>Suspender dose até ≤ Grau</w:t>
            </w:r>
            <w:r w:rsidRPr="00134378">
              <w:rPr>
                <w:szCs w:val="22"/>
              </w:rPr>
              <w:t> </w:t>
            </w:r>
            <w:r w:rsidRPr="00EA6400">
              <w:rPr>
                <w:szCs w:val="22"/>
              </w:rPr>
              <w:t>1 ou regresso ao valor inicial</w:t>
            </w:r>
          </w:p>
        </w:tc>
      </w:tr>
      <w:tr w:rsidR="006664FE" w:rsidRPr="00EA6400" w14:paraId="43F8C46D" w14:textId="77777777" w:rsidTr="00425917">
        <w:trPr>
          <w:trHeight w:val="576"/>
        </w:trPr>
        <w:tc>
          <w:tcPr>
            <w:tcW w:w="1654" w:type="pct"/>
            <w:vMerge/>
            <w:tcBorders>
              <w:left w:val="single" w:sz="4" w:space="0" w:color="auto"/>
              <w:bottom w:val="single" w:sz="4" w:space="0" w:color="auto"/>
              <w:right w:val="single" w:sz="4" w:space="0" w:color="auto"/>
            </w:tcBorders>
            <w:vAlign w:val="center"/>
          </w:tcPr>
          <w:p w14:paraId="1A1A8BAD" w14:textId="77777777" w:rsidR="006664FE" w:rsidRPr="00EA6400" w:rsidRDefault="006664FE" w:rsidP="00DB62D6">
            <w:pPr>
              <w:spacing w:line="240" w:lineRule="auto"/>
              <w:rPr>
                <w:szCs w:val="22"/>
              </w:rPr>
            </w:pPr>
          </w:p>
        </w:tc>
        <w:tc>
          <w:tcPr>
            <w:tcW w:w="15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6D2F83" w14:textId="77777777" w:rsidR="006664FE" w:rsidRPr="00EA6400" w:rsidRDefault="006664FE" w:rsidP="00134378">
            <w:pPr>
              <w:spacing w:line="240" w:lineRule="auto"/>
              <w:jc w:val="center"/>
              <w:rPr>
                <w:szCs w:val="22"/>
              </w:rPr>
            </w:pPr>
            <w:r w:rsidRPr="00EA6400">
              <w:rPr>
                <w:szCs w:val="22"/>
              </w:rPr>
              <w:t>Grau</w:t>
            </w:r>
            <w:r w:rsidRPr="00134378">
              <w:rPr>
                <w:szCs w:val="22"/>
              </w:rPr>
              <w:t> </w:t>
            </w:r>
            <w:r w:rsidRPr="00EA6400">
              <w:rPr>
                <w:szCs w:val="22"/>
              </w:rPr>
              <w:t>4</w:t>
            </w:r>
          </w:p>
        </w:tc>
        <w:tc>
          <w:tcPr>
            <w:tcW w:w="1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C468E5" w14:textId="6311B967" w:rsidR="006664FE" w:rsidRPr="00EA6400" w:rsidRDefault="006664FE" w:rsidP="00134378">
            <w:pPr>
              <w:spacing w:line="240" w:lineRule="auto"/>
              <w:jc w:val="center"/>
              <w:rPr>
                <w:szCs w:val="22"/>
              </w:rPr>
            </w:pPr>
            <w:r w:rsidRPr="00EA6400">
              <w:rPr>
                <w:szCs w:val="22"/>
              </w:rPr>
              <w:t xml:space="preserve">Descontinuar </w:t>
            </w:r>
            <w:proofErr w:type="spellStart"/>
            <w:r w:rsidRPr="00EA6400">
              <w:rPr>
                <w:szCs w:val="22"/>
              </w:rPr>
              <w:t>permanentemente</w:t>
            </w:r>
            <w:r w:rsidR="009C5D32">
              <w:rPr>
                <w:szCs w:val="22"/>
                <w:vertAlign w:val="superscript"/>
              </w:rPr>
              <w:t>i</w:t>
            </w:r>
            <w:proofErr w:type="spellEnd"/>
          </w:p>
        </w:tc>
      </w:tr>
    </w:tbl>
    <w:p w14:paraId="39945C06" w14:textId="3A028CF2" w:rsidR="00B26109" w:rsidRPr="00EA6400" w:rsidRDefault="00B26109" w:rsidP="006F353E">
      <w:pPr>
        <w:spacing w:line="240" w:lineRule="auto"/>
        <w:ind w:left="227" w:hanging="227"/>
        <w:rPr>
          <w:sz w:val="20"/>
        </w:rPr>
      </w:pPr>
      <w:r w:rsidRPr="00EA6400">
        <w:rPr>
          <w:sz w:val="20"/>
          <w:vertAlign w:val="superscript"/>
        </w:rPr>
        <w:t>a</w:t>
      </w:r>
      <w:r w:rsidRPr="00EA6400">
        <w:rPr>
          <w:sz w:val="20"/>
        </w:rPr>
        <w:t xml:space="preserve"> </w:t>
      </w:r>
      <w:r w:rsidR="0028152A" w:rsidRPr="00EA6400">
        <w:rPr>
          <w:sz w:val="20"/>
        </w:rPr>
        <w:t>Crit</w:t>
      </w:r>
      <w:r w:rsidR="00BD0740" w:rsidRPr="00EA6400">
        <w:rPr>
          <w:sz w:val="20"/>
        </w:rPr>
        <w:t>érios de Terminologia C</w:t>
      </w:r>
      <w:r w:rsidR="008A20A3" w:rsidRPr="00EA6400">
        <w:rPr>
          <w:sz w:val="20"/>
        </w:rPr>
        <w:t>o</w:t>
      </w:r>
      <w:r w:rsidR="0028152A" w:rsidRPr="00EA6400">
        <w:rPr>
          <w:sz w:val="20"/>
        </w:rPr>
        <w:t xml:space="preserve">muns para </w:t>
      </w:r>
      <w:r w:rsidR="00BD0740" w:rsidRPr="00EA6400">
        <w:rPr>
          <w:sz w:val="20"/>
        </w:rPr>
        <w:t>Acontecimentos A</w:t>
      </w:r>
      <w:r w:rsidR="008A20A3" w:rsidRPr="00EA6400">
        <w:rPr>
          <w:sz w:val="20"/>
        </w:rPr>
        <w:t>dversos, versão 4.03. ALT: alanin</w:t>
      </w:r>
      <w:r w:rsidR="00BD0740" w:rsidRPr="00EA6400">
        <w:rPr>
          <w:sz w:val="20"/>
        </w:rPr>
        <w:t>a</w:t>
      </w:r>
      <w:r w:rsidR="00D14F25" w:rsidRPr="00EA6400">
        <w:rPr>
          <w:sz w:val="20"/>
        </w:rPr>
        <w:t xml:space="preserve"> a</w:t>
      </w:r>
      <w:r w:rsidR="00BD0740" w:rsidRPr="00EA6400">
        <w:rPr>
          <w:sz w:val="20"/>
        </w:rPr>
        <w:t>minotransferase; AST: aspartat</w:t>
      </w:r>
      <w:r w:rsidR="00D14F25" w:rsidRPr="00EA6400">
        <w:rPr>
          <w:sz w:val="20"/>
        </w:rPr>
        <w:t xml:space="preserve">o </w:t>
      </w:r>
      <w:r w:rsidRPr="00EA6400">
        <w:rPr>
          <w:sz w:val="20"/>
        </w:rPr>
        <w:t>amino</w:t>
      </w:r>
      <w:r w:rsidR="00BD0740" w:rsidRPr="00EA6400">
        <w:rPr>
          <w:sz w:val="20"/>
        </w:rPr>
        <w:t xml:space="preserve">transferase; </w:t>
      </w:r>
      <w:r w:rsidRPr="00EA6400">
        <w:rPr>
          <w:sz w:val="20"/>
        </w:rPr>
        <w:t>L</w:t>
      </w:r>
      <w:r w:rsidR="00BD0740" w:rsidRPr="00EA6400">
        <w:rPr>
          <w:sz w:val="20"/>
        </w:rPr>
        <w:t>S</w:t>
      </w:r>
      <w:r w:rsidRPr="00EA6400">
        <w:rPr>
          <w:sz w:val="20"/>
        </w:rPr>
        <w:t xml:space="preserve">N: </w:t>
      </w:r>
      <w:r w:rsidR="00BD0740" w:rsidRPr="00EA6400">
        <w:rPr>
          <w:sz w:val="20"/>
        </w:rPr>
        <w:t>limite superior da normalidade</w:t>
      </w:r>
      <w:r w:rsidR="00537ED5" w:rsidRPr="00EA6400">
        <w:rPr>
          <w:sz w:val="20"/>
        </w:rPr>
        <w:t xml:space="preserve">; BLV: </w:t>
      </w:r>
      <w:bookmarkStart w:id="158" w:name="_Hlk122041741"/>
      <w:r w:rsidR="00537ED5" w:rsidRPr="00EA6400">
        <w:rPr>
          <w:sz w:val="20"/>
        </w:rPr>
        <w:t>valor inicial</w:t>
      </w:r>
      <w:bookmarkEnd w:id="158"/>
      <w:r w:rsidR="00537ED5" w:rsidRPr="00EA6400">
        <w:rPr>
          <w:sz w:val="20"/>
        </w:rPr>
        <w:t>.</w:t>
      </w:r>
    </w:p>
    <w:p w14:paraId="0B9B152B" w14:textId="0EE5E24E" w:rsidR="00537ED5" w:rsidRPr="00EA6400" w:rsidRDefault="00537ED5" w:rsidP="00537ED5">
      <w:pPr>
        <w:ind w:left="227" w:hanging="227"/>
        <w:rPr>
          <w:sz w:val="20"/>
        </w:rPr>
      </w:pPr>
      <w:r w:rsidRPr="00EA6400">
        <w:rPr>
          <w:sz w:val="20"/>
          <w:vertAlign w:val="superscript"/>
        </w:rPr>
        <w:t>b</w:t>
      </w:r>
      <w:r w:rsidRPr="00EA6400">
        <w:rPr>
          <w:sz w:val="20"/>
        </w:rPr>
        <w:t xml:space="preserve"> Para doentes com causa alternativa, seguir as recomendações para aumentos de AST ou ALT sem elevações concomitantes de bilirrubina.</w:t>
      </w:r>
    </w:p>
    <w:p w14:paraId="5787D4EE" w14:textId="24277B44" w:rsidR="00C4223C" w:rsidRPr="00EA6400" w:rsidRDefault="00C4223C" w:rsidP="00537ED5">
      <w:pPr>
        <w:ind w:left="227" w:hanging="227"/>
        <w:rPr>
          <w:sz w:val="20"/>
        </w:rPr>
      </w:pPr>
      <w:r w:rsidRPr="00EA6400">
        <w:rPr>
          <w:sz w:val="20"/>
          <w:vertAlign w:val="superscript"/>
        </w:rPr>
        <w:t>c</w:t>
      </w:r>
      <w:r w:rsidRPr="00EA6400">
        <w:rPr>
          <w:sz w:val="20"/>
        </w:rPr>
        <w:t xml:space="preserve"> Se a AST e a ALT forem menores ou iguais ao LSN no início do estudo em doentes com envolvimento hepático, suspender ou descontinuar permanentemente durvalumab com base nas recomendações para hepatite sem envolvimento hepático.</w:t>
      </w:r>
    </w:p>
    <w:p w14:paraId="519E1CAE" w14:textId="19B0AAA2" w:rsidR="006D78B4" w:rsidRDefault="008E4F2C" w:rsidP="00134378">
      <w:pPr>
        <w:ind w:left="227" w:hanging="227"/>
        <w:rPr>
          <w:sz w:val="20"/>
        </w:rPr>
      </w:pPr>
      <w:r w:rsidRPr="00EA6400">
        <w:rPr>
          <w:sz w:val="20"/>
          <w:vertAlign w:val="superscript"/>
        </w:rPr>
        <w:t>d</w:t>
      </w:r>
      <w:r w:rsidRPr="00EA6400">
        <w:rPr>
          <w:sz w:val="20"/>
        </w:rPr>
        <w:t xml:space="preserve"> </w:t>
      </w:r>
      <w:r w:rsidR="006D78B4" w:rsidRPr="003024BC">
        <w:rPr>
          <w:sz w:val="20"/>
        </w:rPr>
        <w:t>D</w:t>
      </w:r>
      <w:r w:rsidR="006D78B4" w:rsidRPr="00EA6400">
        <w:rPr>
          <w:sz w:val="20"/>
        </w:rPr>
        <w:t>escontinuar permanentemente</w:t>
      </w:r>
      <w:r w:rsidR="006D78B4">
        <w:rPr>
          <w:sz w:val="20"/>
        </w:rPr>
        <w:t xml:space="preserve"> tremelimumab para Grau 3</w:t>
      </w:r>
      <w:r w:rsidR="008121D5">
        <w:rPr>
          <w:sz w:val="20"/>
        </w:rPr>
        <w:t>;</w:t>
      </w:r>
      <w:r w:rsidR="006D78B4">
        <w:rPr>
          <w:sz w:val="20"/>
        </w:rPr>
        <w:t xml:space="preserve"> no entanto, o tratamento com durvalumab pode ser rei</w:t>
      </w:r>
      <w:r w:rsidR="006D78B4" w:rsidRPr="005D2985">
        <w:rPr>
          <w:sz w:val="20"/>
        </w:rPr>
        <w:t>niciado</w:t>
      </w:r>
      <w:r w:rsidR="006D78B4">
        <w:rPr>
          <w:sz w:val="20"/>
        </w:rPr>
        <w:t xml:space="preserve"> assim que o acontecimento for resolvido.</w:t>
      </w:r>
    </w:p>
    <w:p w14:paraId="60CC71DA" w14:textId="2E01DF1D" w:rsidR="00FA1C00" w:rsidRPr="008121D5" w:rsidRDefault="006D78B4" w:rsidP="00134378">
      <w:pPr>
        <w:ind w:left="227" w:hanging="227"/>
        <w:rPr>
          <w:sz w:val="20"/>
        </w:rPr>
      </w:pPr>
      <w:r>
        <w:rPr>
          <w:sz w:val="20"/>
          <w:vertAlign w:val="superscript"/>
        </w:rPr>
        <w:t>e</w:t>
      </w:r>
      <w:r w:rsidRPr="004822BD">
        <w:rPr>
          <w:sz w:val="20"/>
          <w:vertAlign w:val="superscript"/>
        </w:rPr>
        <w:t xml:space="preserve"> </w:t>
      </w:r>
      <w:r w:rsidR="008E4F2C" w:rsidRPr="008121D5">
        <w:rPr>
          <w:sz w:val="20"/>
        </w:rPr>
        <w:t>Reação adversa apenas associada a IMFINZI em associação com tremelimumab.</w:t>
      </w:r>
    </w:p>
    <w:p w14:paraId="1E38AA3D" w14:textId="4F10342F" w:rsidR="00A91AEE" w:rsidRPr="00EA6400" w:rsidRDefault="00537ED5" w:rsidP="006F353E">
      <w:pPr>
        <w:spacing w:line="240" w:lineRule="auto"/>
        <w:ind w:left="227" w:hanging="227"/>
        <w:rPr>
          <w:sz w:val="20"/>
        </w:rPr>
      </w:pPr>
      <w:r w:rsidRPr="00A828C8">
        <w:rPr>
          <w:sz w:val="20"/>
          <w:vertAlign w:val="superscript"/>
        </w:rPr>
        <w:t>f</w:t>
      </w:r>
      <w:r w:rsidR="00A91AEE" w:rsidRPr="00A828C8">
        <w:rPr>
          <w:sz w:val="20"/>
          <w:vertAlign w:val="superscript"/>
        </w:rPr>
        <w:t xml:space="preserve"> </w:t>
      </w:r>
      <w:del w:id="159" w:author="AstraZeneca1" w:date="2025-02-26T18:22:00Z">
        <w:r w:rsidR="00A91AEE" w:rsidRPr="00A828C8" w:rsidDel="00317446">
          <w:rPr>
            <w:sz w:val="20"/>
          </w:rPr>
          <w:delText xml:space="preserve"> </w:delText>
        </w:r>
      </w:del>
      <w:del w:id="160" w:author="AstraZeneca1" w:date="2025-01-24T11:20:00Z">
        <w:r w:rsidR="00A91AEE" w:rsidRPr="00A828C8" w:rsidDel="003024BC">
          <w:rPr>
            <w:sz w:val="20"/>
          </w:rPr>
          <w:delText xml:space="preserve"> </w:delText>
        </w:r>
      </w:del>
      <w:r w:rsidR="00A91AEE" w:rsidRPr="00A828C8">
        <w:rPr>
          <w:sz w:val="20"/>
        </w:rPr>
        <w:t>Descontinuar</w:t>
      </w:r>
      <w:r w:rsidR="00A91AEE" w:rsidRPr="00EA6400">
        <w:rPr>
          <w:sz w:val="20"/>
        </w:rPr>
        <w:t xml:space="preserve"> permanentemente IMFINZI se a reação adversa não</w:t>
      </w:r>
      <w:r w:rsidR="005B5CDA" w:rsidRPr="00EA6400">
        <w:rPr>
          <w:sz w:val="20"/>
        </w:rPr>
        <w:t xml:space="preserve"> melhorar</w:t>
      </w:r>
      <w:r w:rsidR="00A91AEE" w:rsidRPr="00EA6400">
        <w:rPr>
          <w:sz w:val="20"/>
        </w:rPr>
        <w:t xml:space="preserve"> para ≤ Grau 1 dentro de 30 dias ou se houver sinais de insuficiência respiratória</w:t>
      </w:r>
      <w:r w:rsidR="00EA1D18" w:rsidRPr="00EA6400">
        <w:rPr>
          <w:sz w:val="20"/>
        </w:rPr>
        <w:t>.</w:t>
      </w:r>
    </w:p>
    <w:p w14:paraId="7EE7AB2A" w14:textId="7E86BC64" w:rsidR="00537ED5" w:rsidRPr="00FD0497" w:rsidRDefault="00537ED5" w:rsidP="004822BD">
      <w:pPr>
        <w:spacing w:line="240" w:lineRule="auto"/>
        <w:ind w:left="227" w:hanging="227"/>
        <w:rPr>
          <w:sz w:val="20"/>
        </w:rPr>
      </w:pPr>
      <w:r w:rsidRPr="00EA6400">
        <w:rPr>
          <w:sz w:val="20"/>
          <w:vertAlign w:val="superscript"/>
        </w:rPr>
        <w:t>g</w:t>
      </w:r>
      <w:r w:rsidRPr="004822BD">
        <w:rPr>
          <w:sz w:val="20"/>
          <w:vertAlign w:val="superscript"/>
        </w:rPr>
        <w:t xml:space="preserve"> </w:t>
      </w:r>
      <w:r w:rsidR="006D78B4" w:rsidRPr="00FD0497">
        <w:rPr>
          <w:sz w:val="20"/>
        </w:rPr>
        <w:t>Inclui trombocitopenia imune, pancreatite, artrite imunomediada, uveíte</w:t>
      </w:r>
      <w:r w:rsidR="007456E6">
        <w:rPr>
          <w:sz w:val="20"/>
        </w:rPr>
        <w:t>,</w:t>
      </w:r>
      <w:r w:rsidR="006D78B4" w:rsidRPr="00FD0497">
        <w:rPr>
          <w:sz w:val="20"/>
        </w:rPr>
        <w:t xml:space="preserve"> cistite não infeciosa</w:t>
      </w:r>
      <w:r w:rsidR="008121D5" w:rsidRPr="00FD0497">
        <w:rPr>
          <w:sz w:val="20"/>
        </w:rPr>
        <w:t xml:space="preserve"> e</w:t>
      </w:r>
      <w:r w:rsidR="008121D5" w:rsidRPr="00CE2CE4">
        <w:rPr>
          <w:sz w:val="20"/>
        </w:rPr>
        <w:t xml:space="preserve"> </w:t>
      </w:r>
      <w:r w:rsidR="008121D5" w:rsidRPr="00FD0497">
        <w:rPr>
          <w:sz w:val="20"/>
        </w:rPr>
        <w:t>polimialgia reumática</w:t>
      </w:r>
      <w:r w:rsidR="006D78B4" w:rsidRPr="00FD0497">
        <w:rPr>
          <w:sz w:val="20"/>
        </w:rPr>
        <w:t>.</w:t>
      </w:r>
    </w:p>
    <w:p w14:paraId="189E75A1" w14:textId="6899A813" w:rsidR="00836241" w:rsidRPr="00FD0497" w:rsidRDefault="00836241" w:rsidP="004822BD">
      <w:pPr>
        <w:spacing w:line="240" w:lineRule="auto"/>
        <w:ind w:left="227" w:hanging="227"/>
        <w:rPr>
          <w:sz w:val="20"/>
        </w:rPr>
      </w:pPr>
      <w:r w:rsidRPr="006D78B4">
        <w:rPr>
          <w:sz w:val="20"/>
          <w:vertAlign w:val="superscript"/>
        </w:rPr>
        <w:t>h</w:t>
      </w:r>
      <w:r w:rsidRPr="004822BD">
        <w:rPr>
          <w:sz w:val="20"/>
          <w:vertAlign w:val="superscript"/>
        </w:rPr>
        <w:t xml:space="preserve"> </w:t>
      </w:r>
      <w:bookmarkStart w:id="161" w:name="_Hlk188524523"/>
      <w:r w:rsidR="006D78B4" w:rsidRPr="006D78B4">
        <w:rPr>
          <w:sz w:val="20"/>
        </w:rPr>
        <w:t xml:space="preserve">Reação adversa está apenas associada quando o tratamento de manutenção com olaparib é utilizado em associação com IMFINZI, após o tratamento com IMFINZI em associação com quimioterapia baseada em </w:t>
      </w:r>
      <w:r w:rsidR="006D78B4" w:rsidRPr="00FD0497">
        <w:rPr>
          <w:sz w:val="20"/>
        </w:rPr>
        <w:t>platina.</w:t>
      </w:r>
      <w:bookmarkEnd w:id="161"/>
    </w:p>
    <w:p w14:paraId="12134F46" w14:textId="776DCF83" w:rsidR="00B26109" w:rsidRPr="00FD0497" w:rsidRDefault="003151E1" w:rsidP="004822BD">
      <w:pPr>
        <w:spacing w:line="240" w:lineRule="auto"/>
        <w:ind w:left="227" w:hanging="227"/>
        <w:rPr>
          <w:szCs w:val="22"/>
        </w:rPr>
      </w:pPr>
      <w:r>
        <w:rPr>
          <w:sz w:val="20"/>
          <w:vertAlign w:val="superscript"/>
        </w:rPr>
        <w:t>i</w:t>
      </w:r>
      <w:r w:rsidRPr="004822BD">
        <w:rPr>
          <w:sz w:val="20"/>
          <w:vertAlign w:val="superscript"/>
        </w:rPr>
        <w:t xml:space="preserve"> </w:t>
      </w:r>
      <w:r w:rsidR="006D78B4" w:rsidRPr="006D78B4">
        <w:rPr>
          <w:sz w:val="20"/>
        </w:rPr>
        <w:t xml:space="preserve">Com exceção de alterações laboratoriais de Grau 4, sobre as quais a decisão de descontinuar se deve basear no acompanhamento de sinais/sintomas clínicos e no julgamento </w:t>
      </w:r>
      <w:r w:rsidR="006D78B4" w:rsidRPr="00FD0497">
        <w:rPr>
          <w:sz w:val="20"/>
        </w:rPr>
        <w:t>clínico.</w:t>
      </w:r>
    </w:p>
    <w:p w14:paraId="14FA3315" w14:textId="77777777" w:rsidR="00DD12BD" w:rsidRDefault="00DD12BD" w:rsidP="00C74BA3">
      <w:pPr>
        <w:spacing w:line="240" w:lineRule="auto"/>
        <w:rPr>
          <w:szCs w:val="22"/>
        </w:rPr>
      </w:pPr>
    </w:p>
    <w:p w14:paraId="09D4E33C" w14:textId="69163B9F" w:rsidR="00B26109" w:rsidRPr="00EA33A1" w:rsidRDefault="00A13019" w:rsidP="00C74BA3">
      <w:pPr>
        <w:spacing w:line="240" w:lineRule="auto"/>
        <w:rPr>
          <w:szCs w:val="22"/>
        </w:rPr>
      </w:pPr>
      <w:r w:rsidRPr="00EF256F">
        <w:rPr>
          <w:szCs w:val="22"/>
        </w:rPr>
        <w:t>Com ba</w:t>
      </w:r>
      <w:r w:rsidRPr="007617C6">
        <w:rPr>
          <w:szCs w:val="22"/>
        </w:rPr>
        <w:t>se na gra</w:t>
      </w:r>
      <w:r w:rsidRPr="00BC17E1">
        <w:rPr>
          <w:szCs w:val="22"/>
        </w:rPr>
        <w:t>vida</w:t>
      </w:r>
      <w:r w:rsidRPr="004911EB">
        <w:rPr>
          <w:szCs w:val="22"/>
        </w:rPr>
        <w:t xml:space="preserve">de da reação adversa, IMFINZI </w:t>
      </w:r>
      <w:r w:rsidR="008E4F2C" w:rsidRPr="00EA33A1">
        <w:rPr>
          <w:szCs w:val="22"/>
        </w:rPr>
        <w:t xml:space="preserve">e/ou tremelimumab </w:t>
      </w:r>
      <w:r w:rsidRPr="00EA33A1">
        <w:rPr>
          <w:szCs w:val="22"/>
        </w:rPr>
        <w:t xml:space="preserve">deve ser </w:t>
      </w:r>
      <w:r w:rsidR="009F0C6F" w:rsidRPr="00EA33A1">
        <w:rPr>
          <w:szCs w:val="22"/>
        </w:rPr>
        <w:t>suspendido</w:t>
      </w:r>
      <w:r w:rsidRPr="00EA33A1">
        <w:rPr>
          <w:szCs w:val="22"/>
        </w:rPr>
        <w:t xml:space="preserve"> e </w:t>
      </w:r>
      <w:r w:rsidR="004C518C" w:rsidRPr="00EA33A1">
        <w:rPr>
          <w:szCs w:val="22"/>
        </w:rPr>
        <w:t xml:space="preserve">devem ser administrados </w:t>
      </w:r>
      <w:r w:rsidRPr="00EA33A1">
        <w:rPr>
          <w:szCs w:val="22"/>
        </w:rPr>
        <w:t>corticosteroides</w:t>
      </w:r>
      <w:r w:rsidR="00FD038D">
        <w:rPr>
          <w:szCs w:val="22"/>
        </w:rPr>
        <w:t xml:space="preserve"> </w:t>
      </w:r>
      <w:r w:rsidR="00FD038D" w:rsidRPr="00EA6400">
        <w:t>(</w:t>
      </w:r>
      <w:r w:rsidR="00FD038D">
        <w:t>consultar a</w:t>
      </w:r>
      <w:r w:rsidR="00FD038D" w:rsidRPr="00EA6400">
        <w:t xml:space="preserve"> seção 4.4)</w:t>
      </w:r>
      <w:r w:rsidRPr="00EA33A1">
        <w:rPr>
          <w:szCs w:val="22"/>
        </w:rPr>
        <w:t xml:space="preserve">. </w:t>
      </w:r>
      <w:r w:rsidR="007A293F" w:rsidRPr="00EA33A1">
        <w:rPr>
          <w:szCs w:val="22"/>
        </w:rPr>
        <w:t>Após suspensão,</w:t>
      </w:r>
      <w:r w:rsidR="00361420" w:rsidRPr="00EA33A1">
        <w:rPr>
          <w:szCs w:val="22"/>
        </w:rPr>
        <w:t xml:space="preserve"> IMFINZI </w:t>
      </w:r>
      <w:r w:rsidR="008E4F2C" w:rsidRPr="00EA33A1">
        <w:rPr>
          <w:szCs w:val="22"/>
        </w:rPr>
        <w:t xml:space="preserve">e/ou tremelimumab </w:t>
      </w:r>
      <w:r w:rsidR="007E2622" w:rsidRPr="00EA33A1">
        <w:rPr>
          <w:szCs w:val="22"/>
        </w:rPr>
        <w:t xml:space="preserve">pode ser </w:t>
      </w:r>
      <w:bookmarkStart w:id="162" w:name="_Hlk165021143"/>
      <w:r w:rsidR="007E2622" w:rsidRPr="00EA33A1">
        <w:rPr>
          <w:szCs w:val="22"/>
        </w:rPr>
        <w:t>reiniciado</w:t>
      </w:r>
      <w:r w:rsidR="002F6B2F" w:rsidRPr="00EA33A1">
        <w:rPr>
          <w:szCs w:val="22"/>
        </w:rPr>
        <w:t xml:space="preserve"> </w:t>
      </w:r>
      <w:bookmarkEnd w:id="162"/>
      <w:r w:rsidR="002F6B2F" w:rsidRPr="00EA33A1">
        <w:rPr>
          <w:szCs w:val="22"/>
        </w:rPr>
        <w:t>dentro de 12 semanas</w:t>
      </w:r>
      <w:r w:rsidR="007E2622" w:rsidRPr="00EA33A1">
        <w:rPr>
          <w:szCs w:val="22"/>
        </w:rPr>
        <w:t xml:space="preserve"> se a</w:t>
      </w:r>
      <w:r w:rsidR="00361420" w:rsidRPr="00EA33A1">
        <w:rPr>
          <w:szCs w:val="22"/>
        </w:rPr>
        <w:t>s</w:t>
      </w:r>
      <w:r w:rsidR="007E2622" w:rsidRPr="00EA33A1">
        <w:rPr>
          <w:szCs w:val="22"/>
        </w:rPr>
        <w:t xml:space="preserve"> reações adversas melhorarem para Grau ≤ </w:t>
      </w:r>
      <w:r w:rsidR="00361420" w:rsidRPr="00EA33A1">
        <w:rPr>
          <w:szCs w:val="22"/>
        </w:rPr>
        <w:t>1 e a dose d</w:t>
      </w:r>
      <w:r w:rsidR="00494761" w:rsidRPr="00EA33A1">
        <w:rPr>
          <w:szCs w:val="22"/>
        </w:rPr>
        <w:t>e corticosteroide tiver sido reduzida para ≤ 10 </w:t>
      </w:r>
      <w:r w:rsidR="00361420" w:rsidRPr="00EA33A1">
        <w:rPr>
          <w:szCs w:val="22"/>
        </w:rPr>
        <w:t xml:space="preserve">mg de </w:t>
      </w:r>
      <w:proofErr w:type="spellStart"/>
      <w:r w:rsidR="00491362" w:rsidRPr="00EA33A1">
        <w:rPr>
          <w:szCs w:val="22"/>
        </w:rPr>
        <w:t>prednisona</w:t>
      </w:r>
      <w:proofErr w:type="spellEnd"/>
      <w:r w:rsidR="00361420" w:rsidRPr="00EA33A1">
        <w:rPr>
          <w:szCs w:val="22"/>
        </w:rPr>
        <w:t xml:space="preserve"> ou equivalente por dia.</w:t>
      </w:r>
      <w:r w:rsidR="002F6B2F" w:rsidRPr="00EA33A1">
        <w:rPr>
          <w:szCs w:val="22"/>
        </w:rPr>
        <w:t xml:space="preserve"> IMFINZI </w:t>
      </w:r>
      <w:r w:rsidR="008E4F2C" w:rsidRPr="00EA33A1">
        <w:rPr>
          <w:szCs w:val="22"/>
        </w:rPr>
        <w:t xml:space="preserve">e tremelimumab </w:t>
      </w:r>
      <w:r w:rsidR="002F6B2F" w:rsidRPr="00EA33A1">
        <w:rPr>
          <w:szCs w:val="22"/>
        </w:rPr>
        <w:t>deve</w:t>
      </w:r>
      <w:r w:rsidR="006B3B08" w:rsidRPr="00EA33A1">
        <w:rPr>
          <w:szCs w:val="22"/>
        </w:rPr>
        <w:t>m</w:t>
      </w:r>
      <w:r w:rsidR="002F6B2F" w:rsidRPr="00EA33A1">
        <w:rPr>
          <w:szCs w:val="22"/>
        </w:rPr>
        <w:t xml:space="preserve"> ser descontinuado</w:t>
      </w:r>
      <w:r w:rsidR="006B3B08" w:rsidRPr="00EA33A1">
        <w:rPr>
          <w:szCs w:val="22"/>
        </w:rPr>
        <w:t>s</w:t>
      </w:r>
      <w:r w:rsidR="002F6B2F" w:rsidRPr="00EA33A1">
        <w:rPr>
          <w:szCs w:val="22"/>
        </w:rPr>
        <w:t xml:space="preserve"> permanentemente para reações adversas imunomediadas recorrentes de Grau 3 (graves)</w:t>
      </w:r>
      <w:r w:rsidR="00C75551" w:rsidRPr="00EA33A1">
        <w:rPr>
          <w:szCs w:val="22"/>
        </w:rPr>
        <w:t xml:space="preserve"> e para </w:t>
      </w:r>
      <w:r w:rsidR="00E35139" w:rsidRPr="00EA33A1">
        <w:rPr>
          <w:szCs w:val="22"/>
        </w:rPr>
        <w:t xml:space="preserve">quaisquer </w:t>
      </w:r>
      <w:r w:rsidR="00C75551" w:rsidRPr="00EA33A1">
        <w:rPr>
          <w:szCs w:val="22"/>
        </w:rPr>
        <w:t xml:space="preserve">reações adversas imunomediadas de Grau 4 (com risco de vida), exceto para </w:t>
      </w:r>
      <w:proofErr w:type="spellStart"/>
      <w:r w:rsidR="00C75551" w:rsidRPr="00EA33A1">
        <w:rPr>
          <w:szCs w:val="22"/>
        </w:rPr>
        <w:t>endocrinopatias</w:t>
      </w:r>
      <w:proofErr w:type="spellEnd"/>
      <w:r w:rsidR="00C75551" w:rsidRPr="00EA33A1">
        <w:rPr>
          <w:szCs w:val="22"/>
        </w:rPr>
        <w:t xml:space="preserve"> que são controladas com </w:t>
      </w:r>
      <w:r w:rsidR="00D7321F" w:rsidRPr="00EA33A1">
        <w:rPr>
          <w:szCs w:val="22"/>
        </w:rPr>
        <w:t>terapêutica hormonal de substituição</w:t>
      </w:r>
      <w:r w:rsidR="002F6B2F" w:rsidRPr="00EA33A1">
        <w:rPr>
          <w:szCs w:val="22"/>
        </w:rPr>
        <w:t>.</w:t>
      </w:r>
    </w:p>
    <w:p w14:paraId="471E2E1E" w14:textId="77777777" w:rsidR="00B26109" w:rsidRPr="00EA6400" w:rsidRDefault="00B26109" w:rsidP="00C74BA3">
      <w:pPr>
        <w:spacing w:line="240" w:lineRule="auto"/>
        <w:rPr>
          <w:szCs w:val="22"/>
        </w:rPr>
      </w:pPr>
    </w:p>
    <w:p w14:paraId="6BDC0D03" w14:textId="77777777" w:rsidR="00EA0677" w:rsidRPr="00EA6400" w:rsidRDefault="00EA0677" w:rsidP="000E200B">
      <w:pPr>
        <w:keepNext/>
        <w:spacing w:line="240" w:lineRule="auto"/>
        <w:rPr>
          <w:i/>
          <w:szCs w:val="22"/>
          <w:u w:val="single"/>
        </w:rPr>
      </w:pPr>
      <w:r w:rsidRPr="00EA6400">
        <w:rPr>
          <w:i/>
          <w:szCs w:val="22"/>
          <w:u w:val="single"/>
        </w:rPr>
        <w:t>Populações especiais</w:t>
      </w:r>
    </w:p>
    <w:p w14:paraId="73EC1D4E" w14:textId="77777777" w:rsidR="0020272E" w:rsidRPr="00EA33A1" w:rsidRDefault="0020272E" w:rsidP="00A40FDA">
      <w:pPr>
        <w:autoSpaceDE w:val="0"/>
        <w:autoSpaceDN w:val="0"/>
        <w:adjustRightInd w:val="0"/>
        <w:spacing w:line="240" w:lineRule="auto"/>
        <w:rPr>
          <w:szCs w:val="22"/>
        </w:rPr>
      </w:pPr>
    </w:p>
    <w:p w14:paraId="442D24DC" w14:textId="77777777" w:rsidR="00EA0677" w:rsidRPr="00EA33A1" w:rsidRDefault="00EA0677" w:rsidP="00A40FDA">
      <w:pPr>
        <w:autoSpaceDE w:val="0"/>
        <w:autoSpaceDN w:val="0"/>
        <w:adjustRightInd w:val="0"/>
        <w:spacing w:line="240" w:lineRule="auto"/>
        <w:rPr>
          <w:i/>
          <w:szCs w:val="22"/>
        </w:rPr>
      </w:pPr>
      <w:r w:rsidRPr="00EA33A1">
        <w:rPr>
          <w:i/>
          <w:szCs w:val="22"/>
        </w:rPr>
        <w:t>Idosos</w:t>
      </w:r>
    </w:p>
    <w:p w14:paraId="12EBD894" w14:textId="77777777" w:rsidR="009921E6" w:rsidRPr="00EA33A1" w:rsidRDefault="003C3DAF" w:rsidP="00A40FDA">
      <w:pPr>
        <w:spacing w:line="240" w:lineRule="auto"/>
        <w:rPr>
          <w:szCs w:val="22"/>
        </w:rPr>
      </w:pPr>
      <w:r w:rsidRPr="00EA33A1">
        <w:rPr>
          <w:szCs w:val="22"/>
        </w:rPr>
        <w:t>Não é necessário ajus</w:t>
      </w:r>
      <w:r w:rsidR="007A293F" w:rsidRPr="00EA33A1">
        <w:rPr>
          <w:szCs w:val="22"/>
        </w:rPr>
        <w:t>te de dose para</w:t>
      </w:r>
      <w:r w:rsidRPr="00EA33A1">
        <w:rPr>
          <w:szCs w:val="22"/>
        </w:rPr>
        <w:t xml:space="preserve"> doentes idosos (</w:t>
      </w:r>
      <w:r w:rsidR="007A293F" w:rsidRPr="00EA33A1">
        <w:rPr>
          <w:szCs w:val="22"/>
        </w:rPr>
        <w:t>≥ 65 anos de idade) (ver secção</w:t>
      </w:r>
      <w:r w:rsidRPr="00EA33A1">
        <w:rPr>
          <w:szCs w:val="22"/>
        </w:rPr>
        <w:t> </w:t>
      </w:r>
      <w:r w:rsidR="007A293F" w:rsidRPr="00EA33A1">
        <w:rPr>
          <w:szCs w:val="22"/>
        </w:rPr>
        <w:t>5.1</w:t>
      </w:r>
      <w:r w:rsidRPr="00EA33A1">
        <w:rPr>
          <w:szCs w:val="22"/>
        </w:rPr>
        <w:t>).</w:t>
      </w:r>
      <w:r w:rsidR="007A293F" w:rsidRPr="00EA33A1">
        <w:rPr>
          <w:szCs w:val="22"/>
        </w:rPr>
        <w:t xml:space="preserve"> </w:t>
      </w:r>
    </w:p>
    <w:p w14:paraId="7CE05245" w14:textId="77777777" w:rsidR="00EA0677" w:rsidRPr="00EA33A1" w:rsidRDefault="00EA0677" w:rsidP="00A40FDA">
      <w:pPr>
        <w:spacing w:line="240" w:lineRule="auto"/>
        <w:rPr>
          <w:szCs w:val="22"/>
        </w:rPr>
      </w:pPr>
    </w:p>
    <w:p w14:paraId="44C11D39" w14:textId="77777777" w:rsidR="00EA0677" w:rsidRPr="00EA33A1" w:rsidRDefault="00EA0677" w:rsidP="00425917">
      <w:pPr>
        <w:keepNext/>
        <w:spacing w:line="240" w:lineRule="auto"/>
        <w:rPr>
          <w:i/>
          <w:szCs w:val="22"/>
        </w:rPr>
      </w:pPr>
      <w:r w:rsidRPr="00EA33A1">
        <w:rPr>
          <w:i/>
          <w:szCs w:val="22"/>
        </w:rPr>
        <w:lastRenderedPageBreak/>
        <w:t>Compromisso renal</w:t>
      </w:r>
    </w:p>
    <w:p w14:paraId="3F8AECCC" w14:textId="77777777" w:rsidR="00EA0677" w:rsidRPr="00EA33A1" w:rsidRDefault="003C3DAF" w:rsidP="00A40FDA">
      <w:pPr>
        <w:spacing w:line="240" w:lineRule="auto"/>
        <w:rPr>
          <w:szCs w:val="22"/>
        </w:rPr>
      </w:pPr>
      <w:r w:rsidRPr="00EA33A1">
        <w:rPr>
          <w:szCs w:val="22"/>
        </w:rPr>
        <w:t>Não é recomendado ajuste d</w:t>
      </w:r>
      <w:r w:rsidR="007323F0">
        <w:rPr>
          <w:szCs w:val="22"/>
        </w:rPr>
        <w:t>e</w:t>
      </w:r>
      <w:r w:rsidRPr="00EA33A1">
        <w:rPr>
          <w:szCs w:val="22"/>
        </w:rPr>
        <w:t xml:space="preserve"> dose de IMFINZI em doentes com compromisso renal li</w:t>
      </w:r>
      <w:r w:rsidR="00B578CC" w:rsidRPr="00EA33A1">
        <w:rPr>
          <w:szCs w:val="22"/>
        </w:rPr>
        <w:t>g</w:t>
      </w:r>
      <w:r w:rsidR="00363817" w:rsidRPr="00EA33A1">
        <w:rPr>
          <w:szCs w:val="22"/>
        </w:rPr>
        <w:t xml:space="preserve">eiro ou moderado. </w:t>
      </w:r>
      <w:r w:rsidR="00944B06" w:rsidRPr="00EA33A1">
        <w:rPr>
          <w:szCs w:val="22"/>
        </w:rPr>
        <w:t>Os d</w:t>
      </w:r>
      <w:r w:rsidR="00B578CC" w:rsidRPr="00EA33A1">
        <w:rPr>
          <w:szCs w:val="22"/>
        </w:rPr>
        <w:t>ados de</w:t>
      </w:r>
      <w:r w:rsidRPr="00EA33A1">
        <w:rPr>
          <w:szCs w:val="22"/>
        </w:rPr>
        <w:t xml:space="preserve"> doentes com compromisso renal grave são demasiado limitados para tirar conclusões s</w:t>
      </w:r>
      <w:r w:rsidR="00B578CC" w:rsidRPr="00EA33A1">
        <w:rPr>
          <w:szCs w:val="22"/>
        </w:rPr>
        <w:t>obre esta população (ver secção </w:t>
      </w:r>
      <w:r w:rsidRPr="00EA33A1">
        <w:rPr>
          <w:szCs w:val="22"/>
        </w:rPr>
        <w:t>5.2).</w:t>
      </w:r>
    </w:p>
    <w:p w14:paraId="4FAB26D3" w14:textId="77777777" w:rsidR="00EA0677" w:rsidRPr="00EA33A1" w:rsidRDefault="00EA0677" w:rsidP="00A40FDA">
      <w:pPr>
        <w:spacing w:line="240" w:lineRule="auto"/>
        <w:rPr>
          <w:szCs w:val="22"/>
        </w:rPr>
      </w:pPr>
    </w:p>
    <w:p w14:paraId="73FD48E3" w14:textId="77777777" w:rsidR="00EA0677" w:rsidRPr="00EA33A1" w:rsidRDefault="00EA0677" w:rsidP="00A40FDA">
      <w:pPr>
        <w:spacing w:line="240" w:lineRule="auto"/>
        <w:rPr>
          <w:i/>
          <w:szCs w:val="22"/>
        </w:rPr>
      </w:pPr>
      <w:r w:rsidRPr="00EA33A1">
        <w:rPr>
          <w:i/>
          <w:szCs w:val="22"/>
        </w:rPr>
        <w:t>Compromisso hepático</w:t>
      </w:r>
    </w:p>
    <w:p w14:paraId="56E21D4E" w14:textId="77777777" w:rsidR="00EA0677" w:rsidRPr="00EA33A1" w:rsidRDefault="00B66583" w:rsidP="00A40FDA">
      <w:pPr>
        <w:spacing w:line="240" w:lineRule="auto"/>
        <w:rPr>
          <w:szCs w:val="22"/>
        </w:rPr>
      </w:pPr>
      <w:r w:rsidRPr="00EA33A1">
        <w:rPr>
          <w:szCs w:val="22"/>
        </w:rPr>
        <w:t>Não é recomendado ajuste d</w:t>
      </w:r>
      <w:r w:rsidR="007323F0">
        <w:rPr>
          <w:szCs w:val="22"/>
        </w:rPr>
        <w:t>e</w:t>
      </w:r>
      <w:r w:rsidRPr="00EA33A1">
        <w:rPr>
          <w:szCs w:val="22"/>
        </w:rPr>
        <w:t xml:space="preserve"> dose de </w:t>
      </w:r>
      <w:r w:rsidR="008E4F2C" w:rsidRPr="00EA33A1">
        <w:rPr>
          <w:szCs w:val="22"/>
        </w:rPr>
        <w:t>IMFINZI</w:t>
      </w:r>
      <w:r w:rsidRPr="00EA33A1">
        <w:rPr>
          <w:szCs w:val="22"/>
        </w:rPr>
        <w:t xml:space="preserve"> </w:t>
      </w:r>
      <w:r w:rsidR="009B35BD" w:rsidRPr="00EA33A1">
        <w:rPr>
          <w:szCs w:val="22"/>
        </w:rPr>
        <w:t>para</w:t>
      </w:r>
      <w:r w:rsidRPr="00EA33A1">
        <w:rPr>
          <w:szCs w:val="22"/>
        </w:rPr>
        <w:t xml:space="preserve"> doentes com compromisso hepático ligeiro ou moderado. </w:t>
      </w:r>
      <w:r w:rsidR="00944B06" w:rsidRPr="00EA33A1">
        <w:rPr>
          <w:szCs w:val="22"/>
        </w:rPr>
        <w:t>Os d</w:t>
      </w:r>
      <w:r w:rsidR="00DD43CA" w:rsidRPr="00EA33A1">
        <w:rPr>
          <w:szCs w:val="22"/>
        </w:rPr>
        <w:t xml:space="preserve">ados de doentes com compromisso hepático grave são </w:t>
      </w:r>
      <w:r w:rsidR="00EE0582" w:rsidRPr="00EA33A1">
        <w:rPr>
          <w:szCs w:val="22"/>
        </w:rPr>
        <w:t xml:space="preserve">demasiado </w:t>
      </w:r>
      <w:r w:rsidR="00DD43CA" w:rsidRPr="00EA33A1">
        <w:rPr>
          <w:szCs w:val="22"/>
        </w:rPr>
        <w:t>limitados</w:t>
      </w:r>
      <w:r w:rsidR="00EE0582" w:rsidRPr="00EA33A1">
        <w:rPr>
          <w:szCs w:val="22"/>
        </w:rPr>
        <w:t xml:space="preserve"> para tirar conclusões sobre esta população</w:t>
      </w:r>
      <w:r w:rsidR="00DD43CA" w:rsidRPr="00EA33A1">
        <w:rPr>
          <w:szCs w:val="22"/>
        </w:rPr>
        <w:t xml:space="preserve"> </w:t>
      </w:r>
      <w:r w:rsidR="00B578CC" w:rsidRPr="00EA33A1">
        <w:rPr>
          <w:szCs w:val="22"/>
        </w:rPr>
        <w:t>(ver secção 5.2).</w:t>
      </w:r>
    </w:p>
    <w:p w14:paraId="3B8B2875" w14:textId="77777777" w:rsidR="00B578CC" w:rsidRDefault="00B578CC" w:rsidP="00A02CE1">
      <w:pPr>
        <w:spacing w:line="240" w:lineRule="auto"/>
        <w:rPr>
          <w:szCs w:val="22"/>
        </w:rPr>
      </w:pPr>
    </w:p>
    <w:p w14:paraId="649BD24A" w14:textId="77777777" w:rsidR="002A2C4A" w:rsidRPr="00EA33A1" w:rsidRDefault="002A2C4A" w:rsidP="002A2C4A">
      <w:pPr>
        <w:keepNext/>
        <w:spacing w:line="240" w:lineRule="auto"/>
        <w:rPr>
          <w:i/>
          <w:szCs w:val="22"/>
        </w:rPr>
      </w:pPr>
      <w:r w:rsidRPr="00EA6400">
        <w:rPr>
          <w:i/>
          <w:szCs w:val="22"/>
        </w:rPr>
        <w:t>População pediátrica</w:t>
      </w:r>
    </w:p>
    <w:p w14:paraId="48DF4D27" w14:textId="77777777" w:rsidR="002A2C4A" w:rsidRPr="00EA33A1" w:rsidRDefault="002A2C4A" w:rsidP="002A2C4A">
      <w:pPr>
        <w:autoSpaceDE w:val="0"/>
        <w:autoSpaceDN w:val="0"/>
        <w:adjustRightInd w:val="0"/>
        <w:spacing w:line="240" w:lineRule="auto"/>
        <w:rPr>
          <w:szCs w:val="22"/>
        </w:rPr>
      </w:pPr>
      <w:r w:rsidRPr="00EA33A1">
        <w:rPr>
          <w:szCs w:val="22"/>
        </w:rPr>
        <w:t>A segurança e eficácia de IMFINZI em crianças e adolescentes com idade inferior a 18 anos não foram estabelecidas</w:t>
      </w:r>
      <w:r w:rsidR="00704329">
        <w:rPr>
          <w:szCs w:val="22"/>
        </w:rPr>
        <w:t xml:space="preserve"> </w:t>
      </w:r>
      <w:r w:rsidR="00704329" w:rsidRPr="00704329">
        <w:rPr>
          <w:szCs w:val="22"/>
        </w:rPr>
        <w:t xml:space="preserve">no que diz respeito ao CPNPC, CPPC, </w:t>
      </w:r>
      <w:r w:rsidR="000C5401">
        <w:rPr>
          <w:szCs w:val="22"/>
        </w:rPr>
        <w:t>CVB</w:t>
      </w:r>
      <w:r w:rsidR="00704329" w:rsidRPr="00704329">
        <w:rPr>
          <w:szCs w:val="22"/>
        </w:rPr>
        <w:t xml:space="preserve"> e CHC</w:t>
      </w:r>
      <w:r w:rsidRPr="00EA33A1">
        <w:rPr>
          <w:szCs w:val="22"/>
        </w:rPr>
        <w:t>. Não existem dados disponíveis.</w:t>
      </w:r>
      <w:r w:rsidR="00704329">
        <w:rPr>
          <w:szCs w:val="22"/>
        </w:rPr>
        <w:t xml:space="preserve"> </w:t>
      </w:r>
      <w:r w:rsidR="00704329" w:rsidRPr="00704329">
        <w:rPr>
          <w:szCs w:val="22"/>
        </w:rPr>
        <w:t xml:space="preserve">Fora das indicações autorizadas, IMFINZI em </w:t>
      </w:r>
      <w:r w:rsidR="005C67D9">
        <w:rPr>
          <w:szCs w:val="22"/>
        </w:rPr>
        <w:t>associação</w:t>
      </w:r>
      <w:r w:rsidR="00704329" w:rsidRPr="00704329">
        <w:rPr>
          <w:szCs w:val="22"/>
        </w:rPr>
        <w:t xml:space="preserve"> com tremelimumab foi estudado em crianças de 1 a 17</w:t>
      </w:r>
      <w:r w:rsidR="00704329">
        <w:rPr>
          <w:szCs w:val="22"/>
        </w:rPr>
        <w:t> </w:t>
      </w:r>
      <w:r w:rsidR="00704329" w:rsidRPr="00704329">
        <w:rPr>
          <w:szCs w:val="22"/>
        </w:rPr>
        <w:t>anos com neuroblastoma, tumor sólido e sarcoma, porém os resultados do estudo não permitiram concluir que os benefícios dess</w:t>
      </w:r>
      <w:r w:rsidR="00BD1147">
        <w:rPr>
          <w:szCs w:val="22"/>
        </w:rPr>
        <w:t>a</w:t>
      </w:r>
      <w:r w:rsidR="00704329" w:rsidRPr="00704329">
        <w:rPr>
          <w:szCs w:val="22"/>
        </w:rPr>
        <w:t xml:space="preserve"> </w:t>
      </w:r>
      <w:r w:rsidR="00BD1147">
        <w:rPr>
          <w:szCs w:val="22"/>
        </w:rPr>
        <w:t>utilização</w:t>
      </w:r>
      <w:r w:rsidR="00704329" w:rsidRPr="00704329">
        <w:rPr>
          <w:szCs w:val="22"/>
        </w:rPr>
        <w:t xml:space="preserve"> superem os riscos. Os dados atualmente disponíveis estão descritos nas secções</w:t>
      </w:r>
      <w:r w:rsidR="00704329">
        <w:rPr>
          <w:szCs w:val="22"/>
        </w:rPr>
        <w:t> </w:t>
      </w:r>
      <w:r w:rsidR="00704329" w:rsidRPr="00704329">
        <w:rPr>
          <w:szCs w:val="22"/>
        </w:rPr>
        <w:t>5.1 e 5.2.</w:t>
      </w:r>
    </w:p>
    <w:p w14:paraId="399FBD11" w14:textId="77777777" w:rsidR="002A2C4A" w:rsidRPr="00EA33A1" w:rsidRDefault="002A2C4A" w:rsidP="00A02CE1">
      <w:pPr>
        <w:spacing w:line="240" w:lineRule="auto"/>
        <w:rPr>
          <w:szCs w:val="22"/>
        </w:rPr>
      </w:pPr>
    </w:p>
    <w:p w14:paraId="4024FE3B" w14:textId="77777777" w:rsidR="00812D16" w:rsidRPr="00216B94" w:rsidRDefault="00812D16" w:rsidP="006F353E">
      <w:pPr>
        <w:spacing w:line="240" w:lineRule="auto"/>
        <w:rPr>
          <w:szCs w:val="22"/>
          <w:u w:val="single"/>
        </w:rPr>
      </w:pPr>
      <w:r w:rsidRPr="00216B94">
        <w:rPr>
          <w:szCs w:val="22"/>
          <w:u w:val="single"/>
        </w:rPr>
        <w:t>Modo de administração</w:t>
      </w:r>
    </w:p>
    <w:p w14:paraId="6639FB18" w14:textId="77777777" w:rsidR="00812D16" w:rsidRPr="00EA33A1" w:rsidRDefault="00B578CC" w:rsidP="00204AAB">
      <w:pPr>
        <w:spacing w:line="240" w:lineRule="auto"/>
        <w:rPr>
          <w:szCs w:val="22"/>
        </w:rPr>
      </w:pPr>
      <w:r w:rsidRPr="00216B94">
        <w:rPr>
          <w:szCs w:val="22"/>
        </w:rPr>
        <w:t>IMFINZI</w:t>
      </w:r>
      <w:r w:rsidRPr="00EA33A1">
        <w:rPr>
          <w:szCs w:val="22"/>
        </w:rPr>
        <w:t xml:space="preserve"> destina</w:t>
      </w:r>
      <w:r w:rsidRPr="00EA33A1">
        <w:rPr>
          <w:szCs w:val="22"/>
        </w:rPr>
        <w:noBreakHyphen/>
        <w:t>se a</w:t>
      </w:r>
      <w:r w:rsidR="00363817" w:rsidRPr="00EA33A1">
        <w:rPr>
          <w:szCs w:val="22"/>
        </w:rPr>
        <w:t xml:space="preserve"> utilização</w:t>
      </w:r>
      <w:r w:rsidR="007019BA" w:rsidRPr="00EA33A1">
        <w:rPr>
          <w:szCs w:val="22"/>
        </w:rPr>
        <w:t xml:space="preserve"> intravenosa. A solução tem de</w:t>
      </w:r>
      <w:r w:rsidR="00A50B25" w:rsidRPr="00EA33A1">
        <w:rPr>
          <w:szCs w:val="22"/>
        </w:rPr>
        <w:t xml:space="preserve"> s</w:t>
      </w:r>
      <w:r w:rsidR="007019BA" w:rsidRPr="00EA33A1">
        <w:rPr>
          <w:szCs w:val="22"/>
        </w:rPr>
        <w:t>er administrada por perfusão intravenosa</w:t>
      </w:r>
      <w:r w:rsidR="00B57710" w:rsidRPr="00EA33A1">
        <w:rPr>
          <w:szCs w:val="22"/>
        </w:rPr>
        <w:t xml:space="preserve"> durante </w:t>
      </w:r>
      <w:r w:rsidR="00471E13" w:rsidRPr="00EA33A1">
        <w:rPr>
          <w:szCs w:val="22"/>
        </w:rPr>
        <w:t>1 </w:t>
      </w:r>
      <w:r w:rsidR="0017295F" w:rsidRPr="00EA33A1">
        <w:rPr>
          <w:szCs w:val="22"/>
        </w:rPr>
        <w:t xml:space="preserve">hora </w:t>
      </w:r>
      <w:r w:rsidR="004E155A" w:rsidRPr="00EA33A1">
        <w:rPr>
          <w:szCs w:val="22"/>
        </w:rPr>
        <w:t>(ver secção 6.6)</w:t>
      </w:r>
      <w:r w:rsidR="00B57710" w:rsidRPr="00EA33A1">
        <w:rPr>
          <w:szCs w:val="22"/>
        </w:rPr>
        <w:t>.</w:t>
      </w:r>
    </w:p>
    <w:p w14:paraId="5962A381" w14:textId="77777777" w:rsidR="00812D16" w:rsidRPr="00EA33A1" w:rsidRDefault="00812D16" w:rsidP="00204AAB">
      <w:pPr>
        <w:spacing w:line="240" w:lineRule="auto"/>
        <w:rPr>
          <w:noProof/>
          <w:szCs w:val="22"/>
        </w:rPr>
      </w:pPr>
    </w:p>
    <w:p w14:paraId="38277942" w14:textId="77777777" w:rsidR="00812D16" w:rsidRPr="00E642E6" w:rsidRDefault="00812D16" w:rsidP="00204AAB">
      <w:pPr>
        <w:autoSpaceDE w:val="0"/>
        <w:autoSpaceDN w:val="0"/>
        <w:adjustRightInd w:val="0"/>
        <w:spacing w:line="240" w:lineRule="auto"/>
        <w:rPr>
          <w:szCs w:val="22"/>
        </w:rPr>
      </w:pPr>
      <w:r w:rsidRPr="00E642E6">
        <w:rPr>
          <w:szCs w:val="22"/>
        </w:rPr>
        <w:t>Para instruç</w:t>
      </w:r>
      <w:r w:rsidR="00EA0677" w:rsidRPr="00E642E6">
        <w:rPr>
          <w:szCs w:val="22"/>
        </w:rPr>
        <w:t>ões acerca da diluição</w:t>
      </w:r>
      <w:r w:rsidRPr="00E642E6">
        <w:rPr>
          <w:szCs w:val="22"/>
        </w:rPr>
        <w:t xml:space="preserve"> do medicamento ante</w:t>
      </w:r>
      <w:r w:rsidR="00A50B25" w:rsidRPr="00E642E6">
        <w:rPr>
          <w:szCs w:val="22"/>
        </w:rPr>
        <w:t>s da administração, ver secção 6.6.</w:t>
      </w:r>
    </w:p>
    <w:p w14:paraId="5D63BA4F" w14:textId="77777777" w:rsidR="00224BB6" w:rsidRPr="00E642E6" w:rsidRDefault="00224BB6" w:rsidP="00224BB6">
      <w:pPr>
        <w:autoSpaceDE w:val="0"/>
        <w:autoSpaceDN w:val="0"/>
        <w:adjustRightInd w:val="0"/>
        <w:spacing w:line="240" w:lineRule="auto"/>
        <w:rPr>
          <w:szCs w:val="22"/>
        </w:rPr>
      </w:pPr>
    </w:p>
    <w:p w14:paraId="55EF40AA" w14:textId="77777777" w:rsidR="00224BB6" w:rsidRPr="00E642E6" w:rsidRDefault="00224BB6" w:rsidP="006664FE">
      <w:pPr>
        <w:keepNext/>
        <w:autoSpaceDE w:val="0"/>
        <w:autoSpaceDN w:val="0"/>
        <w:adjustRightInd w:val="0"/>
        <w:spacing w:line="240" w:lineRule="auto"/>
        <w:rPr>
          <w:i/>
          <w:iCs/>
          <w:szCs w:val="22"/>
          <w:u w:val="single"/>
        </w:rPr>
      </w:pPr>
      <w:r w:rsidRPr="00134378">
        <w:rPr>
          <w:i/>
          <w:iCs/>
          <w:szCs w:val="22"/>
          <w:u w:val="single"/>
        </w:rPr>
        <w:t xml:space="preserve">IMFINZI </w:t>
      </w:r>
      <w:r w:rsidRPr="00134378">
        <w:rPr>
          <w:bCs/>
          <w:i/>
          <w:iCs/>
          <w:szCs w:val="22"/>
          <w:u w:val="single"/>
        </w:rPr>
        <w:t>em associação com quimioterapia</w:t>
      </w:r>
    </w:p>
    <w:p w14:paraId="56909D09" w14:textId="77777777" w:rsidR="00224BB6" w:rsidRPr="00E642E6" w:rsidRDefault="00E05FFF" w:rsidP="00224BB6">
      <w:pPr>
        <w:pStyle w:val="paragraph"/>
        <w:spacing w:before="0" w:beforeAutospacing="0" w:after="0" w:afterAutospacing="0"/>
        <w:textAlignment w:val="baseline"/>
        <w:rPr>
          <w:rStyle w:val="normaltextrun"/>
          <w:sz w:val="22"/>
          <w:szCs w:val="22"/>
          <w:lang w:val="pt-PT"/>
        </w:rPr>
      </w:pPr>
      <w:bookmarkStart w:id="163" w:name="_Hlk165026693"/>
      <w:r>
        <w:rPr>
          <w:rStyle w:val="normaltextrun"/>
          <w:sz w:val="22"/>
          <w:szCs w:val="22"/>
          <w:lang w:val="pt-PT"/>
        </w:rPr>
        <w:t xml:space="preserve">Para </w:t>
      </w:r>
      <w:r w:rsidRPr="006664FE">
        <w:rPr>
          <w:szCs w:val="22"/>
          <w:lang w:val="pt-PT"/>
        </w:rPr>
        <w:t>CPNPC</w:t>
      </w:r>
      <w:bookmarkEnd w:id="163"/>
      <w:r w:rsidRPr="006664FE">
        <w:rPr>
          <w:szCs w:val="22"/>
          <w:lang w:val="pt-PT"/>
        </w:rPr>
        <w:t xml:space="preserve">, </w:t>
      </w:r>
      <w:r w:rsidRPr="00E05FFF">
        <w:rPr>
          <w:szCs w:val="22"/>
          <w:lang w:val="pt-PT"/>
        </w:rPr>
        <w:t>CPPC</w:t>
      </w:r>
      <w:r>
        <w:rPr>
          <w:szCs w:val="22"/>
          <w:lang w:val="pt-PT"/>
        </w:rPr>
        <w:noBreakHyphen/>
      </w:r>
      <w:r w:rsidRPr="00E05FFF">
        <w:rPr>
          <w:szCs w:val="22"/>
          <w:lang w:val="pt-PT"/>
        </w:rPr>
        <w:t xml:space="preserve">DE </w:t>
      </w:r>
      <w:r>
        <w:rPr>
          <w:szCs w:val="22"/>
          <w:lang w:val="pt-PT"/>
        </w:rPr>
        <w:t>e</w:t>
      </w:r>
      <w:r w:rsidRPr="006664FE">
        <w:rPr>
          <w:szCs w:val="22"/>
          <w:lang w:val="pt-PT"/>
        </w:rPr>
        <w:t xml:space="preserve"> CVB</w:t>
      </w:r>
      <w:r w:rsidR="00843C08">
        <w:rPr>
          <w:szCs w:val="22"/>
          <w:lang w:val="pt-PT"/>
        </w:rPr>
        <w:t>,</w:t>
      </w:r>
      <w:r w:rsidRPr="006664FE">
        <w:rPr>
          <w:szCs w:val="22"/>
          <w:lang w:val="pt-PT"/>
        </w:rPr>
        <w:t xml:space="preserve"> </w:t>
      </w:r>
      <w:r w:rsidR="00843C08">
        <w:rPr>
          <w:rStyle w:val="normaltextrun"/>
          <w:sz w:val="22"/>
          <w:szCs w:val="22"/>
          <w:lang w:val="pt-PT"/>
        </w:rPr>
        <w:t>q</w:t>
      </w:r>
      <w:r w:rsidR="00224BB6" w:rsidRPr="00134378">
        <w:rPr>
          <w:rStyle w:val="normaltextrun"/>
          <w:sz w:val="22"/>
          <w:szCs w:val="22"/>
          <w:lang w:val="pt-PT"/>
        </w:rPr>
        <w:t>uando IMFINZI é administrado em associação com quimioterapia, administrar IMFINZI antes da quimioterapia no mesmo dia.</w:t>
      </w:r>
    </w:p>
    <w:p w14:paraId="04E555F6" w14:textId="77777777" w:rsidR="00224BB6" w:rsidRPr="00E642E6" w:rsidRDefault="00224BB6" w:rsidP="00204AAB">
      <w:pPr>
        <w:autoSpaceDE w:val="0"/>
        <w:autoSpaceDN w:val="0"/>
        <w:adjustRightInd w:val="0"/>
        <w:spacing w:line="240" w:lineRule="auto"/>
        <w:rPr>
          <w:szCs w:val="22"/>
        </w:rPr>
      </w:pPr>
    </w:p>
    <w:p w14:paraId="6D1F8339" w14:textId="77777777" w:rsidR="00971D8B" w:rsidRPr="00134378" w:rsidRDefault="00971D8B" w:rsidP="00134378">
      <w:pPr>
        <w:keepNext/>
        <w:autoSpaceDE w:val="0"/>
        <w:autoSpaceDN w:val="0"/>
        <w:adjustRightInd w:val="0"/>
        <w:spacing w:line="240" w:lineRule="auto"/>
        <w:rPr>
          <w:i/>
          <w:iCs/>
          <w:szCs w:val="22"/>
          <w:u w:val="single"/>
        </w:rPr>
      </w:pPr>
      <w:r w:rsidRPr="00134378">
        <w:rPr>
          <w:i/>
          <w:iCs/>
          <w:szCs w:val="22"/>
          <w:u w:val="single"/>
        </w:rPr>
        <w:t xml:space="preserve">IMFINZI </w:t>
      </w:r>
      <w:r w:rsidRPr="00134378">
        <w:rPr>
          <w:bCs/>
          <w:i/>
          <w:iCs/>
          <w:szCs w:val="22"/>
          <w:u w:val="single"/>
        </w:rPr>
        <w:t>em associação com tremelimumab e quimioterapia baseada em platina</w:t>
      </w:r>
    </w:p>
    <w:p w14:paraId="6CFA1F22" w14:textId="77777777" w:rsidR="00971D8B" w:rsidRPr="00E642E6" w:rsidRDefault="00971D8B" w:rsidP="00971D8B">
      <w:pPr>
        <w:pStyle w:val="paragraph"/>
        <w:spacing w:before="0" w:beforeAutospacing="0" w:after="0" w:afterAutospacing="0"/>
        <w:textAlignment w:val="baseline"/>
        <w:rPr>
          <w:rStyle w:val="normaltextrun"/>
          <w:sz w:val="22"/>
          <w:szCs w:val="22"/>
          <w:lang w:val="pt-PT"/>
        </w:rPr>
      </w:pPr>
      <w:r w:rsidRPr="00E642E6">
        <w:rPr>
          <w:rStyle w:val="normaltextrun"/>
          <w:sz w:val="22"/>
          <w:szCs w:val="22"/>
          <w:lang w:val="pt-PT"/>
        </w:rPr>
        <w:t xml:space="preserve">Quando IMFINZI é administrado em associação com </w:t>
      </w:r>
      <w:bookmarkStart w:id="164" w:name="_Hlk121737536"/>
      <w:r w:rsidRPr="00E642E6">
        <w:rPr>
          <w:rStyle w:val="normaltextrun"/>
          <w:sz w:val="22"/>
          <w:szCs w:val="22"/>
          <w:lang w:val="pt-PT"/>
        </w:rPr>
        <w:t>tremelimumab</w:t>
      </w:r>
      <w:bookmarkEnd w:id="164"/>
      <w:r w:rsidRPr="00E642E6">
        <w:rPr>
          <w:rStyle w:val="normaltextrun"/>
          <w:sz w:val="22"/>
          <w:szCs w:val="22"/>
          <w:lang w:val="pt-PT"/>
        </w:rPr>
        <w:t xml:space="preserve"> e quimioterapia baseada em platina, tremelimumab é administrado primeiro, seguido por IMFINZI e depois pela quimioterapia baseada em platina no </w:t>
      </w:r>
      <w:r w:rsidR="00866B04" w:rsidRPr="00E642E6">
        <w:rPr>
          <w:rStyle w:val="normaltextrun"/>
          <w:sz w:val="22"/>
          <w:szCs w:val="22"/>
          <w:lang w:val="pt-PT"/>
        </w:rPr>
        <w:t xml:space="preserve">mesmo </w:t>
      </w:r>
      <w:r w:rsidRPr="00E642E6">
        <w:rPr>
          <w:rStyle w:val="normaltextrun"/>
          <w:sz w:val="22"/>
          <w:szCs w:val="22"/>
          <w:lang w:val="pt-PT"/>
        </w:rPr>
        <w:t>dia da dosagem.</w:t>
      </w:r>
    </w:p>
    <w:p w14:paraId="52895E40" w14:textId="77777777" w:rsidR="00971D8B" w:rsidRPr="00E642E6" w:rsidRDefault="00971D8B" w:rsidP="00971D8B">
      <w:pPr>
        <w:pStyle w:val="paragraph"/>
        <w:spacing w:before="0" w:beforeAutospacing="0" w:after="0" w:afterAutospacing="0"/>
        <w:textAlignment w:val="baseline"/>
        <w:rPr>
          <w:rStyle w:val="normaltextrun"/>
          <w:sz w:val="22"/>
          <w:szCs w:val="22"/>
          <w:lang w:val="pt-PT"/>
        </w:rPr>
      </w:pPr>
    </w:p>
    <w:p w14:paraId="7AF1A3AC" w14:textId="77777777" w:rsidR="00971D8B" w:rsidRPr="00E642E6" w:rsidRDefault="00971D8B" w:rsidP="00971D8B">
      <w:pPr>
        <w:rPr>
          <w:rStyle w:val="normaltextrun"/>
          <w:szCs w:val="22"/>
        </w:rPr>
      </w:pPr>
      <w:r w:rsidRPr="00E642E6">
        <w:rPr>
          <w:rStyle w:val="normaltextrun"/>
          <w:szCs w:val="22"/>
        </w:rPr>
        <w:t xml:space="preserve">Quando </w:t>
      </w:r>
      <w:r w:rsidR="00866B04" w:rsidRPr="00E642E6">
        <w:rPr>
          <w:rStyle w:val="normaltextrun"/>
          <w:szCs w:val="22"/>
        </w:rPr>
        <w:t>IMFINZI</w:t>
      </w:r>
      <w:r w:rsidRPr="00E642E6">
        <w:rPr>
          <w:rStyle w:val="normaltextrun"/>
          <w:szCs w:val="22"/>
        </w:rPr>
        <w:t xml:space="preserve"> é administrado </w:t>
      </w:r>
      <w:r w:rsidR="00866B04" w:rsidRPr="00E642E6">
        <w:rPr>
          <w:rStyle w:val="normaltextrun"/>
          <w:szCs w:val="22"/>
        </w:rPr>
        <w:t xml:space="preserve">em associação com </w:t>
      </w:r>
      <w:r w:rsidR="00F53909" w:rsidRPr="00E642E6">
        <w:rPr>
          <w:rStyle w:val="normaltextrun"/>
          <w:szCs w:val="22"/>
        </w:rPr>
        <w:t>um</w:t>
      </w:r>
      <w:r w:rsidRPr="00E642E6">
        <w:rPr>
          <w:rStyle w:val="normaltextrun"/>
          <w:szCs w:val="22"/>
        </w:rPr>
        <w:t>a quinta dose</w:t>
      </w:r>
      <w:r w:rsidR="00866B04" w:rsidRPr="00E642E6">
        <w:rPr>
          <w:rStyle w:val="normaltextrun"/>
          <w:szCs w:val="22"/>
        </w:rPr>
        <w:t xml:space="preserve"> de</w:t>
      </w:r>
      <w:r w:rsidRPr="00E642E6">
        <w:rPr>
          <w:rStyle w:val="normaltextrun"/>
          <w:szCs w:val="22"/>
        </w:rPr>
        <w:t xml:space="preserve"> </w:t>
      </w:r>
      <w:r w:rsidR="00866B04" w:rsidRPr="00E642E6">
        <w:rPr>
          <w:rStyle w:val="normaltextrun"/>
          <w:szCs w:val="22"/>
        </w:rPr>
        <w:t xml:space="preserve">tremelimumab </w:t>
      </w:r>
      <w:r w:rsidRPr="00E642E6">
        <w:rPr>
          <w:rStyle w:val="normaltextrun"/>
          <w:szCs w:val="22"/>
        </w:rPr>
        <w:t xml:space="preserve">e terapêutica de manutenção com </w:t>
      </w:r>
      <w:proofErr w:type="spellStart"/>
      <w:r w:rsidRPr="00E642E6">
        <w:rPr>
          <w:rStyle w:val="normaltextrun"/>
          <w:szCs w:val="22"/>
        </w:rPr>
        <w:t>pemetrexedo</w:t>
      </w:r>
      <w:proofErr w:type="spellEnd"/>
      <w:r w:rsidRPr="00E642E6">
        <w:rPr>
          <w:rStyle w:val="normaltextrun"/>
          <w:szCs w:val="22"/>
        </w:rPr>
        <w:t xml:space="preserve"> na semana 16, </w:t>
      </w:r>
      <w:r w:rsidR="00866B04" w:rsidRPr="00E642E6">
        <w:rPr>
          <w:rStyle w:val="normaltextrun"/>
          <w:szCs w:val="22"/>
        </w:rPr>
        <w:t>t</w:t>
      </w:r>
      <w:r w:rsidRPr="00E642E6">
        <w:rPr>
          <w:rStyle w:val="normaltextrun"/>
          <w:szCs w:val="22"/>
        </w:rPr>
        <w:t xml:space="preserve">remelimumab é administrado primeiro, seguido por </w:t>
      </w:r>
      <w:r w:rsidR="00866B04" w:rsidRPr="00E642E6">
        <w:rPr>
          <w:rStyle w:val="normaltextrun"/>
          <w:szCs w:val="22"/>
        </w:rPr>
        <w:t>IMFINZI</w:t>
      </w:r>
      <w:r w:rsidRPr="00E642E6">
        <w:rPr>
          <w:rStyle w:val="normaltextrun"/>
          <w:szCs w:val="22"/>
        </w:rPr>
        <w:t xml:space="preserve"> e depois pela terapêutica de manutenção com </w:t>
      </w:r>
      <w:proofErr w:type="spellStart"/>
      <w:r w:rsidRPr="00E642E6">
        <w:rPr>
          <w:rStyle w:val="normaltextrun"/>
          <w:szCs w:val="22"/>
        </w:rPr>
        <w:t>pemetrexedo</w:t>
      </w:r>
      <w:proofErr w:type="spellEnd"/>
      <w:r w:rsidRPr="00E642E6">
        <w:rPr>
          <w:rStyle w:val="normaltextrun"/>
          <w:szCs w:val="22"/>
        </w:rPr>
        <w:t xml:space="preserve"> no </w:t>
      </w:r>
      <w:r w:rsidR="00866B04" w:rsidRPr="00E642E6">
        <w:rPr>
          <w:rStyle w:val="normaltextrun"/>
          <w:szCs w:val="22"/>
        </w:rPr>
        <w:t xml:space="preserve">mesmo </w:t>
      </w:r>
      <w:r w:rsidRPr="00E642E6">
        <w:rPr>
          <w:rStyle w:val="normaltextrun"/>
          <w:szCs w:val="22"/>
        </w:rPr>
        <w:t>dia da dosagem.</w:t>
      </w:r>
    </w:p>
    <w:p w14:paraId="2321094D" w14:textId="77777777" w:rsidR="00971D8B" w:rsidRPr="00E642E6" w:rsidRDefault="00971D8B" w:rsidP="00971D8B">
      <w:pPr>
        <w:rPr>
          <w:rStyle w:val="normaltextrun"/>
          <w:szCs w:val="22"/>
        </w:rPr>
      </w:pPr>
    </w:p>
    <w:p w14:paraId="456EA6B7" w14:textId="77777777" w:rsidR="00971D8B" w:rsidRPr="00E642E6" w:rsidRDefault="00866B04" w:rsidP="00971D8B">
      <w:pPr>
        <w:rPr>
          <w:rStyle w:val="normaltextrun"/>
          <w:szCs w:val="22"/>
        </w:rPr>
      </w:pPr>
      <w:r w:rsidRPr="00E642E6">
        <w:rPr>
          <w:rStyle w:val="normaltextrun"/>
          <w:szCs w:val="22"/>
        </w:rPr>
        <w:t>IMFINZI, t</w:t>
      </w:r>
      <w:r w:rsidR="00971D8B" w:rsidRPr="00E642E6">
        <w:rPr>
          <w:rStyle w:val="normaltextrun"/>
          <w:szCs w:val="22"/>
        </w:rPr>
        <w:t xml:space="preserve">remelimumab </w:t>
      </w:r>
      <w:r w:rsidR="00971D8B" w:rsidRPr="00E642E6">
        <w:rPr>
          <w:szCs w:val="22"/>
        </w:rPr>
        <w:t xml:space="preserve">e quimioterapia baseada em platina são administrados como perfusões intravenosas separadas. </w:t>
      </w:r>
      <w:r w:rsidRPr="00E642E6">
        <w:rPr>
          <w:rStyle w:val="normaltextrun"/>
          <w:szCs w:val="22"/>
        </w:rPr>
        <w:t xml:space="preserve">IMFINZI e tremelimumab </w:t>
      </w:r>
      <w:r w:rsidR="00971D8B" w:rsidRPr="00E642E6">
        <w:rPr>
          <w:szCs w:val="22"/>
        </w:rPr>
        <w:t>são administrados cada um durante 1</w:t>
      </w:r>
      <w:r w:rsidR="00EC5F95" w:rsidRPr="00134378">
        <w:rPr>
          <w:szCs w:val="22"/>
        </w:rPr>
        <w:t> </w:t>
      </w:r>
      <w:r w:rsidR="00971D8B" w:rsidRPr="00E642E6">
        <w:rPr>
          <w:szCs w:val="22"/>
        </w:rPr>
        <w:t>hora. Para a quimioterapia baseada em platina, consultar o RCM para informação sobre a administração</w:t>
      </w:r>
      <w:r w:rsidR="00971D8B" w:rsidRPr="00E642E6">
        <w:rPr>
          <w:rStyle w:val="normaltextrun"/>
          <w:szCs w:val="22"/>
        </w:rPr>
        <w:t>.</w:t>
      </w:r>
      <w:r w:rsidR="00971D8B" w:rsidRPr="00E642E6">
        <w:rPr>
          <w:rStyle w:val="eop"/>
          <w:szCs w:val="22"/>
        </w:rPr>
        <w:t xml:space="preserve"> Para a terapêutica de manutenção com </w:t>
      </w:r>
      <w:proofErr w:type="spellStart"/>
      <w:r w:rsidR="00971D8B" w:rsidRPr="00E642E6">
        <w:rPr>
          <w:rStyle w:val="normaltextrun"/>
          <w:szCs w:val="22"/>
        </w:rPr>
        <w:t>pemetrexedo</w:t>
      </w:r>
      <w:proofErr w:type="spellEnd"/>
      <w:r w:rsidR="00971D8B" w:rsidRPr="00E642E6">
        <w:rPr>
          <w:rStyle w:val="normaltextrun"/>
          <w:szCs w:val="22"/>
        </w:rPr>
        <w:t xml:space="preserve">, consultar o RCM </w:t>
      </w:r>
      <w:r w:rsidR="00971D8B" w:rsidRPr="00E642E6">
        <w:rPr>
          <w:szCs w:val="22"/>
        </w:rPr>
        <w:t>para informação sobre a administração</w:t>
      </w:r>
      <w:r w:rsidR="00971D8B" w:rsidRPr="00E642E6">
        <w:rPr>
          <w:rStyle w:val="normaltextrun"/>
          <w:szCs w:val="22"/>
        </w:rPr>
        <w:t>. Devem ser utilizados sacos de perfusão e filtros em separado para cada perfusão.</w:t>
      </w:r>
    </w:p>
    <w:p w14:paraId="40FE88DB" w14:textId="77777777" w:rsidR="00971D8B" w:rsidRPr="00E642E6" w:rsidRDefault="00971D8B" w:rsidP="00971D8B">
      <w:pPr>
        <w:rPr>
          <w:rStyle w:val="normaltextrun"/>
          <w:szCs w:val="22"/>
        </w:rPr>
      </w:pPr>
    </w:p>
    <w:p w14:paraId="7FD5133F" w14:textId="77777777" w:rsidR="00971D8B" w:rsidRPr="00E642E6" w:rsidRDefault="00971D8B" w:rsidP="00971D8B">
      <w:pPr>
        <w:rPr>
          <w:szCs w:val="22"/>
        </w:rPr>
      </w:pPr>
      <w:bookmarkStart w:id="165" w:name="_Hlk86132884"/>
      <w:r w:rsidRPr="00E642E6">
        <w:rPr>
          <w:szCs w:val="22"/>
        </w:rPr>
        <w:t xml:space="preserve">Durante o ciclo 1, </w:t>
      </w:r>
      <w:r w:rsidR="00866B04" w:rsidRPr="00E642E6">
        <w:rPr>
          <w:rStyle w:val="normaltextrun"/>
          <w:szCs w:val="22"/>
        </w:rPr>
        <w:t>t</w:t>
      </w:r>
      <w:r w:rsidRPr="00E642E6">
        <w:rPr>
          <w:rStyle w:val="normaltextrun"/>
          <w:szCs w:val="22"/>
        </w:rPr>
        <w:t xml:space="preserve">remelimumab </w:t>
      </w:r>
      <w:r w:rsidRPr="00E642E6">
        <w:rPr>
          <w:szCs w:val="22"/>
        </w:rPr>
        <w:t xml:space="preserve">deve ser seguido por </w:t>
      </w:r>
      <w:r w:rsidR="00866B04" w:rsidRPr="00E642E6">
        <w:rPr>
          <w:rStyle w:val="normaltextrun"/>
          <w:szCs w:val="22"/>
        </w:rPr>
        <w:t>IMFINZI</w:t>
      </w:r>
      <w:r w:rsidRPr="00E642E6">
        <w:rPr>
          <w:szCs w:val="22"/>
        </w:rPr>
        <w:t xml:space="preserve"> com um início aproximadamente de 1 hora (máximo 2 horas) após o término da perfusão de </w:t>
      </w:r>
      <w:r w:rsidR="00866B04" w:rsidRPr="00E642E6">
        <w:rPr>
          <w:rStyle w:val="normaltextrun"/>
          <w:szCs w:val="22"/>
        </w:rPr>
        <w:t>t</w:t>
      </w:r>
      <w:r w:rsidRPr="00E642E6">
        <w:rPr>
          <w:rStyle w:val="normaltextrun"/>
          <w:szCs w:val="22"/>
        </w:rPr>
        <w:t xml:space="preserve">remelimumab. A perfusão de quimioterapia baseada em platina deve ser iniciada aproximadamente </w:t>
      </w:r>
      <w:r w:rsidRPr="00E642E6">
        <w:rPr>
          <w:szCs w:val="22"/>
        </w:rPr>
        <w:t xml:space="preserve">1 hora (máximo 2 horas) após o término da perfusão de </w:t>
      </w:r>
      <w:r w:rsidR="00866B04" w:rsidRPr="00E642E6">
        <w:rPr>
          <w:rStyle w:val="normaltextrun"/>
          <w:szCs w:val="22"/>
        </w:rPr>
        <w:t>IMFINZI</w:t>
      </w:r>
      <w:r w:rsidRPr="00E642E6">
        <w:rPr>
          <w:szCs w:val="22"/>
        </w:rPr>
        <w:t xml:space="preserve">. Caso não existam preocupações clinicamente significativas durante o ciclo 1, nesse caso, a critério do médico, os ciclos subsequentes de </w:t>
      </w:r>
      <w:r w:rsidR="00866B04" w:rsidRPr="00E642E6">
        <w:rPr>
          <w:rStyle w:val="normaltextrun"/>
          <w:szCs w:val="22"/>
        </w:rPr>
        <w:t>IMFINZI</w:t>
      </w:r>
      <w:r w:rsidRPr="00E642E6">
        <w:rPr>
          <w:szCs w:val="22"/>
        </w:rPr>
        <w:t xml:space="preserve"> podem ser administrados imediatamente após </w:t>
      </w:r>
      <w:r w:rsidR="00866B04" w:rsidRPr="00E642E6">
        <w:rPr>
          <w:rStyle w:val="normaltextrun"/>
          <w:szCs w:val="22"/>
        </w:rPr>
        <w:t>t</w:t>
      </w:r>
      <w:r w:rsidRPr="00E642E6">
        <w:rPr>
          <w:rStyle w:val="normaltextrun"/>
          <w:szCs w:val="22"/>
        </w:rPr>
        <w:t xml:space="preserve">remelimumab </w:t>
      </w:r>
      <w:r w:rsidRPr="00E642E6">
        <w:rPr>
          <w:szCs w:val="22"/>
        </w:rPr>
        <w:t xml:space="preserve">e o período de tempo entre o final da perfusão de </w:t>
      </w:r>
      <w:r w:rsidR="00866B04" w:rsidRPr="00E642E6">
        <w:rPr>
          <w:rStyle w:val="normaltextrun"/>
          <w:szCs w:val="22"/>
        </w:rPr>
        <w:t>IMFINZI</w:t>
      </w:r>
      <w:r w:rsidRPr="00E642E6">
        <w:rPr>
          <w:szCs w:val="22"/>
        </w:rPr>
        <w:t xml:space="preserve"> e o início da quimioterapia pode ser reduzido para 30 minutos.</w:t>
      </w:r>
      <w:bookmarkEnd w:id="165"/>
    </w:p>
    <w:p w14:paraId="2C5041FD" w14:textId="77777777" w:rsidR="001E7F83" w:rsidRPr="00E642E6" w:rsidRDefault="001E7F83" w:rsidP="00204AAB">
      <w:pPr>
        <w:autoSpaceDE w:val="0"/>
        <w:autoSpaceDN w:val="0"/>
        <w:adjustRightInd w:val="0"/>
        <w:spacing w:line="240" w:lineRule="auto"/>
        <w:rPr>
          <w:szCs w:val="22"/>
        </w:rPr>
      </w:pPr>
    </w:p>
    <w:p w14:paraId="1E00422E" w14:textId="77777777" w:rsidR="00224BB6" w:rsidRPr="00E642E6" w:rsidRDefault="00224BB6" w:rsidP="00224BB6">
      <w:pPr>
        <w:autoSpaceDE w:val="0"/>
        <w:autoSpaceDN w:val="0"/>
        <w:adjustRightInd w:val="0"/>
        <w:spacing w:line="240" w:lineRule="auto"/>
        <w:rPr>
          <w:i/>
          <w:iCs/>
          <w:szCs w:val="22"/>
          <w:u w:val="single"/>
        </w:rPr>
      </w:pPr>
      <w:r w:rsidRPr="00134378">
        <w:rPr>
          <w:i/>
          <w:iCs/>
          <w:szCs w:val="22"/>
          <w:u w:val="single"/>
        </w:rPr>
        <w:t xml:space="preserve">IMFINZI </w:t>
      </w:r>
      <w:r w:rsidRPr="00134378">
        <w:rPr>
          <w:bCs/>
          <w:i/>
          <w:iCs/>
          <w:szCs w:val="22"/>
          <w:u w:val="single"/>
        </w:rPr>
        <w:t>em associação com tremelimumab</w:t>
      </w:r>
    </w:p>
    <w:p w14:paraId="0AF7AC31" w14:textId="77777777" w:rsidR="00567187" w:rsidRPr="00134378" w:rsidRDefault="00843C08" w:rsidP="00134378">
      <w:pPr>
        <w:pStyle w:val="paragraph"/>
        <w:spacing w:before="0" w:beforeAutospacing="0" w:after="0" w:afterAutospacing="0"/>
        <w:textAlignment w:val="baseline"/>
        <w:rPr>
          <w:sz w:val="22"/>
          <w:szCs w:val="22"/>
          <w:lang w:val="pt-PT"/>
        </w:rPr>
      </w:pPr>
      <w:bookmarkStart w:id="166" w:name="_Hlk165026653"/>
      <w:r>
        <w:rPr>
          <w:rStyle w:val="normaltextrun"/>
          <w:sz w:val="22"/>
          <w:szCs w:val="22"/>
          <w:lang w:val="pt-PT"/>
        </w:rPr>
        <w:t xml:space="preserve">Para </w:t>
      </w:r>
      <w:proofErr w:type="spellStart"/>
      <w:r w:rsidRPr="006664FE">
        <w:rPr>
          <w:szCs w:val="22"/>
          <w:lang w:val="pt-PT"/>
        </w:rPr>
        <w:t>CHCi</w:t>
      </w:r>
      <w:proofErr w:type="spellEnd"/>
      <w:r w:rsidRPr="006664FE">
        <w:rPr>
          <w:szCs w:val="22"/>
          <w:lang w:val="pt-PT"/>
        </w:rPr>
        <w:t xml:space="preserve">, </w:t>
      </w:r>
      <w:bookmarkEnd w:id="166"/>
      <w:r>
        <w:rPr>
          <w:rStyle w:val="normaltextrun"/>
          <w:sz w:val="22"/>
          <w:szCs w:val="22"/>
          <w:lang w:val="pt-PT"/>
        </w:rPr>
        <w:t>q</w:t>
      </w:r>
      <w:r w:rsidR="00224BB6" w:rsidRPr="00134378">
        <w:rPr>
          <w:rStyle w:val="normaltextrun"/>
          <w:sz w:val="22"/>
          <w:szCs w:val="22"/>
          <w:lang w:val="pt-PT"/>
        </w:rPr>
        <w:t>uando IMFINZI é administrado em associação com tremelimumab, administrar tremelimumab antes de IMFINZI no mesmo dia</w:t>
      </w:r>
      <w:r w:rsidR="00567187" w:rsidRPr="00134378">
        <w:rPr>
          <w:rStyle w:val="normaltextrun"/>
          <w:sz w:val="22"/>
          <w:szCs w:val="22"/>
          <w:lang w:val="pt-PT"/>
        </w:rPr>
        <w:t xml:space="preserve">. IMFINZI e tremelimumab </w:t>
      </w:r>
      <w:r w:rsidR="00567187" w:rsidRPr="00134378">
        <w:rPr>
          <w:sz w:val="22"/>
          <w:szCs w:val="22"/>
          <w:lang w:val="pt-PT"/>
        </w:rPr>
        <w:t xml:space="preserve">são administrados como perfusões intravenosas separadas. Consultar o RCM </w:t>
      </w:r>
      <w:r w:rsidR="00397765">
        <w:rPr>
          <w:sz w:val="22"/>
          <w:szCs w:val="22"/>
          <w:lang w:val="pt-PT"/>
        </w:rPr>
        <w:t>de</w:t>
      </w:r>
      <w:r w:rsidR="001E7F83" w:rsidRPr="00134378">
        <w:rPr>
          <w:sz w:val="22"/>
          <w:szCs w:val="22"/>
          <w:lang w:val="pt-PT"/>
        </w:rPr>
        <w:t xml:space="preserve"> tremelimumab </w:t>
      </w:r>
      <w:r w:rsidR="00567187" w:rsidRPr="00134378">
        <w:rPr>
          <w:sz w:val="22"/>
          <w:szCs w:val="22"/>
          <w:lang w:val="pt-PT"/>
        </w:rPr>
        <w:t xml:space="preserve">para </w:t>
      </w:r>
      <w:r w:rsidR="001E7F83" w:rsidRPr="00134378">
        <w:rPr>
          <w:sz w:val="22"/>
          <w:szCs w:val="22"/>
          <w:lang w:val="pt-PT"/>
        </w:rPr>
        <w:t>informação</w:t>
      </w:r>
      <w:r w:rsidR="00567187" w:rsidRPr="00134378">
        <w:rPr>
          <w:sz w:val="22"/>
          <w:szCs w:val="22"/>
          <w:lang w:val="pt-PT"/>
        </w:rPr>
        <w:t xml:space="preserve"> sobre a dosagem.</w:t>
      </w:r>
    </w:p>
    <w:p w14:paraId="5A95803B" w14:textId="77777777" w:rsidR="00812D16" w:rsidRPr="00EA33A1" w:rsidRDefault="00812D16" w:rsidP="00A40FDA">
      <w:pPr>
        <w:spacing w:line="240" w:lineRule="auto"/>
        <w:rPr>
          <w:szCs w:val="22"/>
        </w:rPr>
      </w:pPr>
    </w:p>
    <w:p w14:paraId="34654C9F" w14:textId="77777777" w:rsidR="00812D16" w:rsidRPr="00EA33A1" w:rsidRDefault="00812D16">
      <w:pPr>
        <w:keepNext/>
        <w:numPr>
          <w:ilvl w:val="1"/>
          <w:numId w:val="3"/>
        </w:numPr>
        <w:suppressAutoHyphens/>
        <w:spacing w:line="240" w:lineRule="auto"/>
        <w:ind w:left="567" w:hanging="567"/>
        <w:rPr>
          <w:b/>
          <w:szCs w:val="22"/>
          <w:lang w:eastAsia="zh-CN" w:bidi="ar-SA"/>
        </w:rPr>
        <w:pPrChange w:id="167" w:author="AstraZeneca1" w:date="2025-01-23T11:46:00Z">
          <w:pPr>
            <w:numPr>
              <w:ilvl w:val="1"/>
              <w:numId w:val="3"/>
            </w:numPr>
            <w:suppressAutoHyphens/>
            <w:spacing w:line="240" w:lineRule="auto"/>
            <w:ind w:left="567" w:hanging="567"/>
          </w:pPr>
        </w:pPrChange>
      </w:pPr>
      <w:r w:rsidRPr="00EA33A1">
        <w:rPr>
          <w:b/>
          <w:szCs w:val="22"/>
          <w:lang w:eastAsia="zh-CN" w:bidi="ar-SA"/>
        </w:rPr>
        <w:t>Contraindicações</w:t>
      </w:r>
    </w:p>
    <w:p w14:paraId="2D394CE6" w14:textId="77777777" w:rsidR="00812D16" w:rsidRPr="00EA33A1" w:rsidRDefault="00812D16">
      <w:pPr>
        <w:keepNext/>
        <w:spacing w:line="240" w:lineRule="auto"/>
        <w:rPr>
          <w:szCs w:val="22"/>
        </w:rPr>
        <w:pPrChange w:id="168" w:author="AstraZeneca1" w:date="2025-01-23T11:46:00Z">
          <w:pPr>
            <w:spacing w:line="240" w:lineRule="auto"/>
          </w:pPr>
        </w:pPrChange>
      </w:pPr>
    </w:p>
    <w:p w14:paraId="0A47E4EE" w14:textId="77777777" w:rsidR="00812D16" w:rsidRPr="00EA33A1" w:rsidRDefault="00812D16" w:rsidP="00A40FDA">
      <w:pPr>
        <w:spacing w:line="240" w:lineRule="auto"/>
        <w:rPr>
          <w:szCs w:val="22"/>
        </w:rPr>
      </w:pPr>
      <w:r w:rsidRPr="00EA33A1">
        <w:rPr>
          <w:szCs w:val="22"/>
        </w:rPr>
        <w:t>Hipersensibilidade à(s) substância(s) ativa(s) ou a qualquer um dos ex</w:t>
      </w:r>
      <w:r w:rsidR="00B57710" w:rsidRPr="00EA33A1">
        <w:rPr>
          <w:szCs w:val="22"/>
        </w:rPr>
        <w:t>cipientes mencionados na secção </w:t>
      </w:r>
      <w:r w:rsidRPr="00EA33A1">
        <w:rPr>
          <w:szCs w:val="22"/>
        </w:rPr>
        <w:t>6.</w:t>
      </w:r>
      <w:r w:rsidR="00A50B25" w:rsidRPr="00EA33A1">
        <w:rPr>
          <w:szCs w:val="22"/>
        </w:rPr>
        <w:t>1.</w:t>
      </w:r>
    </w:p>
    <w:p w14:paraId="03263BFB" w14:textId="77777777" w:rsidR="00812D16" w:rsidRPr="00EA33A1" w:rsidRDefault="00812D16" w:rsidP="00A40FDA">
      <w:pPr>
        <w:spacing w:line="240" w:lineRule="auto"/>
        <w:rPr>
          <w:szCs w:val="22"/>
        </w:rPr>
      </w:pPr>
    </w:p>
    <w:p w14:paraId="6CD7C487" w14:textId="77777777" w:rsidR="00812D16" w:rsidRPr="00EA33A1" w:rsidRDefault="00812D16" w:rsidP="001B3303">
      <w:pPr>
        <w:keepNext/>
        <w:numPr>
          <w:ilvl w:val="1"/>
          <w:numId w:val="3"/>
        </w:numPr>
        <w:suppressAutoHyphens/>
        <w:spacing w:line="240" w:lineRule="auto"/>
        <w:ind w:left="567" w:hanging="567"/>
        <w:rPr>
          <w:b/>
          <w:szCs w:val="22"/>
          <w:lang w:eastAsia="zh-CN" w:bidi="ar-SA"/>
        </w:rPr>
      </w:pPr>
      <w:r w:rsidRPr="00EA33A1">
        <w:rPr>
          <w:b/>
          <w:szCs w:val="22"/>
          <w:lang w:eastAsia="zh-CN" w:bidi="ar-SA"/>
        </w:rPr>
        <w:t>Advertências e precauções especiais de utilização</w:t>
      </w:r>
    </w:p>
    <w:p w14:paraId="2C9B5FAA" w14:textId="77777777" w:rsidR="00812D16" w:rsidRDefault="00812D16" w:rsidP="000D41F1">
      <w:pPr>
        <w:keepNext/>
        <w:rPr>
          <w:szCs w:val="22"/>
        </w:rPr>
      </w:pPr>
    </w:p>
    <w:p w14:paraId="5FB1C776" w14:textId="77777777" w:rsidR="00843C08" w:rsidRDefault="00843C08" w:rsidP="000D41F1">
      <w:pPr>
        <w:keepNext/>
        <w:rPr>
          <w:szCs w:val="22"/>
        </w:rPr>
      </w:pPr>
      <w:r>
        <w:rPr>
          <w:szCs w:val="22"/>
        </w:rPr>
        <w:t xml:space="preserve">Consultar a secção 4.2, Tabela 2 </w:t>
      </w:r>
      <w:r w:rsidRPr="00843C08">
        <w:rPr>
          <w:szCs w:val="22"/>
        </w:rPr>
        <w:t xml:space="preserve">para </w:t>
      </w:r>
      <w:r>
        <w:rPr>
          <w:szCs w:val="22"/>
        </w:rPr>
        <w:t>alterações</w:t>
      </w:r>
      <w:r w:rsidRPr="00843C08">
        <w:rPr>
          <w:szCs w:val="22"/>
        </w:rPr>
        <w:t xml:space="preserve"> de tratamento recomendadas</w:t>
      </w:r>
      <w:r>
        <w:rPr>
          <w:szCs w:val="22"/>
        </w:rPr>
        <w:t>.</w:t>
      </w:r>
    </w:p>
    <w:p w14:paraId="423DD761" w14:textId="77777777" w:rsidR="00843C08" w:rsidRDefault="00843C08" w:rsidP="000D41F1">
      <w:pPr>
        <w:keepNext/>
        <w:rPr>
          <w:szCs w:val="22"/>
        </w:rPr>
      </w:pPr>
    </w:p>
    <w:p w14:paraId="597C7216" w14:textId="77777777" w:rsidR="005E466E" w:rsidRDefault="00C070D9" w:rsidP="000D41F1">
      <w:pPr>
        <w:keepNext/>
        <w:rPr>
          <w:szCs w:val="22"/>
        </w:rPr>
      </w:pPr>
      <w:r>
        <w:rPr>
          <w:szCs w:val="22"/>
        </w:rPr>
        <w:t>Em caso de</w:t>
      </w:r>
      <w:r w:rsidR="005E466E" w:rsidRPr="005E466E">
        <w:rPr>
          <w:szCs w:val="22"/>
        </w:rPr>
        <w:t xml:space="preserve"> suspeita de reações adversas imunomediadas, deve ser realizada uma avaliação adequada para confirmar a etiologia ou excluir </w:t>
      </w:r>
      <w:r w:rsidR="00020182">
        <w:rPr>
          <w:szCs w:val="22"/>
        </w:rPr>
        <w:t xml:space="preserve">outras </w:t>
      </w:r>
      <w:r w:rsidR="005E466E" w:rsidRPr="005E466E">
        <w:rPr>
          <w:szCs w:val="22"/>
        </w:rPr>
        <w:t xml:space="preserve">etiologias. Com base na gravidade da reação adversa, IMFINZI ou IMFINZI em </w:t>
      </w:r>
      <w:r w:rsidR="005E466E">
        <w:rPr>
          <w:szCs w:val="22"/>
        </w:rPr>
        <w:t>associação</w:t>
      </w:r>
      <w:r w:rsidR="005E466E" w:rsidRPr="005E466E">
        <w:rPr>
          <w:szCs w:val="22"/>
        </w:rPr>
        <w:t xml:space="preserve"> com tremelimumab devem ser </w:t>
      </w:r>
      <w:r w:rsidR="005E466E" w:rsidRPr="00910FAF">
        <w:rPr>
          <w:szCs w:val="22"/>
        </w:rPr>
        <w:t>suspensos</w:t>
      </w:r>
      <w:r w:rsidR="005E466E" w:rsidRPr="005E466E">
        <w:rPr>
          <w:szCs w:val="22"/>
        </w:rPr>
        <w:t xml:space="preserve"> ou descontinuados permanentemente. Deve ser iniciado tratamento com </w:t>
      </w:r>
      <w:r w:rsidR="005E466E">
        <w:rPr>
          <w:szCs w:val="22"/>
        </w:rPr>
        <w:t>corticosteroides</w:t>
      </w:r>
      <w:r w:rsidR="005E466E" w:rsidRPr="005E466E">
        <w:rPr>
          <w:szCs w:val="22"/>
        </w:rPr>
        <w:t xml:space="preserve"> ou terapêutica endócrina. Para acontecimentos que necessitem de terapêutica com </w:t>
      </w:r>
      <w:r w:rsidR="005E466E">
        <w:rPr>
          <w:szCs w:val="22"/>
        </w:rPr>
        <w:t>corticosteroides</w:t>
      </w:r>
      <w:r w:rsidR="005E466E" w:rsidRPr="005E466E">
        <w:rPr>
          <w:szCs w:val="22"/>
        </w:rPr>
        <w:t>, e após melhoria para ≤</w:t>
      </w:r>
      <w:r w:rsidR="000852C7">
        <w:rPr>
          <w:szCs w:val="22"/>
        </w:rPr>
        <w:t> </w:t>
      </w:r>
      <w:r w:rsidR="005E466E" w:rsidRPr="005E466E">
        <w:rPr>
          <w:szCs w:val="22"/>
        </w:rPr>
        <w:t>Grau</w:t>
      </w:r>
      <w:r w:rsidR="000852C7">
        <w:rPr>
          <w:szCs w:val="22"/>
        </w:rPr>
        <w:t> </w:t>
      </w:r>
      <w:r w:rsidR="005E466E" w:rsidRPr="005E466E">
        <w:rPr>
          <w:szCs w:val="22"/>
        </w:rPr>
        <w:t>1,</w:t>
      </w:r>
      <w:r w:rsidR="007B331B">
        <w:rPr>
          <w:szCs w:val="22"/>
        </w:rPr>
        <w:t xml:space="preserve"> </w:t>
      </w:r>
      <w:r w:rsidR="007B331B" w:rsidRPr="005E466E">
        <w:rPr>
          <w:szCs w:val="22"/>
        </w:rPr>
        <w:t xml:space="preserve">deve ser iniciada </w:t>
      </w:r>
      <w:r w:rsidR="005E466E" w:rsidRPr="005E466E">
        <w:rPr>
          <w:szCs w:val="22"/>
        </w:rPr>
        <w:t xml:space="preserve">redução gradual do </w:t>
      </w:r>
      <w:r w:rsidR="000852C7">
        <w:rPr>
          <w:szCs w:val="22"/>
        </w:rPr>
        <w:t>c</w:t>
      </w:r>
      <w:r w:rsidR="005E466E">
        <w:rPr>
          <w:szCs w:val="22"/>
        </w:rPr>
        <w:t>orticosteroide</w:t>
      </w:r>
      <w:r w:rsidR="005E466E" w:rsidRPr="005E466E">
        <w:rPr>
          <w:szCs w:val="22"/>
        </w:rPr>
        <w:t xml:space="preserve"> e </w:t>
      </w:r>
      <w:r w:rsidR="007B331B">
        <w:rPr>
          <w:szCs w:val="22"/>
        </w:rPr>
        <w:t>mantida</w:t>
      </w:r>
      <w:r w:rsidR="005E466E" w:rsidRPr="005E466E">
        <w:rPr>
          <w:szCs w:val="22"/>
        </w:rPr>
        <w:t xml:space="preserve"> durante pelo menos 1</w:t>
      </w:r>
      <w:r w:rsidR="000852C7">
        <w:rPr>
          <w:szCs w:val="22"/>
        </w:rPr>
        <w:t> </w:t>
      </w:r>
      <w:r w:rsidR="005E466E" w:rsidRPr="005E466E">
        <w:rPr>
          <w:szCs w:val="22"/>
        </w:rPr>
        <w:t xml:space="preserve">mês. </w:t>
      </w:r>
      <w:r w:rsidR="00EC0010" w:rsidRPr="00880398">
        <w:rPr>
          <w:szCs w:val="22"/>
        </w:rPr>
        <w:t>Considerar o aumento da dose de corticosteroides e/ou a utilização adicional de imunossupressores sistémicos, se houver um agravamento ou não houver melhoria</w:t>
      </w:r>
      <w:r w:rsidR="005E466E" w:rsidRPr="005E466E">
        <w:rPr>
          <w:szCs w:val="22"/>
        </w:rPr>
        <w:t>.</w:t>
      </w:r>
    </w:p>
    <w:p w14:paraId="1631ABA2" w14:textId="77777777" w:rsidR="005E466E" w:rsidRPr="00EA33A1" w:rsidRDefault="005E466E" w:rsidP="000D41F1">
      <w:pPr>
        <w:keepNext/>
        <w:rPr>
          <w:szCs w:val="22"/>
        </w:rPr>
      </w:pPr>
    </w:p>
    <w:p w14:paraId="0A922013" w14:textId="77777777" w:rsidR="004E155A" w:rsidRPr="00EA33A1" w:rsidRDefault="007D2CBF" w:rsidP="000D41F1">
      <w:pPr>
        <w:keepNext/>
        <w:rPr>
          <w:szCs w:val="22"/>
          <w:u w:val="single"/>
        </w:rPr>
      </w:pPr>
      <w:r w:rsidRPr="00EA33A1">
        <w:rPr>
          <w:szCs w:val="22"/>
          <w:u w:val="single"/>
        </w:rPr>
        <w:t>Rastreabilidade</w:t>
      </w:r>
    </w:p>
    <w:p w14:paraId="22E5318D" w14:textId="77777777" w:rsidR="004E155A" w:rsidRPr="00EA33A1" w:rsidRDefault="004E155A" w:rsidP="003777E9">
      <w:pPr>
        <w:rPr>
          <w:szCs w:val="22"/>
        </w:rPr>
      </w:pPr>
      <w:r w:rsidRPr="00EA33A1">
        <w:rPr>
          <w:szCs w:val="22"/>
        </w:rPr>
        <w:t xml:space="preserve">De forma a melhorar a </w:t>
      </w:r>
      <w:r w:rsidR="00F36BC2" w:rsidRPr="00EA33A1">
        <w:rPr>
          <w:szCs w:val="22"/>
        </w:rPr>
        <w:t>rastreabilidade</w:t>
      </w:r>
      <w:r w:rsidRPr="00EA33A1">
        <w:rPr>
          <w:szCs w:val="22"/>
        </w:rPr>
        <w:t xml:space="preserve"> </w:t>
      </w:r>
      <w:r w:rsidR="00511B1B" w:rsidRPr="00EA33A1">
        <w:rPr>
          <w:szCs w:val="22"/>
        </w:rPr>
        <w:t>dos</w:t>
      </w:r>
      <w:r w:rsidRPr="00EA33A1">
        <w:rPr>
          <w:szCs w:val="22"/>
        </w:rPr>
        <w:t xml:space="preserve"> medicamentos biológicos, o nome</w:t>
      </w:r>
      <w:r w:rsidR="00A02CE1" w:rsidRPr="00EA33A1">
        <w:rPr>
          <w:szCs w:val="22"/>
        </w:rPr>
        <w:t xml:space="preserve"> comercial</w:t>
      </w:r>
      <w:r w:rsidRPr="00EA33A1">
        <w:rPr>
          <w:szCs w:val="22"/>
        </w:rPr>
        <w:t xml:space="preserve"> e o número de lote do produto administrado deve</w:t>
      </w:r>
      <w:r w:rsidR="00930638" w:rsidRPr="00EA33A1">
        <w:rPr>
          <w:szCs w:val="22"/>
        </w:rPr>
        <w:t>m</w:t>
      </w:r>
      <w:r w:rsidRPr="00EA33A1">
        <w:rPr>
          <w:szCs w:val="22"/>
        </w:rPr>
        <w:t xml:space="preserve"> ser claramente registado</w:t>
      </w:r>
      <w:r w:rsidR="00930638" w:rsidRPr="00EA33A1">
        <w:rPr>
          <w:szCs w:val="22"/>
        </w:rPr>
        <w:t>s</w:t>
      </w:r>
      <w:r w:rsidRPr="00EA33A1">
        <w:rPr>
          <w:szCs w:val="22"/>
        </w:rPr>
        <w:t>.</w:t>
      </w:r>
    </w:p>
    <w:p w14:paraId="4DAAADFC" w14:textId="77777777" w:rsidR="004E155A" w:rsidRPr="00EA33A1" w:rsidRDefault="004E155A" w:rsidP="003777E9">
      <w:pPr>
        <w:rPr>
          <w:szCs w:val="22"/>
        </w:rPr>
      </w:pPr>
    </w:p>
    <w:p w14:paraId="27E18C7E" w14:textId="77777777" w:rsidR="001329DD" w:rsidRPr="00EA33A1" w:rsidRDefault="007019BA" w:rsidP="000D41F1">
      <w:pPr>
        <w:keepNext/>
        <w:rPr>
          <w:szCs w:val="22"/>
          <w:u w:val="single"/>
        </w:rPr>
      </w:pPr>
      <w:r w:rsidRPr="00EA33A1">
        <w:rPr>
          <w:szCs w:val="22"/>
          <w:u w:val="single"/>
        </w:rPr>
        <w:t xml:space="preserve">Pneumonite </w:t>
      </w:r>
      <w:r w:rsidR="005651F1" w:rsidRPr="00EA33A1">
        <w:rPr>
          <w:szCs w:val="22"/>
          <w:u w:val="single"/>
        </w:rPr>
        <w:t>imunomediada</w:t>
      </w:r>
    </w:p>
    <w:p w14:paraId="12D77F7D" w14:textId="56BB074A" w:rsidR="0090772C" w:rsidRPr="0090772C" w:rsidRDefault="00CF447A" w:rsidP="003777E9">
      <w:pPr>
        <w:rPr>
          <w:szCs w:val="22"/>
        </w:rPr>
      </w:pPr>
      <w:r w:rsidRPr="00EA33A1">
        <w:rPr>
          <w:szCs w:val="22"/>
        </w:rPr>
        <w:t>Ocorreu p</w:t>
      </w:r>
      <w:r w:rsidR="003278C9" w:rsidRPr="00EA33A1">
        <w:rPr>
          <w:szCs w:val="22"/>
        </w:rPr>
        <w:t>neumonite</w:t>
      </w:r>
      <w:r w:rsidR="00B57710" w:rsidRPr="00EA33A1">
        <w:rPr>
          <w:szCs w:val="22"/>
        </w:rPr>
        <w:t xml:space="preserve"> ou doença pulmonar intersticial</w:t>
      </w:r>
      <w:r w:rsidR="003278C9" w:rsidRPr="00EA33A1">
        <w:rPr>
          <w:szCs w:val="22"/>
        </w:rPr>
        <w:t xml:space="preserve"> imunomediada</w:t>
      </w:r>
      <w:r w:rsidR="00B57710" w:rsidRPr="00EA33A1">
        <w:rPr>
          <w:szCs w:val="22"/>
        </w:rPr>
        <w:t>, definida como requerendo</w:t>
      </w:r>
      <w:r w:rsidR="001329DD" w:rsidRPr="00EA33A1">
        <w:rPr>
          <w:szCs w:val="22"/>
        </w:rPr>
        <w:t xml:space="preserve"> a utilização de corticosteroides sisté</w:t>
      </w:r>
      <w:r w:rsidR="00B57710" w:rsidRPr="00EA33A1">
        <w:rPr>
          <w:szCs w:val="22"/>
        </w:rPr>
        <w:t>micos e sem qualquer outra etiol</w:t>
      </w:r>
      <w:r w:rsidR="001329DD" w:rsidRPr="00EA33A1">
        <w:rPr>
          <w:szCs w:val="22"/>
        </w:rPr>
        <w:t xml:space="preserve">ogia </w:t>
      </w:r>
      <w:r w:rsidR="00A4672C" w:rsidRPr="00EA33A1">
        <w:rPr>
          <w:szCs w:val="22"/>
        </w:rPr>
        <w:t>evidente</w:t>
      </w:r>
      <w:r w:rsidR="001329DD" w:rsidRPr="00EA33A1">
        <w:rPr>
          <w:szCs w:val="22"/>
        </w:rPr>
        <w:t>, em doentes a receber IMFINZI</w:t>
      </w:r>
      <w:r w:rsidR="00BF6D79">
        <w:rPr>
          <w:szCs w:val="22"/>
        </w:rPr>
        <w:t>,</w:t>
      </w:r>
      <w:r w:rsidR="00866B04" w:rsidRPr="00EA33A1">
        <w:rPr>
          <w:szCs w:val="22"/>
        </w:rPr>
        <w:t xml:space="preserve"> </w:t>
      </w:r>
      <w:r w:rsidR="00866B04" w:rsidRPr="00134378">
        <w:rPr>
          <w:szCs w:val="22"/>
        </w:rPr>
        <w:t xml:space="preserve">IMFINZI </w:t>
      </w:r>
      <w:r w:rsidR="00866B04" w:rsidRPr="00134378">
        <w:rPr>
          <w:bCs/>
          <w:szCs w:val="22"/>
        </w:rPr>
        <w:t xml:space="preserve">em associação com </w:t>
      </w:r>
      <w:r w:rsidR="00866B04" w:rsidRPr="00A828C8">
        <w:rPr>
          <w:bCs/>
          <w:szCs w:val="22"/>
        </w:rPr>
        <w:t>tremelimumab</w:t>
      </w:r>
      <w:ins w:id="169" w:author="AstraZeneca1" w:date="2025-02-26T18:23:00Z">
        <w:r w:rsidR="00C21933" w:rsidRPr="00A828C8">
          <w:rPr>
            <w:bCs/>
            <w:szCs w:val="22"/>
          </w:rPr>
          <w:t>,</w:t>
        </w:r>
      </w:ins>
      <w:del w:id="170" w:author="AstraZeneca1" w:date="2025-02-26T18:23:00Z">
        <w:r w:rsidR="00866B04" w:rsidRPr="00A828C8" w:rsidDel="00C21933">
          <w:rPr>
            <w:bCs/>
            <w:i/>
            <w:iCs/>
            <w:szCs w:val="22"/>
          </w:rPr>
          <w:delText xml:space="preserve"> </w:delText>
        </w:r>
        <w:r w:rsidR="00BF6D79" w:rsidRPr="00A828C8" w:rsidDel="00C21933">
          <w:rPr>
            <w:bCs/>
            <w:szCs w:val="22"/>
          </w:rPr>
          <w:delText>ou</w:delText>
        </w:r>
      </w:del>
      <w:r w:rsidR="00BF6D79" w:rsidRPr="00A828C8">
        <w:rPr>
          <w:bCs/>
          <w:szCs w:val="22"/>
        </w:rPr>
        <w:t xml:space="preserve"> IMFINZI em associação com quimioterapia </w:t>
      </w:r>
      <w:r w:rsidR="00B33F59" w:rsidRPr="00A828C8">
        <w:rPr>
          <w:bCs/>
          <w:szCs w:val="22"/>
        </w:rPr>
        <w:t>baseada em</w:t>
      </w:r>
      <w:r w:rsidR="00BF6D79" w:rsidRPr="00A828C8">
        <w:rPr>
          <w:bCs/>
          <w:szCs w:val="22"/>
        </w:rPr>
        <w:t xml:space="preserve"> platina </w:t>
      </w:r>
      <w:r w:rsidR="00BF6D79" w:rsidRPr="00A828C8">
        <w:rPr>
          <w:szCs w:val="22"/>
        </w:rPr>
        <w:t xml:space="preserve">seguido por </w:t>
      </w:r>
      <w:r w:rsidR="00BF6D79" w:rsidRPr="00A828C8">
        <w:rPr>
          <w:bCs/>
          <w:szCs w:val="22"/>
        </w:rPr>
        <w:t>IMFINZI em associação com olaparib</w:t>
      </w:r>
      <w:ins w:id="171" w:author="AstraZeneca1" w:date="2025-02-26T18:24:00Z">
        <w:r w:rsidR="00F26722" w:rsidRPr="00A828C8">
          <w:rPr>
            <w:bCs/>
            <w:szCs w:val="22"/>
          </w:rPr>
          <w:t xml:space="preserve">, ou </w:t>
        </w:r>
        <w:r w:rsidR="00F26722" w:rsidRPr="00A828C8">
          <w:rPr>
            <w:rStyle w:val="normaltextrun"/>
            <w:szCs w:val="22"/>
          </w:rPr>
          <w:t>em associação com quimioterapia</w:t>
        </w:r>
      </w:ins>
      <w:r w:rsidR="00BF6D79" w:rsidRPr="00A828C8">
        <w:rPr>
          <w:szCs w:val="22"/>
        </w:rPr>
        <w:t xml:space="preserve"> </w:t>
      </w:r>
      <w:r w:rsidR="00EC36C3" w:rsidRPr="00A828C8">
        <w:rPr>
          <w:szCs w:val="22"/>
        </w:rPr>
        <w:t>(ver</w:t>
      </w:r>
      <w:r w:rsidR="00EC36C3" w:rsidRPr="00FE170E">
        <w:rPr>
          <w:szCs w:val="22"/>
        </w:rPr>
        <w:t xml:space="preserve"> secção</w:t>
      </w:r>
      <w:r w:rsidR="00EC36C3" w:rsidRPr="00D55157">
        <w:rPr>
          <w:szCs w:val="22"/>
        </w:rPr>
        <w:t> 4.8)</w:t>
      </w:r>
      <w:r w:rsidR="001329DD" w:rsidRPr="00D55157">
        <w:rPr>
          <w:szCs w:val="22"/>
        </w:rPr>
        <w:t>.</w:t>
      </w:r>
      <w:r w:rsidR="0090772C">
        <w:rPr>
          <w:szCs w:val="22"/>
        </w:rPr>
        <w:t xml:space="preserve"> Para acontecimentos de Grau</w:t>
      </w:r>
      <w:r w:rsidR="0090772C" w:rsidRPr="006664FE">
        <w:rPr>
          <w:szCs w:val="22"/>
        </w:rPr>
        <w:t xml:space="preserve"> 2, </w:t>
      </w:r>
      <w:r w:rsidR="0090772C" w:rsidRPr="0090772C">
        <w:rPr>
          <w:szCs w:val="22"/>
        </w:rPr>
        <w:t xml:space="preserve">deve ser iniciada </w:t>
      </w:r>
      <w:r w:rsidR="0090772C" w:rsidRPr="006664FE">
        <w:rPr>
          <w:szCs w:val="22"/>
        </w:rPr>
        <w:t>uma dose inicial de 1</w:t>
      </w:r>
      <w:r w:rsidR="0090772C">
        <w:rPr>
          <w:szCs w:val="22"/>
        </w:rPr>
        <w:noBreakHyphen/>
      </w:r>
      <w:r w:rsidR="0090772C" w:rsidRPr="006664FE">
        <w:rPr>
          <w:szCs w:val="22"/>
        </w:rPr>
        <w:t>2</w:t>
      </w:r>
      <w:r w:rsidR="0090772C">
        <w:rPr>
          <w:szCs w:val="22"/>
        </w:rPr>
        <w:t> </w:t>
      </w:r>
      <w:r w:rsidR="0090772C" w:rsidRPr="006664FE">
        <w:rPr>
          <w:szCs w:val="22"/>
        </w:rPr>
        <w:t>mg/kg/</w:t>
      </w:r>
      <w:r w:rsidR="0090772C">
        <w:rPr>
          <w:szCs w:val="22"/>
        </w:rPr>
        <w:t xml:space="preserve">dia de </w:t>
      </w:r>
      <w:proofErr w:type="spellStart"/>
      <w:r w:rsidR="0090772C">
        <w:rPr>
          <w:szCs w:val="22"/>
        </w:rPr>
        <w:t>prednisona</w:t>
      </w:r>
      <w:proofErr w:type="spellEnd"/>
      <w:r w:rsidR="0090772C">
        <w:rPr>
          <w:szCs w:val="22"/>
        </w:rPr>
        <w:t xml:space="preserve"> ou equivalente</w:t>
      </w:r>
      <w:r w:rsidR="009D1680">
        <w:rPr>
          <w:szCs w:val="22"/>
        </w:rPr>
        <w:t>,</w:t>
      </w:r>
      <w:r w:rsidR="0090772C" w:rsidRPr="0090772C">
        <w:rPr>
          <w:szCs w:val="22"/>
        </w:rPr>
        <w:t xml:space="preserve"> seguida de </w:t>
      </w:r>
      <w:r w:rsidR="0090772C" w:rsidRPr="009D1680">
        <w:rPr>
          <w:szCs w:val="22"/>
        </w:rPr>
        <w:t>uma redução gradual. Para acontecimentos</w:t>
      </w:r>
      <w:r w:rsidR="0090772C" w:rsidRPr="0090772C">
        <w:rPr>
          <w:szCs w:val="22"/>
        </w:rPr>
        <w:t xml:space="preserve"> de Grau</w:t>
      </w:r>
      <w:r w:rsidR="0090772C">
        <w:rPr>
          <w:szCs w:val="22"/>
        </w:rPr>
        <w:t> </w:t>
      </w:r>
      <w:r w:rsidR="0090772C" w:rsidRPr="0090772C">
        <w:rPr>
          <w:szCs w:val="22"/>
        </w:rPr>
        <w:t>3 ou 4, deve ser iniciada uma dose inicial de 2</w:t>
      </w:r>
      <w:r w:rsidR="009D1680">
        <w:rPr>
          <w:szCs w:val="22"/>
        </w:rPr>
        <w:noBreakHyphen/>
      </w:r>
      <w:r w:rsidR="0090772C" w:rsidRPr="0090772C">
        <w:rPr>
          <w:szCs w:val="22"/>
        </w:rPr>
        <w:t>4</w:t>
      </w:r>
      <w:r w:rsidR="009D1680">
        <w:rPr>
          <w:szCs w:val="22"/>
        </w:rPr>
        <w:t> </w:t>
      </w:r>
      <w:r w:rsidR="0090772C" w:rsidRPr="0090772C">
        <w:rPr>
          <w:szCs w:val="22"/>
        </w:rPr>
        <w:t xml:space="preserve">mg/kg/dia de </w:t>
      </w:r>
      <w:proofErr w:type="spellStart"/>
      <w:r w:rsidR="0090772C" w:rsidRPr="0090772C">
        <w:rPr>
          <w:szCs w:val="22"/>
        </w:rPr>
        <w:t>metilprednisolona</w:t>
      </w:r>
      <w:proofErr w:type="spellEnd"/>
      <w:r w:rsidR="0090772C" w:rsidRPr="0090772C">
        <w:rPr>
          <w:szCs w:val="22"/>
        </w:rPr>
        <w:t xml:space="preserve"> ou equivalente, seguida de uma redução gradual.</w:t>
      </w:r>
    </w:p>
    <w:p w14:paraId="70429D59" w14:textId="77777777" w:rsidR="001329DD" w:rsidRPr="00585918" w:rsidRDefault="001329DD" w:rsidP="003777E9">
      <w:pPr>
        <w:rPr>
          <w:szCs w:val="22"/>
        </w:rPr>
      </w:pPr>
    </w:p>
    <w:p w14:paraId="469B4F5A" w14:textId="77777777" w:rsidR="00EC36C3" w:rsidRPr="00EA33A1" w:rsidRDefault="00EC36C3" w:rsidP="003777E9">
      <w:pPr>
        <w:rPr>
          <w:i/>
          <w:iCs/>
          <w:szCs w:val="22"/>
          <w:u w:val="single"/>
        </w:rPr>
      </w:pPr>
      <w:r w:rsidRPr="00585918">
        <w:rPr>
          <w:i/>
          <w:iCs/>
          <w:szCs w:val="22"/>
          <w:u w:val="single"/>
        </w:rPr>
        <w:t>P</w:t>
      </w:r>
      <w:r w:rsidRPr="00EF256F">
        <w:rPr>
          <w:i/>
          <w:iCs/>
          <w:szCs w:val="22"/>
          <w:u w:val="single"/>
        </w:rPr>
        <w:t xml:space="preserve">neumonite e </w:t>
      </w:r>
      <w:r w:rsidRPr="007617C6">
        <w:rPr>
          <w:i/>
          <w:iCs/>
          <w:szCs w:val="22"/>
          <w:u w:val="single"/>
        </w:rPr>
        <w:t>pneumonite por r</w:t>
      </w:r>
      <w:r w:rsidRPr="00BC17E1">
        <w:rPr>
          <w:i/>
          <w:iCs/>
          <w:szCs w:val="22"/>
          <w:u w:val="single"/>
        </w:rPr>
        <w:t>a</w:t>
      </w:r>
      <w:r w:rsidRPr="004911EB">
        <w:rPr>
          <w:i/>
          <w:iCs/>
          <w:szCs w:val="22"/>
          <w:u w:val="single"/>
        </w:rPr>
        <w:t>diação</w:t>
      </w:r>
    </w:p>
    <w:p w14:paraId="4F3FF873" w14:textId="230623C7" w:rsidR="001329DD" w:rsidRPr="00EA33A1" w:rsidRDefault="00B57710" w:rsidP="003777E9">
      <w:pPr>
        <w:rPr>
          <w:szCs w:val="22"/>
        </w:rPr>
      </w:pPr>
      <w:r w:rsidRPr="00EA33A1">
        <w:rPr>
          <w:szCs w:val="22"/>
        </w:rPr>
        <w:t>A</w:t>
      </w:r>
      <w:r w:rsidR="001329DD" w:rsidRPr="00EA33A1">
        <w:rPr>
          <w:szCs w:val="22"/>
        </w:rPr>
        <w:t xml:space="preserve"> pneumonite por radiação é frequentemente observada em doentes a receber</w:t>
      </w:r>
      <w:r w:rsidRPr="00EA33A1">
        <w:rPr>
          <w:szCs w:val="22"/>
        </w:rPr>
        <w:t xml:space="preserve"> radioterapia pulm</w:t>
      </w:r>
      <w:r w:rsidR="004E155A" w:rsidRPr="00EA33A1">
        <w:rPr>
          <w:szCs w:val="22"/>
        </w:rPr>
        <w:t>onar e a apresentação clínica da</w:t>
      </w:r>
      <w:r w:rsidR="0065591E" w:rsidRPr="00EA33A1">
        <w:rPr>
          <w:szCs w:val="22"/>
        </w:rPr>
        <w:t xml:space="preserve"> pneumonite</w:t>
      </w:r>
      <w:r w:rsidRPr="00EA33A1">
        <w:rPr>
          <w:szCs w:val="22"/>
        </w:rPr>
        <w:t xml:space="preserve"> e pneumonite por radiação é muito semelhante.</w:t>
      </w:r>
      <w:r w:rsidR="001329DD" w:rsidRPr="00EA33A1">
        <w:rPr>
          <w:szCs w:val="22"/>
        </w:rPr>
        <w:t xml:space="preserve"> No </w:t>
      </w:r>
      <w:r w:rsidR="00256086" w:rsidRPr="00EA33A1">
        <w:rPr>
          <w:szCs w:val="22"/>
        </w:rPr>
        <w:t>E</w:t>
      </w:r>
      <w:r w:rsidR="001329DD" w:rsidRPr="00EA33A1">
        <w:rPr>
          <w:szCs w:val="22"/>
        </w:rPr>
        <w:t>studo PACIFIC, em doentes</w:t>
      </w:r>
      <w:r w:rsidRPr="00EA33A1">
        <w:rPr>
          <w:szCs w:val="22"/>
        </w:rPr>
        <w:t xml:space="preserve"> que completaram</w:t>
      </w:r>
      <w:r w:rsidR="001329DD" w:rsidRPr="00EA33A1">
        <w:rPr>
          <w:szCs w:val="22"/>
        </w:rPr>
        <w:t xml:space="preserve"> tratamento com</w:t>
      </w:r>
      <w:r w:rsidRPr="00EA33A1">
        <w:rPr>
          <w:szCs w:val="22"/>
        </w:rPr>
        <w:t xml:space="preserve"> </w:t>
      </w:r>
      <w:r w:rsidR="004E155A" w:rsidRPr="00EA33A1">
        <w:rPr>
          <w:szCs w:val="22"/>
        </w:rPr>
        <w:t xml:space="preserve">pelo menos 2 ciclos de </w:t>
      </w:r>
      <w:proofErr w:type="spellStart"/>
      <w:r w:rsidR="0065591E" w:rsidRPr="00EA33A1">
        <w:rPr>
          <w:szCs w:val="22"/>
        </w:rPr>
        <w:t>quimio</w:t>
      </w:r>
      <w:r w:rsidR="005E11EF" w:rsidRPr="00EA33A1">
        <w:rPr>
          <w:szCs w:val="22"/>
        </w:rPr>
        <w:t>r</w:t>
      </w:r>
      <w:r w:rsidR="00C70FFC" w:rsidRPr="00EA33A1">
        <w:rPr>
          <w:szCs w:val="22"/>
        </w:rPr>
        <w:t>radi</w:t>
      </w:r>
      <w:r w:rsidR="006179EE">
        <w:rPr>
          <w:szCs w:val="22"/>
        </w:rPr>
        <w:t>oterapia</w:t>
      </w:r>
      <w:proofErr w:type="spellEnd"/>
      <w:r w:rsidRPr="00EA33A1">
        <w:rPr>
          <w:szCs w:val="22"/>
        </w:rPr>
        <w:t xml:space="preserve"> conc</w:t>
      </w:r>
      <w:r w:rsidR="001329DD" w:rsidRPr="00EA33A1">
        <w:rPr>
          <w:szCs w:val="22"/>
        </w:rPr>
        <w:t>omitante no período de 1 a 42 </w:t>
      </w:r>
      <w:r w:rsidRPr="00EA33A1">
        <w:rPr>
          <w:szCs w:val="22"/>
        </w:rPr>
        <w:t xml:space="preserve">dias </w:t>
      </w:r>
      <w:r w:rsidR="004E155A" w:rsidRPr="00EA33A1">
        <w:rPr>
          <w:szCs w:val="22"/>
        </w:rPr>
        <w:t xml:space="preserve">que antecedeu o início do </w:t>
      </w:r>
      <w:r w:rsidR="00D35A19">
        <w:rPr>
          <w:szCs w:val="22"/>
        </w:rPr>
        <w:t xml:space="preserve">tratamento do </w:t>
      </w:r>
      <w:r w:rsidR="006E36DD">
        <w:rPr>
          <w:szCs w:val="22"/>
        </w:rPr>
        <w:t>estudo</w:t>
      </w:r>
      <w:r w:rsidRPr="00EA33A1">
        <w:rPr>
          <w:szCs w:val="22"/>
        </w:rPr>
        <w:t xml:space="preserve">, </w:t>
      </w:r>
      <w:r w:rsidR="00D35A19" w:rsidRPr="00EA33A1">
        <w:rPr>
          <w:szCs w:val="22"/>
        </w:rPr>
        <w:t xml:space="preserve">ocorreram </w:t>
      </w:r>
      <w:r w:rsidRPr="00EA33A1">
        <w:rPr>
          <w:szCs w:val="22"/>
        </w:rPr>
        <w:t>pneumon</w:t>
      </w:r>
      <w:r w:rsidR="0065591E" w:rsidRPr="00EA33A1">
        <w:rPr>
          <w:szCs w:val="22"/>
        </w:rPr>
        <w:t>ite</w:t>
      </w:r>
      <w:r w:rsidRPr="00EA33A1">
        <w:rPr>
          <w:szCs w:val="22"/>
        </w:rPr>
        <w:t xml:space="preserve"> ou pneumonite</w:t>
      </w:r>
      <w:r w:rsidR="0042598E" w:rsidRPr="00EA33A1">
        <w:rPr>
          <w:szCs w:val="22"/>
        </w:rPr>
        <w:t xml:space="preserve"> por radiação</w:t>
      </w:r>
      <w:r w:rsidRPr="00EA33A1">
        <w:rPr>
          <w:szCs w:val="22"/>
        </w:rPr>
        <w:t xml:space="preserve"> </w:t>
      </w:r>
      <w:r w:rsidR="0065591E" w:rsidRPr="00EA33A1">
        <w:rPr>
          <w:szCs w:val="22"/>
        </w:rPr>
        <w:t>em 161 (33,9%) </w:t>
      </w:r>
      <w:r w:rsidR="001329DD" w:rsidRPr="00EA33A1">
        <w:rPr>
          <w:szCs w:val="22"/>
        </w:rPr>
        <w:t>doentes no grupo de tratamento</w:t>
      </w:r>
      <w:r w:rsidR="0065591E" w:rsidRPr="00EA33A1">
        <w:rPr>
          <w:szCs w:val="22"/>
        </w:rPr>
        <w:t xml:space="preserve"> IMFINZI e 58 </w:t>
      </w:r>
      <w:r w:rsidRPr="00EA33A1">
        <w:rPr>
          <w:szCs w:val="22"/>
        </w:rPr>
        <w:t>(24,8%)</w:t>
      </w:r>
      <w:r w:rsidR="001329DD" w:rsidRPr="00EA33A1">
        <w:rPr>
          <w:szCs w:val="22"/>
        </w:rPr>
        <w:t xml:space="preserve"> no grupo placebo, incluindo Grau </w:t>
      </w:r>
      <w:r w:rsidRPr="00EA33A1">
        <w:rPr>
          <w:szCs w:val="22"/>
        </w:rPr>
        <w:t>3 (3,4%</w:t>
      </w:r>
      <w:r w:rsidR="006E36DD">
        <w:rPr>
          <w:szCs w:val="22"/>
        </w:rPr>
        <w:t> </w:t>
      </w:r>
      <w:r w:rsidRPr="00EA33A1">
        <w:rPr>
          <w:i/>
          <w:szCs w:val="22"/>
        </w:rPr>
        <w:t>vs</w:t>
      </w:r>
      <w:r w:rsidR="001329DD" w:rsidRPr="00EA33A1">
        <w:rPr>
          <w:szCs w:val="22"/>
        </w:rPr>
        <w:t>.</w:t>
      </w:r>
      <w:r w:rsidR="006E36DD">
        <w:rPr>
          <w:szCs w:val="22"/>
        </w:rPr>
        <w:t> </w:t>
      </w:r>
      <w:r w:rsidR="001329DD" w:rsidRPr="00EA33A1">
        <w:rPr>
          <w:szCs w:val="22"/>
        </w:rPr>
        <w:t>3,0%) e Grau </w:t>
      </w:r>
      <w:r w:rsidRPr="00EA33A1">
        <w:rPr>
          <w:szCs w:val="22"/>
        </w:rPr>
        <w:t>5 (1,1%</w:t>
      </w:r>
      <w:r w:rsidR="006E36DD">
        <w:rPr>
          <w:szCs w:val="22"/>
        </w:rPr>
        <w:t> </w:t>
      </w:r>
      <w:r w:rsidRPr="00EA33A1">
        <w:rPr>
          <w:i/>
          <w:szCs w:val="22"/>
        </w:rPr>
        <w:t>vs</w:t>
      </w:r>
      <w:r w:rsidRPr="00EA33A1">
        <w:rPr>
          <w:szCs w:val="22"/>
        </w:rPr>
        <w:t>.</w:t>
      </w:r>
      <w:r w:rsidR="006E36DD">
        <w:rPr>
          <w:szCs w:val="22"/>
        </w:rPr>
        <w:t> </w:t>
      </w:r>
      <w:r w:rsidR="001329DD" w:rsidRPr="00EA33A1">
        <w:rPr>
          <w:szCs w:val="22"/>
        </w:rPr>
        <w:t>1,7</w:t>
      </w:r>
      <w:r w:rsidR="001329DD" w:rsidRPr="00A828C8">
        <w:rPr>
          <w:szCs w:val="22"/>
        </w:rPr>
        <w:t>%).</w:t>
      </w:r>
      <w:r w:rsidR="00896706" w:rsidRPr="00A828C8">
        <w:rPr>
          <w:szCs w:val="22"/>
        </w:rPr>
        <w:t xml:space="preserve"> </w:t>
      </w:r>
      <w:ins w:id="172" w:author="AstraZeneca1" w:date="2025-02-26T18:25:00Z">
        <w:r w:rsidR="00674800" w:rsidRPr="00A828C8">
          <w:rPr>
            <w:szCs w:val="22"/>
          </w:rPr>
          <w:t>No estudo AEGEAN, em doentes que receberam radioterapia pós-operatória (PORT), ocorre</w:t>
        </w:r>
      </w:ins>
      <w:ins w:id="173" w:author="AstraZeneca1" w:date="2025-02-26T18:26:00Z">
        <w:r w:rsidR="00D463F2" w:rsidRPr="00A828C8">
          <w:rPr>
            <w:szCs w:val="22"/>
            <w:rPrChange w:id="174" w:author="AstraZeneca1" w:date="2025-02-27T19:40:00Z">
              <w:rPr>
                <w:szCs w:val="22"/>
                <w:highlight w:val="green"/>
              </w:rPr>
            </w:rPrChange>
          </w:rPr>
          <w:t>ram</w:t>
        </w:r>
      </w:ins>
      <w:ins w:id="175" w:author="AstraZeneca1" w:date="2025-02-26T18:25:00Z">
        <w:r w:rsidR="00674800" w:rsidRPr="00A828C8">
          <w:rPr>
            <w:szCs w:val="22"/>
          </w:rPr>
          <w:t xml:space="preserve"> pneumonite e pneumonite por radiação em 10</w:t>
        </w:r>
      </w:ins>
      <w:ins w:id="176" w:author="AstraZeneca1" w:date="2025-02-26T18:26:00Z">
        <w:r w:rsidR="00286573" w:rsidRPr="00A828C8">
          <w:rPr>
            <w:szCs w:val="22"/>
            <w:rPrChange w:id="177" w:author="AstraZeneca1" w:date="2025-02-27T19:40:00Z">
              <w:rPr>
                <w:szCs w:val="22"/>
                <w:highlight w:val="green"/>
              </w:rPr>
            </w:rPrChange>
          </w:rPr>
          <w:t> </w:t>
        </w:r>
      </w:ins>
      <w:ins w:id="178" w:author="AstraZeneca1" w:date="2025-02-26T18:25:00Z">
        <w:r w:rsidR="00674800" w:rsidRPr="00A828C8">
          <w:rPr>
            <w:szCs w:val="22"/>
          </w:rPr>
          <w:t xml:space="preserve">(33,3%) doentes no grupo </w:t>
        </w:r>
      </w:ins>
      <w:ins w:id="179" w:author="AstraZeneca1" w:date="2025-02-26T18:28:00Z">
        <w:del w:id="180" w:author="AstraZeneca" w:date="2025-02-28T17:11:00Z">
          <w:r w:rsidR="00AD533A" w:rsidRPr="00A828C8" w:rsidDel="0043316F">
            <w:rPr>
              <w:szCs w:val="22"/>
            </w:rPr>
            <w:delText>tratado  com</w:delText>
          </w:r>
        </w:del>
      </w:ins>
      <w:ins w:id="181" w:author="AstraZeneca" w:date="2025-02-28T17:11:00Z">
        <w:r w:rsidR="0043316F">
          <w:rPr>
            <w:szCs w:val="22"/>
          </w:rPr>
          <w:t>de tratamento</w:t>
        </w:r>
      </w:ins>
      <w:ins w:id="182" w:author="AstraZeneca1" w:date="2025-02-26T18:28:00Z">
        <w:r w:rsidR="00AD533A" w:rsidRPr="00A828C8">
          <w:rPr>
            <w:szCs w:val="22"/>
          </w:rPr>
          <w:t xml:space="preserve"> </w:t>
        </w:r>
      </w:ins>
      <w:ins w:id="183" w:author="AstraZeneca1" w:date="2025-02-26T18:25:00Z">
        <w:r w:rsidR="00674800" w:rsidRPr="00A828C8">
          <w:rPr>
            <w:szCs w:val="22"/>
          </w:rPr>
          <w:t>IMFINZI e em 3</w:t>
        </w:r>
      </w:ins>
      <w:ins w:id="184" w:author="AstraZeneca1" w:date="2025-02-26T18:27:00Z">
        <w:r w:rsidR="00EF4BF2" w:rsidRPr="00A828C8">
          <w:rPr>
            <w:szCs w:val="22"/>
            <w:rPrChange w:id="185" w:author="AstraZeneca1" w:date="2025-02-27T19:40:00Z">
              <w:rPr>
                <w:szCs w:val="22"/>
                <w:highlight w:val="green"/>
              </w:rPr>
            </w:rPrChange>
          </w:rPr>
          <w:t> </w:t>
        </w:r>
      </w:ins>
      <w:ins w:id="186" w:author="AstraZeneca1" w:date="2025-02-26T18:25:00Z">
        <w:r w:rsidR="00674800" w:rsidRPr="00A828C8">
          <w:rPr>
            <w:szCs w:val="22"/>
          </w:rPr>
          <w:t>(11,1%) doentes no grupo placebo, incluindo 2</w:t>
        </w:r>
      </w:ins>
      <w:ins w:id="187" w:author="AstraZeneca1" w:date="2025-02-26T18:27:00Z">
        <w:r w:rsidR="00EF4BF2" w:rsidRPr="00A828C8">
          <w:rPr>
            <w:szCs w:val="22"/>
            <w:rPrChange w:id="188" w:author="AstraZeneca1" w:date="2025-02-27T19:40:00Z">
              <w:rPr>
                <w:szCs w:val="22"/>
                <w:highlight w:val="green"/>
              </w:rPr>
            </w:rPrChange>
          </w:rPr>
          <w:t> </w:t>
        </w:r>
      </w:ins>
      <w:ins w:id="189" w:author="AstraZeneca1" w:date="2025-02-26T18:25:00Z">
        <w:r w:rsidR="00674800" w:rsidRPr="00A828C8">
          <w:rPr>
            <w:szCs w:val="22"/>
          </w:rPr>
          <w:t>doentes com Grau</w:t>
        </w:r>
      </w:ins>
      <w:ins w:id="190" w:author="AstraZeneca1" w:date="2025-02-26T18:27:00Z">
        <w:r w:rsidR="00EF4BF2" w:rsidRPr="00A828C8">
          <w:rPr>
            <w:szCs w:val="22"/>
            <w:rPrChange w:id="191" w:author="AstraZeneca1" w:date="2025-02-27T19:40:00Z">
              <w:rPr>
                <w:szCs w:val="22"/>
                <w:highlight w:val="green"/>
              </w:rPr>
            </w:rPrChange>
          </w:rPr>
          <w:t> </w:t>
        </w:r>
      </w:ins>
      <w:ins w:id="192" w:author="AstraZeneca1" w:date="2025-02-26T18:25:00Z">
        <w:r w:rsidR="00674800" w:rsidRPr="00A828C8">
          <w:rPr>
            <w:szCs w:val="22"/>
          </w:rPr>
          <w:t>3 máximo (6,7%) no grupo tratado com IMFINZI.</w:t>
        </w:r>
      </w:ins>
    </w:p>
    <w:p w14:paraId="642B3BED" w14:textId="77777777" w:rsidR="001329DD" w:rsidRDefault="001329DD" w:rsidP="003777E9">
      <w:pPr>
        <w:rPr>
          <w:szCs w:val="22"/>
        </w:rPr>
      </w:pPr>
    </w:p>
    <w:p w14:paraId="164CEA5C" w14:textId="4D74D718" w:rsidR="00D35A19" w:rsidRDefault="00D35A19" w:rsidP="003777E9">
      <w:pPr>
        <w:rPr>
          <w:szCs w:val="22"/>
        </w:rPr>
      </w:pPr>
      <w:r w:rsidRPr="00D35A19">
        <w:rPr>
          <w:szCs w:val="22"/>
        </w:rPr>
        <w:t xml:space="preserve">No estudo ADRIATIC, em doentes que </w:t>
      </w:r>
      <w:r w:rsidRPr="00EF6724">
        <w:rPr>
          <w:szCs w:val="22"/>
        </w:rPr>
        <w:t xml:space="preserve">completaram </w:t>
      </w:r>
      <w:proofErr w:type="spellStart"/>
      <w:r w:rsidRPr="00EF6724">
        <w:rPr>
          <w:szCs w:val="22"/>
        </w:rPr>
        <w:t>quimiorradioterapia</w:t>
      </w:r>
      <w:proofErr w:type="spellEnd"/>
      <w:r w:rsidRPr="00EF6724">
        <w:rPr>
          <w:szCs w:val="22"/>
        </w:rPr>
        <w:t xml:space="preserve"> entre 1</w:t>
      </w:r>
      <w:r w:rsidRPr="00D35A19">
        <w:rPr>
          <w:szCs w:val="22"/>
        </w:rPr>
        <w:t xml:space="preserve"> a 42</w:t>
      </w:r>
      <w:r>
        <w:rPr>
          <w:szCs w:val="22"/>
        </w:rPr>
        <w:t> </w:t>
      </w:r>
      <w:r w:rsidRPr="00D35A19">
        <w:rPr>
          <w:szCs w:val="22"/>
        </w:rPr>
        <w:t>dias antes do início do tratamento do estudo, ocorreram pneumonite ou pneumonite por radiação em 100</w:t>
      </w:r>
      <w:r>
        <w:rPr>
          <w:szCs w:val="22"/>
        </w:rPr>
        <w:t> </w:t>
      </w:r>
      <w:r w:rsidRPr="00D35A19">
        <w:rPr>
          <w:szCs w:val="22"/>
        </w:rPr>
        <w:t>(38,2%) doentes no grupo tratado com IMFINZI e em 80</w:t>
      </w:r>
      <w:r>
        <w:rPr>
          <w:szCs w:val="22"/>
        </w:rPr>
        <w:t> </w:t>
      </w:r>
      <w:r w:rsidRPr="00D35A19">
        <w:rPr>
          <w:szCs w:val="22"/>
        </w:rPr>
        <w:t>(30,2%) no grupo placebo, incluindo Grau</w:t>
      </w:r>
      <w:r>
        <w:rPr>
          <w:szCs w:val="22"/>
        </w:rPr>
        <w:t> </w:t>
      </w:r>
      <w:r w:rsidRPr="00D35A19">
        <w:rPr>
          <w:szCs w:val="22"/>
        </w:rPr>
        <w:t>3 (3,1% </w:t>
      </w:r>
      <w:r w:rsidRPr="00CE2CE4">
        <w:rPr>
          <w:i/>
          <w:iCs/>
          <w:szCs w:val="22"/>
        </w:rPr>
        <w:t>vs.</w:t>
      </w:r>
      <w:r w:rsidRPr="00D35A19">
        <w:rPr>
          <w:szCs w:val="22"/>
        </w:rPr>
        <w:t> 2,3%) e Grau</w:t>
      </w:r>
      <w:r>
        <w:rPr>
          <w:szCs w:val="22"/>
        </w:rPr>
        <w:t> </w:t>
      </w:r>
      <w:r w:rsidRPr="00D35A19">
        <w:rPr>
          <w:szCs w:val="22"/>
        </w:rPr>
        <w:t>5 (0,4% </w:t>
      </w:r>
      <w:r w:rsidR="00735C2D" w:rsidRPr="00CF1C27">
        <w:rPr>
          <w:i/>
          <w:iCs/>
          <w:szCs w:val="22"/>
        </w:rPr>
        <w:t>vs.</w:t>
      </w:r>
      <w:r w:rsidR="00735C2D">
        <w:rPr>
          <w:szCs w:val="22"/>
        </w:rPr>
        <w:t xml:space="preserve"> </w:t>
      </w:r>
      <w:r w:rsidRPr="00D35A19">
        <w:rPr>
          <w:szCs w:val="22"/>
        </w:rPr>
        <w:t>0,0%).</w:t>
      </w:r>
    </w:p>
    <w:p w14:paraId="5844DF4F" w14:textId="77777777" w:rsidR="00D35A19" w:rsidRPr="00EA33A1" w:rsidRDefault="00D35A19" w:rsidP="003777E9">
      <w:pPr>
        <w:rPr>
          <w:szCs w:val="22"/>
        </w:rPr>
      </w:pPr>
    </w:p>
    <w:p w14:paraId="69A6DF5E" w14:textId="77777777" w:rsidR="00B57710" w:rsidRPr="00EA33A1" w:rsidRDefault="001329DD" w:rsidP="003777E9">
      <w:pPr>
        <w:rPr>
          <w:szCs w:val="22"/>
        </w:rPr>
      </w:pPr>
      <w:r w:rsidRPr="00EA33A1">
        <w:rPr>
          <w:szCs w:val="22"/>
        </w:rPr>
        <w:t xml:space="preserve">Os doentes devem ser monitorizados </w:t>
      </w:r>
      <w:r w:rsidR="009D5563" w:rsidRPr="00EA33A1">
        <w:rPr>
          <w:szCs w:val="22"/>
        </w:rPr>
        <w:t>para</w:t>
      </w:r>
      <w:r w:rsidR="00B57710" w:rsidRPr="00EA33A1">
        <w:rPr>
          <w:szCs w:val="22"/>
        </w:rPr>
        <w:t xml:space="preserve"> </w:t>
      </w:r>
      <w:r w:rsidR="00CF447A" w:rsidRPr="00EA33A1">
        <w:rPr>
          <w:szCs w:val="22"/>
        </w:rPr>
        <w:t xml:space="preserve">deteção de </w:t>
      </w:r>
      <w:r w:rsidR="00B57710" w:rsidRPr="00EA33A1">
        <w:rPr>
          <w:szCs w:val="22"/>
        </w:rPr>
        <w:t>sinais</w:t>
      </w:r>
      <w:r w:rsidR="0065591E" w:rsidRPr="00EA33A1">
        <w:rPr>
          <w:szCs w:val="22"/>
        </w:rPr>
        <w:t xml:space="preserve"> e sintomas de pneumonite</w:t>
      </w:r>
      <w:r w:rsidR="00B57710" w:rsidRPr="00EA33A1">
        <w:rPr>
          <w:szCs w:val="22"/>
        </w:rPr>
        <w:t xml:space="preserve"> ou pn</w:t>
      </w:r>
      <w:r w:rsidR="004702A1" w:rsidRPr="00EA33A1">
        <w:rPr>
          <w:szCs w:val="22"/>
        </w:rPr>
        <w:t xml:space="preserve">eumonite por radiação. </w:t>
      </w:r>
      <w:r w:rsidR="001A6D5C" w:rsidRPr="00EA33A1">
        <w:rPr>
          <w:szCs w:val="22"/>
        </w:rPr>
        <w:t xml:space="preserve">A suspeita de </w:t>
      </w:r>
      <w:r w:rsidR="0065591E" w:rsidRPr="00EA33A1">
        <w:rPr>
          <w:szCs w:val="22"/>
        </w:rPr>
        <w:t>pneumonite</w:t>
      </w:r>
      <w:r w:rsidR="00B57710" w:rsidRPr="00EA33A1">
        <w:rPr>
          <w:szCs w:val="22"/>
        </w:rPr>
        <w:t xml:space="preserve"> deve ser </w:t>
      </w:r>
      <w:r w:rsidR="001A6D5C" w:rsidRPr="00EA33A1">
        <w:rPr>
          <w:szCs w:val="22"/>
        </w:rPr>
        <w:t>confirmada</w:t>
      </w:r>
      <w:r w:rsidR="00C70FFC" w:rsidRPr="00EA33A1">
        <w:rPr>
          <w:szCs w:val="22"/>
        </w:rPr>
        <w:t xml:space="preserve"> com </w:t>
      </w:r>
      <w:r w:rsidR="001A6D5C" w:rsidRPr="00EA33A1">
        <w:rPr>
          <w:szCs w:val="22"/>
        </w:rPr>
        <w:t>imagiologia radiográfica, e excluir outras etiologias infeciosas e relacionadas com a doença,</w:t>
      </w:r>
      <w:r w:rsidR="00B57710" w:rsidRPr="00EA33A1">
        <w:rPr>
          <w:szCs w:val="22"/>
        </w:rPr>
        <w:t xml:space="preserve"> e </w:t>
      </w:r>
      <w:r w:rsidR="00CE1822" w:rsidRPr="00EA33A1">
        <w:rPr>
          <w:szCs w:val="22"/>
        </w:rPr>
        <w:t>tratad</w:t>
      </w:r>
      <w:r w:rsidR="001A6D5C" w:rsidRPr="00EA33A1">
        <w:rPr>
          <w:szCs w:val="22"/>
        </w:rPr>
        <w:t>a</w:t>
      </w:r>
      <w:r w:rsidR="005D4DC5" w:rsidRPr="00EA33A1">
        <w:rPr>
          <w:szCs w:val="22"/>
        </w:rPr>
        <w:t xml:space="preserve"> </w:t>
      </w:r>
      <w:r w:rsidR="00F34D61" w:rsidRPr="00EA33A1">
        <w:rPr>
          <w:szCs w:val="22"/>
        </w:rPr>
        <w:t>conforme</w:t>
      </w:r>
      <w:r w:rsidR="00B57710" w:rsidRPr="00EA33A1">
        <w:rPr>
          <w:szCs w:val="22"/>
        </w:rPr>
        <w:t xml:space="preserve"> recomenda</w:t>
      </w:r>
      <w:r w:rsidR="00F34D61" w:rsidRPr="00EA33A1">
        <w:rPr>
          <w:szCs w:val="22"/>
        </w:rPr>
        <w:t>do</w:t>
      </w:r>
      <w:r w:rsidR="004702A1" w:rsidRPr="00EA33A1">
        <w:rPr>
          <w:szCs w:val="22"/>
        </w:rPr>
        <w:t xml:space="preserve"> n</w:t>
      </w:r>
      <w:r w:rsidRPr="00EA33A1">
        <w:rPr>
          <w:szCs w:val="22"/>
        </w:rPr>
        <w:t>a secção </w:t>
      </w:r>
      <w:r w:rsidR="00B57710" w:rsidRPr="00EA33A1">
        <w:rPr>
          <w:szCs w:val="22"/>
        </w:rPr>
        <w:t>4.2.</w:t>
      </w:r>
    </w:p>
    <w:p w14:paraId="41D4050C" w14:textId="77777777" w:rsidR="00B57710" w:rsidRPr="00EA33A1" w:rsidRDefault="00B57710" w:rsidP="003777E9">
      <w:pPr>
        <w:rPr>
          <w:szCs w:val="22"/>
        </w:rPr>
      </w:pPr>
    </w:p>
    <w:p w14:paraId="7DD26669" w14:textId="77777777" w:rsidR="001329DD" w:rsidRPr="00EA33A1" w:rsidRDefault="00B85C5E" w:rsidP="000E200B">
      <w:pPr>
        <w:keepNext/>
        <w:rPr>
          <w:szCs w:val="22"/>
          <w:u w:val="single"/>
        </w:rPr>
      </w:pPr>
      <w:r w:rsidRPr="00EA33A1">
        <w:rPr>
          <w:szCs w:val="22"/>
          <w:u w:val="single"/>
        </w:rPr>
        <w:lastRenderedPageBreak/>
        <w:t xml:space="preserve">Hepatite </w:t>
      </w:r>
      <w:r w:rsidR="00E96554" w:rsidRPr="00EA33A1">
        <w:rPr>
          <w:szCs w:val="22"/>
          <w:u w:val="single"/>
        </w:rPr>
        <w:t>imunomediada</w:t>
      </w:r>
    </w:p>
    <w:p w14:paraId="0BAFCE2C" w14:textId="52F26079" w:rsidR="001329DD" w:rsidRPr="00EA33A1" w:rsidRDefault="00CF447A" w:rsidP="003777E9">
      <w:pPr>
        <w:rPr>
          <w:szCs w:val="22"/>
        </w:rPr>
      </w:pPr>
      <w:r w:rsidRPr="00EA33A1">
        <w:rPr>
          <w:szCs w:val="22"/>
        </w:rPr>
        <w:t>Ocorreu h</w:t>
      </w:r>
      <w:r w:rsidR="00B85C5E" w:rsidRPr="00EA33A1">
        <w:rPr>
          <w:szCs w:val="22"/>
        </w:rPr>
        <w:t xml:space="preserve">epatite </w:t>
      </w:r>
      <w:r w:rsidR="00E96554" w:rsidRPr="008D3385">
        <w:rPr>
          <w:szCs w:val="22"/>
        </w:rPr>
        <w:t>imunomediada</w:t>
      </w:r>
      <w:r w:rsidR="00476B8A" w:rsidRPr="008D3385">
        <w:rPr>
          <w:szCs w:val="22"/>
        </w:rPr>
        <w:t xml:space="preserve">, definida como requerendo </w:t>
      </w:r>
      <w:r w:rsidR="00EC498B" w:rsidRPr="008D3385">
        <w:rPr>
          <w:szCs w:val="22"/>
        </w:rPr>
        <w:t>a utilização</w:t>
      </w:r>
      <w:r w:rsidR="00476B8A" w:rsidRPr="008D3385">
        <w:rPr>
          <w:szCs w:val="22"/>
        </w:rPr>
        <w:t xml:space="preserve"> de corticosteroides sisté</w:t>
      </w:r>
      <w:r w:rsidR="001329DD" w:rsidRPr="008D3385">
        <w:rPr>
          <w:szCs w:val="22"/>
        </w:rPr>
        <w:t>micos e sem</w:t>
      </w:r>
      <w:r w:rsidR="00476B8A" w:rsidRPr="008D3385">
        <w:rPr>
          <w:szCs w:val="22"/>
        </w:rPr>
        <w:t xml:space="preserve"> outra etiologia </w:t>
      </w:r>
      <w:r w:rsidR="00B15824" w:rsidRPr="008D3385">
        <w:rPr>
          <w:szCs w:val="22"/>
        </w:rPr>
        <w:t>evidente</w:t>
      </w:r>
      <w:r w:rsidR="00476B8A" w:rsidRPr="008D3385">
        <w:rPr>
          <w:szCs w:val="22"/>
        </w:rPr>
        <w:t>, em doentes a receber</w:t>
      </w:r>
      <w:r w:rsidR="00750C9F" w:rsidRPr="008D3385">
        <w:rPr>
          <w:szCs w:val="22"/>
        </w:rPr>
        <w:t xml:space="preserve"> IMFINZI </w:t>
      </w:r>
      <w:r w:rsidR="009B1864" w:rsidRPr="008D3385">
        <w:rPr>
          <w:szCs w:val="22"/>
        </w:rPr>
        <w:t xml:space="preserve">ou IMFINZI </w:t>
      </w:r>
      <w:r w:rsidR="009B1864" w:rsidRPr="008D3385">
        <w:rPr>
          <w:bCs/>
          <w:szCs w:val="22"/>
        </w:rPr>
        <w:t xml:space="preserve">em associação com </w:t>
      </w:r>
      <w:r w:rsidR="009B1864" w:rsidRPr="00A828C8">
        <w:rPr>
          <w:bCs/>
          <w:szCs w:val="22"/>
        </w:rPr>
        <w:t>tremelimumab</w:t>
      </w:r>
      <w:ins w:id="193" w:author="AstraZeneca1" w:date="2025-02-26T18:29:00Z">
        <w:r w:rsidR="005944E2" w:rsidRPr="00A828C8">
          <w:rPr>
            <w:bCs/>
            <w:szCs w:val="22"/>
          </w:rPr>
          <w:t xml:space="preserve">, </w:t>
        </w:r>
        <w:r w:rsidR="005944E2" w:rsidRPr="00A828C8">
          <w:rPr>
            <w:bCs/>
            <w:szCs w:val="22"/>
            <w:rPrChange w:id="194" w:author="AstraZeneca1" w:date="2025-02-27T19:40:00Z">
              <w:rPr>
                <w:bCs/>
                <w:szCs w:val="22"/>
                <w:highlight w:val="green"/>
              </w:rPr>
            </w:rPrChange>
          </w:rPr>
          <w:t xml:space="preserve">ou </w:t>
        </w:r>
        <w:r w:rsidR="005944E2" w:rsidRPr="00A828C8">
          <w:rPr>
            <w:rStyle w:val="normaltextrun"/>
            <w:szCs w:val="22"/>
            <w:rPrChange w:id="195" w:author="AstraZeneca1" w:date="2025-02-27T19:40:00Z">
              <w:rPr>
                <w:rStyle w:val="normaltextrun"/>
                <w:szCs w:val="22"/>
                <w:highlight w:val="green"/>
              </w:rPr>
            </w:rPrChange>
          </w:rPr>
          <w:t>em associação com quimioterapia</w:t>
        </w:r>
      </w:ins>
      <w:r w:rsidR="009B1864" w:rsidRPr="008D3385">
        <w:rPr>
          <w:bCs/>
          <w:i/>
          <w:iCs/>
          <w:szCs w:val="22"/>
        </w:rPr>
        <w:t xml:space="preserve"> </w:t>
      </w:r>
      <w:r w:rsidR="00750C9F" w:rsidRPr="008D3385">
        <w:rPr>
          <w:szCs w:val="22"/>
        </w:rPr>
        <w:t>(ver secção </w:t>
      </w:r>
      <w:r w:rsidR="001329DD" w:rsidRPr="008D3385">
        <w:rPr>
          <w:szCs w:val="22"/>
        </w:rPr>
        <w:t xml:space="preserve">4.8). </w:t>
      </w:r>
      <w:r w:rsidR="00734AC0" w:rsidRPr="008D3385">
        <w:rPr>
          <w:szCs w:val="22"/>
        </w:rPr>
        <w:t xml:space="preserve">Monitorize os níveis de alanina aminotransferase, aspartato aminotransferase, bilirrubina total e </w:t>
      </w:r>
      <w:proofErr w:type="spellStart"/>
      <w:r w:rsidR="00734AC0" w:rsidRPr="008D3385">
        <w:rPr>
          <w:szCs w:val="22"/>
        </w:rPr>
        <w:t>fosfatase</w:t>
      </w:r>
      <w:proofErr w:type="spellEnd"/>
      <w:r w:rsidR="00734AC0" w:rsidRPr="008D3385">
        <w:rPr>
          <w:szCs w:val="22"/>
        </w:rPr>
        <w:t xml:space="preserve"> alcalina antes do início do tratamento e antes de cada perfusão subsequente. Deve ser considerada monitorização adicional com base na avaliação clínica. </w:t>
      </w:r>
      <w:r w:rsidR="001329DD" w:rsidRPr="008D3385">
        <w:rPr>
          <w:szCs w:val="22"/>
        </w:rPr>
        <w:t xml:space="preserve">A hepatite </w:t>
      </w:r>
      <w:r w:rsidR="00B15824" w:rsidRPr="008D3385">
        <w:rPr>
          <w:szCs w:val="22"/>
        </w:rPr>
        <w:t>imunomediada</w:t>
      </w:r>
      <w:r w:rsidR="001329DD" w:rsidRPr="008D3385">
        <w:rPr>
          <w:szCs w:val="22"/>
        </w:rPr>
        <w:t xml:space="preserve"> deve ser tratad</w:t>
      </w:r>
      <w:r w:rsidR="00476B8A" w:rsidRPr="008D3385">
        <w:rPr>
          <w:szCs w:val="22"/>
        </w:rPr>
        <w:t>a conforme recomendado na seção </w:t>
      </w:r>
      <w:r w:rsidR="001329DD" w:rsidRPr="008D3385">
        <w:rPr>
          <w:szCs w:val="22"/>
        </w:rPr>
        <w:t>4.2.</w:t>
      </w:r>
      <w:r w:rsidR="00896706">
        <w:rPr>
          <w:szCs w:val="22"/>
        </w:rPr>
        <w:t xml:space="preserve"> Os corticosteroides devem ser administrados com uma dose inicial de </w:t>
      </w:r>
      <w:r w:rsidR="00896706" w:rsidRPr="001753AC">
        <w:rPr>
          <w:szCs w:val="22"/>
        </w:rPr>
        <w:t>1</w:t>
      </w:r>
      <w:r w:rsidR="00896706">
        <w:rPr>
          <w:szCs w:val="22"/>
        </w:rPr>
        <w:noBreakHyphen/>
      </w:r>
      <w:r w:rsidR="00896706" w:rsidRPr="001753AC">
        <w:rPr>
          <w:szCs w:val="22"/>
        </w:rPr>
        <w:t>2</w:t>
      </w:r>
      <w:r w:rsidR="00896706">
        <w:rPr>
          <w:szCs w:val="22"/>
        </w:rPr>
        <w:t> </w:t>
      </w:r>
      <w:r w:rsidR="00896706" w:rsidRPr="001753AC">
        <w:rPr>
          <w:szCs w:val="22"/>
        </w:rPr>
        <w:t>mg/kg/</w:t>
      </w:r>
      <w:r w:rsidR="00896706">
        <w:rPr>
          <w:szCs w:val="22"/>
        </w:rPr>
        <w:t xml:space="preserve">dia de </w:t>
      </w:r>
      <w:proofErr w:type="spellStart"/>
      <w:r w:rsidR="00896706">
        <w:rPr>
          <w:szCs w:val="22"/>
        </w:rPr>
        <w:t>prednisona</w:t>
      </w:r>
      <w:proofErr w:type="spellEnd"/>
      <w:r w:rsidR="00896706">
        <w:rPr>
          <w:szCs w:val="22"/>
        </w:rPr>
        <w:t xml:space="preserve"> ou equivalente,</w:t>
      </w:r>
      <w:r w:rsidR="00896706" w:rsidRPr="0090772C">
        <w:rPr>
          <w:szCs w:val="22"/>
        </w:rPr>
        <w:t xml:space="preserve"> seguida de </w:t>
      </w:r>
      <w:r w:rsidR="00896706" w:rsidRPr="009D1680">
        <w:rPr>
          <w:szCs w:val="22"/>
        </w:rPr>
        <w:t>uma redução gradual</w:t>
      </w:r>
      <w:r w:rsidR="000D5859">
        <w:rPr>
          <w:szCs w:val="22"/>
        </w:rPr>
        <w:t xml:space="preserve"> para todos os graus</w:t>
      </w:r>
      <w:r w:rsidR="00896706" w:rsidRPr="009D1680">
        <w:rPr>
          <w:szCs w:val="22"/>
        </w:rPr>
        <w:t>.</w:t>
      </w:r>
      <w:r w:rsidR="00896706">
        <w:rPr>
          <w:szCs w:val="22"/>
        </w:rPr>
        <w:t xml:space="preserve"> </w:t>
      </w:r>
    </w:p>
    <w:p w14:paraId="7285238E" w14:textId="77777777" w:rsidR="00476B8A" w:rsidRPr="00EA33A1" w:rsidRDefault="00476B8A" w:rsidP="003777E9">
      <w:pPr>
        <w:rPr>
          <w:szCs w:val="22"/>
        </w:rPr>
      </w:pPr>
    </w:p>
    <w:p w14:paraId="78B1F9EA" w14:textId="77777777" w:rsidR="00476B8A" w:rsidRPr="00EA33A1" w:rsidRDefault="00B85C5E" w:rsidP="00425917">
      <w:pPr>
        <w:keepNext/>
        <w:rPr>
          <w:szCs w:val="22"/>
          <w:u w:val="single"/>
        </w:rPr>
      </w:pPr>
      <w:r w:rsidRPr="00EA33A1">
        <w:rPr>
          <w:szCs w:val="22"/>
          <w:u w:val="single"/>
        </w:rPr>
        <w:t xml:space="preserve">Colite </w:t>
      </w:r>
      <w:r w:rsidR="00B15824" w:rsidRPr="00EA33A1">
        <w:rPr>
          <w:szCs w:val="22"/>
          <w:u w:val="single"/>
        </w:rPr>
        <w:t>imunomediada</w:t>
      </w:r>
    </w:p>
    <w:p w14:paraId="5ECD859C" w14:textId="5D9BC3A1" w:rsidR="00476B8A" w:rsidRPr="00EA33A1" w:rsidRDefault="00CF447A" w:rsidP="003777E9">
      <w:pPr>
        <w:rPr>
          <w:szCs w:val="22"/>
        </w:rPr>
      </w:pPr>
      <w:r w:rsidRPr="00EA33A1">
        <w:rPr>
          <w:szCs w:val="22"/>
        </w:rPr>
        <w:t>Ocorreu c</w:t>
      </w:r>
      <w:r w:rsidR="00476B8A" w:rsidRPr="00EA33A1">
        <w:rPr>
          <w:szCs w:val="22"/>
        </w:rPr>
        <w:t>olite o</w:t>
      </w:r>
      <w:r w:rsidR="00750C9F" w:rsidRPr="00EA33A1">
        <w:rPr>
          <w:szCs w:val="22"/>
        </w:rPr>
        <w:t>u diarreia</w:t>
      </w:r>
      <w:r w:rsidR="00CE1822" w:rsidRPr="00EA33A1">
        <w:rPr>
          <w:szCs w:val="22"/>
        </w:rPr>
        <w:t xml:space="preserve"> imunomediada</w:t>
      </w:r>
      <w:r w:rsidR="00750C9F" w:rsidRPr="00EA33A1">
        <w:rPr>
          <w:szCs w:val="22"/>
        </w:rPr>
        <w:t xml:space="preserve">, definida como requerendo </w:t>
      </w:r>
      <w:r w:rsidR="00EC498B" w:rsidRPr="00EA33A1">
        <w:rPr>
          <w:szCs w:val="22"/>
        </w:rPr>
        <w:t>a utilização</w:t>
      </w:r>
      <w:r w:rsidR="00476B8A" w:rsidRPr="00EA33A1">
        <w:rPr>
          <w:szCs w:val="22"/>
        </w:rPr>
        <w:t xml:space="preserve"> de corticosteroides sistémicos</w:t>
      </w:r>
      <w:r w:rsidR="00750C9F" w:rsidRPr="00EA33A1">
        <w:rPr>
          <w:szCs w:val="22"/>
        </w:rPr>
        <w:t xml:space="preserve"> e sem outra etiologia </w:t>
      </w:r>
      <w:r w:rsidR="004C3D66" w:rsidRPr="00EA33A1">
        <w:rPr>
          <w:szCs w:val="22"/>
        </w:rPr>
        <w:t>evidente</w:t>
      </w:r>
      <w:r w:rsidR="00750C9F" w:rsidRPr="00EA33A1">
        <w:rPr>
          <w:szCs w:val="22"/>
        </w:rPr>
        <w:t>, em doentes a receber IMFINZI</w:t>
      </w:r>
      <w:r w:rsidR="009B1864" w:rsidRPr="00EA33A1">
        <w:rPr>
          <w:szCs w:val="22"/>
        </w:rPr>
        <w:t xml:space="preserve"> ou IMFINZI </w:t>
      </w:r>
      <w:r w:rsidR="009B1864" w:rsidRPr="00EA33A1">
        <w:rPr>
          <w:bCs/>
          <w:szCs w:val="22"/>
        </w:rPr>
        <w:t xml:space="preserve">em associação com </w:t>
      </w:r>
      <w:r w:rsidR="009B1864" w:rsidRPr="00A828C8">
        <w:rPr>
          <w:bCs/>
          <w:szCs w:val="22"/>
        </w:rPr>
        <w:t>tremelimumab</w:t>
      </w:r>
      <w:ins w:id="196" w:author="AstraZeneca1" w:date="2025-02-26T18:29:00Z">
        <w:r w:rsidR="005944E2" w:rsidRPr="00A828C8">
          <w:rPr>
            <w:bCs/>
            <w:szCs w:val="22"/>
            <w:rPrChange w:id="197" w:author="AstraZeneca1" w:date="2025-02-27T19:40:00Z">
              <w:rPr>
                <w:bCs/>
                <w:szCs w:val="22"/>
                <w:highlight w:val="green"/>
              </w:rPr>
            </w:rPrChange>
          </w:rPr>
          <w:t xml:space="preserve">, ou </w:t>
        </w:r>
        <w:r w:rsidR="005944E2" w:rsidRPr="00A828C8">
          <w:rPr>
            <w:rStyle w:val="normaltextrun"/>
            <w:szCs w:val="22"/>
            <w:rPrChange w:id="198" w:author="AstraZeneca1" w:date="2025-02-27T19:40:00Z">
              <w:rPr>
                <w:rStyle w:val="normaltextrun"/>
                <w:szCs w:val="22"/>
                <w:highlight w:val="green"/>
              </w:rPr>
            </w:rPrChange>
          </w:rPr>
          <w:t>em associação com quimioterapia</w:t>
        </w:r>
      </w:ins>
      <w:r w:rsidR="00750C9F" w:rsidRPr="00EA33A1">
        <w:rPr>
          <w:szCs w:val="22"/>
        </w:rPr>
        <w:t xml:space="preserve"> (ver secção </w:t>
      </w:r>
      <w:r w:rsidR="00476B8A" w:rsidRPr="00EA33A1">
        <w:rPr>
          <w:szCs w:val="22"/>
        </w:rPr>
        <w:t>4.</w:t>
      </w:r>
      <w:r w:rsidR="00750C9F" w:rsidRPr="00EA33A1">
        <w:rPr>
          <w:szCs w:val="22"/>
        </w:rPr>
        <w:t xml:space="preserve">8). </w:t>
      </w:r>
      <w:r w:rsidR="009B1864" w:rsidRPr="00EA33A1">
        <w:rPr>
          <w:szCs w:val="22"/>
        </w:rPr>
        <w:t xml:space="preserve">Foram notificadas reações adversas de perfuração intestinal e perfuração do intestino grosso em doentes a receber IMFINZI </w:t>
      </w:r>
      <w:r w:rsidR="009B1864" w:rsidRPr="00EA33A1">
        <w:rPr>
          <w:bCs/>
          <w:szCs w:val="22"/>
        </w:rPr>
        <w:t>em associação com tremelimumab.</w:t>
      </w:r>
      <w:r w:rsidR="009B1864" w:rsidRPr="00EA33A1">
        <w:rPr>
          <w:szCs w:val="22"/>
        </w:rPr>
        <w:t xml:space="preserve"> </w:t>
      </w:r>
      <w:r w:rsidR="00750C9F" w:rsidRPr="00EA33A1">
        <w:rPr>
          <w:szCs w:val="22"/>
        </w:rPr>
        <w:t>Os doentes devem ser monitorizados</w:t>
      </w:r>
      <w:r w:rsidR="00476B8A" w:rsidRPr="00EA33A1">
        <w:rPr>
          <w:szCs w:val="22"/>
        </w:rPr>
        <w:t xml:space="preserve"> </w:t>
      </w:r>
      <w:r w:rsidR="009D5563" w:rsidRPr="00EA33A1">
        <w:rPr>
          <w:szCs w:val="22"/>
        </w:rPr>
        <w:t>para</w:t>
      </w:r>
      <w:r w:rsidR="00476B8A" w:rsidRPr="00EA33A1">
        <w:rPr>
          <w:szCs w:val="22"/>
        </w:rPr>
        <w:t xml:space="preserve"> </w:t>
      </w:r>
      <w:r w:rsidRPr="00EA33A1">
        <w:rPr>
          <w:szCs w:val="22"/>
        </w:rPr>
        <w:t xml:space="preserve">deteção de </w:t>
      </w:r>
      <w:r w:rsidR="00476B8A" w:rsidRPr="00EA33A1">
        <w:rPr>
          <w:szCs w:val="22"/>
        </w:rPr>
        <w:t>sinai</w:t>
      </w:r>
      <w:r w:rsidR="00750C9F" w:rsidRPr="00EA33A1">
        <w:rPr>
          <w:szCs w:val="22"/>
        </w:rPr>
        <w:t>s e sintomas de colite</w:t>
      </w:r>
      <w:r w:rsidR="009B1864" w:rsidRPr="00EA33A1">
        <w:rPr>
          <w:szCs w:val="22"/>
        </w:rPr>
        <w:t>/</w:t>
      </w:r>
      <w:r w:rsidR="00750C9F" w:rsidRPr="00EA33A1">
        <w:rPr>
          <w:szCs w:val="22"/>
        </w:rPr>
        <w:t>diarre</w:t>
      </w:r>
      <w:r w:rsidR="00476B8A" w:rsidRPr="00EA33A1">
        <w:rPr>
          <w:szCs w:val="22"/>
        </w:rPr>
        <w:t>ia</w:t>
      </w:r>
      <w:r w:rsidR="009B1864" w:rsidRPr="00EA33A1">
        <w:rPr>
          <w:szCs w:val="22"/>
        </w:rPr>
        <w:t xml:space="preserve"> e</w:t>
      </w:r>
      <w:r w:rsidR="00476B8A" w:rsidRPr="00EA33A1">
        <w:rPr>
          <w:szCs w:val="22"/>
        </w:rPr>
        <w:t xml:space="preserve"> </w:t>
      </w:r>
      <w:r w:rsidR="009B1864" w:rsidRPr="00EA33A1">
        <w:rPr>
          <w:szCs w:val="22"/>
        </w:rPr>
        <w:t xml:space="preserve">perfuração intestinal </w:t>
      </w:r>
      <w:r w:rsidR="00476B8A" w:rsidRPr="00EA33A1">
        <w:rPr>
          <w:szCs w:val="22"/>
        </w:rPr>
        <w:t>e tratado</w:t>
      </w:r>
      <w:r w:rsidR="00750C9F" w:rsidRPr="00EA33A1">
        <w:rPr>
          <w:szCs w:val="22"/>
        </w:rPr>
        <w:t>s conforme recomendado na seção </w:t>
      </w:r>
      <w:r w:rsidR="00476B8A" w:rsidRPr="00EA33A1">
        <w:rPr>
          <w:szCs w:val="22"/>
        </w:rPr>
        <w:t>4.2.</w:t>
      </w:r>
      <w:r w:rsidR="00896706">
        <w:rPr>
          <w:szCs w:val="22"/>
        </w:rPr>
        <w:t xml:space="preserve"> Os corticosteroides devem ser administrados </w:t>
      </w:r>
      <w:r w:rsidR="00896706" w:rsidRPr="00617F63">
        <w:rPr>
          <w:szCs w:val="22"/>
        </w:rPr>
        <w:t>com</w:t>
      </w:r>
      <w:r w:rsidR="00896706">
        <w:rPr>
          <w:szCs w:val="22"/>
        </w:rPr>
        <w:t xml:space="preserve"> uma dose inicial de </w:t>
      </w:r>
      <w:r w:rsidR="00896706" w:rsidRPr="001753AC">
        <w:rPr>
          <w:szCs w:val="22"/>
        </w:rPr>
        <w:t>1</w:t>
      </w:r>
      <w:r w:rsidR="00896706">
        <w:rPr>
          <w:szCs w:val="22"/>
        </w:rPr>
        <w:noBreakHyphen/>
      </w:r>
      <w:r w:rsidR="00896706" w:rsidRPr="001753AC">
        <w:rPr>
          <w:szCs w:val="22"/>
        </w:rPr>
        <w:t>2</w:t>
      </w:r>
      <w:r w:rsidR="00896706">
        <w:rPr>
          <w:szCs w:val="22"/>
        </w:rPr>
        <w:t> </w:t>
      </w:r>
      <w:r w:rsidR="00896706" w:rsidRPr="001753AC">
        <w:rPr>
          <w:szCs w:val="22"/>
        </w:rPr>
        <w:t>mg/kg/</w:t>
      </w:r>
      <w:r w:rsidR="00896706">
        <w:rPr>
          <w:szCs w:val="22"/>
        </w:rPr>
        <w:t xml:space="preserve">dia de </w:t>
      </w:r>
      <w:proofErr w:type="spellStart"/>
      <w:r w:rsidR="00896706">
        <w:rPr>
          <w:szCs w:val="22"/>
        </w:rPr>
        <w:t>prednisona</w:t>
      </w:r>
      <w:proofErr w:type="spellEnd"/>
      <w:r w:rsidR="00896706">
        <w:rPr>
          <w:szCs w:val="22"/>
        </w:rPr>
        <w:t xml:space="preserve"> ou equivalente,</w:t>
      </w:r>
      <w:r w:rsidR="00896706" w:rsidRPr="0090772C">
        <w:rPr>
          <w:szCs w:val="22"/>
        </w:rPr>
        <w:t xml:space="preserve"> seguida de </w:t>
      </w:r>
      <w:r w:rsidR="00896706" w:rsidRPr="009D1680">
        <w:rPr>
          <w:szCs w:val="22"/>
        </w:rPr>
        <w:t>uma redução gradual</w:t>
      </w:r>
      <w:r w:rsidR="00457D71">
        <w:rPr>
          <w:szCs w:val="22"/>
        </w:rPr>
        <w:t xml:space="preserve"> para Graus</w:t>
      </w:r>
      <w:r w:rsidR="00457D71" w:rsidRPr="006664FE">
        <w:t> </w:t>
      </w:r>
      <w:r w:rsidR="00457D71">
        <w:t>2</w:t>
      </w:r>
      <w:r w:rsidR="00457D71">
        <w:noBreakHyphen/>
        <w:t>4.</w:t>
      </w:r>
      <w:r w:rsidR="00457D71">
        <w:rPr>
          <w:szCs w:val="22"/>
        </w:rPr>
        <w:t xml:space="preserve"> Consultar um cirurgião imediatamente no caso de suspeita de perfuração intestinal de QUALQUER grau.</w:t>
      </w:r>
    </w:p>
    <w:p w14:paraId="0D8B9867" w14:textId="77777777" w:rsidR="00476B8A" w:rsidRPr="00EA33A1" w:rsidRDefault="00476B8A" w:rsidP="003777E9">
      <w:pPr>
        <w:rPr>
          <w:szCs w:val="22"/>
        </w:rPr>
      </w:pPr>
    </w:p>
    <w:p w14:paraId="3F625C05" w14:textId="77777777" w:rsidR="00750C9F" w:rsidRPr="00EA33A1" w:rsidRDefault="00B85C5E" w:rsidP="00F61628">
      <w:pPr>
        <w:keepNext/>
        <w:rPr>
          <w:szCs w:val="22"/>
          <w:u w:val="single"/>
        </w:rPr>
      </w:pPr>
      <w:proofErr w:type="spellStart"/>
      <w:r w:rsidRPr="00EA33A1">
        <w:rPr>
          <w:szCs w:val="22"/>
          <w:u w:val="single"/>
        </w:rPr>
        <w:t>Endocrinopatias</w:t>
      </w:r>
      <w:proofErr w:type="spellEnd"/>
      <w:r w:rsidRPr="00EA33A1">
        <w:rPr>
          <w:szCs w:val="22"/>
          <w:u w:val="single"/>
        </w:rPr>
        <w:t xml:space="preserve"> </w:t>
      </w:r>
      <w:r w:rsidR="00787235" w:rsidRPr="00EA33A1">
        <w:rPr>
          <w:szCs w:val="22"/>
          <w:u w:val="single"/>
        </w:rPr>
        <w:t>imunomediadas</w:t>
      </w:r>
    </w:p>
    <w:p w14:paraId="3B70F2ED" w14:textId="77777777" w:rsidR="00750C9F" w:rsidRPr="00EA33A1" w:rsidRDefault="00750C9F" w:rsidP="00F61628">
      <w:pPr>
        <w:keepNext/>
        <w:rPr>
          <w:i/>
          <w:szCs w:val="22"/>
          <w:u w:val="single"/>
        </w:rPr>
      </w:pPr>
      <w:r w:rsidRPr="00EA33A1">
        <w:rPr>
          <w:i/>
          <w:szCs w:val="22"/>
          <w:u w:val="single"/>
        </w:rPr>
        <w:t>Hipotiroidismo</w:t>
      </w:r>
      <w:r w:rsidR="009701AC" w:rsidRPr="00EA33A1">
        <w:rPr>
          <w:i/>
          <w:szCs w:val="22"/>
          <w:u w:val="single"/>
        </w:rPr>
        <w:t>,</w:t>
      </w:r>
      <w:r w:rsidRPr="00EA33A1">
        <w:rPr>
          <w:i/>
          <w:szCs w:val="22"/>
          <w:u w:val="single"/>
        </w:rPr>
        <w:t xml:space="preserve"> hipertiroidismo</w:t>
      </w:r>
      <w:r w:rsidR="009701AC" w:rsidRPr="00EA33A1">
        <w:rPr>
          <w:i/>
          <w:szCs w:val="22"/>
          <w:u w:val="single"/>
        </w:rPr>
        <w:t xml:space="preserve"> e tiroidite imunomediados</w:t>
      </w:r>
    </w:p>
    <w:p w14:paraId="77243008" w14:textId="79A78C5C" w:rsidR="009D3F08" w:rsidRPr="00EA33A1" w:rsidRDefault="00CF447A" w:rsidP="00F61628">
      <w:pPr>
        <w:keepNext/>
        <w:rPr>
          <w:szCs w:val="22"/>
        </w:rPr>
      </w:pPr>
      <w:r w:rsidRPr="00EA33A1">
        <w:rPr>
          <w:szCs w:val="22"/>
        </w:rPr>
        <w:t>Ocorreram h</w:t>
      </w:r>
      <w:r w:rsidR="001622A9" w:rsidRPr="00EA33A1">
        <w:rPr>
          <w:szCs w:val="22"/>
        </w:rPr>
        <w:t>ipotiroidismo</w:t>
      </w:r>
      <w:r w:rsidR="009701AC" w:rsidRPr="00EA33A1">
        <w:rPr>
          <w:szCs w:val="22"/>
        </w:rPr>
        <w:t>,</w:t>
      </w:r>
      <w:r w:rsidR="00750C9F" w:rsidRPr="00EA33A1">
        <w:rPr>
          <w:szCs w:val="22"/>
        </w:rPr>
        <w:t xml:space="preserve"> hipertiroidismo </w:t>
      </w:r>
      <w:r w:rsidR="009701AC" w:rsidRPr="00EA33A1">
        <w:rPr>
          <w:szCs w:val="22"/>
        </w:rPr>
        <w:t>e</w:t>
      </w:r>
      <w:r w:rsidR="00750C9F" w:rsidRPr="00EA33A1">
        <w:rPr>
          <w:szCs w:val="22"/>
        </w:rPr>
        <w:t xml:space="preserve"> </w:t>
      </w:r>
      <w:r w:rsidR="003C0B7B" w:rsidRPr="00EA33A1">
        <w:rPr>
          <w:szCs w:val="22"/>
        </w:rPr>
        <w:t>tiroidite</w:t>
      </w:r>
      <w:r w:rsidR="001622A9" w:rsidRPr="00EA33A1">
        <w:rPr>
          <w:szCs w:val="22"/>
        </w:rPr>
        <w:t xml:space="preserve"> </w:t>
      </w:r>
      <w:r w:rsidR="00787235" w:rsidRPr="00EA33A1">
        <w:rPr>
          <w:szCs w:val="22"/>
        </w:rPr>
        <w:t>imunomediados</w:t>
      </w:r>
      <w:r w:rsidR="00750C9F" w:rsidRPr="00EA33A1">
        <w:rPr>
          <w:szCs w:val="22"/>
        </w:rPr>
        <w:t xml:space="preserve"> em doentes a receber IMFINZI</w:t>
      </w:r>
      <w:r w:rsidR="009B1864" w:rsidRPr="00EA33A1">
        <w:rPr>
          <w:szCs w:val="22"/>
        </w:rPr>
        <w:t xml:space="preserve"> ou IMFINZI </w:t>
      </w:r>
      <w:r w:rsidR="009B1864" w:rsidRPr="00EA33A1">
        <w:rPr>
          <w:bCs/>
          <w:szCs w:val="22"/>
        </w:rPr>
        <w:t xml:space="preserve">em associação com </w:t>
      </w:r>
      <w:r w:rsidR="009B1864" w:rsidRPr="00A828C8">
        <w:rPr>
          <w:bCs/>
          <w:szCs w:val="22"/>
        </w:rPr>
        <w:t>tremelimumab</w:t>
      </w:r>
      <w:r w:rsidR="00750C9F" w:rsidRPr="00A828C8">
        <w:rPr>
          <w:szCs w:val="22"/>
        </w:rPr>
        <w:t xml:space="preserve">, </w:t>
      </w:r>
      <w:ins w:id="199" w:author="AstraZeneca1" w:date="2025-02-26T18:29:00Z">
        <w:r w:rsidR="00CC5973" w:rsidRPr="00A828C8">
          <w:rPr>
            <w:bCs/>
            <w:szCs w:val="22"/>
            <w:rPrChange w:id="200" w:author="AstraZeneca1" w:date="2025-02-27T19:40:00Z">
              <w:rPr>
                <w:bCs/>
                <w:szCs w:val="22"/>
                <w:highlight w:val="green"/>
              </w:rPr>
            </w:rPrChange>
          </w:rPr>
          <w:t xml:space="preserve">ou </w:t>
        </w:r>
        <w:r w:rsidR="00CC5973" w:rsidRPr="00A828C8">
          <w:rPr>
            <w:rStyle w:val="normaltextrun"/>
            <w:szCs w:val="22"/>
            <w:rPrChange w:id="201" w:author="AstraZeneca1" w:date="2025-02-27T19:40:00Z">
              <w:rPr>
                <w:rStyle w:val="normaltextrun"/>
                <w:szCs w:val="22"/>
                <w:highlight w:val="green"/>
              </w:rPr>
            </w:rPrChange>
          </w:rPr>
          <w:t>em associação com quimioterapia</w:t>
        </w:r>
        <w:r w:rsidR="00CC5973" w:rsidRPr="008D3385">
          <w:rPr>
            <w:bCs/>
            <w:i/>
            <w:iCs/>
            <w:szCs w:val="22"/>
          </w:rPr>
          <w:t xml:space="preserve"> </w:t>
        </w:r>
      </w:ins>
      <w:r w:rsidR="00750C9F" w:rsidRPr="00EA33A1">
        <w:rPr>
          <w:szCs w:val="22"/>
        </w:rPr>
        <w:t>e o hipotiroidismo pode seguir-se ao hipertiroidismo (ver secção </w:t>
      </w:r>
      <w:r w:rsidR="004C67F5" w:rsidRPr="00EA33A1">
        <w:rPr>
          <w:szCs w:val="22"/>
        </w:rPr>
        <w:t>4.8). Os d</w:t>
      </w:r>
      <w:r w:rsidR="00750C9F" w:rsidRPr="00EA33A1">
        <w:rPr>
          <w:szCs w:val="22"/>
        </w:rPr>
        <w:t>oentes de</w:t>
      </w:r>
      <w:r w:rsidR="004C67F5" w:rsidRPr="00EA33A1">
        <w:rPr>
          <w:szCs w:val="22"/>
        </w:rPr>
        <w:t xml:space="preserve">vem ser monitorizados </w:t>
      </w:r>
      <w:r w:rsidR="00E81E9D" w:rsidRPr="00EA33A1">
        <w:rPr>
          <w:szCs w:val="22"/>
        </w:rPr>
        <w:t>para alterações das</w:t>
      </w:r>
      <w:r w:rsidR="004C67F5" w:rsidRPr="00EA33A1">
        <w:rPr>
          <w:szCs w:val="22"/>
        </w:rPr>
        <w:t xml:space="preserve"> análises da</w:t>
      </w:r>
      <w:r w:rsidR="00750C9F" w:rsidRPr="00EA33A1">
        <w:rPr>
          <w:szCs w:val="22"/>
        </w:rPr>
        <w:t xml:space="preserve"> função tiroideia</w:t>
      </w:r>
      <w:r w:rsidR="00E81E9D" w:rsidRPr="00EA33A1">
        <w:rPr>
          <w:szCs w:val="22"/>
        </w:rPr>
        <w:t xml:space="preserve"> no início</w:t>
      </w:r>
      <w:r w:rsidR="00750C9F" w:rsidRPr="00EA33A1">
        <w:rPr>
          <w:szCs w:val="22"/>
        </w:rPr>
        <w:t xml:space="preserve"> e periodicamente durante o tratamento e conforme indicado com base </w:t>
      </w:r>
      <w:r w:rsidR="00E81E9D" w:rsidRPr="00EA33A1">
        <w:rPr>
          <w:szCs w:val="22"/>
        </w:rPr>
        <w:t>na avaliação clínica. O hipotiroidismo</w:t>
      </w:r>
      <w:r w:rsidR="009701AC" w:rsidRPr="00EA33A1">
        <w:rPr>
          <w:szCs w:val="22"/>
        </w:rPr>
        <w:t>,</w:t>
      </w:r>
      <w:r w:rsidR="00E81E9D" w:rsidRPr="00EA33A1">
        <w:rPr>
          <w:szCs w:val="22"/>
        </w:rPr>
        <w:t xml:space="preserve"> hipertir</w:t>
      </w:r>
      <w:r w:rsidR="00750C9F" w:rsidRPr="00EA33A1">
        <w:rPr>
          <w:szCs w:val="22"/>
        </w:rPr>
        <w:t xml:space="preserve">oidismo </w:t>
      </w:r>
      <w:r w:rsidR="009701AC" w:rsidRPr="00EA33A1">
        <w:rPr>
          <w:szCs w:val="22"/>
        </w:rPr>
        <w:t xml:space="preserve">e </w:t>
      </w:r>
      <w:r w:rsidR="003C0B7B" w:rsidRPr="00EA33A1">
        <w:rPr>
          <w:szCs w:val="22"/>
        </w:rPr>
        <w:t>tiroidite</w:t>
      </w:r>
      <w:r w:rsidR="00E81E9D" w:rsidRPr="00EA33A1">
        <w:rPr>
          <w:szCs w:val="22"/>
        </w:rPr>
        <w:t xml:space="preserve"> i</w:t>
      </w:r>
      <w:r w:rsidR="005D4DC5" w:rsidRPr="00EA33A1">
        <w:rPr>
          <w:szCs w:val="22"/>
        </w:rPr>
        <w:t>munomediados</w:t>
      </w:r>
      <w:r w:rsidR="00750C9F" w:rsidRPr="00EA33A1">
        <w:rPr>
          <w:szCs w:val="22"/>
        </w:rPr>
        <w:t xml:space="preserve"> devem ser tratados </w:t>
      </w:r>
      <w:r w:rsidR="00107C4F" w:rsidRPr="00EA33A1">
        <w:rPr>
          <w:szCs w:val="22"/>
        </w:rPr>
        <w:t>conforme</w:t>
      </w:r>
      <w:r w:rsidR="004C67F5" w:rsidRPr="00EA33A1">
        <w:rPr>
          <w:szCs w:val="22"/>
        </w:rPr>
        <w:t xml:space="preserve"> recomenda</w:t>
      </w:r>
      <w:r w:rsidR="00107C4F" w:rsidRPr="00EA33A1">
        <w:rPr>
          <w:szCs w:val="22"/>
        </w:rPr>
        <w:t>do</w:t>
      </w:r>
      <w:r w:rsidR="004C67F5" w:rsidRPr="00EA33A1">
        <w:rPr>
          <w:szCs w:val="22"/>
        </w:rPr>
        <w:t xml:space="preserve"> n</w:t>
      </w:r>
      <w:r w:rsidR="00E81E9D" w:rsidRPr="00EA33A1">
        <w:rPr>
          <w:szCs w:val="22"/>
        </w:rPr>
        <w:t>a seção </w:t>
      </w:r>
      <w:r w:rsidR="009D3F08" w:rsidRPr="00EA33A1">
        <w:rPr>
          <w:szCs w:val="22"/>
        </w:rPr>
        <w:t>4.2.</w:t>
      </w:r>
      <w:r w:rsidR="00457D71">
        <w:rPr>
          <w:szCs w:val="22"/>
        </w:rPr>
        <w:t xml:space="preserve"> Para </w:t>
      </w:r>
      <w:r w:rsidR="00457D71" w:rsidRPr="00EA33A1">
        <w:rPr>
          <w:szCs w:val="22"/>
        </w:rPr>
        <w:t>hipotiroidismo</w:t>
      </w:r>
      <w:r w:rsidR="00457D71">
        <w:rPr>
          <w:szCs w:val="22"/>
        </w:rPr>
        <w:t xml:space="preserve"> </w:t>
      </w:r>
      <w:r w:rsidR="00457D71" w:rsidRPr="00EA33A1">
        <w:rPr>
          <w:szCs w:val="22"/>
        </w:rPr>
        <w:t>imunomediado</w:t>
      </w:r>
      <w:r w:rsidR="00457D71">
        <w:rPr>
          <w:szCs w:val="22"/>
        </w:rPr>
        <w:t xml:space="preserve">, iniciar terapêutica hormonal de substituição </w:t>
      </w:r>
      <w:r w:rsidR="00184039" w:rsidRPr="00405BEB">
        <w:rPr>
          <w:szCs w:val="22"/>
        </w:rPr>
        <w:t>para</w:t>
      </w:r>
      <w:r w:rsidR="00907B40" w:rsidRPr="006664FE">
        <w:rPr>
          <w:szCs w:val="22"/>
        </w:rPr>
        <w:t xml:space="preserve"> </w:t>
      </w:r>
      <w:r w:rsidR="00184039" w:rsidRPr="00405BEB">
        <w:rPr>
          <w:szCs w:val="22"/>
        </w:rPr>
        <w:t>Graus 2</w:t>
      </w:r>
      <w:r w:rsidR="00184039" w:rsidRPr="00405BEB">
        <w:rPr>
          <w:szCs w:val="22"/>
        </w:rPr>
        <w:noBreakHyphen/>
        <w:t xml:space="preserve">4, </w:t>
      </w:r>
      <w:r w:rsidR="00457D71" w:rsidRPr="00405BEB">
        <w:rPr>
          <w:szCs w:val="22"/>
        </w:rPr>
        <w:t>conforme indicação clínica</w:t>
      </w:r>
      <w:r w:rsidR="00184039" w:rsidRPr="00405BEB">
        <w:rPr>
          <w:szCs w:val="22"/>
        </w:rPr>
        <w:t>. Para hipertiroidismo</w:t>
      </w:r>
      <w:r w:rsidR="000D5859">
        <w:rPr>
          <w:szCs w:val="22"/>
        </w:rPr>
        <w:t>/</w:t>
      </w:r>
      <w:r w:rsidR="00184039" w:rsidRPr="00405BEB">
        <w:rPr>
          <w:szCs w:val="22"/>
        </w:rPr>
        <w:t>tiroidite imunomediados</w:t>
      </w:r>
      <w:r w:rsidR="00184039">
        <w:rPr>
          <w:szCs w:val="22"/>
        </w:rPr>
        <w:t>, a gestão sintomática pode ser implementada para Graus</w:t>
      </w:r>
      <w:r w:rsidR="00184039" w:rsidRPr="001753AC">
        <w:t> </w:t>
      </w:r>
      <w:r w:rsidR="00184039">
        <w:t>2</w:t>
      </w:r>
      <w:r w:rsidR="00184039">
        <w:noBreakHyphen/>
        <w:t>4.</w:t>
      </w:r>
    </w:p>
    <w:p w14:paraId="42539D1D" w14:textId="77777777" w:rsidR="009D3F08" w:rsidRPr="00EA33A1" w:rsidRDefault="009D3F08" w:rsidP="003777E9">
      <w:pPr>
        <w:rPr>
          <w:szCs w:val="22"/>
        </w:rPr>
      </w:pPr>
    </w:p>
    <w:p w14:paraId="1CBF4544" w14:textId="77777777" w:rsidR="009D3F08" w:rsidRPr="00EA33A1" w:rsidRDefault="009D3F08" w:rsidP="003777E9">
      <w:pPr>
        <w:rPr>
          <w:i/>
          <w:szCs w:val="22"/>
          <w:u w:val="single"/>
        </w:rPr>
      </w:pPr>
      <w:r w:rsidRPr="00EA33A1">
        <w:rPr>
          <w:i/>
          <w:szCs w:val="22"/>
          <w:u w:val="single"/>
        </w:rPr>
        <w:t>Insuficiên</w:t>
      </w:r>
      <w:r w:rsidR="00E81E9D" w:rsidRPr="00EA33A1">
        <w:rPr>
          <w:i/>
          <w:szCs w:val="22"/>
          <w:u w:val="single"/>
        </w:rPr>
        <w:t>cia supra</w:t>
      </w:r>
      <w:r w:rsidR="005D4DC5" w:rsidRPr="00EA33A1">
        <w:rPr>
          <w:i/>
          <w:szCs w:val="22"/>
          <w:u w:val="single"/>
        </w:rPr>
        <w:t>r</w:t>
      </w:r>
      <w:r w:rsidR="00E81E9D" w:rsidRPr="00EA33A1">
        <w:rPr>
          <w:i/>
          <w:szCs w:val="22"/>
          <w:u w:val="single"/>
        </w:rPr>
        <w:t>renal</w:t>
      </w:r>
      <w:r w:rsidR="009701AC" w:rsidRPr="00EA33A1">
        <w:rPr>
          <w:i/>
          <w:szCs w:val="22"/>
          <w:u w:val="single"/>
        </w:rPr>
        <w:t xml:space="preserve"> imunomediada</w:t>
      </w:r>
    </w:p>
    <w:p w14:paraId="70D11279" w14:textId="2352179C" w:rsidR="00750C9F" w:rsidRPr="00EA33A1" w:rsidRDefault="00CF447A" w:rsidP="003777E9">
      <w:pPr>
        <w:rPr>
          <w:szCs w:val="22"/>
        </w:rPr>
      </w:pPr>
      <w:r w:rsidRPr="00EA33A1">
        <w:rPr>
          <w:szCs w:val="22"/>
        </w:rPr>
        <w:t>Ocorreu i</w:t>
      </w:r>
      <w:r w:rsidR="00E81E9D" w:rsidRPr="00EA33A1">
        <w:rPr>
          <w:szCs w:val="22"/>
        </w:rPr>
        <w:t>nsuficiência supra</w:t>
      </w:r>
      <w:r w:rsidR="005D4DC5" w:rsidRPr="00EA33A1">
        <w:rPr>
          <w:szCs w:val="22"/>
        </w:rPr>
        <w:t>r</w:t>
      </w:r>
      <w:r w:rsidR="00E81E9D" w:rsidRPr="00EA33A1">
        <w:rPr>
          <w:szCs w:val="22"/>
        </w:rPr>
        <w:t xml:space="preserve">renal </w:t>
      </w:r>
      <w:r w:rsidR="00DE4C38" w:rsidRPr="00EA33A1">
        <w:rPr>
          <w:szCs w:val="22"/>
        </w:rPr>
        <w:t>imunomediada</w:t>
      </w:r>
      <w:r w:rsidR="009D3F08" w:rsidRPr="00EA33A1">
        <w:rPr>
          <w:szCs w:val="22"/>
        </w:rPr>
        <w:t xml:space="preserve"> em doentes a receber IMFINZI </w:t>
      </w:r>
      <w:r w:rsidR="009B1864" w:rsidRPr="00EA33A1">
        <w:rPr>
          <w:szCs w:val="22"/>
        </w:rPr>
        <w:t xml:space="preserve">ou IMFINZI </w:t>
      </w:r>
      <w:r w:rsidR="009B1864" w:rsidRPr="00EA33A1">
        <w:rPr>
          <w:bCs/>
          <w:szCs w:val="22"/>
        </w:rPr>
        <w:t>em associação com tremelimumab</w:t>
      </w:r>
      <w:ins w:id="202" w:author="AstraZeneca1" w:date="2025-02-26T18:30:00Z">
        <w:r w:rsidR="00CC5973" w:rsidRPr="00A828C8">
          <w:rPr>
            <w:bCs/>
            <w:szCs w:val="22"/>
            <w:rPrChange w:id="203" w:author="AstraZeneca1" w:date="2025-02-27T19:41:00Z">
              <w:rPr>
                <w:bCs/>
                <w:szCs w:val="22"/>
                <w:highlight w:val="green"/>
              </w:rPr>
            </w:rPrChange>
          </w:rPr>
          <w:t xml:space="preserve">, ou </w:t>
        </w:r>
        <w:r w:rsidR="00CC5973" w:rsidRPr="00A828C8">
          <w:rPr>
            <w:rStyle w:val="normaltextrun"/>
            <w:szCs w:val="22"/>
            <w:rPrChange w:id="204" w:author="AstraZeneca1" w:date="2025-02-27T19:41:00Z">
              <w:rPr>
                <w:rStyle w:val="normaltextrun"/>
                <w:szCs w:val="22"/>
                <w:highlight w:val="green"/>
              </w:rPr>
            </w:rPrChange>
          </w:rPr>
          <w:t>em associação com quimioterapia</w:t>
        </w:r>
      </w:ins>
      <w:r w:rsidR="009B1864" w:rsidRPr="00EA33A1">
        <w:rPr>
          <w:szCs w:val="22"/>
        </w:rPr>
        <w:t xml:space="preserve"> </w:t>
      </w:r>
      <w:r w:rsidR="009D3F08" w:rsidRPr="00EA33A1">
        <w:rPr>
          <w:szCs w:val="22"/>
        </w:rPr>
        <w:t>(ver secção 4.8). Os doentes</w:t>
      </w:r>
      <w:r w:rsidR="00750C9F" w:rsidRPr="00EA33A1">
        <w:rPr>
          <w:szCs w:val="22"/>
        </w:rPr>
        <w:t xml:space="preserve"> devem ser</w:t>
      </w:r>
      <w:r w:rsidR="009D3F08" w:rsidRPr="00EA33A1">
        <w:rPr>
          <w:szCs w:val="22"/>
        </w:rPr>
        <w:t xml:space="preserve"> monitorizados</w:t>
      </w:r>
      <w:r w:rsidR="004C67F5" w:rsidRPr="00EA33A1">
        <w:rPr>
          <w:szCs w:val="22"/>
        </w:rPr>
        <w:t xml:space="preserve"> para</w:t>
      </w:r>
      <w:r w:rsidR="00750C9F" w:rsidRPr="00EA33A1">
        <w:rPr>
          <w:szCs w:val="22"/>
        </w:rPr>
        <w:t xml:space="preserve"> </w:t>
      </w:r>
      <w:r w:rsidRPr="00EA33A1">
        <w:rPr>
          <w:szCs w:val="22"/>
        </w:rPr>
        <w:t xml:space="preserve">deteção de </w:t>
      </w:r>
      <w:r w:rsidR="00750C9F" w:rsidRPr="00EA33A1">
        <w:rPr>
          <w:szCs w:val="22"/>
        </w:rPr>
        <w:t>sinais e sintomas de ins</w:t>
      </w:r>
      <w:r w:rsidR="00E81E9D" w:rsidRPr="00EA33A1">
        <w:rPr>
          <w:szCs w:val="22"/>
        </w:rPr>
        <w:t>uficiência supra</w:t>
      </w:r>
      <w:r w:rsidR="005D4DC5" w:rsidRPr="00EA33A1">
        <w:rPr>
          <w:szCs w:val="22"/>
        </w:rPr>
        <w:t>r</w:t>
      </w:r>
      <w:r w:rsidR="00E81E9D" w:rsidRPr="00EA33A1">
        <w:rPr>
          <w:szCs w:val="22"/>
        </w:rPr>
        <w:t>renal</w:t>
      </w:r>
      <w:r w:rsidR="002C4F31" w:rsidRPr="00EA33A1">
        <w:rPr>
          <w:szCs w:val="22"/>
        </w:rPr>
        <w:t xml:space="preserve">. </w:t>
      </w:r>
      <w:r w:rsidR="009D5563" w:rsidRPr="00EA33A1">
        <w:rPr>
          <w:szCs w:val="22"/>
        </w:rPr>
        <w:t>Para</w:t>
      </w:r>
      <w:r w:rsidR="00750C9F" w:rsidRPr="00EA33A1">
        <w:rPr>
          <w:szCs w:val="22"/>
        </w:rPr>
        <w:t xml:space="preserve"> insuficiência</w:t>
      </w:r>
      <w:r w:rsidR="00E81E9D" w:rsidRPr="00EA33A1">
        <w:rPr>
          <w:szCs w:val="22"/>
        </w:rPr>
        <w:t xml:space="preserve"> supra</w:t>
      </w:r>
      <w:r w:rsidR="005D4DC5" w:rsidRPr="00EA33A1">
        <w:rPr>
          <w:szCs w:val="22"/>
        </w:rPr>
        <w:t>r</w:t>
      </w:r>
      <w:r w:rsidR="00E81E9D" w:rsidRPr="00EA33A1">
        <w:rPr>
          <w:szCs w:val="22"/>
        </w:rPr>
        <w:t>renal</w:t>
      </w:r>
      <w:r w:rsidR="009D3F08" w:rsidRPr="00EA33A1">
        <w:rPr>
          <w:szCs w:val="22"/>
        </w:rPr>
        <w:t xml:space="preserve"> sintomática, os doentes</w:t>
      </w:r>
      <w:r w:rsidR="00750C9F" w:rsidRPr="00EA33A1">
        <w:rPr>
          <w:szCs w:val="22"/>
        </w:rPr>
        <w:t xml:space="preserve"> devem ser trata</w:t>
      </w:r>
      <w:r w:rsidR="002C4F31" w:rsidRPr="00EA33A1">
        <w:rPr>
          <w:szCs w:val="22"/>
        </w:rPr>
        <w:t>dos como recomendado n</w:t>
      </w:r>
      <w:r w:rsidR="009D3F08" w:rsidRPr="00EA33A1">
        <w:rPr>
          <w:szCs w:val="22"/>
        </w:rPr>
        <w:t>a se</w:t>
      </w:r>
      <w:r w:rsidR="001622A9" w:rsidRPr="00EA33A1">
        <w:rPr>
          <w:szCs w:val="22"/>
        </w:rPr>
        <w:t>c</w:t>
      </w:r>
      <w:r w:rsidR="009D3F08" w:rsidRPr="00EA33A1">
        <w:rPr>
          <w:szCs w:val="22"/>
        </w:rPr>
        <w:t>ção </w:t>
      </w:r>
      <w:r w:rsidR="00750C9F" w:rsidRPr="00EA33A1">
        <w:rPr>
          <w:szCs w:val="22"/>
        </w:rPr>
        <w:t>4.2.</w:t>
      </w:r>
      <w:r w:rsidR="00184039">
        <w:rPr>
          <w:szCs w:val="22"/>
        </w:rPr>
        <w:t xml:space="preserve"> Os corticosteroides devem ser administrados com uma dose inicial de </w:t>
      </w:r>
      <w:r w:rsidR="00184039" w:rsidRPr="001753AC">
        <w:rPr>
          <w:szCs w:val="22"/>
        </w:rPr>
        <w:t>1</w:t>
      </w:r>
      <w:r w:rsidR="00184039">
        <w:rPr>
          <w:szCs w:val="22"/>
        </w:rPr>
        <w:noBreakHyphen/>
      </w:r>
      <w:r w:rsidR="00184039" w:rsidRPr="001753AC">
        <w:rPr>
          <w:szCs w:val="22"/>
        </w:rPr>
        <w:t>2</w:t>
      </w:r>
      <w:r w:rsidR="00184039">
        <w:rPr>
          <w:szCs w:val="22"/>
        </w:rPr>
        <w:t> </w:t>
      </w:r>
      <w:r w:rsidR="00184039" w:rsidRPr="001753AC">
        <w:rPr>
          <w:szCs w:val="22"/>
        </w:rPr>
        <w:t>mg/kg/</w:t>
      </w:r>
      <w:r w:rsidR="00184039">
        <w:rPr>
          <w:szCs w:val="22"/>
        </w:rPr>
        <w:t xml:space="preserve">dia de </w:t>
      </w:r>
      <w:proofErr w:type="spellStart"/>
      <w:r w:rsidR="00184039">
        <w:rPr>
          <w:szCs w:val="22"/>
        </w:rPr>
        <w:t>prednisona</w:t>
      </w:r>
      <w:proofErr w:type="spellEnd"/>
      <w:r w:rsidR="00184039">
        <w:rPr>
          <w:szCs w:val="22"/>
        </w:rPr>
        <w:t xml:space="preserve"> ou equivalente,</w:t>
      </w:r>
      <w:r w:rsidR="00184039" w:rsidRPr="0090772C">
        <w:rPr>
          <w:szCs w:val="22"/>
        </w:rPr>
        <w:t xml:space="preserve"> seguida de </w:t>
      </w:r>
      <w:r w:rsidR="00184039" w:rsidRPr="009D1680">
        <w:rPr>
          <w:szCs w:val="22"/>
        </w:rPr>
        <w:t>uma redução gradual</w:t>
      </w:r>
      <w:r w:rsidR="00184039">
        <w:rPr>
          <w:szCs w:val="22"/>
        </w:rPr>
        <w:t xml:space="preserve"> e de </w:t>
      </w:r>
      <w:r w:rsidR="000228FF">
        <w:rPr>
          <w:szCs w:val="22"/>
        </w:rPr>
        <w:t xml:space="preserve">uma </w:t>
      </w:r>
      <w:r w:rsidR="00184039">
        <w:rPr>
          <w:szCs w:val="22"/>
        </w:rPr>
        <w:t xml:space="preserve">terapêutica hormonal de substituição conforme indicação </w:t>
      </w:r>
      <w:r w:rsidR="00184039" w:rsidRPr="00D76EE5">
        <w:rPr>
          <w:szCs w:val="22"/>
        </w:rPr>
        <w:t xml:space="preserve">clínica </w:t>
      </w:r>
      <w:r w:rsidR="00184039" w:rsidRPr="006664FE">
        <w:rPr>
          <w:szCs w:val="22"/>
        </w:rPr>
        <w:t>para Graus 2</w:t>
      </w:r>
      <w:r w:rsidR="00184039" w:rsidRPr="006664FE">
        <w:rPr>
          <w:szCs w:val="22"/>
        </w:rPr>
        <w:noBreakHyphen/>
        <w:t>4</w:t>
      </w:r>
      <w:r w:rsidR="00184039" w:rsidRPr="00D76EE5">
        <w:rPr>
          <w:szCs w:val="22"/>
        </w:rPr>
        <w:t>.</w:t>
      </w:r>
    </w:p>
    <w:p w14:paraId="1FBEA4D2" w14:textId="77777777" w:rsidR="00750C9F" w:rsidRPr="00EA33A1" w:rsidRDefault="00750C9F" w:rsidP="003777E9">
      <w:pPr>
        <w:rPr>
          <w:szCs w:val="22"/>
        </w:rPr>
      </w:pPr>
    </w:p>
    <w:p w14:paraId="6FC5BF50" w14:textId="77777777" w:rsidR="003777E9" w:rsidRPr="00EA33A1" w:rsidRDefault="009D3F08" w:rsidP="003777E9">
      <w:pPr>
        <w:rPr>
          <w:i/>
          <w:szCs w:val="22"/>
          <w:u w:val="single"/>
        </w:rPr>
      </w:pPr>
      <w:r w:rsidRPr="00EA33A1">
        <w:rPr>
          <w:i/>
          <w:szCs w:val="22"/>
          <w:u w:val="single"/>
        </w:rPr>
        <w:t xml:space="preserve">Diabetes </w:t>
      </w:r>
      <w:proofErr w:type="spellStart"/>
      <w:r w:rsidRPr="00EA33A1">
        <w:rPr>
          <w:i/>
          <w:szCs w:val="22"/>
          <w:u w:val="single"/>
        </w:rPr>
        <w:t>mellitus</w:t>
      </w:r>
      <w:proofErr w:type="spellEnd"/>
      <w:r w:rsidRPr="00EA33A1">
        <w:rPr>
          <w:i/>
          <w:szCs w:val="22"/>
          <w:u w:val="single"/>
        </w:rPr>
        <w:t xml:space="preserve"> tipo 1</w:t>
      </w:r>
      <w:r w:rsidR="009701AC" w:rsidRPr="00EA33A1">
        <w:rPr>
          <w:i/>
          <w:szCs w:val="22"/>
          <w:u w:val="single"/>
        </w:rPr>
        <w:t xml:space="preserve"> imunomediada</w:t>
      </w:r>
    </w:p>
    <w:p w14:paraId="104954A7" w14:textId="44F7F9D1" w:rsidR="009D3F08" w:rsidRPr="00EA33A1" w:rsidRDefault="00CF447A" w:rsidP="003777E9">
      <w:pPr>
        <w:rPr>
          <w:szCs w:val="22"/>
        </w:rPr>
      </w:pPr>
      <w:r w:rsidRPr="00EA33A1">
        <w:rPr>
          <w:szCs w:val="22"/>
        </w:rPr>
        <w:t>Ocorreu d</w:t>
      </w:r>
      <w:r w:rsidR="009D3F08" w:rsidRPr="00EA33A1">
        <w:rPr>
          <w:szCs w:val="22"/>
        </w:rPr>
        <w:t xml:space="preserve">iabetes </w:t>
      </w:r>
      <w:proofErr w:type="spellStart"/>
      <w:r w:rsidR="009D3F08" w:rsidRPr="00EA33A1">
        <w:rPr>
          <w:i/>
          <w:szCs w:val="22"/>
        </w:rPr>
        <w:t>mellitus</w:t>
      </w:r>
      <w:proofErr w:type="spellEnd"/>
      <w:r w:rsidR="002C4F31" w:rsidRPr="00EA33A1">
        <w:rPr>
          <w:szCs w:val="22"/>
        </w:rPr>
        <w:t xml:space="preserve"> tipo 1</w:t>
      </w:r>
      <w:r w:rsidR="00E81E9D" w:rsidRPr="00EA33A1">
        <w:rPr>
          <w:szCs w:val="22"/>
        </w:rPr>
        <w:t xml:space="preserve"> </w:t>
      </w:r>
      <w:r w:rsidR="009D5563" w:rsidRPr="00EA33A1">
        <w:rPr>
          <w:szCs w:val="22"/>
        </w:rPr>
        <w:t>imunomediada</w:t>
      </w:r>
      <w:r w:rsidR="00766E15" w:rsidRPr="00EA33A1">
        <w:rPr>
          <w:szCs w:val="22"/>
        </w:rPr>
        <w:t xml:space="preserve">, que pode inicialmente apresentar-se como cetoacidose diabética, </w:t>
      </w:r>
      <w:r w:rsidR="00680988" w:rsidRPr="00EA33A1">
        <w:rPr>
          <w:szCs w:val="22"/>
        </w:rPr>
        <w:t>a qual</w:t>
      </w:r>
      <w:r w:rsidR="00766E15" w:rsidRPr="00EA33A1">
        <w:rPr>
          <w:szCs w:val="22"/>
        </w:rPr>
        <w:t xml:space="preserve"> pode ser fatal se não for detetada precocemente,</w:t>
      </w:r>
      <w:r w:rsidR="009D3F08" w:rsidRPr="00EA33A1">
        <w:rPr>
          <w:szCs w:val="22"/>
        </w:rPr>
        <w:t xml:space="preserve"> </w:t>
      </w:r>
      <w:r w:rsidR="002C4F31" w:rsidRPr="00EA33A1">
        <w:rPr>
          <w:szCs w:val="22"/>
        </w:rPr>
        <w:t>em doentes a receber</w:t>
      </w:r>
      <w:r w:rsidR="009D3F08" w:rsidRPr="00EA33A1">
        <w:rPr>
          <w:szCs w:val="22"/>
        </w:rPr>
        <w:t xml:space="preserve"> IMFINZI </w:t>
      </w:r>
      <w:r w:rsidR="009B1864" w:rsidRPr="00EA33A1">
        <w:rPr>
          <w:szCs w:val="22"/>
        </w:rPr>
        <w:t xml:space="preserve">ou IMFINZI </w:t>
      </w:r>
      <w:r w:rsidR="009B1864" w:rsidRPr="00EA33A1">
        <w:rPr>
          <w:bCs/>
          <w:szCs w:val="22"/>
        </w:rPr>
        <w:t xml:space="preserve">em associação com </w:t>
      </w:r>
      <w:r w:rsidR="009B1864" w:rsidRPr="00A828C8">
        <w:rPr>
          <w:bCs/>
          <w:szCs w:val="22"/>
        </w:rPr>
        <w:t>tremelimumab</w:t>
      </w:r>
      <w:ins w:id="205" w:author="AstraZeneca1" w:date="2025-02-26T18:30:00Z">
        <w:r w:rsidR="00CC5973" w:rsidRPr="00A828C8">
          <w:rPr>
            <w:bCs/>
            <w:szCs w:val="22"/>
            <w:rPrChange w:id="206" w:author="AstraZeneca1" w:date="2025-02-27T19:41:00Z">
              <w:rPr>
                <w:bCs/>
                <w:szCs w:val="22"/>
                <w:highlight w:val="green"/>
              </w:rPr>
            </w:rPrChange>
          </w:rPr>
          <w:t xml:space="preserve">, ou </w:t>
        </w:r>
        <w:r w:rsidR="00CC5973" w:rsidRPr="00A828C8">
          <w:rPr>
            <w:rStyle w:val="normaltextrun"/>
            <w:szCs w:val="22"/>
            <w:rPrChange w:id="207" w:author="AstraZeneca1" w:date="2025-02-27T19:41:00Z">
              <w:rPr>
                <w:rStyle w:val="normaltextrun"/>
                <w:szCs w:val="22"/>
                <w:highlight w:val="green"/>
              </w:rPr>
            </w:rPrChange>
          </w:rPr>
          <w:t>em associação com quimioterapia</w:t>
        </w:r>
      </w:ins>
      <w:r w:rsidR="009B1864" w:rsidRPr="00EA33A1">
        <w:rPr>
          <w:szCs w:val="22"/>
        </w:rPr>
        <w:t xml:space="preserve"> </w:t>
      </w:r>
      <w:r w:rsidR="009D3F08" w:rsidRPr="00EA33A1">
        <w:rPr>
          <w:szCs w:val="22"/>
        </w:rPr>
        <w:t xml:space="preserve">(ver secção 4.8). Os doentes devem ser </w:t>
      </w:r>
      <w:r w:rsidR="002C4F31" w:rsidRPr="00EA33A1">
        <w:rPr>
          <w:szCs w:val="22"/>
        </w:rPr>
        <w:t xml:space="preserve">monitorizados </w:t>
      </w:r>
      <w:r w:rsidR="000E42F9" w:rsidRPr="00EA33A1">
        <w:rPr>
          <w:szCs w:val="22"/>
        </w:rPr>
        <w:t>para</w:t>
      </w:r>
      <w:r w:rsidR="009D3F08" w:rsidRPr="00EA33A1">
        <w:rPr>
          <w:szCs w:val="22"/>
        </w:rPr>
        <w:t xml:space="preserve"> </w:t>
      </w:r>
      <w:r w:rsidRPr="00EA33A1">
        <w:rPr>
          <w:szCs w:val="22"/>
        </w:rPr>
        <w:t xml:space="preserve">deteção de </w:t>
      </w:r>
      <w:r w:rsidR="009D3F08" w:rsidRPr="00EA33A1">
        <w:rPr>
          <w:szCs w:val="22"/>
        </w:rPr>
        <w:t xml:space="preserve">sinais e sintomas clínicos de diabetes </w:t>
      </w:r>
      <w:proofErr w:type="spellStart"/>
      <w:r w:rsidR="009D3F08" w:rsidRPr="00EA33A1">
        <w:rPr>
          <w:i/>
          <w:szCs w:val="22"/>
        </w:rPr>
        <w:t>mellitus</w:t>
      </w:r>
      <w:proofErr w:type="spellEnd"/>
      <w:r w:rsidR="009D3F08" w:rsidRPr="00EA33A1">
        <w:rPr>
          <w:szCs w:val="22"/>
        </w:rPr>
        <w:t xml:space="preserve"> tipo </w:t>
      </w:r>
      <w:r w:rsidR="002C4F31" w:rsidRPr="00EA33A1">
        <w:rPr>
          <w:szCs w:val="22"/>
        </w:rPr>
        <w:t>1. Para</w:t>
      </w:r>
      <w:r w:rsidR="009D3F08" w:rsidRPr="00EA33A1">
        <w:rPr>
          <w:szCs w:val="22"/>
        </w:rPr>
        <w:t xml:space="preserve"> doentes com diabetes </w:t>
      </w:r>
      <w:proofErr w:type="spellStart"/>
      <w:r w:rsidR="009D3F08" w:rsidRPr="00EA33A1">
        <w:rPr>
          <w:i/>
          <w:szCs w:val="22"/>
        </w:rPr>
        <w:t>mellitus</w:t>
      </w:r>
      <w:proofErr w:type="spellEnd"/>
      <w:r w:rsidR="009D3F08" w:rsidRPr="00EA33A1">
        <w:rPr>
          <w:szCs w:val="22"/>
        </w:rPr>
        <w:t xml:space="preserve"> tipo 1 sintomátic</w:t>
      </w:r>
      <w:r w:rsidR="005E631D" w:rsidRPr="00EA33A1">
        <w:rPr>
          <w:szCs w:val="22"/>
        </w:rPr>
        <w:t>a</w:t>
      </w:r>
      <w:r w:rsidR="009D3F08" w:rsidRPr="00EA33A1">
        <w:rPr>
          <w:szCs w:val="22"/>
        </w:rPr>
        <w:t xml:space="preserve">, os doentes devem ser tratados </w:t>
      </w:r>
      <w:r w:rsidR="002C4F31" w:rsidRPr="00EA33A1">
        <w:rPr>
          <w:szCs w:val="22"/>
        </w:rPr>
        <w:t>como recomendado n</w:t>
      </w:r>
      <w:r w:rsidR="009D3F08" w:rsidRPr="00EA33A1">
        <w:rPr>
          <w:szCs w:val="22"/>
        </w:rPr>
        <w:t>a secção 4.2.</w:t>
      </w:r>
      <w:r w:rsidR="00D76EE5">
        <w:rPr>
          <w:szCs w:val="22"/>
        </w:rPr>
        <w:t xml:space="preserve"> </w:t>
      </w:r>
      <w:bookmarkStart w:id="208" w:name="_Hlk165027499"/>
      <w:r w:rsidR="00D76EE5">
        <w:rPr>
          <w:szCs w:val="22"/>
        </w:rPr>
        <w:t xml:space="preserve">O tratamento com insulina pode ser iniciado conforme indicação </w:t>
      </w:r>
      <w:r w:rsidR="00D76EE5" w:rsidRPr="00D76EE5">
        <w:rPr>
          <w:szCs w:val="22"/>
        </w:rPr>
        <w:t xml:space="preserve">clínica </w:t>
      </w:r>
      <w:r w:rsidR="00D76EE5" w:rsidRPr="006664FE">
        <w:rPr>
          <w:szCs w:val="22"/>
        </w:rPr>
        <w:t>para Graus 2</w:t>
      </w:r>
      <w:r w:rsidR="00D76EE5" w:rsidRPr="006664FE">
        <w:rPr>
          <w:szCs w:val="22"/>
        </w:rPr>
        <w:noBreakHyphen/>
        <w:t>4</w:t>
      </w:r>
      <w:bookmarkEnd w:id="208"/>
      <w:r w:rsidR="00D533C4">
        <w:rPr>
          <w:szCs w:val="22"/>
        </w:rPr>
        <w:t>.</w:t>
      </w:r>
    </w:p>
    <w:p w14:paraId="6841566B" w14:textId="77777777" w:rsidR="009D3F08" w:rsidRPr="00EA33A1" w:rsidRDefault="009D3F08" w:rsidP="003777E9">
      <w:pPr>
        <w:rPr>
          <w:szCs w:val="22"/>
        </w:rPr>
      </w:pPr>
    </w:p>
    <w:p w14:paraId="2D9D3937" w14:textId="77777777" w:rsidR="009D3F08" w:rsidRPr="00EA33A1" w:rsidRDefault="002C4F31">
      <w:pPr>
        <w:keepNext/>
        <w:rPr>
          <w:i/>
          <w:szCs w:val="22"/>
          <w:u w:val="single"/>
        </w:rPr>
        <w:pPrChange w:id="209" w:author="AstraZeneca1" w:date="2025-02-26T18:30:00Z">
          <w:pPr/>
        </w:pPrChange>
      </w:pPr>
      <w:proofErr w:type="spellStart"/>
      <w:r w:rsidRPr="00A828C8">
        <w:rPr>
          <w:i/>
          <w:szCs w:val="22"/>
          <w:u w:val="single"/>
        </w:rPr>
        <w:t>Hipofisite</w:t>
      </w:r>
      <w:proofErr w:type="spellEnd"/>
      <w:r w:rsidRPr="00A828C8">
        <w:rPr>
          <w:i/>
          <w:szCs w:val="22"/>
          <w:u w:val="single"/>
        </w:rPr>
        <w:t>/</w:t>
      </w:r>
      <w:proofErr w:type="spellStart"/>
      <w:r w:rsidR="00EF10F3" w:rsidRPr="00A828C8">
        <w:rPr>
          <w:i/>
          <w:szCs w:val="22"/>
        </w:rPr>
        <w:t>h</w:t>
      </w:r>
      <w:r w:rsidR="00EF10F3" w:rsidRPr="00A828C8">
        <w:rPr>
          <w:i/>
          <w:szCs w:val="22"/>
          <w:u w:val="single"/>
        </w:rPr>
        <w:t>ipofunção</w:t>
      </w:r>
      <w:proofErr w:type="spellEnd"/>
      <w:r w:rsidR="00EF10F3" w:rsidRPr="00A828C8">
        <w:rPr>
          <w:i/>
          <w:szCs w:val="22"/>
          <w:u w:val="single"/>
        </w:rPr>
        <w:t xml:space="preserve"> hipofisária</w:t>
      </w:r>
      <w:r w:rsidR="009701AC" w:rsidRPr="00A828C8">
        <w:rPr>
          <w:i/>
          <w:szCs w:val="22"/>
          <w:u w:val="single"/>
        </w:rPr>
        <w:t xml:space="preserve"> imunomediada</w:t>
      </w:r>
    </w:p>
    <w:p w14:paraId="03A8AD81" w14:textId="253E98A2" w:rsidR="001622A9" w:rsidRPr="00EA33A1" w:rsidRDefault="00CF447A" w:rsidP="003777E9">
      <w:pPr>
        <w:rPr>
          <w:szCs w:val="22"/>
        </w:rPr>
      </w:pPr>
      <w:r w:rsidRPr="00EA33A1">
        <w:rPr>
          <w:szCs w:val="22"/>
        </w:rPr>
        <w:t xml:space="preserve">Ocorreram </w:t>
      </w:r>
      <w:proofErr w:type="spellStart"/>
      <w:r w:rsidRPr="00EA33A1">
        <w:rPr>
          <w:szCs w:val="22"/>
        </w:rPr>
        <w:t>h</w:t>
      </w:r>
      <w:r w:rsidR="009D3F08" w:rsidRPr="00EA33A1">
        <w:rPr>
          <w:szCs w:val="22"/>
        </w:rPr>
        <w:t>ipofisite</w:t>
      </w:r>
      <w:proofErr w:type="spellEnd"/>
      <w:r w:rsidR="009D3F08" w:rsidRPr="00EA33A1">
        <w:rPr>
          <w:szCs w:val="22"/>
        </w:rPr>
        <w:t xml:space="preserve"> o</w:t>
      </w:r>
      <w:r w:rsidR="00103A44" w:rsidRPr="00EA33A1">
        <w:rPr>
          <w:szCs w:val="22"/>
        </w:rPr>
        <w:t xml:space="preserve">u </w:t>
      </w:r>
      <w:proofErr w:type="spellStart"/>
      <w:r w:rsidR="00103A44" w:rsidRPr="00EA33A1">
        <w:rPr>
          <w:szCs w:val="22"/>
        </w:rPr>
        <w:t>hipo</w:t>
      </w:r>
      <w:r w:rsidR="00EF10F3" w:rsidRPr="00EA33A1">
        <w:rPr>
          <w:szCs w:val="22"/>
        </w:rPr>
        <w:t>função</w:t>
      </w:r>
      <w:proofErr w:type="spellEnd"/>
      <w:r w:rsidR="00EF10F3" w:rsidRPr="00EA33A1">
        <w:rPr>
          <w:szCs w:val="22"/>
        </w:rPr>
        <w:t xml:space="preserve"> hipofisária</w:t>
      </w:r>
      <w:r w:rsidR="00103A44" w:rsidRPr="00EA33A1">
        <w:rPr>
          <w:szCs w:val="22"/>
        </w:rPr>
        <w:t xml:space="preserve"> </w:t>
      </w:r>
      <w:r w:rsidR="000E42F9" w:rsidRPr="00EA33A1">
        <w:rPr>
          <w:szCs w:val="22"/>
        </w:rPr>
        <w:t>imunomediad</w:t>
      </w:r>
      <w:r w:rsidR="00EF10F3" w:rsidRPr="00EA33A1">
        <w:rPr>
          <w:szCs w:val="22"/>
        </w:rPr>
        <w:t>a</w:t>
      </w:r>
      <w:r w:rsidR="000E42F9" w:rsidRPr="00EA33A1">
        <w:rPr>
          <w:szCs w:val="22"/>
        </w:rPr>
        <w:t>s</w:t>
      </w:r>
      <w:r w:rsidR="009D3F08" w:rsidRPr="00EA33A1">
        <w:rPr>
          <w:szCs w:val="22"/>
        </w:rPr>
        <w:t xml:space="preserve"> em doentes </w:t>
      </w:r>
      <w:r w:rsidR="002C4F31" w:rsidRPr="00EA33A1">
        <w:rPr>
          <w:szCs w:val="22"/>
        </w:rPr>
        <w:t>a receber</w:t>
      </w:r>
      <w:r w:rsidR="009D3F08" w:rsidRPr="00EA33A1">
        <w:rPr>
          <w:szCs w:val="22"/>
        </w:rPr>
        <w:t xml:space="preserve"> IMFINZI </w:t>
      </w:r>
      <w:r w:rsidR="00172F03" w:rsidRPr="00EA33A1">
        <w:rPr>
          <w:szCs w:val="22"/>
        </w:rPr>
        <w:t xml:space="preserve">ou IMFINZI </w:t>
      </w:r>
      <w:r w:rsidR="00172F03" w:rsidRPr="00EA33A1">
        <w:rPr>
          <w:bCs/>
          <w:szCs w:val="22"/>
        </w:rPr>
        <w:t xml:space="preserve">em associação com </w:t>
      </w:r>
      <w:r w:rsidR="00172F03" w:rsidRPr="00A828C8">
        <w:rPr>
          <w:bCs/>
          <w:szCs w:val="22"/>
        </w:rPr>
        <w:t>tremelimumab</w:t>
      </w:r>
      <w:ins w:id="210" w:author="AstraZeneca1" w:date="2025-02-26T18:30:00Z">
        <w:r w:rsidR="00CC5973" w:rsidRPr="00A828C8">
          <w:rPr>
            <w:bCs/>
            <w:szCs w:val="22"/>
            <w:rPrChange w:id="211" w:author="AstraZeneca1" w:date="2025-02-27T19:41:00Z">
              <w:rPr>
                <w:bCs/>
                <w:szCs w:val="22"/>
                <w:highlight w:val="green"/>
              </w:rPr>
            </w:rPrChange>
          </w:rPr>
          <w:t xml:space="preserve">, ou </w:t>
        </w:r>
        <w:r w:rsidR="00CC5973" w:rsidRPr="00A828C8">
          <w:rPr>
            <w:rStyle w:val="normaltextrun"/>
            <w:szCs w:val="22"/>
            <w:rPrChange w:id="212" w:author="AstraZeneca1" w:date="2025-02-27T19:41:00Z">
              <w:rPr>
                <w:rStyle w:val="normaltextrun"/>
                <w:szCs w:val="22"/>
                <w:highlight w:val="green"/>
              </w:rPr>
            </w:rPrChange>
          </w:rPr>
          <w:t>em associação com quimioterapia</w:t>
        </w:r>
      </w:ins>
      <w:r w:rsidR="00172F03" w:rsidRPr="00EA33A1">
        <w:rPr>
          <w:szCs w:val="22"/>
        </w:rPr>
        <w:t xml:space="preserve"> </w:t>
      </w:r>
      <w:r w:rsidR="009D3F08" w:rsidRPr="00EA33A1">
        <w:rPr>
          <w:szCs w:val="22"/>
        </w:rPr>
        <w:t xml:space="preserve">(ver secção 4.8). Os doentes devem ser monitorizados </w:t>
      </w:r>
      <w:r w:rsidR="00D942E5" w:rsidRPr="00EA33A1">
        <w:rPr>
          <w:szCs w:val="22"/>
        </w:rPr>
        <w:t>para</w:t>
      </w:r>
      <w:r w:rsidR="009D3F08" w:rsidRPr="00EA33A1">
        <w:rPr>
          <w:szCs w:val="22"/>
        </w:rPr>
        <w:t xml:space="preserve"> </w:t>
      </w:r>
      <w:r w:rsidRPr="00EA33A1">
        <w:rPr>
          <w:szCs w:val="22"/>
        </w:rPr>
        <w:t xml:space="preserve">deteção de </w:t>
      </w:r>
      <w:r w:rsidR="009D3F08" w:rsidRPr="00EA33A1">
        <w:rPr>
          <w:szCs w:val="22"/>
        </w:rPr>
        <w:t>sinais e sintomas</w:t>
      </w:r>
      <w:r w:rsidR="002C4F31" w:rsidRPr="00EA33A1">
        <w:rPr>
          <w:szCs w:val="22"/>
        </w:rPr>
        <w:t xml:space="preserve"> clínicos</w:t>
      </w:r>
      <w:r w:rsidR="009D3F08" w:rsidRPr="00EA33A1">
        <w:rPr>
          <w:szCs w:val="22"/>
        </w:rPr>
        <w:t xml:space="preserve"> de </w:t>
      </w:r>
      <w:proofErr w:type="spellStart"/>
      <w:r w:rsidR="009D3F08" w:rsidRPr="00EA33A1">
        <w:rPr>
          <w:szCs w:val="22"/>
        </w:rPr>
        <w:t>hipofisite</w:t>
      </w:r>
      <w:proofErr w:type="spellEnd"/>
      <w:r w:rsidR="009D3F08" w:rsidRPr="00EA33A1">
        <w:rPr>
          <w:szCs w:val="22"/>
        </w:rPr>
        <w:t xml:space="preserve"> ou </w:t>
      </w:r>
      <w:proofErr w:type="spellStart"/>
      <w:r w:rsidR="00EF10F3" w:rsidRPr="00EA33A1">
        <w:rPr>
          <w:szCs w:val="22"/>
        </w:rPr>
        <w:t>hipofunção</w:t>
      </w:r>
      <w:proofErr w:type="spellEnd"/>
      <w:r w:rsidR="00EF10F3" w:rsidRPr="00EA33A1">
        <w:rPr>
          <w:szCs w:val="22"/>
        </w:rPr>
        <w:t xml:space="preserve"> hipofisária</w:t>
      </w:r>
      <w:r w:rsidR="009D3F08" w:rsidRPr="00EA33A1">
        <w:rPr>
          <w:szCs w:val="22"/>
        </w:rPr>
        <w:t xml:space="preserve">. Nos casos de </w:t>
      </w:r>
      <w:proofErr w:type="spellStart"/>
      <w:r w:rsidR="009D3F08" w:rsidRPr="00EA33A1">
        <w:rPr>
          <w:szCs w:val="22"/>
        </w:rPr>
        <w:t>hipofisite</w:t>
      </w:r>
      <w:proofErr w:type="spellEnd"/>
      <w:r w:rsidR="009D3F08" w:rsidRPr="00EA33A1">
        <w:rPr>
          <w:szCs w:val="22"/>
        </w:rPr>
        <w:t xml:space="preserve"> o</w:t>
      </w:r>
      <w:r w:rsidR="001622A9" w:rsidRPr="00EA33A1">
        <w:rPr>
          <w:szCs w:val="22"/>
        </w:rPr>
        <w:t xml:space="preserve">u </w:t>
      </w:r>
      <w:proofErr w:type="spellStart"/>
      <w:r w:rsidR="00EF10F3" w:rsidRPr="00EA33A1">
        <w:rPr>
          <w:szCs w:val="22"/>
        </w:rPr>
        <w:t>hipofunção</w:t>
      </w:r>
      <w:proofErr w:type="spellEnd"/>
      <w:r w:rsidR="00EF10F3" w:rsidRPr="00EA33A1">
        <w:rPr>
          <w:szCs w:val="22"/>
        </w:rPr>
        <w:t xml:space="preserve"> hipofisária sintomáticas</w:t>
      </w:r>
      <w:r w:rsidR="001622A9" w:rsidRPr="00EA33A1">
        <w:rPr>
          <w:szCs w:val="22"/>
        </w:rPr>
        <w:t>, os doentes</w:t>
      </w:r>
      <w:r w:rsidR="002C4F31" w:rsidRPr="00EA33A1">
        <w:rPr>
          <w:szCs w:val="22"/>
        </w:rPr>
        <w:t xml:space="preserve"> </w:t>
      </w:r>
      <w:r w:rsidR="002C4F31" w:rsidRPr="00EA33A1">
        <w:rPr>
          <w:szCs w:val="22"/>
        </w:rPr>
        <w:lastRenderedPageBreak/>
        <w:t xml:space="preserve">devem ser tratados </w:t>
      </w:r>
      <w:r w:rsidR="009D3F08" w:rsidRPr="00EA33A1">
        <w:rPr>
          <w:szCs w:val="22"/>
        </w:rPr>
        <w:t>com</w:t>
      </w:r>
      <w:r w:rsidR="002C4F31" w:rsidRPr="00EA33A1">
        <w:rPr>
          <w:szCs w:val="22"/>
        </w:rPr>
        <w:t>o recomendado n</w:t>
      </w:r>
      <w:r w:rsidR="009D3F08" w:rsidRPr="00EA33A1">
        <w:rPr>
          <w:szCs w:val="22"/>
        </w:rPr>
        <w:t>a se</w:t>
      </w:r>
      <w:r w:rsidR="001622A9" w:rsidRPr="00EA33A1">
        <w:rPr>
          <w:szCs w:val="22"/>
        </w:rPr>
        <w:t>cção 4.2.</w:t>
      </w:r>
      <w:r w:rsidR="00907B40">
        <w:rPr>
          <w:szCs w:val="22"/>
        </w:rPr>
        <w:t xml:space="preserve"> </w:t>
      </w:r>
      <w:bookmarkStart w:id="213" w:name="_Hlk165027537"/>
      <w:r w:rsidR="00907B40">
        <w:rPr>
          <w:szCs w:val="22"/>
        </w:rPr>
        <w:t xml:space="preserve">Os corticosteroides devem ser administrados com uma dose inicial de </w:t>
      </w:r>
      <w:r w:rsidR="00907B40" w:rsidRPr="001753AC">
        <w:rPr>
          <w:szCs w:val="22"/>
        </w:rPr>
        <w:t>1</w:t>
      </w:r>
      <w:r w:rsidR="00907B40">
        <w:rPr>
          <w:szCs w:val="22"/>
        </w:rPr>
        <w:noBreakHyphen/>
      </w:r>
      <w:r w:rsidR="00907B40" w:rsidRPr="001753AC">
        <w:rPr>
          <w:szCs w:val="22"/>
        </w:rPr>
        <w:t>2</w:t>
      </w:r>
      <w:r w:rsidR="00907B40">
        <w:rPr>
          <w:szCs w:val="22"/>
        </w:rPr>
        <w:t> </w:t>
      </w:r>
      <w:r w:rsidR="00907B40" w:rsidRPr="001753AC">
        <w:rPr>
          <w:szCs w:val="22"/>
        </w:rPr>
        <w:t>mg/kg/</w:t>
      </w:r>
      <w:r w:rsidR="00907B40">
        <w:rPr>
          <w:szCs w:val="22"/>
        </w:rPr>
        <w:t xml:space="preserve">dia de </w:t>
      </w:r>
      <w:proofErr w:type="spellStart"/>
      <w:r w:rsidR="00907B40">
        <w:rPr>
          <w:szCs w:val="22"/>
        </w:rPr>
        <w:t>prednisona</w:t>
      </w:r>
      <w:proofErr w:type="spellEnd"/>
      <w:r w:rsidR="00907B40">
        <w:rPr>
          <w:szCs w:val="22"/>
        </w:rPr>
        <w:t xml:space="preserve"> ou equivalente,</w:t>
      </w:r>
      <w:r w:rsidR="00907B40" w:rsidRPr="0090772C">
        <w:rPr>
          <w:szCs w:val="22"/>
        </w:rPr>
        <w:t xml:space="preserve"> seguida de </w:t>
      </w:r>
      <w:r w:rsidR="00907B40" w:rsidRPr="009D1680">
        <w:rPr>
          <w:szCs w:val="22"/>
        </w:rPr>
        <w:t>uma redução gradual</w:t>
      </w:r>
      <w:r w:rsidR="00907B40">
        <w:rPr>
          <w:szCs w:val="22"/>
        </w:rPr>
        <w:t xml:space="preserve"> e de </w:t>
      </w:r>
      <w:r w:rsidR="00D738CF">
        <w:rPr>
          <w:szCs w:val="22"/>
        </w:rPr>
        <w:t xml:space="preserve">uma </w:t>
      </w:r>
      <w:r w:rsidR="00907B40">
        <w:rPr>
          <w:szCs w:val="22"/>
        </w:rPr>
        <w:t xml:space="preserve">terapêutica hormonal de substituição conforme indicação </w:t>
      </w:r>
      <w:r w:rsidR="00907B40" w:rsidRPr="00D76EE5">
        <w:rPr>
          <w:szCs w:val="22"/>
        </w:rPr>
        <w:t xml:space="preserve">clínica </w:t>
      </w:r>
      <w:r w:rsidR="00907B40" w:rsidRPr="001753AC">
        <w:rPr>
          <w:szCs w:val="22"/>
        </w:rPr>
        <w:t>para Graus 2</w:t>
      </w:r>
      <w:r w:rsidR="00907B40" w:rsidRPr="001753AC">
        <w:rPr>
          <w:szCs w:val="22"/>
        </w:rPr>
        <w:noBreakHyphen/>
        <w:t>4</w:t>
      </w:r>
      <w:bookmarkEnd w:id="213"/>
      <w:r w:rsidR="00907B40" w:rsidRPr="00D76EE5">
        <w:rPr>
          <w:szCs w:val="22"/>
        </w:rPr>
        <w:t>.</w:t>
      </w:r>
    </w:p>
    <w:p w14:paraId="7914DC04" w14:textId="77777777" w:rsidR="001622A9" w:rsidRPr="00EA33A1" w:rsidRDefault="001622A9" w:rsidP="003777E9">
      <w:pPr>
        <w:rPr>
          <w:szCs w:val="22"/>
        </w:rPr>
      </w:pPr>
    </w:p>
    <w:p w14:paraId="30498176" w14:textId="77777777" w:rsidR="001622A9" w:rsidRPr="00EA33A1" w:rsidRDefault="00103A44" w:rsidP="003777E9">
      <w:pPr>
        <w:rPr>
          <w:iCs/>
          <w:szCs w:val="22"/>
          <w:u w:val="single"/>
        </w:rPr>
      </w:pPr>
      <w:r w:rsidRPr="00EA33A1">
        <w:rPr>
          <w:iCs/>
          <w:szCs w:val="22"/>
          <w:u w:val="single"/>
        </w:rPr>
        <w:t xml:space="preserve">Nefrite </w:t>
      </w:r>
      <w:r w:rsidR="00D942E5" w:rsidRPr="00EA33A1">
        <w:rPr>
          <w:iCs/>
          <w:szCs w:val="22"/>
          <w:u w:val="single"/>
        </w:rPr>
        <w:t>imunomediada</w:t>
      </w:r>
    </w:p>
    <w:p w14:paraId="0EF85706" w14:textId="2CDCD4F8" w:rsidR="00750C9F" w:rsidRPr="00EA33A1" w:rsidRDefault="00CF447A" w:rsidP="003777E9">
      <w:pPr>
        <w:rPr>
          <w:szCs w:val="22"/>
        </w:rPr>
      </w:pPr>
      <w:r w:rsidRPr="00EA33A1">
        <w:rPr>
          <w:szCs w:val="22"/>
        </w:rPr>
        <w:t>Ocorreu n</w:t>
      </w:r>
      <w:r w:rsidR="00103A44" w:rsidRPr="00EA33A1">
        <w:rPr>
          <w:szCs w:val="22"/>
        </w:rPr>
        <w:t xml:space="preserve">efrite </w:t>
      </w:r>
      <w:r w:rsidR="00D942E5" w:rsidRPr="00EA33A1">
        <w:rPr>
          <w:szCs w:val="22"/>
        </w:rPr>
        <w:t>imunomediada</w:t>
      </w:r>
      <w:r w:rsidR="009D3F08" w:rsidRPr="00EA33A1">
        <w:rPr>
          <w:szCs w:val="22"/>
        </w:rPr>
        <w:t>, definida como requerendo</w:t>
      </w:r>
      <w:r w:rsidR="001622A9" w:rsidRPr="00EA33A1">
        <w:rPr>
          <w:szCs w:val="22"/>
        </w:rPr>
        <w:t xml:space="preserve"> </w:t>
      </w:r>
      <w:r w:rsidR="005E631D" w:rsidRPr="00EA33A1">
        <w:rPr>
          <w:szCs w:val="22"/>
        </w:rPr>
        <w:t xml:space="preserve">a utilização </w:t>
      </w:r>
      <w:r w:rsidR="001622A9" w:rsidRPr="00EA33A1">
        <w:rPr>
          <w:szCs w:val="22"/>
        </w:rPr>
        <w:t>de corticosteroides sisté</w:t>
      </w:r>
      <w:r w:rsidR="009D3F08" w:rsidRPr="00EA33A1">
        <w:rPr>
          <w:szCs w:val="22"/>
        </w:rPr>
        <w:t xml:space="preserve">micos e sem outra etiologia </w:t>
      </w:r>
      <w:r w:rsidR="000F7008" w:rsidRPr="00EA33A1">
        <w:rPr>
          <w:szCs w:val="22"/>
        </w:rPr>
        <w:t>evidente</w:t>
      </w:r>
      <w:r w:rsidR="001622A9" w:rsidRPr="00EA33A1">
        <w:rPr>
          <w:szCs w:val="22"/>
        </w:rPr>
        <w:t xml:space="preserve">, em doentes a receber IMFINZI </w:t>
      </w:r>
      <w:r w:rsidR="00172F03" w:rsidRPr="00EA33A1">
        <w:rPr>
          <w:szCs w:val="22"/>
        </w:rPr>
        <w:t xml:space="preserve">ou IMFINZI </w:t>
      </w:r>
      <w:r w:rsidR="00172F03" w:rsidRPr="00EA33A1">
        <w:rPr>
          <w:bCs/>
          <w:szCs w:val="22"/>
        </w:rPr>
        <w:t>em associação com tremelimumab</w:t>
      </w:r>
      <w:ins w:id="214" w:author="AstraZeneca1" w:date="2025-02-26T18:30:00Z">
        <w:r w:rsidR="004F58A0" w:rsidRPr="00A828C8">
          <w:rPr>
            <w:bCs/>
            <w:szCs w:val="22"/>
            <w:rPrChange w:id="215" w:author="AstraZeneca1" w:date="2025-02-27T19:41:00Z">
              <w:rPr>
                <w:bCs/>
                <w:szCs w:val="22"/>
                <w:highlight w:val="green"/>
              </w:rPr>
            </w:rPrChange>
          </w:rPr>
          <w:t xml:space="preserve">, ou </w:t>
        </w:r>
        <w:r w:rsidR="004F58A0" w:rsidRPr="00A828C8">
          <w:rPr>
            <w:rStyle w:val="normaltextrun"/>
            <w:szCs w:val="22"/>
            <w:rPrChange w:id="216" w:author="AstraZeneca1" w:date="2025-02-27T19:41:00Z">
              <w:rPr>
                <w:rStyle w:val="normaltextrun"/>
                <w:szCs w:val="22"/>
                <w:highlight w:val="green"/>
              </w:rPr>
            </w:rPrChange>
          </w:rPr>
          <w:t>em associação com quimioterapia</w:t>
        </w:r>
      </w:ins>
      <w:r w:rsidR="00172F03" w:rsidRPr="00EA33A1">
        <w:rPr>
          <w:szCs w:val="22"/>
        </w:rPr>
        <w:t xml:space="preserve"> </w:t>
      </w:r>
      <w:r w:rsidR="001622A9" w:rsidRPr="00EA33A1">
        <w:rPr>
          <w:szCs w:val="22"/>
        </w:rPr>
        <w:t>(ver secção</w:t>
      </w:r>
      <w:r w:rsidR="00034A60" w:rsidRPr="00EA33A1">
        <w:rPr>
          <w:szCs w:val="22"/>
        </w:rPr>
        <w:t> </w:t>
      </w:r>
      <w:r w:rsidR="009D3F08" w:rsidRPr="00EA33A1">
        <w:rPr>
          <w:szCs w:val="22"/>
        </w:rPr>
        <w:t xml:space="preserve">4.8). Os doentes devem ser monitorizados </w:t>
      </w:r>
      <w:r w:rsidR="00103A44" w:rsidRPr="00EA33A1">
        <w:rPr>
          <w:szCs w:val="22"/>
        </w:rPr>
        <w:t xml:space="preserve">para </w:t>
      </w:r>
      <w:r w:rsidR="00135C80" w:rsidRPr="00EA33A1">
        <w:rPr>
          <w:szCs w:val="22"/>
        </w:rPr>
        <w:t>alterações</w:t>
      </w:r>
      <w:r w:rsidR="00103A44" w:rsidRPr="00EA33A1">
        <w:rPr>
          <w:szCs w:val="22"/>
        </w:rPr>
        <w:t xml:space="preserve"> das</w:t>
      </w:r>
      <w:r w:rsidR="00135C80" w:rsidRPr="00EA33A1">
        <w:rPr>
          <w:szCs w:val="22"/>
        </w:rPr>
        <w:t xml:space="preserve"> análises da</w:t>
      </w:r>
      <w:r w:rsidR="00103A44" w:rsidRPr="00EA33A1">
        <w:rPr>
          <w:szCs w:val="22"/>
        </w:rPr>
        <w:t xml:space="preserve"> função renal no início</w:t>
      </w:r>
      <w:r w:rsidR="009D3F08" w:rsidRPr="00EA33A1">
        <w:rPr>
          <w:szCs w:val="22"/>
        </w:rPr>
        <w:t xml:space="preserve"> e periodicamente durante o tratamento </w:t>
      </w:r>
      <w:r w:rsidR="00135C80" w:rsidRPr="00EA33A1">
        <w:rPr>
          <w:szCs w:val="22"/>
        </w:rPr>
        <w:t xml:space="preserve">com IMFINZI </w:t>
      </w:r>
      <w:r w:rsidR="00172F03" w:rsidRPr="00EA33A1">
        <w:rPr>
          <w:szCs w:val="22"/>
        </w:rPr>
        <w:t xml:space="preserve">ou IMFINZI </w:t>
      </w:r>
      <w:r w:rsidR="00172F03" w:rsidRPr="00EA33A1">
        <w:rPr>
          <w:bCs/>
          <w:szCs w:val="22"/>
        </w:rPr>
        <w:t>em associação com tremelimumab</w:t>
      </w:r>
      <w:r w:rsidR="00172F03" w:rsidRPr="00EA33A1">
        <w:rPr>
          <w:szCs w:val="22"/>
        </w:rPr>
        <w:t xml:space="preserve"> </w:t>
      </w:r>
      <w:r w:rsidR="00135C80" w:rsidRPr="00EA33A1">
        <w:rPr>
          <w:szCs w:val="22"/>
        </w:rPr>
        <w:t xml:space="preserve">e tratados </w:t>
      </w:r>
      <w:r w:rsidR="001622A9" w:rsidRPr="00EA33A1">
        <w:rPr>
          <w:szCs w:val="22"/>
        </w:rPr>
        <w:t>com</w:t>
      </w:r>
      <w:r w:rsidR="00135C80" w:rsidRPr="00EA33A1">
        <w:rPr>
          <w:szCs w:val="22"/>
        </w:rPr>
        <w:t>o recomendado n</w:t>
      </w:r>
      <w:r w:rsidR="001622A9" w:rsidRPr="00EA33A1">
        <w:rPr>
          <w:szCs w:val="22"/>
        </w:rPr>
        <w:t>a secção </w:t>
      </w:r>
      <w:r w:rsidR="009D3F08" w:rsidRPr="00EA33A1">
        <w:rPr>
          <w:szCs w:val="22"/>
        </w:rPr>
        <w:t>4.2.</w:t>
      </w:r>
      <w:r w:rsidR="00907B40">
        <w:rPr>
          <w:szCs w:val="22"/>
        </w:rPr>
        <w:t xml:space="preserve"> </w:t>
      </w:r>
      <w:bookmarkStart w:id="217" w:name="_Hlk165027568"/>
      <w:r w:rsidR="00907B40">
        <w:rPr>
          <w:szCs w:val="22"/>
        </w:rPr>
        <w:t xml:space="preserve">Os corticosteroides devem ser administrados com uma dose inicial de </w:t>
      </w:r>
      <w:r w:rsidR="00907B40" w:rsidRPr="001753AC">
        <w:rPr>
          <w:szCs w:val="22"/>
        </w:rPr>
        <w:t>1</w:t>
      </w:r>
      <w:r w:rsidR="00907B40">
        <w:rPr>
          <w:szCs w:val="22"/>
        </w:rPr>
        <w:noBreakHyphen/>
      </w:r>
      <w:r w:rsidR="00907B40" w:rsidRPr="001753AC">
        <w:rPr>
          <w:szCs w:val="22"/>
        </w:rPr>
        <w:t>2</w:t>
      </w:r>
      <w:r w:rsidR="00907B40">
        <w:rPr>
          <w:szCs w:val="22"/>
        </w:rPr>
        <w:t> </w:t>
      </w:r>
      <w:r w:rsidR="00907B40" w:rsidRPr="001753AC">
        <w:rPr>
          <w:szCs w:val="22"/>
        </w:rPr>
        <w:t>mg/kg/</w:t>
      </w:r>
      <w:r w:rsidR="00907B40">
        <w:rPr>
          <w:szCs w:val="22"/>
        </w:rPr>
        <w:t xml:space="preserve">dia de </w:t>
      </w:r>
      <w:proofErr w:type="spellStart"/>
      <w:r w:rsidR="00907B40">
        <w:rPr>
          <w:szCs w:val="22"/>
        </w:rPr>
        <w:t>prednisona</w:t>
      </w:r>
      <w:proofErr w:type="spellEnd"/>
      <w:r w:rsidR="00907B40">
        <w:rPr>
          <w:szCs w:val="22"/>
        </w:rPr>
        <w:t xml:space="preserve"> ou equivalente,</w:t>
      </w:r>
      <w:r w:rsidR="00907B40" w:rsidRPr="0090772C">
        <w:rPr>
          <w:szCs w:val="22"/>
        </w:rPr>
        <w:t xml:space="preserve"> seguida de </w:t>
      </w:r>
      <w:r w:rsidR="00907B40" w:rsidRPr="009D1680">
        <w:rPr>
          <w:szCs w:val="22"/>
        </w:rPr>
        <w:t>uma redução gradual</w:t>
      </w:r>
      <w:r w:rsidR="00907B40">
        <w:rPr>
          <w:szCs w:val="22"/>
        </w:rPr>
        <w:t xml:space="preserve"> </w:t>
      </w:r>
      <w:r w:rsidR="00907B40" w:rsidRPr="001753AC">
        <w:rPr>
          <w:szCs w:val="22"/>
        </w:rPr>
        <w:t>para Graus 2</w:t>
      </w:r>
      <w:r w:rsidR="00907B40" w:rsidRPr="001753AC">
        <w:rPr>
          <w:szCs w:val="22"/>
        </w:rPr>
        <w:noBreakHyphen/>
        <w:t>4</w:t>
      </w:r>
      <w:r w:rsidR="00907B40" w:rsidRPr="00D76EE5">
        <w:rPr>
          <w:szCs w:val="22"/>
        </w:rPr>
        <w:t>.</w:t>
      </w:r>
    </w:p>
    <w:bookmarkEnd w:id="217"/>
    <w:p w14:paraId="682F3BC6" w14:textId="77777777" w:rsidR="00476B8A" w:rsidRPr="00EA33A1" w:rsidRDefault="00476B8A" w:rsidP="003777E9">
      <w:pPr>
        <w:rPr>
          <w:szCs w:val="22"/>
        </w:rPr>
      </w:pPr>
    </w:p>
    <w:p w14:paraId="7714F66A" w14:textId="77777777" w:rsidR="00921100" w:rsidRPr="00EA33A1" w:rsidRDefault="00103A44" w:rsidP="001C1D0D">
      <w:pPr>
        <w:keepNext/>
        <w:rPr>
          <w:szCs w:val="22"/>
          <w:u w:val="single"/>
        </w:rPr>
      </w:pPr>
      <w:r w:rsidRPr="00EA33A1">
        <w:rPr>
          <w:szCs w:val="22"/>
          <w:u w:val="single"/>
        </w:rPr>
        <w:t xml:space="preserve">Erupção cutânea </w:t>
      </w:r>
      <w:r w:rsidR="000F7008" w:rsidRPr="00EA33A1">
        <w:rPr>
          <w:szCs w:val="22"/>
          <w:u w:val="single"/>
        </w:rPr>
        <w:t>imunomediada</w:t>
      </w:r>
    </w:p>
    <w:p w14:paraId="7A3E3864" w14:textId="76234290" w:rsidR="00034A60" w:rsidRPr="00EA33A1" w:rsidRDefault="00CF447A" w:rsidP="003777E9">
      <w:pPr>
        <w:rPr>
          <w:szCs w:val="22"/>
        </w:rPr>
      </w:pPr>
      <w:r w:rsidRPr="00EA33A1">
        <w:rPr>
          <w:szCs w:val="22"/>
        </w:rPr>
        <w:t>Ocorreu e</w:t>
      </w:r>
      <w:r w:rsidR="001622A9" w:rsidRPr="00EA33A1">
        <w:rPr>
          <w:szCs w:val="22"/>
        </w:rPr>
        <w:t>rupção cutânea ou dermatite</w:t>
      </w:r>
      <w:r w:rsidR="00A846B0" w:rsidRPr="00EA33A1">
        <w:rPr>
          <w:szCs w:val="22"/>
        </w:rPr>
        <w:t xml:space="preserve"> imunomediada</w:t>
      </w:r>
      <w:r w:rsidR="00443E74" w:rsidRPr="00EA33A1">
        <w:rPr>
          <w:szCs w:val="22"/>
        </w:rPr>
        <w:t xml:space="preserve"> (incluindo penfigoide)</w:t>
      </w:r>
      <w:r w:rsidR="001622A9" w:rsidRPr="00EA33A1">
        <w:rPr>
          <w:szCs w:val="22"/>
        </w:rPr>
        <w:t xml:space="preserve">, definida como requerendo </w:t>
      </w:r>
      <w:r w:rsidR="00D22298" w:rsidRPr="00EA33A1">
        <w:rPr>
          <w:szCs w:val="22"/>
        </w:rPr>
        <w:t xml:space="preserve">a utilização </w:t>
      </w:r>
      <w:r w:rsidR="001622A9" w:rsidRPr="00EA33A1">
        <w:rPr>
          <w:szCs w:val="22"/>
        </w:rPr>
        <w:t xml:space="preserve">de </w:t>
      </w:r>
      <w:r w:rsidR="00034A60" w:rsidRPr="00EA33A1">
        <w:rPr>
          <w:szCs w:val="22"/>
        </w:rPr>
        <w:t>cortico</w:t>
      </w:r>
      <w:r w:rsidR="001622A9" w:rsidRPr="00EA33A1">
        <w:rPr>
          <w:szCs w:val="22"/>
        </w:rPr>
        <w:t>steroides si</w:t>
      </w:r>
      <w:r w:rsidR="00034A60" w:rsidRPr="00EA33A1">
        <w:rPr>
          <w:szCs w:val="22"/>
        </w:rPr>
        <w:t>sté</w:t>
      </w:r>
      <w:r w:rsidR="001622A9" w:rsidRPr="00EA33A1">
        <w:rPr>
          <w:szCs w:val="22"/>
        </w:rPr>
        <w:t>micos e sem outra etiol</w:t>
      </w:r>
      <w:r w:rsidR="00034A60" w:rsidRPr="00EA33A1">
        <w:rPr>
          <w:szCs w:val="22"/>
        </w:rPr>
        <w:t xml:space="preserve">ogia </w:t>
      </w:r>
      <w:r w:rsidR="00A11818" w:rsidRPr="00EA33A1">
        <w:rPr>
          <w:szCs w:val="22"/>
        </w:rPr>
        <w:t>evidente</w:t>
      </w:r>
      <w:r w:rsidR="00034A60" w:rsidRPr="00EA33A1">
        <w:rPr>
          <w:szCs w:val="22"/>
        </w:rPr>
        <w:t xml:space="preserve">, em doentes a receber IMFINZI </w:t>
      </w:r>
      <w:r w:rsidR="00172F03" w:rsidRPr="00EA33A1">
        <w:rPr>
          <w:szCs w:val="22"/>
        </w:rPr>
        <w:t xml:space="preserve">ou IMFINZI </w:t>
      </w:r>
      <w:r w:rsidR="00172F03" w:rsidRPr="00EA33A1">
        <w:rPr>
          <w:bCs/>
          <w:szCs w:val="22"/>
        </w:rPr>
        <w:t xml:space="preserve">em associação com </w:t>
      </w:r>
      <w:r w:rsidR="00172F03" w:rsidRPr="00A828C8">
        <w:rPr>
          <w:bCs/>
          <w:szCs w:val="22"/>
        </w:rPr>
        <w:t>tremelimumab</w:t>
      </w:r>
      <w:ins w:id="218" w:author="AstraZeneca1" w:date="2025-02-26T18:30:00Z">
        <w:r w:rsidR="004F58A0" w:rsidRPr="00A828C8">
          <w:rPr>
            <w:bCs/>
            <w:szCs w:val="22"/>
            <w:rPrChange w:id="219" w:author="AstraZeneca1" w:date="2025-02-27T19:41:00Z">
              <w:rPr>
                <w:bCs/>
                <w:szCs w:val="22"/>
                <w:highlight w:val="green"/>
              </w:rPr>
            </w:rPrChange>
          </w:rPr>
          <w:t xml:space="preserve">, ou </w:t>
        </w:r>
        <w:r w:rsidR="004F58A0" w:rsidRPr="00A828C8">
          <w:rPr>
            <w:rStyle w:val="normaltextrun"/>
            <w:szCs w:val="22"/>
            <w:rPrChange w:id="220" w:author="AstraZeneca1" w:date="2025-02-27T19:41:00Z">
              <w:rPr>
                <w:rStyle w:val="normaltextrun"/>
                <w:szCs w:val="22"/>
                <w:highlight w:val="green"/>
              </w:rPr>
            </w:rPrChange>
          </w:rPr>
          <w:t>em associação com quimioterapia</w:t>
        </w:r>
      </w:ins>
      <w:r w:rsidR="00172F03" w:rsidRPr="00A828C8">
        <w:rPr>
          <w:szCs w:val="22"/>
        </w:rPr>
        <w:t xml:space="preserve"> </w:t>
      </w:r>
      <w:r w:rsidR="00034A60" w:rsidRPr="00A828C8">
        <w:rPr>
          <w:szCs w:val="22"/>
        </w:rPr>
        <w:t>(</w:t>
      </w:r>
      <w:r w:rsidR="00034A60" w:rsidRPr="00EA33A1">
        <w:rPr>
          <w:szCs w:val="22"/>
        </w:rPr>
        <w:t>ver secção </w:t>
      </w:r>
      <w:r w:rsidR="001622A9" w:rsidRPr="00EA33A1">
        <w:rPr>
          <w:szCs w:val="22"/>
        </w:rPr>
        <w:t xml:space="preserve">4.8). </w:t>
      </w:r>
      <w:r w:rsidR="00383C96" w:rsidRPr="00EA33A1">
        <w:rPr>
          <w:szCs w:val="22"/>
        </w:rPr>
        <w:t xml:space="preserve">Acontecimentos de Síndrome de </w:t>
      </w:r>
      <w:proofErr w:type="spellStart"/>
      <w:r w:rsidR="00383C96" w:rsidRPr="00EA33A1">
        <w:rPr>
          <w:szCs w:val="22"/>
        </w:rPr>
        <w:t>Stevens</w:t>
      </w:r>
      <w:proofErr w:type="spellEnd"/>
      <w:r w:rsidR="00383C96" w:rsidRPr="00EA33A1">
        <w:rPr>
          <w:szCs w:val="22"/>
        </w:rPr>
        <w:t xml:space="preserve">-Johnson ou </w:t>
      </w:r>
      <w:proofErr w:type="spellStart"/>
      <w:r w:rsidR="00383C96" w:rsidRPr="00EA33A1">
        <w:rPr>
          <w:szCs w:val="22"/>
        </w:rPr>
        <w:t>necrólise</w:t>
      </w:r>
      <w:proofErr w:type="spellEnd"/>
      <w:r w:rsidR="00383C96" w:rsidRPr="00EA33A1">
        <w:rPr>
          <w:szCs w:val="22"/>
        </w:rPr>
        <w:t xml:space="preserve"> epidérmica tóxica foram notificados em doentes tratados com inibidores PD</w:t>
      </w:r>
      <w:r w:rsidR="00383C96" w:rsidRPr="00EA33A1">
        <w:rPr>
          <w:szCs w:val="22"/>
        </w:rPr>
        <w:noBreakHyphen/>
        <w:t xml:space="preserve">1. </w:t>
      </w:r>
      <w:r w:rsidR="001622A9" w:rsidRPr="00EA33A1">
        <w:rPr>
          <w:szCs w:val="22"/>
        </w:rPr>
        <w:t xml:space="preserve">Os doentes devem ser monitorizados </w:t>
      </w:r>
      <w:r w:rsidR="007A16C7" w:rsidRPr="00EA33A1">
        <w:rPr>
          <w:szCs w:val="22"/>
        </w:rPr>
        <w:t>para</w:t>
      </w:r>
      <w:r w:rsidR="001622A9" w:rsidRPr="00EA33A1">
        <w:rPr>
          <w:szCs w:val="22"/>
        </w:rPr>
        <w:t xml:space="preserve"> </w:t>
      </w:r>
      <w:r w:rsidRPr="00EA33A1">
        <w:rPr>
          <w:szCs w:val="22"/>
        </w:rPr>
        <w:t xml:space="preserve">deteção de </w:t>
      </w:r>
      <w:r w:rsidR="001622A9" w:rsidRPr="00EA33A1">
        <w:rPr>
          <w:szCs w:val="22"/>
        </w:rPr>
        <w:t>sinais e sintomas de erupção cutânea o</w:t>
      </w:r>
      <w:r w:rsidR="00135C80" w:rsidRPr="00EA33A1">
        <w:rPr>
          <w:szCs w:val="22"/>
        </w:rPr>
        <w:t xml:space="preserve">u dermatite e tratados </w:t>
      </w:r>
      <w:r w:rsidR="00034A60" w:rsidRPr="00EA33A1">
        <w:rPr>
          <w:szCs w:val="22"/>
        </w:rPr>
        <w:t>com</w:t>
      </w:r>
      <w:r w:rsidR="00135C80" w:rsidRPr="00EA33A1">
        <w:rPr>
          <w:szCs w:val="22"/>
        </w:rPr>
        <w:t>o recomendado n</w:t>
      </w:r>
      <w:r w:rsidR="00034A60" w:rsidRPr="00EA33A1">
        <w:rPr>
          <w:szCs w:val="22"/>
        </w:rPr>
        <w:t>a secção 4.2.</w:t>
      </w:r>
      <w:r w:rsidR="00907B40">
        <w:rPr>
          <w:szCs w:val="22"/>
        </w:rPr>
        <w:t xml:space="preserve"> </w:t>
      </w:r>
      <w:bookmarkStart w:id="221" w:name="_Hlk165027593"/>
      <w:r w:rsidR="00907B40">
        <w:rPr>
          <w:szCs w:val="22"/>
        </w:rPr>
        <w:t xml:space="preserve">Os corticosteroides devem ser administrados com uma dose inicial de </w:t>
      </w:r>
      <w:r w:rsidR="00907B40" w:rsidRPr="001753AC">
        <w:rPr>
          <w:szCs w:val="22"/>
        </w:rPr>
        <w:t>1</w:t>
      </w:r>
      <w:r w:rsidR="00907B40">
        <w:rPr>
          <w:szCs w:val="22"/>
        </w:rPr>
        <w:noBreakHyphen/>
      </w:r>
      <w:r w:rsidR="00907B40" w:rsidRPr="001753AC">
        <w:rPr>
          <w:szCs w:val="22"/>
        </w:rPr>
        <w:t>2</w:t>
      </w:r>
      <w:r w:rsidR="00907B40">
        <w:rPr>
          <w:szCs w:val="22"/>
        </w:rPr>
        <w:t> </w:t>
      </w:r>
      <w:r w:rsidR="00907B40" w:rsidRPr="001753AC">
        <w:rPr>
          <w:szCs w:val="22"/>
        </w:rPr>
        <w:t>mg/kg/</w:t>
      </w:r>
      <w:r w:rsidR="00907B40">
        <w:rPr>
          <w:szCs w:val="22"/>
        </w:rPr>
        <w:t xml:space="preserve">dia de </w:t>
      </w:r>
      <w:proofErr w:type="spellStart"/>
      <w:r w:rsidR="00907B40">
        <w:rPr>
          <w:szCs w:val="22"/>
        </w:rPr>
        <w:t>prednisona</w:t>
      </w:r>
      <w:proofErr w:type="spellEnd"/>
      <w:r w:rsidR="00907B40">
        <w:rPr>
          <w:szCs w:val="22"/>
        </w:rPr>
        <w:t xml:space="preserve"> ou equivalente,</w:t>
      </w:r>
      <w:r w:rsidR="00907B40" w:rsidRPr="0090772C">
        <w:rPr>
          <w:szCs w:val="22"/>
        </w:rPr>
        <w:t xml:space="preserve"> seguida de </w:t>
      </w:r>
      <w:r w:rsidR="00907B40" w:rsidRPr="009D1680">
        <w:rPr>
          <w:szCs w:val="22"/>
        </w:rPr>
        <w:t>uma redução gradual</w:t>
      </w:r>
      <w:r w:rsidR="00907B40">
        <w:rPr>
          <w:szCs w:val="22"/>
        </w:rPr>
        <w:t xml:space="preserve"> </w:t>
      </w:r>
      <w:r w:rsidR="00907B40" w:rsidRPr="001753AC">
        <w:rPr>
          <w:szCs w:val="22"/>
        </w:rPr>
        <w:t>para Graus 2</w:t>
      </w:r>
      <w:r w:rsidR="00907B40">
        <w:rPr>
          <w:szCs w:val="22"/>
        </w:rPr>
        <w:t> &gt;</w:t>
      </w:r>
      <w:r w:rsidR="00907B40" w:rsidRPr="006664FE">
        <w:t> </w:t>
      </w:r>
      <w:r w:rsidR="00907B40">
        <w:t>1 </w:t>
      </w:r>
      <w:r w:rsidR="00907B40" w:rsidRPr="006664FE">
        <w:t>s</w:t>
      </w:r>
      <w:r w:rsidR="00907B40">
        <w:t>emana ou Grau</w:t>
      </w:r>
      <w:r w:rsidR="00907B40" w:rsidRPr="006664FE">
        <w:t> </w:t>
      </w:r>
      <w:r w:rsidR="00907B40">
        <w:t>3 e 4</w:t>
      </w:r>
      <w:bookmarkEnd w:id="221"/>
      <w:r w:rsidR="00907B40" w:rsidRPr="00D76EE5">
        <w:rPr>
          <w:szCs w:val="22"/>
        </w:rPr>
        <w:t>.</w:t>
      </w:r>
    </w:p>
    <w:p w14:paraId="40064625" w14:textId="77777777" w:rsidR="00034A60" w:rsidRPr="00EA33A1" w:rsidRDefault="00034A60" w:rsidP="003777E9">
      <w:pPr>
        <w:rPr>
          <w:szCs w:val="22"/>
        </w:rPr>
      </w:pPr>
    </w:p>
    <w:p w14:paraId="4BBDCFFC" w14:textId="77777777" w:rsidR="003F0154" w:rsidRPr="00EA33A1" w:rsidRDefault="003F0154" w:rsidP="008C4FB2">
      <w:pPr>
        <w:keepNext/>
        <w:rPr>
          <w:szCs w:val="22"/>
          <w:u w:val="single"/>
        </w:rPr>
      </w:pPr>
      <w:r w:rsidRPr="00216B94">
        <w:rPr>
          <w:szCs w:val="22"/>
          <w:u w:val="single"/>
        </w:rPr>
        <w:t>M</w:t>
      </w:r>
      <w:r w:rsidRPr="00EA33A1">
        <w:rPr>
          <w:szCs w:val="22"/>
          <w:u w:val="single"/>
        </w:rPr>
        <w:t>iocardite imunomediada</w:t>
      </w:r>
    </w:p>
    <w:p w14:paraId="4BE0C885" w14:textId="68484747" w:rsidR="003F0154" w:rsidRPr="00EA33A1" w:rsidRDefault="00FC6FB5" w:rsidP="003777E9">
      <w:pPr>
        <w:rPr>
          <w:szCs w:val="22"/>
        </w:rPr>
      </w:pPr>
      <w:r w:rsidRPr="00EA33A1">
        <w:rPr>
          <w:szCs w:val="22"/>
        </w:rPr>
        <w:t>Ocorreu m</w:t>
      </w:r>
      <w:r w:rsidR="003F0154" w:rsidRPr="00EA33A1">
        <w:rPr>
          <w:szCs w:val="22"/>
        </w:rPr>
        <w:t xml:space="preserve">iocardite imunomediada, </w:t>
      </w:r>
      <w:r w:rsidR="00E95D98" w:rsidRPr="00EA33A1">
        <w:rPr>
          <w:szCs w:val="22"/>
        </w:rPr>
        <w:t xml:space="preserve">que </w:t>
      </w:r>
      <w:r w:rsidR="003F0154" w:rsidRPr="00EA33A1">
        <w:rPr>
          <w:szCs w:val="22"/>
        </w:rPr>
        <w:t xml:space="preserve">pode ser fatal, em doentes a receber IMFINZI </w:t>
      </w:r>
      <w:r w:rsidR="00172F03" w:rsidRPr="00EA33A1">
        <w:rPr>
          <w:szCs w:val="22"/>
        </w:rPr>
        <w:t xml:space="preserve">ou IMFINZI </w:t>
      </w:r>
      <w:r w:rsidR="00172F03" w:rsidRPr="00EA33A1">
        <w:rPr>
          <w:bCs/>
          <w:szCs w:val="22"/>
        </w:rPr>
        <w:t xml:space="preserve">em associação com </w:t>
      </w:r>
      <w:r w:rsidR="00172F03" w:rsidRPr="00A828C8">
        <w:rPr>
          <w:bCs/>
          <w:szCs w:val="22"/>
        </w:rPr>
        <w:t>tremelimumab</w:t>
      </w:r>
      <w:ins w:id="222" w:author="AstraZeneca1" w:date="2025-02-26T18:30:00Z">
        <w:r w:rsidR="004F58A0" w:rsidRPr="00A828C8">
          <w:rPr>
            <w:bCs/>
            <w:szCs w:val="22"/>
            <w:rPrChange w:id="223" w:author="AstraZeneca1" w:date="2025-02-27T19:41:00Z">
              <w:rPr>
                <w:bCs/>
                <w:szCs w:val="22"/>
                <w:highlight w:val="green"/>
              </w:rPr>
            </w:rPrChange>
          </w:rPr>
          <w:t xml:space="preserve">, ou </w:t>
        </w:r>
        <w:r w:rsidR="004F58A0" w:rsidRPr="00A828C8">
          <w:rPr>
            <w:rStyle w:val="normaltextrun"/>
            <w:szCs w:val="22"/>
            <w:rPrChange w:id="224" w:author="AstraZeneca1" w:date="2025-02-27T19:41:00Z">
              <w:rPr>
                <w:rStyle w:val="normaltextrun"/>
                <w:szCs w:val="22"/>
                <w:highlight w:val="green"/>
              </w:rPr>
            </w:rPrChange>
          </w:rPr>
          <w:t>em associação com quimioterapia</w:t>
        </w:r>
      </w:ins>
      <w:r w:rsidR="00172F03" w:rsidRPr="00EA33A1">
        <w:rPr>
          <w:szCs w:val="22"/>
        </w:rPr>
        <w:t xml:space="preserve"> </w:t>
      </w:r>
      <w:r w:rsidR="003F0154" w:rsidRPr="00EA33A1">
        <w:rPr>
          <w:szCs w:val="22"/>
        </w:rPr>
        <w:t xml:space="preserve">(ver secção 4.8). Os doentes devem ser monitorizados para </w:t>
      </w:r>
      <w:r w:rsidRPr="00EA33A1">
        <w:rPr>
          <w:szCs w:val="22"/>
        </w:rPr>
        <w:t xml:space="preserve">deteção de </w:t>
      </w:r>
      <w:r w:rsidR="003F0154" w:rsidRPr="00EA33A1">
        <w:rPr>
          <w:szCs w:val="22"/>
        </w:rPr>
        <w:t>sinais e sintomas de miocardite imunomediada e tratados como recomendado na secção 4.2.</w:t>
      </w:r>
      <w:r w:rsidR="00405BEB">
        <w:rPr>
          <w:szCs w:val="22"/>
        </w:rPr>
        <w:t xml:space="preserve"> </w:t>
      </w:r>
      <w:bookmarkStart w:id="225" w:name="_Hlk165027644"/>
      <w:r w:rsidR="00405BEB">
        <w:rPr>
          <w:szCs w:val="22"/>
        </w:rPr>
        <w:t>Os corticosteroides devem ser administrados com uma dose inicial de 2</w:t>
      </w:r>
      <w:r w:rsidR="00405BEB">
        <w:rPr>
          <w:szCs w:val="22"/>
        </w:rPr>
        <w:noBreakHyphen/>
        <w:t>4 </w:t>
      </w:r>
      <w:r w:rsidR="00405BEB" w:rsidRPr="001753AC">
        <w:rPr>
          <w:szCs w:val="22"/>
        </w:rPr>
        <w:t>mg/kg/</w:t>
      </w:r>
      <w:r w:rsidR="00405BEB">
        <w:rPr>
          <w:szCs w:val="22"/>
        </w:rPr>
        <w:t xml:space="preserve">dia de </w:t>
      </w:r>
      <w:proofErr w:type="spellStart"/>
      <w:r w:rsidR="00405BEB">
        <w:rPr>
          <w:szCs w:val="22"/>
        </w:rPr>
        <w:t>prednisona</w:t>
      </w:r>
      <w:proofErr w:type="spellEnd"/>
      <w:r w:rsidR="00405BEB">
        <w:rPr>
          <w:szCs w:val="22"/>
        </w:rPr>
        <w:t xml:space="preserve"> ou equivalente,</w:t>
      </w:r>
      <w:r w:rsidR="00405BEB" w:rsidRPr="0090772C">
        <w:rPr>
          <w:szCs w:val="22"/>
        </w:rPr>
        <w:t xml:space="preserve"> seguida de </w:t>
      </w:r>
      <w:r w:rsidR="00405BEB" w:rsidRPr="009D1680">
        <w:rPr>
          <w:szCs w:val="22"/>
        </w:rPr>
        <w:t>uma redução gradual</w:t>
      </w:r>
      <w:r w:rsidR="00405BEB">
        <w:rPr>
          <w:szCs w:val="22"/>
        </w:rPr>
        <w:t xml:space="preserve"> </w:t>
      </w:r>
      <w:r w:rsidR="00405BEB" w:rsidRPr="001753AC">
        <w:rPr>
          <w:szCs w:val="22"/>
        </w:rPr>
        <w:t>para Graus 2</w:t>
      </w:r>
      <w:r w:rsidR="00405BEB" w:rsidRPr="001753AC">
        <w:rPr>
          <w:szCs w:val="22"/>
        </w:rPr>
        <w:noBreakHyphen/>
        <w:t>4</w:t>
      </w:r>
      <w:r w:rsidR="00405BEB" w:rsidRPr="00D76EE5">
        <w:rPr>
          <w:szCs w:val="22"/>
        </w:rPr>
        <w:t>.</w:t>
      </w:r>
      <w:r w:rsidR="00405BEB">
        <w:rPr>
          <w:szCs w:val="22"/>
        </w:rPr>
        <w:t xml:space="preserve"> </w:t>
      </w:r>
      <w:r w:rsidR="00405BEB" w:rsidRPr="00405BEB">
        <w:rPr>
          <w:szCs w:val="22"/>
        </w:rPr>
        <w:t>Se não houver melhoria dentro de 2 a 3</w:t>
      </w:r>
      <w:r w:rsidR="00405BEB">
        <w:rPr>
          <w:szCs w:val="22"/>
        </w:rPr>
        <w:t> </w:t>
      </w:r>
      <w:r w:rsidR="00405BEB" w:rsidRPr="00405BEB">
        <w:rPr>
          <w:szCs w:val="22"/>
        </w:rPr>
        <w:t>dias, apesar dos corticosteroides, iniciar imediatamente terapêutica imunossupressora adicional. Após resolução (Grau</w:t>
      </w:r>
      <w:r w:rsidR="00405BEB">
        <w:rPr>
          <w:szCs w:val="22"/>
        </w:rPr>
        <w:t> </w:t>
      </w:r>
      <w:r w:rsidR="00405BEB" w:rsidRPr="00405BEB">
        <w:rPr>
          <w:szCs w:val="22"/>
        </w:rPr>
        <w:t>0), deve ser iniciada a redução gradual de corticosteroide e continuada durante pelo menos 1</w:t>
      </w:r>
      <w:r w:rsidR="00405BEB">
        <w:rPr>
          <w:szCs w:val="22"/>
        </w:rPr>
        <w:t> </w:t>
      </w:r>
      <w:r w:rsidR="00405BEB" w:rsidRPr="00405BEB">
        <w:rPr>
          <w:szCs w:val="22"/>
        </w:rPr>
        <w:t>mês</w:t>
      </w:r>
      <w:bookmarkEnd w:id="225"/>
      <w:r w:rsidR="00405BEB" w:rsidRPr="00405BEB">
        <w:rPr>
          <w:szCs w:val="22"/>
        </w:rPr>
        <w:t>.</w:t>
      </w:r>
    </w:p>
    <w:p w14:paraId="09796538" w14:textId="77777777" w:rsidR="003F0154" w:rsidRDefault="003F0154" w:rsidP="003777E9">
      <w:pPr>
        <w:rPr>
          <w:szCs w:val="22"/>
        </w:rPr>
      </w:pPr>
    </w:p>
    <w:p w14:paraId="112CD316" w14:textId="77777777" w:rsidR="00734AC0" w:rsidRPr="00134378" w:rsidRDefault="00734AC0" w:rsidP="003777E9">
      <w:pPr>
        <w:rPr>
          <w:szCs w:val="22"/>
          <w:u w:val="single"/>
        </w:rPr>
      </w:pPr>
      <w:r w:rsidRPr="00134378">
        <w:rPr>
          <w:szCs w:val="22"/>
          <w:u w:val="single"/>
        </w:rPr>
        <w:t>Pancreatite imunomediada</w:t>
      </w:r>
    </w:p>
    <w:p w14:paraId="7FAAC03D" w14:textId="7D63D198" w:rsidR="00734AC0" w:rsidRPr="0020493E" w:rsidRDefault="00734AC0" w:rsidP="00734AC0">
      <w:pPr>
        <w:rPr>
          <w:szCs w:val="22"/>
        </w:rPr>
      </w:pPr>
      <w:r>
        <w:rPr>
          <w:szCs w:val="22"/>
        </w:rPr>
        <w:t>Ocorreu pa</w:t>
      </w:r>
      <w:r w:rsidRPr="00734AC0">
        <w:rPr>
          <w:szCs w:val="22"/>
        </w:rPr>
        <w:t xml:space="preserve">ncreatite imunomediada em </w:t>
      </w:r>
      <w:r>
        <w:rPr>
          <w:szCs w:val="22"/>
        </w:rPr>
        <w:t>doentes</w:t>
      </w:r>
      <w:r w:rsidRPr="00734AC0">
        <w:rPr>
          <w:szCs w:val="22"/>
        </w:rPr>
        <w:t xml:space="preserve"> </w:t>
      </w:r>
      <w:r>
        <w:rPr>
          <w:szCs w:val="22"/>
        </w:rPr>
        <w:t>a receber</w:t>
      </w:r>
      <w:r w:rsidRPr="00734AC0">
        <w:rPr>
          <w:szCs w:val="22"/>
        </w:rPr>
        <w:t xml:space="preserve"> IMFINZI em </w:t>
      </w:r>
      <w:r w:rsidRPr="0020493E">
        <w:rPr>
          <w:bCs/>
          <w:szCs w:val="22"/>
        </w:rPr>
        <w:t>associação com tremelimumab</w:t>
      </w:r>
      <w:r w:rsidRPr="0020493E">
        <w:rPr>
          <w:szCs w:val="22"/>
        </w:rPr>
        <w:t xml:space="preserve"> </w:t>
      </w:r>
      <w:r w:rsidRPr="00734AC0">
        <w:rPr>
          <w:szCs w:val="22"/>
        </w:rPr>
        <w:t xml:space="preserve">e </w:t>
      </w:r>
      <w:r w:rsidRPr="00A828C8">
        <w:rPr>
          <w:szCs w:val="22"/>
        </w:rPr>
        <w:t>quimioterapia</w:t>
      </w:r>
      <w:ins w:id="226" w:author="AstraZeneca1" w:date="2025-02-26T18:31:00Z">
        <w:r w:rsidR="004F58A0" w:rsidRPr="00A828C8">
          <w:rPr>
            <w:bCs/>
            <w:szCs w:val="22"/>
            <w:rPrChange w:id="227" w:author="AstraZeneca1" w:date="2025-02-27T19:41:00Z">
              <w:rPr>
                <w:bCs/>
                <w:szCs w:val="22"/>
                <w:highlight w:val="green"/>
              </w:rPr>
            </w:rPrChange>
          </w:rPr>
          <w:t xml:space="preserve">, ou </w:t>
        </w:r>
        <w:r w:rsidR="004F58A0" w:rsidRPr="00A828C8">
          <w:rPr>
            <w:rStyle w:val="normaltextrun"/>
            <w:szCs w:val="22"/>
            <w:rPrChange w:id="228" w:author="AstraZeneca1" w:date="2025-02-27T19:41:00Z">
              <w:rPr>
                <w:rStyle w:val="normaltextrun"/>
                <w:szCs w:val="22"/>
                <w:highlight w:val="green"/>
              </w:rPr>
            </w:rPrChange>
          </w:rPr>
          <w:t>em associação com quimioterapia</w:t>
        </w:r>
      </w:ins>
      <w:r w:rsidRPr="00734AC0">
        <w:rPr>
          <w:szCs w:val="22"/>
        </w:rPr>
        <w:t xml:space="preserve"> (ver seção</w:t>
      </w:r>
      <w:r>
        <w:rPr>
          <w:szCs w:val="22"/>
        </w:rPr>
        <w:t> </w:t>
      </w:r>
      <w:r w:rsidRPr="00734AC0">
        <w:rPr>
          <w:szCs w:val="22"/>
        </w:rPr>
        <w:t xml:space="preserve">4.8). </w:t>
      </w:r>
      <w:r w:rsidRPr="0020493E">
        <w:rPr>
          <w:szCs w:val="22"/>
        </w:rPr>
        <w:t xml:space="preserve">Os doentes devem ser monitorizados para deteção de sinais e sintomas de </w:t>
      </w:r>
      <w:r w:rsidRPr="00734AC0">
        <w:rPr>
          <w:szCs w:val="22"/>
        </w:rPr>
        <w:t xml:space="preserve">pancreatite imunomediada </w:t>
      </w:r>
      <w:r w:rsidRPr="0020493E">
        <w:rPr>
          <w:szCs w:val="22"/>
        </w:rPr>
        <w:t>e tratados como recomendado na secção 4.2.</w:t>
      </w:r>
    </w:p>
    <w:p w14:paraId="549DEEC7" w14:textId="77777777" w:rsidR="00734AC0" w:rsidRPr="00EA33A1" w:rsidRDefault="00734AC0" w:rsidP="003777E9">
      <w:pPr>
        <w:rPr>
          <w:szCs w:val="22"/>
        </w:rPr>
      </w:pPr>
    </w:p>
    <w:p w14:paraId="49DE23A1" w14:textId="77777777" w:rsidR="00034A60" w:rsidRPr="00EA33A1" w:rsidRDefault="00034A60" w:rsidP="006664FE">
      <w:pPr>
        <w:keepNext/>
        <w:rPr>
          <w:szCs w:val="22"/>
          <w:u w:val="single"/>
        </w:rPr>
      </w:pPr>
      <w:r w:rsidRPr="00EA33A1">
        <w:rPr>
          <w:szCs w:val="22"/>
          <w:u w:val="single"/>
        </w:rPr>
        <w:t>Outra</w:t>
      </w:r>
      <w:r w:rsidR="001622A9" w:rsidRPr="00EA33A1">
        <w:rPr>
          <w:szCs w:val="22"/>
          <w:u w:val="single"/>
        </w:rPr>
        <w:t xml:space="preserve">s </w:t>
      </w:r>
      <w:r w:rsidRPr="00EA33A1">
        <w:rPr>
          <w:szCs w:val="22"/>
          <w:u w:val="single"/>
        </w:rPr>
        <w:t xml:space="preserve">reações </w:t>
      </w:r>
      <w:r w:rsidR="00103A44" w:rsidRPr="00EA33A1">
        <w:rPr>
          <w:szCs w:val="22"/>
          <w:u w:val="single"/>
        </w:rPr>
        <w:t xml:space="preserve">adversas </w:t>
      </w:r>
      <w:r w:rsidR="007A16C7" w:rsidRPr="00EA33A1">
        <w:rPr>
          <w:szCs w:val="22"/>
          <w:u w:val="single"/>
        </w:rPr>
        <w:t>imunomediadas</w:t>
      </w:r>
    </w:p>
    <w:p w14:paraId="6A09C16F" w14:textId="577F0261" w:rsidR="001622A9" w:rsidRPr="00EA33A1" w:rsidRDefault="00765815" w:rsidP="003777E9">
      <w:pPr>
        <w:rPr>
          <w:szCs w:val="22"/>
        </w:rPr>
      </w:pPr>
      <w:r w:rsidRPr="00EA33A1">
        <w:rPr>
          <w:szCs w:val="22"/>
        </w:rPr>
        <w:t>Tendo em conta</w:t>
      </w:r>
      <w:r w:rsidR="00034A60" w:rsidRPr="00EA33A1">
        <w:rPr>
          <w:szCs w:val="22"/>
        </w:rPr>
        <w:t xml:space="preserve"> o mecanismo de ação de</w:t>
      </w:r>
      <w:r w:rsidR="001622A9" w:rsidRPr="00EA33A1">
        <w:rPr>
          <w:szCs w:val="22"/>
        </w:rPr>
        <w:t xml:space="preserve"> IM</w:t>
      </w:r>
      <w:r w:rsidR="00135C80" w:rsidRPr="00EA33A1">
        <w:rPr>
          <w:szCs w:val="22"/>
        </w:rPr>
        <w:t>FINZI</w:t>
      </w:r>
      <w:r w:rsidR="00734AC0">
        <w:rPr>
          <w:szCs w:val="22"/>
        </w:rPr>
        <w:t xml:space="preserve"> </w:t>
      </w:r>
      <w:r w:rsidR="00734AC0" w:rsidRPr="0020493E">
        <w:rPr>
          <w:szCs w:val="22"/>
        </w:rPr>
        <w:t xml:space="preserve">ou IMFINZI </w:t>
      </w:r>
      <w:r w:rsidR="00734AC0" w:rsidRPr="0020493E">
        <w:rPr>
          <w:bCs/>
          <w:szCs w:val="22"/>
        </w:rPr>
        <w:t>em associação com tremelimumab</w:t>
      </w:r>
      <w:r w:rsidR="00135C80" w:rsidRPr="00EA33A1">
        <w:rPr>
          <w:szCs w:val="22"/>
        </w:rPr>
        <w:t xml:space="preserve">, </w:t>
      </w:r>
      <w:r w:rsidR="00B97D57" w:rsidRPr="00EA33A1">
        <w:rPr>
          <w:szCs w:val="22"/>
        </w:rPr>
        <w:t xml:space="preserve">podem ocorrer </w:t>
      </w:r>
      <w:r w:rsidR="00135C80" w:rsidRPr="00EA33A1">
        <w:rPr>
          <w:szCs w:val="22"/>
        </w:rPr>
        <w:t>outras potenciais</w:t>
      </w:r>
      <w:r w:rsidR="00967F44" w:rsidRPr="00EA33A1">
        <w:rPr>
          <w:szCs w:val="22"/>
        </w:rPr>
        <w:t xml:space="preserve"> reações adversas imun</w:t>
      </w:r>
      <w:r w:rsidR="00383C96" w:rsidRPr="00EA33A1">
        <w:rPr>
          <w:szCs w:val="22"/>
        </w:rPr>
        <w:t>omediadas</w:t>
      </w:r>
      <w:r w:rsidR="00034A60" w:rsidRPr="00EA33A1">
        <w:rPr>
          <w:szCs w:val="22"/>
        </w:rPr>
        <w:t xml:space="preserve">. </w:t>
      </w:r>
      <w:r w:rsidR="00B97D57" w:rsidRPr="00EA33A1">
        <w:rPr>
          <w:szCs w:val="22"/>
        </w:rPr>
        <w:t xml:space="preserve">Foram </w:t>
      </w:r>
      <w:r w:rsidR="000D7031" w:rsidRPr="00EA33A1">
        <w:rPr>
          <w:szCs w:val="22"/>
        </w:rPr>
        <w:t xml:space="preserve">observadas </w:t>
      </w:r>
      <w:r w:rsidR="00B97D57" w:rsidRPr="00EA33A1">
        <w:rPr>
          <w:szCs w:val="22"/>
        </w:rPr>
        <w:t>a</w:t>
      </w:r>
      <w:r w:rsidR="00034A60" w:rsidRPr="00EA33A1">
        <w:rPr>
          <w:szCs w:val="22"/>
        </w:rPr>
        <w:t>s seguintes reaçõ</w:t>
      </w:r>
      <w:r w:rsidR="00967F44" w:rsidRPr="00EA33A1">
        <w:rPr>
          <w:szCs w:val="22"/>
        </w:rPr>
        <w:t xml:space="preserve">es adversas </w:t>
      </w:r>
      <w:r w:rsidR="007A16C7" w:rsidRPr="00EA33A1">
        <w:rPr>
          <w:szCs w:val="22"/>
        </w:rPr>
        <w:t>imuno</w:t>
      </w:r>
      <w:r w:rsidR="00B97D57" w:rsidRPr="00EA33A1">
        <w:rPr>
          <w:szCs w:val="22"/>
        </w:rPr>
        <w:t>lógicas</w:t>
      </w:r>
      <w:r w:rsidR="001622A9" w:rsidRPr="00EA33A1">
        <w:rPr>
          <w:szCs w:val="22"/>
        </w:rPr>
        <w:t xml:space="preserve"> em </w:t>
      </w:r>
      <w:r w:rsidR="00967F44" w:rsidRPr="00EA33A1">
        <w:rPr>
          <w:szCs w:val="22"/>
        </w:rPr>
        <w:t>doentes tratados</w:t>
      </w:r>
      <w:r w:rsidR="001622A9" w:rsidRPr="00EA33A1">
        <w:rPr>
          <w:szCs w:val="22"/>
        </w:rPr>
        <w:t xml:space="preserve"> com IMFINZI</w:t>
      </w:r>
      <w:r w:rsidR="00034A60" w:rsidRPr="00EA33A1">
        <w:rPr>
          <w:szCs w:val="22"/>
        </w:rPr>
        <w:t xml:space="preserve"> em monoterapia</w:t>
      </w:r>
      <w:r w:rsidR="00172F03" w:rsidRPr="00EA33A1">
        <w:rPr>
          <w:szCs w:val="22"/>
        </w:rPr>
        <w:t xml:space="preserve"> ou IMFINZI </w:t>
      </w:r>
      <w:r w:rsidR="00172F03" w:rsidRPr="00EA33A1">
        <w:rPr>
          <w:bCs/>
          <w:szCs w:val="22"/>
        </w:rPr>
        <w:t xml:space="preserve">em associação com </w:t>
      </w:r>
      <w:r w:rsidR="00172F03" w:rsidRPr="00A828C8">
        <w:rPr>
          <w:bCs/>
          <w:szCs w:val="22"/>
        </w:rPr>
        <w:t>tremelimumab</w:t>
      </w:r>
      <w:ins w:id="229" w:author="AstraZeneca1" w:date="2025-02-26T18:31:00Z">
        <w:r w:rsidR="004F58A0" w:rsidRPr="00A828C8">
          <w:rPr>
            <w:bCs/>
            <w:szCs w:val="22"/>
            <w:rPrChange w:id="230" w:author="AstraZeneca1" w:date="2025-02-27T19:41:00Z">
              <w:rPr>
                <w:bCs/>
                <w:szCs w:val="22"/>
                <w:highlight w:val="green"/>
              </w:rPr>
            </w:rPrChange>
          </w:rPr>
          <w:t xml:space="preserve">, ou </w:t>
        </w:r>
        <w:r w:rsidR="004F58A0" w:rsidRPr="00A828C8">
          <w:rPr>
            <w:rStyle w:val="normaltextrun"/>
            <w:szCs w:val="22"/>
            <w:rPrChange w:id="231" w:author="AstraZeneca1" w:date="2025-02-27T19:41:00Z">
              <w:rPr>
                <w:rStyle w:val="normaltextrun"/>
                <w:szCs w:val="22"/>
                <w:highlight w:val="green"/>
              </w:rPr>
            </w:rPrChange>
          </w:rPr>
          <w:t>em associação com quimioterapia</w:t>
        </w:r>
      </w:ins>
      <w:r w:rsidR="001622A9" w:rsidRPr="00EA33A1">
        <w:rPr>
          <w:szCs w:val="22"/>
        </w:rPr>
        <w:t xml:space="preserve">: </w:t>
      </w:r>
      <w:r w:rsidR="00B97D57" w:rsidRPr="00EA33A1">
        <w:rPr>
          <w:szCs w:val="22"/>
        </w:rPr>
        <w:t xml:space="preserve">miastenia grave, </w:t>
      </w:r>
      <w:r w:rsidR="00457AA9" w:rsidRPr="00EA33A1">
        <w:rPr>
          <w:szCs w:val="22"/>
        </w:rPr>
        <w:t xml:space="preserve">mielite transversa, </w:t>
      </w:r>
      <w:r w:rsidR="001622A9" w:rsidRPr="00EA33A1">
        <w:rPr>
          <w:szCs w:val="22"/>
        </w:rPr>
        <w:t xml:space="preserve">miosite, </w:t>
      </w:r>
      <w:proofErr w:type="spellStart"/>
      <w:r w:rsidR="00921100" w:rsidRPr="00EA33A1">
        <w:rPr>
          <w:szCs w:val="22"/>
        </w:rPr>
        <w:t>polimiosite</w:t>
      </w:r>
      <w:proofErr w:type="spellEnd"/>
      <w:r w:rsidR="00F76AC5" w:rsidRPr="00EA33A1">
        <w:rPr>
          <w:szCs w:val="22"/>
        </w:rPr>
        <w:t xml:space="preserve">, </w:t>
      </w:r>
      <w:proofErr w:type="spellStart"/>
      <w:r w:rsidR="00DD4243">
        <w:rPr>
          <w:szCs w:val="22"/>
        </w:rPr>
        <w:t>rabdomiólise</w:t>
      </w:r>
      <w:proofErr w:type="spellEnd"/>
      <w:r w:rsidR="00DD4243">
        <w:rPr>
          <w:szCs w:val="22"/>
        </w:rPr>
        <w:t>,</w:t>
      </w:r>
      <w:r w:rsidR="00DD4243" w:rsidRPr="00EA33A1">
        <w:rPr>
          <w:szCs w:val="22"/>
        </w:rPr>
        <w:t xml:space="preserve"> </w:t>
      </w:r>
      <w:r w:rsidR="00F76AC5" w:rsidRPr="00EA33A1">
        <w:rPr>
          <w:szCs w:val="22"/>
        </w:rPr>
        <w:t>meningite, encefal</w:t>
      </w:r>
      <w:r w:rsidR="003E36FB" w:rsidRPr="00EA33A1">
        <w:rPr>
          <w:szCs w:val="22"/>
        </w:rPr>
        <w:t>ite</w:t>
      </w:r>
      <w:r w:rsidR="00610BD4" w:rsidRPr="00EA33A1">
        <w:rPr>
          <w:szCs w:val="22"/>
        </w:rPr>
        <w:t>,</w:t>
      </w:r>
      <w:r w:rsidR="00F76AC5" w:rsidRPr="00EA33A1">
        <w:rPr>
          <w:szCs w:val="22"/>
        </w:rPr>
        <w:t xml:space="preserve"> síndrome de </w:t>
      </w:r>
      <w:proofErr w:type="spellStart"/>
      <w:r w:rsidR="00F76AC5" w:rsidRPr="00EA33A1">
        <w:rPr>
          <w:szCs w:val="22"/>
        </w:rPr>
        <w:t>Guillain-Barré</w:t>
      </w:r>
      <w:proofErr w:type="spellEnd"/>
      <w:r w:rsidR="000D29FE" w:rsidRPr="00EA33A1">
        <w:rPr>
          <w:szCs w:val="22"/>
        </w:rPr>
        <w:t>,</w:t>
      </w:r>
      <w:r w:rsidR="00610BD4" w:rsidRPr="00EA33A1">
        <w:rPr>
          <w:szCs w:val="22"/>
        </w:rPr>
        <w:t xml:space="preserve"> trombocitopenia imune</w:t>
      </w:r>
      <w:r w:rsidR="003C03A4">
        <w:rPr>
          <w:szCs w:val="22"/>
        </w:rPr>
        <w:t>, artrite imunomediada, uveíte</w:t>
      </w:r>
      <w:r w:rsidR="000D1514">
        <w:rPr>
          <w:szCs w:val="22"/>
        </w:rPr>
        <w:t>,</w:t>
      </w:r>
      <w:r w:rsidR="000D29FE" w:rsidRPr="00EA33A1">
        <w:rPr>
          <w:szCs w:val="22"/>
        </w:rPr>
        <w:t xml:space="preserve"> cistite não infeciosa</w:t>
      </w:r>
      <w:r w:rsidR="009A2A29" w:rsidRPr="00EA33A1">
        <w:rPr>
          <w:szCs w:val="22"/>
        </w:rPr>
        <w:t xml:space="preserve"> </w:t>
      </w:r>
      <w:r w:rsidR="000D1514">
        <w:rPr>
          <w:szCs w:val="22"/>
        </w:rPr>
        <w:t>e p</w:t>
      </w:r>
      <w:r w:rsidR="000D1514" w:rsidRPr="003320D0">
        <w:rPr>
          <w:szCs w:val="22"/>
        </w:rPr>
        <w:t>olimialgia reumática</w:t>
      </w:r>
      <w:r w:rsidR="000D1514">
        <w:rPr>
          <w:szCs w:val="22"/>
        </w:rPr>
        <w:t xml:space="preserve"> </w:t>
      </w:r>
      <w:r w:rsidR="000D29FE" w:rsidRPr="00EA33A1">
        <w:rPr>
          <w:szCs w:val="22"/>
        </w:rPr>
        <w:t>(ver secção 4.8)</w:t>
      </w:r>
      <w:r w:rsidR="00921100" w:rsidRPr="00EA33A1">
        <w:rPr>
          <w:szCs w:val="22"/>
        </w:rPr>
        <w:t xml:space="preserve">. </w:t>
      </w:r>
      <w:r w:rsidR="007A16C7" w:rsidRPr="00EA33A1">
        <w:rPr>
          <w:szCs w:val="22"/>
        </w:rPr>
        <w:t>Os d</w:t>
      </w:r>
      <w:r w:rsidR="00125AAD" w:rsidRPr="00EA33A1">
        <w:rPr>
          <w:szCs w:val="22"/>
        </w:rPr>
        <w:t xml:space="preserve">oentes devem ser monitorizados para </w:t>
      </w:r>
      <w:r w:rsidR="00C1499F" w:rsidRPr="00EA33A1">
        <w:rPr>
          <w:szCs w:val="22"/>
        </w:rPr>
        <w:t xml:space="preserve">deteção de </w:t>
      </w:r>
      <w:r w:rsidR="00125AAD" w:rsidRPr="00EA33A1">
        <w:rPr>
          <w:szCs w:val="22"/>
        </w:rPr>
        <w:t>sinais e sintomas e tratados como recomendado</w:t>
      </w:r>
      <w:r w:rsidR="00D25123" w:rsidRPr="00EA33A1">
        <w:rPr>
          <w:szCs w:val="22"/>
        </w:rPr>
        <w:t xml:space="preserve"> na secção 4.2</w:t>
      </w:r>
      <w:r w:rsidR="00125AAD" w:rsidRPr="00EA33A1">
        <w:rPr>
          <w:szCs w:val="22"/>
        </w:rPr>
        <w:t>.</w:t>
      </w:r>
      <w:r w:rsidR="008D3024">
        <w:rPr>
          <w:szCs w:val="22"/>
        </w:rPr>
        <w:t xml:space="preserve"> Os corticosteroides devem ser administrados com uma dose inicial de 1</w:t>
      </w:r>
      <w:r w:rsidR="008D3024">
        <w:rPr>
          <w:szCs w:val="22"/>
        </w:rPr>
        <w:noBreakHyphen/>
        <w:t>2 </w:t>
      </w:r>
      <w:r w:rsidR="008D3024" w:rsidRPr="001753AC">
        <w:rPr>
          <w:szCs w:val="22"/>
        </w:rPr>
        <w:t>mg/kg/</w:t>
      </w:r>
      <w:r w:rsidR="008D3024">
        <w:rPr>
          <w:szCs w:val="22"/>
        </w:rPr>
        <w:t xml:space="preserve">dia de </w:t>
      </w:r>
      <w:proofErr w:type="spellStart"/>
      <w:r w:rsidR="008D3024">
        <w:rPr>
          <w:szCs w:val="22"/>
        </w:rPr>
        <w:t>prednisona</w:t>
      </w:r>
      <w:proofErr w:type="spellEnd"/>
      <w:r w:rsidR="008D3024">
        <w:rPr>
          <w:szCs w:val="22"/>
        </w:rPr>
        <w:t xml:space="preserve"> ou equivalente,</w:t>
      </w:r>
      <w:r w:rsidR="008D3024" w:rsidRPr="0090772C">
        <w:rPr>
          <w:szCs w:val="22"/>
        </w:rPr>
        <w:t xml:space="preserve"> seguida de </w:t>
      </w:r>
      <w:r w:rsidR="008D3024" w:rsidRPr="009D1680">
        <w:rPr>
          <w:szCs w:val="22"/>
        </w:rPr>
        <w:t>uma redução gradual</w:t>
      </w:r>
      <w:r w:rsidR="008D3024">
        <w:rPr>
          <w:szCs w:val="22"/>
        </w:rPr>
        <w:t xml:space="preserve"> </w:t>
      </w:r>
      <w:r w:rsidR="008D3024" w:rsidRPr="001753AC">
        <w:rPr>
          <w:szCs w:val="22"/>
        </w:rPr>
        <w:t>para Graus 2</w:t>
      </w:r>
      <w:r w:rsidR="008D3024">
        <w:rPr>
          <w:szCs w:val="22"/>
        </w:rPr>
        <w:noBreakHyphen/>
      </w:r>
      <w:r w:rsidR="008D3024" w:rsidRPr="001753AC">
        <w:rPr>
          <w:szCs w:val="22"/>
        </w:rPr>
        <w:t>4</w:t>
      </w:r>
      <w:r w:rsidR="008D3024" w:rsidRPr="00D76EE5">
        <w:rPr>
          <w:szCs w:val="22"/>
        </w:rPr>
        <w:t>.</w:t>
      </w:r>
    </w:p>
    <w:p w14:paraId="134EB963" w14:textId="77777777" w:rsidR="001622A9" w:rsidRPr="00EA33A1" w:rsidRDefault="001622A9" w:rsidP="003777E9">
      <w:pPr>
        <w:rPr>
          <w:szCs w:val="22"/>
        </w:rPr>
      </w:pPr>
    </w:p>
    <w:p w14:paraId="4E2ABA52" w14:textId="77777777" w:rsidR="00921100" w:rsidRPr="00EA33A1" w:rsidRDefault="00921100" w:rsidP="003777E9">
      <w:pPr>
        <w:rPr>
          <w:szCs w:val="22"/>
          <w:u w:val="single"/>
        </w:rPr>
      </w:pPr>
      <w:r w:rsidRPr="00EA33A1">
        <w:rPr>
          <w:szCs w:val="22"/>
          <w:u w:val="single"/>
        </w:rPr>
        <w:t>Reações relacionadas com a perfusão</w:t>
      </w:r>
    </w:p>
    <w:p w14:paraId="583AADD6" w14:textId="11C29ABC" w:rsidR="00921100" w:rsidRPr="00EA33A1" w:rsidRDefault="00921100" w:rsidP="003777E9">
      <w:pPr>
        <w:rPr>
          <w:szCs w:val="22"/>
        </w:rPr>
      </w:pPr>
      <w:r w:rsidRPr="00EA33A1">
        <w:rPr>
          <w:szCs w:val="22"/>
        </w:rPr>
        <w:t xml:space="preserve">Os doentes devem ser monitorizados </w:t>
      </w:r>
      <w:r w:rsidR="00F645C9" w:rsidRPr="00EA33A1">
        <w:rPr>
          <w:szCs w:val="22"/>
        </w:rPr>
        <w:t>para</w:t>
      </w:r>
      <w:r w:rsidRPr="00EA33A1">
        <w:rPr>
          <w:szCs w:val="22"/>
        </w:rPr>
        <w:t xml:space="preserve"> </w:t>
      </w:r>
      <w:r w:rsidR="00C1499F" w:rsidRPr="00EA33A1">
        <w:rPr>
          <w:szCs w:val="22"/>
        </w:rPr>
        <w:t xml:space="preserve">deteção de </w:t>
      </w:r>
      <w:r w:rsidRPr="00EA33A1">
        <w:rPr>
          <w:szCs w:val="22"/>
        </w:rPr>
        <w:t xml:space="preserve">sinais e sintomas de reações relacionadas com a perfusão. Foram notificadas reações graves relacionadas com a perfusão em doentes a receber IMFINZI </w:t>
      </w:r>
      <w:r w:rsidR="00172F03" w:rsidRPr="00EA33A1">
        <w:rPr>
          <w:szCs w:val="22"/>
        </w:rPr>
        <w:t xml:space="preserve">ou IMFINZI </w:t>
      </w:r>
      <w:r w:rsidR="00172F03" w:rsidRPr="00EA33A1">
        <w:rPr>
          <w:bCs/>
          <w:szCs w:val="22"/>
        </w:rPr>
        <w:t xml:space="preserve">em associação com </w:t>
      </w:r>
      <w:r w:rsidR="00172F03" w:rsidRPr="00A828C8">
        <w:rPr>
          <w:bCs/>
          <w:szCs w:val="22"/>
        </w:rPr>
        <w:t>tremelimumab</w:t>
      </w:r>
      <w:ins w:id="232" w:author="AstraZeneca1" w:date="2025-02-26T18:31:00Z">
        <w:r w:rsidR="004F58A0" w:rsidRPr="00A828C8">
          <w:rPr>
            <w:bCs/>
            <w:szCs w:val="22"/>
            <w:rPrChange w:id="233" w:author="AstraZeneca1" w:date="2025-02-27T19:41:00Z">
              <w:rPr>
                <w:bCs/>
                <w:szCs w:val="22"/>
                <w:highlight w:val="green"/>
              </w:rPr>
            </w:rPrChange>
          </w:rPr>
          <w:t xml:space="preserve">, ou </w:t>
        </w:r>
        <w:r w:rsidR="004F58A0" w:rsidRPr="00A828C8">
          <w:rPr>
            <w:rStyle w:val="normaltextrun"/>
            <w:szCs w:val="22"/>
            <w:rPrChange w:id="234" w:author="AstraZeneca1" w:date="2025-02-27T19:41:00Z">
              <w:rPr>
                <w:rStyle w:val="normaltextrun"/>
                <w:szCs w:val="22"/>
                <w:highlight w:val="green"/>
              </w:rPr>
            </w:rPrChange>
          </w:rPr>
          <w:t>em associação com quimioterapia</w:t>
        </w:r>
      </w:ins>
      <w:r w:rsidR="00172F03" w:rsidRPr="00EA33A1">
        <w:rPr>
          <w:szCs w:val="22"/>
        </w:rPr>
        <w:t xml:space="preserve"> </w:t>
      </w:r>
      <w:r w:rsidRPr="00EA33A1">
        <w:rPr>
          <w:szCs w:val="22"/>
        </w:rPr>
        <w:t>(ver secção 4.8).</w:t>
      </w:r>
      <w:r w:rsidR="00125AAD" w:rsidRPr="00EA33A1">
        <w:rPr>
          <w:szCs w:val="22"/>
        </w:rPr>
        <w:t xml:space="preserve"> Reações relacionadas com a perfusão devem ser tratadas como recomendado na </w:t>
      </w:r>
      <w:r w:rsidR="00125AAD" w:rsidRPr="00EA33A1">
        <w:rPr>
          <w:szCs w:val="22"/>
        </w:rPr>
        <w:lastRenderedPageBreak/>
        <w:t>secção 4.</w:t>
      </w:r>
      <w:r w:rsidR="00125AAD" w:rsidRPr="005A7148">
        <w:rPr>
          <w:szCs w:val="22"/>
        </w:rPr>
        <w:t>2.</w:t>
      </w:r>
      <w:r w:rsidR="005A7148" w:rsidRPr="005A7148">
        <w:rPr>
          <w:szCs w:val="22"/>
        </w:rPr>
        <w:t xml:space="preserve"> Para </w:t>
      </w:r>
      <w:r w:rsidR="005A7148" w:rsidRPr="006664FE">
        <w:t>gravidade</w:t>
      </w:r>
      <w:r w:rsidR="005A7148" w:rsidRPr="006664FE">
        <w:rPr>
          <w:szCs w:val="22"/>
        </w:rPr>
        <w:t> </w:t>
      </w:r>
      <w:r w:rsidR="005A7148" w:rsidRPr="005A7148">
        <w:t xml:space="preserve">de Grau 1 ou </w:t>
      </w:r>
      <w:r w:rsidR="005A7148" w:rsidRPr="005A7148">
        <w:rPr>
          <w:szCs w:val="22"/>
        </w:rPr>
        <w:t>2,</w:t>
      </w:r>
      <w:r w:rsidR="005A7148">
        <w:rPr>
          <w:szCs w:val="22"/>
        </w:rPr>
        <w:t xml:space="preserve"> pode ser considerada terapêutica prévia para profilaxia de reações subsequentes à perfusão. </w:t>
      </w:r>
      <w:bookmarkStart w:id="235" w:name="_Hlk165028846"/>
      <w:r w:rsidR="005A7148">
        <w:rPr>
          <w:szCs w:val="22"/>
        </w:rPr>
        <w:t xml:space="preserve">Para Grau 3 ou 4, </w:t>
      </w:r>
      <w:r w:rsidR="00F047D7" w:rsidRPr="00F047D7">
        <w:rPr>
          <w:szCs w:val="22"/>
        </w:rPr>
        <w:t xml:space="preserve">gerir </w:t>
      </w:r>
      <w:r w:rsidR="00F047D7">
        <w:rPr>
          <w:szCs w:val="22"/>
        </w:rPr>
        <w:t xml:space="preserve">as </w:t>
      </w:r>
      <w:r w:rsidR="00F047D7" w:rsidRPr="00F047D7">
        <w:rPr>
          <w:szCs w:val="22"/>
        </w:rPr>
        <w:t xml:space="preserve">reações graves relacionadas com a perfusão de acordo com </w:t>
      </w:r>
      <w:r w:rsidR="00F82724">
        <w:rPr>
          <w:szCs w:val="22"/>
        </w:rPr>
        <w:t xml:space="preserve">o padrão </w:t>
      </w:r>
      <w:r w:rsidR="00F047D7" w:rsidRPr="00F047D7">
        <w:rPr>
          <w:szCs w:val="22"/>
        </w:rPr>
        <w:t>instituciona</w:t>
      </w:r>
      <w:r w:rsidR="00F82724">
        <w:rPr>
          <w:szCs w:val="22"/>
        </w:rPr>
        <w:t>l</w:t>
      </w:r>
      <w:r w:rsidR="00F047D7" w:rsidRPr="00F047D7">
        <w:rPr>
          <w:szCs w:val="22"/>
        </w:rPr>
        <w:t xml:space="preserve">, </w:t>
      </w:r>
      <w:r w:rsidR="00F82724">
        <w:rPr>
          <w:szCs w:val="22"/>
        </w:rPr>
        <w:t xml:space="preserve">as </w:t>
      </w:r>
      <w:r w:rsidR="00F047D7" w:rsidRPr="00F82724">
        <w:rPr>
          <w:szCs w:val="22"/>
        </w:rPr>
        <w:t>recomendações</w:t>
      </w:r>
      <w:r w:rsidR="00F047D7" w:rsidRPr="00F047D7">
        <w:rPr>
          <w:szCs w:val="22"/>
        </w:rPr>
        <w:t xml:space="preserve"> d</w:t>
      </w:r>
      <w:r w:rsidR="00F82724">
        <w:rPr>
          <w:szCs w:val="22"/>
        </w:rPr>
        <w:t>a</w:t>
      </w:r>
      <w:r w:rsidR="00F047D7" w:rsidRPr="00F047D7">
        <w:rPr>
          <w:szCs w:val="22"/>
        </w:rPr>
        <w:t xml:space="preserve"> prática clínica e/ou </w:t>
      </w:r>
      <w:r w:rsidR="00F82724">
        <w:rPr>
          <w:szCs w:val="22"/>
        </w:rPr>
        <w:t xml:space="preserve">as </w:t>
      </w:r>
      <w:r w:rsidR="00F047D7" w:rsidRPr="00F82724">
        <w:rPr>
          <w:szCs w:val="22"/>
        </w:rPr>
        <w:t>recomendações</w:t>
      </w:r>
      <w:r w:rsidR="00F047D7" w:rsidRPr="00F047D7">
        <w:rPr>
          <w:szCs w:val="22"/>
        </w:rPr>
        <w:t xml:space="preserve"> da</w:t>
      </w:r>
      <w:r w:rsidR="00F82724">
        <w:rPr>
          <w:szCs w:val="22"/>
        </w:rPr>
        <w:t>s</w:t>
      </w:r>
      <w:r w:rsidR="00F047D7" w:rsidRPr="00F047D7">
        <w:rPr>
          <w:szCs w:val="22"/>
        </w:rPr>
        <w:t xml:space="preserve"> sociedade</w:t>
      </w:r>
      <w:r w:rsidR="00F82724">
        <w:rPr>
          <w:szCs w:val="22"/>
        </w:rPr>
        <w:t>s médicas</w:t>
      </w:r>
      <w:bookmarkEnd w:id="235"/>
      <w:r w:rsidR="00F047D7" w:rsidRPr="00F047D7">
        <w:rPr>
          <w:szCs w:val="22"/>
        </w:rPr>
        <w:t>.</w:t>
      </w:r>
    </w:p>
    <w:p w14:paraId="5E2BC09C" w14:textId="77777777" w:rsidR="00A85F5D" w:rsidRDefault="00A85F5D" w:rsidP="003777E9">
      <w:pPr>
        <w:rPr>
          <w:szCs w:val="22"/>
        </w:rPr>
      </w:pPr>
    </w:p>
    <w:p w14:paraId="4F8900A8" w14:textId="77777777" w:rsidR="00AF1F40" w:rsidRPr="001C1D0D" w:rsidRDefault="00AF1F40" w:rsidP="006664FE">
      <w:pPr>
        <w:keepNext/>
        <w:rPr>
          <w:szCs w:val="22"/>
          <w:u w:val="single"/>
        </w:rPr>
      </w:pPr>
      <w:r w:rsidRPr="001C1D0D">
        <w:rPr>
          <w:szCs w:val="22"/>
          <w:u w:val="single"/>
        </w:rPr>
        <w:t>Doentes com doença autoimune pr</w:t>
      </w:r>
      <w:r w:rsidR="004703EE">
        <w:rPr>
          <w:szCs w:val="22"/>
          <w:u w:val="single"/>
        </w:rPr>
        <w:t>é</w:t>
      </w:r>
      <w:r w:rsidRPr="001C1D0D">
        <w:rPr>
          <w:szCs w:val="22"/>
          <w:u w:val="single"/>
        </w:rPr>
        <w:t>-existente</w:t>
      </w:r>
    </w:p>
    <w:p w14:paraId="55EAFAA8" w14:textId="77777777" w:rsidR="00EA6352" w:rsidRDefault="00AF1F40" w:rsidP="004703EE">
      <w:pPr>
        <w:rPr>
          <w:szCs w:val="22"/>
        </w:rPr>
      </w:pPr>
      <w:r>
        <w:rPr>
          <w:szCs w:val="22"/>
        </w:rPr>
        <w:t>Os dados</w:t>
      </w:r>
      <w:r w:rsidR="008B3261">
        <w:rPr>
          <w:szCs w:val="22"/>
        </w:rPr>
        <w:t xml:space="preserve"> de estudos observacionais e</w:t>
      </w:r>
      <w:r>
        <w:rPr>
          <w:szCs w:val="22"/>
        </w:rPr>
        <w:t xml:space="preserve">m doentes com doença </w:t>
      </w:r>
      <w:r w:rsidRPr="004703EE">
        <w:rPr>
          <w:szCs w:val="22"/>
        </w:rPr>
        <w:t xml:space="preserve">autoimune </w:t>
      </w:r>
      <w:r w:rsidR="004703EE" w:rsidRPr="001C1D0D">
        <w:rPr>
          <w:szCs w:val="22"/>
        </w:rPr>
        <w:t>(DAI</w:t>
      </w:r>
      <w:r w:rsidR="004703EE" w:rsidRPr="004703EE">
        <w:rPr>
          <w:szCs w:val="22"/>
        </w:rPr>
        <w:t xml:space="preserve">) </w:t>
      </w:r>
      <w:r w:rsidRPr="004703EE">
        <w:rPr>
          <w:szCs w:val="22"/>
        </w:rPr>
        <w:t>pr</w:t>
      </w:r>
      <w:r w:rsidR="004703EE" w:rsidRPr="001C1D0D">
        <w:rPr>
          <w:szCs w:val="22"/>
        </w:rPr>
        <w:t>é</w:t>
      </w:r>
      <w:r w:rsidRPr="004703EE">
        <w:rPr>
          <w:szCs w:val="22"/>
        </w:rPr>
        <w:t xml:space="preserve">-existente, </w:t>
      </w:r>
      <w:r w:rsidR="00EA6352" w:rsidRPr="004703EE">
        <w:rPr>
          <w:szCs w:val="22"/>
        </w:rPr>
        <w:t>sugerem</w:t>
      </w:r>
      <w:r w:rsidR="00EA6352">
        <w:rPr>
          <w:szCs w:val="22"/>
        </w:rPr>
        <w:t xml:space="preserve"> um risco aumentado de </w:t>
      </w:r>
      <w:r w:rsidR="00EA6352" w:rsidRPr="00EA33A1">
        <w:rPr>
          <w:szCs w:val="22"/>
        </w:rPr>
        <w:t>reações adversas imunomediadas</w:t>
      </w:r>
      <w:r w:rsidR="00EA6352">
        <w:rPr>
          <w:szCs w:val="22"/>
        </w:rPr>
        <w:t xml:space="preserve"> </w:t>
      </w:r>
      <w:r w:rsidR="004703EE">
        <w:rPr>
          <w:szCs w:val="22"/>
        </w:rPr>
        <w:t>após</w:t>
      </w:r>
      <w:r w:rsidR="00EA6352">
        <w:rPr>
          <w:szCs w:val="22"/>
        </w:rPr>
        <w:t xml:space="preserve"> </w:t>
      </w:r>
      <w:r w:rsidR="00EA6352" w:rsidRPr="004703EE">
        <w:rPr>
          <w:szCs w:val="22"/>
        </w:rPr>
        <w:t>terapêutica</w:t>
      </w:r>
      <w:r w:rsidR="00EA6352">
        <w:rPr>
          <w:szCs w:val="22"/>
        </w:rPr>
        <w:t xml:space="preserve"> </w:t>
      </w:r>
      <w:r w:rsidR="004703EE" w:rsidRPr="004703EE">
        <w:rPr>
          <w:szCs w:val="22"/>
        </w:rPr>
        <w:t xml:space="preserve">com </w:t>
      </w:r>
      <w:r w:rsidR="00085BAA">
        <w:rPr>
          <w:szCs w:val="22"/>
        </w:rPr>
        <w:t xml:space="preserve">um </w:t>
      </w:r>
      <w:r w:rsidR="004703EE" w:rsidRPr="0036675E">
        <w:rPr>
          <w:szCs w:val="22"/>
        </w:rPr>
        <w:t xml:space="preserve">inibidor </w:t>
      </w:r>
      <w:r w:rsidR="00085BAA">
        <w:rPr>
          <w:szCs w:val="22"/>
        </w:rPr>
        <w:t xml:space="preserve">de </w:t>
      </w:r>
      <w:r w:rsidR="00085BAA" w:rsidRPr="001C1D0D">
        <w:rPr>
          <w:i/>
          <w:iCs/>
          <w:szCs w:val="22"/>
        </w:rPr>
        <w:t>checkpoint</w:t>
      </w:r>
      <w:r w:rsidR="004703EE" w:rsidRPr="0036675E">
        <w:rPr>
          <w:szCs w:val="22"/>
        </w:rPr>
        <w:t xml:space="preserve"> imunológico, em comparação com doentes sem DAI pré-existente. Além diss</w:t>
      </w:r>
      <w:r w:rsidR="004703EE" w:rsidRPr="004703EE">
        <w:rPr>
          <w:szCs w:val="22"/>
        </w:rPr>
        <w:t xml:space="preserve">o, as crises da DAI subjacente eram frequentes, mas a maioria eram </w:t>
      </w:r>
      <w:r w:rsidR="00233B14">
        <w:rPr>
          <w:szCs w:val="22"/>
        </w:rPr>
        <w:t>ligeiras</w:t>
      </w:r>
      <w:r w:rsidR="004703EE" w:rsidRPr="004703EE">
        <w:rPr>
          <w:szCs w:val="22"/>
        </w:rPr>
        <w:t xml:space="preserve"> e controláveis</w:t>
      </w:r>
      <w:r w:rsidR="004703EE">
        <w:rPr>
          <w:szCs w:val="22"/>
        </w:rPr>
        <w:t>.</w:t>
      </w:r>
    </w:p>
    <w:p w14:paraId="329EDFC4" w14:textId="77777777" w:rsidR="004703EE" w:rsidRPr="00EA33A1" w:rsidRDefault="004703EE" w:rsidP="003777E9">
      <w:pPr>
        <w:rPr>
          <w:szCs w:val="22"/>
        </w:rPr>
      </w:pPr>
    </w:p>
    <w:p w14:paraId="13FB28CA" w14:textId="77777777" w:rsidR="00A85F5D" w:rsidRPr="00EA33A1" w:rsidRDefault="00A85F5D" w:rsidP="00A85F5D">
      <w:pPr>
        <w:rPr>
          <w:szCs w:val="22"/>
          <w:u w:val="single"/>
        </w:rPr>
      </w:pPr>
      <w:r w:rsidRPr="00EA33A1">
        <w:rPr>
          <w:szCs w:val="22"/>
          <w:u w:val="single"/>
        </w:rPr>
        <w:t>Precaução específica da doença (C</w:t>
      </w:r>
      <w:r w:rsidR="008C678A" w:rsidRPr="00EA33A1">
        <w:rPr>
          <w:szCs w:val="22"/>
          <w:u w:val="single"/>
        </w:rPr>
        <w:t>V</w:t>
      </w:r>
      <w:r w:rsidRPr="00EA33A1">
        <w:rPr>
          <w:szCs w:val="22"/>
          <w:u w:val="single"/>
        </w:rPr>
        <w:t>B)</w:t>
      </w:r>
    </w:p>
    <w:p w14:paraId="255884E8" w14:textId="77777777" w:rsidR="00A85F5D" w:rsidRPr="00134378" w:rsidRDefault="00A85F5D" w:rsidP="00A85F5D">
      <w:pPr>
        <w:rPr>
          <w:i/>
          <w:iCs/>
          <w:szCs w:val="22"/>
          <w:u w:val="single"/>
        </w:rPr>
      </w:pPr>
      <w:proofErr w:type="spellStart"/>
      <w:r w:rsidRPr="00134378">
        <w:rPr>
          <w:i/>
          <w:iCs/>
          <w:szCs w:val="22"/>
          <w:u w:val="single"/>
        </w:rPr>
        <w:t>Colangite</w:t>
      </w:r>
      <w:proofErr w:type="spellEnd"/>
      <w:r w:rsidRPr="00134378">
        <w:rPr>
          <w:i/>
          <w:iCs/>
          <w:szCs w:val="22"/>
          <w:u w:val="single"/>
        </w:rPr>
        <w:t xml:space="preserve"> e infeções </w:t>
      </w:r>
      <w:r w:rsidR="008C678A" w:rsidRPr="00134378">
        <w:rPr>
          <w:i/>
          <w:iCs/>
          <w:szCs w:val="22"/>
          <w:u w:val="single"/>
        </w:rPr>
        <w:t xml:space="preserve">das vias </w:t>
      </w:r>
      <w:r w:rsidRPr="00134378">
        <w:rPr>
          <w:i/>
          <w:iCs/>
          <w:szCs w:val="22"/>
          <w:u w:val="single"/>
        </w:rPr>
        <w:t>biliar</w:t>
      </w:r>
      <w:r w:rsidR="008C678A" w:rsidRPr="00134378">
        <w:rPr>
          <w:i/>
          <w:iCs/>
          <w:szCs w:val="22"/>
          <w:u w:val="single"/>
        </w:rPr>
        <w:t>es</w:t>
      </w:r>
    </w:p>
    <w:p w14:paraId="4FEF829C" w14:textId="77777777" w:rsidR="00A85F5D" w:rsidRPr="000E1361" w:rsidRDefault="00A85F5D" w:rsidP="00A85F5D">
      <w:pPr>
        <w:rPr>
          <w:szCs w:val="22"/>
        </w:rPr>
      </w:pPr>
      <w:proofErr w:type="spellStart"/>
      <w:r w:rsidRPr="00FE170E">
        <w:rPr>
          <w:szCs w:val="22"/>
        </w:rPr>
        <w:t>Colangite</w:t>
      </w:r>
      <w:proofErr w:type="spellEnd"/>
      <w:r w:rsidRPr="00FE170E">
        <w:rPr>
          <w:szCs w:val="22"/>
        </w:rPr>
        <w:t xml:space="preserve"> e infeções </w:t>
      </w:r>
      <w:r w:rsidR="00D93E16" w:rsidRPr="00D55157">
        <w:rPr>
          <w:szCs w:val="22"/>
        </w:rPr>
        <w:t xml:space="preserve">das vias </w:t>
      </w:r>
      <w:r w:rsidRPr="00D55157">
        <w:rPr>
          <w:szCs w:val="22"/>
        </w:rPr>
        <w:t>biliar</w:t>
      </w:r>
      <w:r w:rsidR="00D93E16" w:rsidRPr="00D55157">
        <w:rPr>
          <w:szCs w:val="22"/>
        </w:rPr>
        <w:t>es</w:t>
      </w:r>
      <w:r w:rsidRPr="00D55157">
        <w:rPr>
          <w:szCs w:val="22"/>
        </w:rPr>
        <w:t xml:space="preserve"> não são </w:t>
      </w:r>
      <w:r w:rsidR="00AD2B69" w:rsidRPr="00585918">
        <w:rPr>
          <w:szCs w:val="22"/>
        </w:rPr>
        <w:t>pouco frequentes</w:t>
      </w:r>
      <w:r w:rsidRPr="00EF256F">
        <w:rPr>
          <w:szCs w:val="22"/>
        </w:rPr>
        <w:t xml:space="preserve"> em doentes com </w:t>
      </w:r>
      <w:r w:rsidRPr="007617C6">
        <w:rPr>
          <w:szCs w:val="22"/>
        </w:rPr>
        <w:t>C</w:t>
      </w:r>
      <w:r w:rsidR="003E226B" w:rsidRPr="00BC17E1">
        <w:rPr>
          <w:szCs w:val="22"/>
        </w:rPr>
        <w:t>V</w:t>
      </w:r>
      <w:r w:rsidR="00AD2B69" w:rsidRPr="004911EB">
        <w:rPr>
          <w:szCs w:val="22"/>
        </w:rPr>
        <w:t>B</w:t>
      </w:r>
      <w:r w:rsidRPr="004911EB">
        <w:rPr>
          <w:szCs w:val="22"/>
        </w:rPr>
        <w:t xml:space="preserve"> avançado. </w:t>
      </w:r>
      <w:r w:rsidR="00AD2B69" w:rsidRPr="00EA33A1">
        <w:rPr>
          <w:szCs w:val="22"/>
        </w:rPr>
        <w:t>No TOPAZ-1 foram notificados a</w:t>
      </w:r>
      <w:r w:rsidRPr="00EA33A1">
        <w:rPr>
          <w:szCs w:val="22"/>
        </w:rPr>
        <w:t xml:space="preserve">contecimentos de </w:t>
      </w:r>
      <w:proofErr w:type="spellStart"/>
      <w:r w:rsidRPr="00EA33A1">
        <w:rPr>
          <w:szCs w:val="22"/>
        </w:rPr>
        <w:t>colangite</w:t>
      </w:r>
      <w:proofErr w:type="spellEnd"/>
      <w:r w:rsidRPr="00EA33A1">
        <w:rPr>
          <w:szCs w:val="22"/>
        </w:rPr>
        <w:t xml:space="preserve"> em ambos os grupos de tratamento (14,5% [IMFINZI + quimioterapia] </w:t>
      </w:r>
      <w:r w:rsidRPr="00EA33A1">
        <w:rPr>
          <w:i/>
          <w:iCs/>
          <w:szCs w:val="22"/>
        </w:rPr>
        <w:t>vs</w:t>
      </w:r>
      <w:r w:rsidRPr="00EA33A1">
        <w:rPr>
          <w:szCs w:val="22"/>
        </w:rPr>
        <w:t xml:space="preserve">. 8,2% [placebo + quimioterapia]); estes </w:t>
      </w:r>
      <w:r w:rsidR="004803C5" w:rsidRPr="00EA33A1">
        <w:rPr>
          <w:szCs w:val="22"/>
        </w:rPr>
        <w:t>foram</w:t>
      </w:r>
      <w:r w:rsidRPr="00EA33A1">
        <w:rPr>
          <w:szCs w:val="22"/>
        </w:rPr>
        <w:t xml:space="preserve"> principalmente em associação com </w:t>
      </w:r>
      <w:r w:rsidRPr="00EA33A1">
        <w:rPr>
          <w:i/>
          <w:iCs/>
          <w:szCs w:val="22"/>
        </w:rPr>
        <w:t>stents</w:t>
      </w:r>
      <w:r w:rsidRPr="00EA33A1">
        <w:rPr>
          <w:szCs w:val="22"/>
        </w:rPr>
        <w:t xml:space="preserve"> biliares e não foram imunomediados na etiologia. </w:t>
      </w:r>
      <w:r w:rsidR="000C5BCA" w:rsidRPr="00EA33A1">
        <w:rPr>
          <w:szCs w:val="22"/>
        </w:rPr>
        <w:t>Os d</w:t>
      </w:r>
      <w:r w:rsidRPr="00EA33A1">
        <w:rPr>
          <w:szCs w:val="22"/>
        </w:rPr>
        <w:t>oentes com C</w:t>
      </w:r>
      <w:r w:rsidR="003E226B" w:rsidRPr="00EA33A1">
        <w:rPr>
          <w:szCs w:val="22"/>
        </w:rPr>
        <w:t>V</w:t>
      </w:r>
      <w:r w:rsidRPr="00EA33A1">
        <w:rPr>
          <w:szCs w:val="22"/>
        </w:rPr>
        <w:t xml:space="preserve">B (especialmente aqueles com </w:t>
      </w:r>
      <w:r w:rsidRPr="00EA33A1">
        <w:rPr>
          <w:i/>
          <w:iCs/>
          <w:szCs w:val="22"/>
        </w:rPr>
        <w:t>stents</w:t>
      </w:r>
      <w:r w:rsidRPr="00EA33A1">
        <w:rPr>
          <w:szCs w:val="22"/>
        </w:rPr>
        <w:t xml:space="preserve"> biliares) devem ser </w:t>
      </w:r>
      <w:r w:rsidR="00014472" w:rsidRPr="00EA33A1">
        <w:rPr>
          <w:szCs w:val="22"/>
        </w:rPr>
        <w:t xml:space="preserve">cuidadosamente </w:t>
      </w:r>
      <w:r w:rsidRPr="00EA33A1">
        <w:rPr>
          <w:szCs w:val="22"/>
        </w:rPr>
        <w:t>monitor</w:t>
      </w:r>
      <w:r w:rsidR="00014472" w:rsidRPr="00EA33A1">
        <w:rPr>
          <w:szCs w:val="22"/>
        </w:rPr>
        <w:t>iz</w:t>
      </w:r>
      <w:r w:rsidRPr="00EA33A1">
        <w:rPr>
          <w:szCs w:val="22"/>
        </w:rPr>
        <w:t xml:space="preserve">ados quanto ao </w:t>
      </w:r>
      <w:r w:rsidRPr="000E1361">
        <w:rPr>
          <w:szCs w:val="22"/>
        </w:rPr>
        <w:t xml:space="preserve">desenvolvimento de </w:t>
      </w:r>
      <w:proofErr w:type="spellStart"/>
      <w:r w:rsidRPr="000E1361">
        <w:rPr>
          <w:szCs w:val="22"/>
        </w:rPr>
        <w:t>colangite</w:t>
      </w:r>
      <w:proofErr w:type="spellEnd"/>
      <w:r w:rsidRPr="000E1361">
        <w:rPr>
          <w:szCs w:val="22"/>
        </w:rPr>
        <w:t xml:space="preserve"> ou infeções </w:t>
      </w:r>
      <w:r w:rsidR="00D93E16" w:rsidRPr="000E1361">
        <w:rPr>
          <w:szCs w:val="22"/>
        </w:rPr>
        <w:t>das vias</w:t>
      </w:r>
      <w:r w:rsidRPr="000E1361">
        <w:rPr>
          <w:szCs w:val="22"/>
        </w:rPr>
        <w:t xml:space="preserve"> biliar</w:t>
      </w:r>
      <w:r w:rsidR="00D93E16" w:rsidRPr="000E1361">
        <w:rPr>
          <w:szCs w:val="22"/>
        </w:rPr>
        <w:t>es</w:t>
      </w:r>
      <w:r w:rsidRPr="000E1361">
        <w:rPr>
          <w:szCs w:val="22"/>
        </w:rPr>
        <w:t xml:space="preserve"> antes do início do tratamento e</w:t>
      </w:r>
      <w:r w:rsidR="00EA45B0" w:rsidRPr="000E1361">
        <w:rPr>
          <w:szCs w:val="22"/>
        </w:rPr>
        <w:t>, depois</w:t>
      </w:r>
      <w:r w:rsidRPr="000E1361">
        <w:rPr>
          <w:szCs w:val="22"/>
        </w:rPr>
        <w:t>, regularmente.</w:t>
      </w:r>
    </w:p>
    <w:p w14:paraId="32727BB5" w14:textId="77777777" w:rsidR="00921100" w:rsidRDefault="00921100" w:rsidP="003777E9">
      <w:pPr>
        <w:rPr>
          <w:szCs w:val="22"/>
        </w:rPr>
      </w:pPr>
    </w:p>
    <w:p w14:paraId="4649F22D" w14:textId="77777777" w:rsidR="00F40AB3" w:rsidRPr="00F61628" w:rsidRDefault="00F40AB3" w:rsidP="00F61628">
      <w:pPr>
        <w:keepNext/>
        <w:rPr>
          <w:szCs w:val="22"/>
          <w:u w:val="single"/>
        </w:rPr>
      </w:pPr>
      <w:r w:rsidRPr="00F61628">
        <w:rPr>
          <w:szCs w:val="22"/>
          <w:u w:val="single"/>
        </w:rPr>
        <w:t>Precaução específica do tratamento (IMFINZI em associação com olaparib no cancro do endométrio)</w:t>
      </w:r>
    </w:p>
    <w:p w14:paraId="1DDC91D9" w14:textId="77777777" w:rsidR="00F40AB3" w:rsidRPr="00F61628" w:rsidRDefault="00F40AB3" w:rsidP="00F61628">
      <w:pPr>
        <w:keepNext/>
        <w:rPr>
          <w:i/>
          <w:iCs/>
          <w:szCs w:val="22"/>
          <w:u w:val="single"/>
        </w:rPr>
      </w:pPr>
      <w:r w:rsidRPr="00F61628">
        <w:rPr>
          <w:i/>
          <w:iCs/>
          <w:szCs w:val="22"/>
          <w:u w:val="single"/>
        </w:rPr>
        <w:t>Toxicidade hematológica</w:t>
      </w:r>
    </w:p>
    <w:p w14:paraId="31D40215" w14:textId="75D813F0" w:rsidR="00F40AB3" w:rsidRPr="00F40AB3" w:rsidRDefault="00F40AB3" w:rsidP="00F40AB3">
      <w:pPr>
        <w:rPr>
          <w:szCs w:val="22"/>
        </w:rPr>
      </w:pPr>
      <w:r w:rsidRPr="00F40AB3">
        <w:rPr>
          <w:szCs w:val="22"/>
        </w:rPr>
        <w:t xml:space="preserve">Foi notificada aplasia </w:t>
      </w:r>
      <w:proofErr w:type="spellStart"/>
      <w:r w:rsidR="0063514E">
        <w:rPr>
          <w:szCs w:val="22"/>
        </w:rPr>
        <w:t>eritrocítica</w:t>
      </w:r>
      <w:proofErr w:type="spellEnd"/>
      <w:r w:rsidR="0063514E">
        <w:rPr>
          <w:szCs w:val="22"/>
        </w:rPr>
        <w:t xml:space="preserve"> </w:t>
      </w:r>
      <w:r w:rsidRPr="00F40AB3">
        <w:rPr>
          <w:szCs w:val="22"/>
        </w:rPr>
        <w:t>pura (</w:t>
      </w:r>
      <w:r w:rsidR="0063514E">
        <w:rPr>
          <w:szCs w:val="22"/>
        </w:rPr>
        <w:t>AEP</w:t>
      </w:r>
      <w:r w:rsidRPr="00F40AB3">
        <w:rPr>
          <w:szCs w:val="22"/>
        </w:rPr>
        <w:t>) (ver secção</w:t>
      </w:r>
      <w:r>
        <w:rPr>
          <w:szCs w:val="22"/>
        </w:rPr>
        <w:t> </w:t>
      </w:r>
      <w:r w:rsidRPr="00F40AB3">
        <w:rPr>
          <w:szCs w:val="22"/>
        </w:rPr>
        <w:t xml:space="preserve">4.8) quando o tratamento de manutenção com olaparib foi utilizado em </w:t>
      </w:r>
      <w:r>
        <w:rPr>
          <w:szCs w:val="22"/>
        </w:rPr>
        <w:t xml:space="preserve">associação </w:t>
      </w:r>
      <w:r w:rsidRPr="00F40AB3">
        <w:rPr>
          <w:szCs w:val="22"/>
        </w:rPr>
        <w:t xml:space="preserve">com IMFINZI, </w:t>
      </w:r>
      <w:r w:rsidR="00DF77E7">
        <w:rPr>
          <w:szCs w:val="22"/>
        </w:rPr>
        <w:t>seguido de</w:t>
      </w:r>
      <w:r w:rsidRPr="00F40AB3">
        <w:rPr>
          <w:szCs w:val="22"/>
        </w:rPr>
        <w:t xml:space="preserve"> tratamento com IMFINZI em </w:t>
      </w:r>
      <w:r>
        <w:rPr>
          <w:szCs w:val="22"/>
        </w:rPr>
        <w:t xml:space="preserve">associação </w:t>
      </w:r>
      <w:r w:rsidRPr="00F40AB3">
        <w:rPr>
          <w:szCs w:val="22"/>
        </w:rPr>
        <w:t xml:space="preserve">com quimioterapia </w:t>
      </w:r>
      <w:r w:rsidR="00373FA9">
        <w:rPr>
          <w:szCs w:val="22"/>
        </w:rPr>
        <w:t>baseada em</w:t>
      </w:r>
      <w:r w:rsidRPr="00F40AB3">
        <w:rPr>
          <w:szCs w:val="22"/>
        </w:rPr>
        <w:t xml:space="preserve"> platina. Se a </w:t>
      </w:r>
      <w:r w:rsidR="007C1337">
        <w:rPr>
          <w:szCs w:val="22"/>
        </w:rPr>
        <w:t>AEP</w:t>
      </w:r>
      <w:r w:rsidRPr="00F40AB3">
        <w:rPr>
          <w:szCs w:val="22"/>
        </w:rPr>
        <w:t xml:space="preserve"> for confirmada, o tratamento com IMFINZI e olaparib deve ser descontinuado.</w:t>
      </w:r>
    </w:p>
    <w:p w14:paraId="2D60A7B6" w14:textId="77777777" w:rsidR="00F40AB3" w:rsidRPr="00F40AB3" w:rsidRDefault="00F40AB3" w:rsidP="00F40AB3">
      <w:pPr>
        <w:rPr>
          <w:szCs w:val="22"/>
        </w:rPr>
      </w:pPr>
    </w:p>
    <w:p w14:paraId="5121A6C3" w14:textId="583FF464" w:rsidR="00F40AB3" w:rsidRDefault="00F40AB3" w:rsidP="00F40AB3">
      <w:pPr>
        <w:rPr>
          <w:szCs w:val="22"/>
        </w:rPr>
      </w:pPr>
      <w:r w:rsidRPr="00F40AB3">
        <w:rPr>
          <w:szCs w:val="22"/>
        </w:rPr>
        <w:t>Foi notificada anemia hemolítica autoimune (</w:t>
      </w:r>
      <w:r w:rsidR="00DF77E7" w:rsidRPr="00DF77E7">
        <w:rPr>
          <w:szCs w:val="22"/>
        </w:rPr>
        <w:t>AHAI</w:t>
      </w:r>
      <w:r w:rsidRPr="00F40AB3">
        <w:rPr>
          <w:szCs w:val="22"/>
        </w:rPr>
        <w:t xml:space="preserve">) quando o tratamento de manutenção com olaparib foi utilizado em </w:t>
      </w:r>
      <w:r>
        <w:rPr>
          <w:szCs w:val="22"/>
        </w:rPr>
        <w:t xml:space="preserve">associação </w:t>
      </w:r>
      <w:r w:rsidRPr="00F40AB3">
        <w:rPr>
          <w:szCs w:val="22"/>
        </w:rPr>
        <w:t xml:space="preserve">com IMFINZI, </w:t>
      </w:r>
      <w:r w:rsidR="00DF77E7">
        <w:rPr>
          <w:szCs w:val="22"/>
        </w:rPr>
        <w:t>seguido de</w:t>
      </w:r>
      <w:r w:rsidRPr="00F40AB3">
        <w:rPr>
          <w:szCs w:val="22"/>
        </w:rPr>
        <w:t xml:space="preserve"> tratamento com IMFINZI em </w:t>
      </w:r>
      <w:r>
        <w:rPr>
          <w:szCs w:val="22"/>
        </w:rPr>
        <w:t xml:space="preserve">associação </w:t>
      </w:r>
      <w:r w:rsidRPr="00F40AB3">
        <w:rPr>
          <w:szCs w:val="22"/>
        </w:rPr>
        <w:t xml:space="preserve">com quimioterapia </w:t>
      </w:r>
      <w:r w:rsidR="00373FA9">
        <w:rPr>
          <w:szCs w:val="22"/>
        </w:rPr>
        <w:t>baseada em</w:t>
      </w:r>
      <w:r w:rsidRPr="00F40AB3">
        <w:rPr>
          <w:szCs w:val="22"/>
        </w:rPr>
        <w:t xml:space="preserve"> platina. Se a </w:t>
      </w:r>
      <w:r w:rsidR="00DF77E7" w:rsidRPr="00DF77E7">
        <w:rPr>
          <w:szCs w:val="22"/>
        </w:rPr>
        <w:t>AHAI</w:t>
      </w:r>
      <w:r w:rsidR="00DF77E7">
        <w:rPr>
          <w:szCs w:val="22"/>
        </w:rPr>
        <w:t xml:space="preserve"> </w:t>
      </w:r>
      <w:r w:rsidRPr="00F40AB3">
        <w:rPr>
          <w:szCs w:val="22"/>
        </w:rPr>
        <w:t>for confirmada, o tratamento com IMFINZI e olaparib deve ser descontinuado.</w:t>
      </w:r>
    </w:p>
    <w:p w14:paraId="0CB4ABCE" w14:textId="77777777" w:rsidR="00F40AB3" w:rsidRPr="000E1361" w:rsidRDefault="00F40AB3" w:rsidP="00F40AB3">
      <w:pPr>
        <w:rPr>
          <w:szCs w:val="22"/>
        </w:rPr>
      </w:pPr>
    </w:p>
    <w:p w14:paraId="6D008AD8" w14:textId="77777777" w:rsidR="0025516D" w:rsidRPr="00134378" w:rsidRDefault="0025516D" w:rsidP="0025516D">
      <w:pPr>
        <w:rPr>
          <w:i/>
          <w:iCs/>
          <w:szCs w:val="22"/>
          <w:u w:val="single"/>
        </w:rPr>
      </w:pPr>
      <w:bookmarkStart w:id="236" w:name="_Hlk122042219"/>
      <w:r w:rsidRPr="00134378">
        <w:rPr>
          <w:i/>
          <w:iCs/>
          <w:szCs w:val="22"/>
          <w:u w:val="single"/>
        </w:rPr>
        <w:t>CPNPC metastático</w:t>
      </w:r>
    </w:p>
    <w:p w14:paraId="48DB743C" w14:textId="77777777" w:rsidR="0025516D" w:rsidRPr="000E1361" w:rsidRDefault="0025516D" w:rsidP="0025516D">
      <w:pPr>
        <w:rPr>
          <w:szCs w:val="22"/>
        </w:rPr>
      </w:pPr>
      <w:r w:rsidRPr="000E1361">
        <w:rPr>
          <w:szCs w:val="22"/>
        </w:rPr>
        <w:t>Estão disponíveis dados limitados em doentes idosos (≥ 75</w:t>
      </w:r>
      <w:r w:rsidR="00EC5F95" w:rsidRPr="00134378">
        <w:rPr>
          <w:szCs w:val="22"/>
        </w:rPr>
        <w:t> </w:t>
      </w:r>
      <w:r w:rsidRPr="000E1361">
        <w:rPr>
          <w:szCs w:val="22"/>
        </w:rPr>
        <w:t>anos) tratados com IMFINZI em associação com tremelimumab e quimioterapia baseada em platina (ver secç</w:t>
      </w:r>
      <w:r w:rsidR="00451BE0" w:rsidRPr="00134378">
        <w:rPr>
          <w:szCs w:val="22"/>
        </w:rPr>
        <w:t xml:space="preserve">ões 4.8 e </w:t>
      </w:r>
      <w:r w:rsidRPr="000E1361">
        <w:rPr>
          <w:szCs w:val="22"/>
        </w:rPr>
        <w:t>5.1). Recomenda-se uma avaliação cuidadosa do potencial benefício/risco deste regime numa base individual.</w:t>
      </w:r>
    </w:p>
    <w:bookmarkEnd w:id="236"/>
    <w:p w14:paraId="2606EDB3" w14:textId="77777777" w:rsidR="0025516D" w:rsidRPr="000E1361" w:rsidRDefault="0025516D" w:rsidP="003777E9">
      <w:pPr>
        <w:rPr>
          <w:szCs w:val="22"/>
        </w:rPr>
      </w:pPr>
    </w:p>
    <w:p w14:paraId="72D9C5F0" w14:textId="77777777" w:rsidR="00921100" w:rsidRPr="00EA33A1" w:rsidRDefault="00D25123" w:rsidP="001C1D0D">
      <w:pPr>
        <w:keepNext/>
        <w:rPr>
          <w:szCs w:val="22"/>
          <w:u w:val="single"/>
        </w:rPr>
      </w:pPr>
      <w:r w:rsidRPr="000E1361">
        <w:rPr>
          <w:szCs w:val="22"/>
          <w:u w:val="single"/>
        </w:rPr>
        <w:t>Doentes excluídos dos</w:t>
      </w:r>
      <w:r w:rsidR="00921100" w:rsidRPr="00EA33A1">
        <w:rPr>
          <w:szCs w:val="22"/>
          <w:u w:val="single"/>
        </w:rPr>
        <w:t xml:space="preserve"> </w:t>
      </w:r>
      <w:r w:rsidR="006E36DD">
        <w:rPr>
          <w:szCs w:val="22"/>
          <w:u w:val="single"/>
        </w:rPr>
        <w:t>estudos</w:t>
      </w:r>
      <w:r w:rsidR="006E36DD" w:rsidRPr="00EA33A1">
        <w:rPr>
          <w:szCs w:val="22"/>
          <w:u w:val="single"/>
        </w:rPr>
        <w:t xml:space="preserve"> </w:t>
      </w:r>
      <w:r w:rsidR="00921100" w:rsidRPr="00EA33A1">
        <w:rPr>
          <w:szCs w:val="22"/>
          <w:u w:val="single"/>
        </w:rPr>
        <w:t>clínicos</w:t>
      </w:r>
    </w:p>
    <w:p w14:paraId="278B8731" w14:textId="77777777" w:rsidR="00921100" w:rsidRPr="00EA33A1" w:rsidRDefault="00921100" w:rsidP="003777E9">
      <w:pPr>
        <w:rPr>
          <w:szCs w:val="22"/>
        </w:rPr>
      </w:pPr>
      <w:r w:rsidRPr="00A7335F">
        <w:rPr>
          <w:szCs w:val="22"/>
        </w:rPr>
        <w:t>Os doen</w:t>
      </w:r>
      <w:r w:rsidRPr="00255E02">
        <w:rPr>
          <w:szCs w:val="22"/>
        </w:rPr>
        <w:t xml:space="preserve">tes com as </w:t>
      </w:r>
      <w:r w:rsidRPr="00D67532">
        <w:rPr>
          <w:szCs w:val="22"/>
        </w:rPr>
        <w:t>seguintes condições foram exc</w:t>
      </w:r>
      <w:r w:rsidRPr="00FB7F64">
        <w:rPr>
          <w:szCs w:val="22"/>
        </w:rPr>
        <w:t>luí</w:t>
      </w:r>
      <w:r w:rsidR="00125AAD" w:rsidRPr="00FB7F64">
        <w:rPr>
          <w:szCs w:val="22"/>
        </w:rPr>
        <w:t>do</w:t>
      </w:r>
      <w:r w:rsidR="00125AAD" w:rsidRPr="005279B5">
        <w:rPr>
          <w:szCs w:val="22"/>
        </w:rPr>
        <w:t>s do</w:t>
      </w:r>
      <w:r w:rsidR="000D7031" w:rsidRPr="005279B5">
        <w:rPr>
          <w:szCs w:val="22"/>
        </w:rPr>
        <w:t>s</w:t>
      </w:r>
      <w:r w:rsidR="000D7031" w:rsidRPr="00EA33A1">
        <w:rPr>
          <w:szCs w:val="22"/>
        </w:rPr>
        <w:t xml:space="preserve"> </w:t>
      </w:r>
      <w:r w:rsidR="006E36DD">
        <w:rPr>
          <w:szCs w:val="22"/>
        </w:rPr>
        <w:t>estud</w:t>
      </w:r>
      <w:r w:rsidR="006E36DD" w:rsidRPr="00216B94">
        <w:rPr>
          <w:szCs w:val="22"/>
        </w:rPr>
        <w:t>os</w:t>
      </w:r>
      <w:r w:rsidR="00E300B9">
        <w:rPr>
          <w:szCs w:val="22"/>
        </w:rPr>
        <w:t xml:space="preserve"> </w:t>
      </w:r>
      <w:r w:rsidR="000D7031" w:rsidRPr="00EA33A1">
        <w:rPr>
          <w:szCs w:val="22"/>
        </w:rPr>
        <w:t>clínicos</w:t>
      </w:r>
      <w:r w:rsidRPr="00EA33A1">
        <w:rPr>
          <w:szCs w:val="22"/>
        </w:rPr>
        <w:t>: uma avaliação</w:t>
      </w:r>
      <w:r w:rsidR="00D25123" w:rsidRPr="00EA33A1">
        <w:rPr>
          <w:szCs w:val="22"/>
        </w:rPr>
        <w:t xml:space="preserve"> inicial</w:t>
      </w:r>
      <w:r w:rsidRPr="00EA33A1">
        <w:rPr>
          <w:szCs w:val="22"/>
        </w:rPr>
        <w:t xml:space="preserve"> de desempenho</w:t>
      </w:r>
      <w:r w:rsidR="00D25123" w:rsidRPr="00EA33A1">
        <w:rPr>
          <w:szCs w:val="22"/>
        </w:rPr>
        <w:t xml:space="preserve"> </w:t>
      </w:r>
      <w:r w:rsidR="00125AAD" w:rsidRPr="00EA33A1">
        <w:rPr>
          <w:szCs w:val="22"/>
        </w:rPr>
        <w:t>ECOG</w:t>
      </w:r>
      <w:r w:rsidR="00D25123" w:rsidRPr="00EA33A1">
        <w:rPr>
          <w:szCs w:val="22"/>
        </w:rPr>
        <w:t xml:space="preserve"> (</w:t>
      </w:r>
      <w:proofErr w:type="spellStart"/>
      <w:r w:rsidR="00D25123" w:rsidRPr="00EA33A1">
        <w:rPr>
          <w:i/>
          <w:szCs w:val="22"/>
        </w:rPr>
        <w:t>Eastern</w:t>
      </w:r>
      <w:proofErr w:type="spellEnd"/>
      <w:r w:rsidR="00D25123" w:rsidRPr="00EA33A1">
        <w:rPr>
          <w:i/>
          <w:szCs w:val="22"/>
        </w:rPr>
        <w:t xml:space="preserve"> </w:t>
      </w:r>
      <w:proofErr w:type="spellStart"/>
      <w:r w:rsidR="00D25123" w:rsidRPr="00EA33A1">
        <w:rPr>
          <w:i/>
          <w:szCs w:val="22"/>
        </w:rPr>
        <w:t>Cooperative</w:t>
      </w:r>
      <w:proofErr w:type="spellEnd"/>
      <w:r w:rsidR="00D25123" w:rsidRPr="00EA33A1">
        <w:rPr>
          <w:i/>
          <w:szCs w:val="22"/>
        </w:rPr>
        <w:t xml:space="preserve"> </w:t>
      </w:r>
      <w:proofErr w:type="spellStart"/>
      <w:r w:rsidR="00D25123" w:rsidRPr="00EA33A1">
        <w:rPr>
          <w:i/>
          <w:szCs w:val="22"/>
        </w:rPr>
        <w:t>Oncology</w:t>
      </w:r>
      <w:proofErr w:type="spellEnd"/>
      <w:r w:rsidR="00D25123" w:rsidRPr="00EA33A1">
        <w:rPr>
          <w:i/>
          <w:szCs w:val="22"/>
        </w:rPr>
        <w:t xml:space="preserve"> Group</w:t>
      </w:r>
      <w:r w:rsidR="00125AAD" w:rsidRPr="00EA33A1">
        <w:rPr>
          <w:szCs w:val="22"/>
        </w:rPr>
        <w:t>)</w:t>
      </w:r>
      <w:r w:rsidRPr="00EA33A1">
        <w:rPr>
          <w:szCs w:val="22"/>
        </w:rPr>
        <w:t xml:space="preserve"> </w:t>
      </w:r>
      <w:r w:rsidR="000E724B" w:rsidRPr="00EA33A1">
        <w:rPr>
          <w:szCs w:val="22"/>
        </w:rPr>
        <w:t xml:space="preserve">com </w:t>
      </w:r>
      <w:r w:rsidR="00D80EEE" w:rsidRPr="00EA33A1">
        <w:rPr>
          <w:szCs w:val="22"/>
        </w:rPr>
        <w:t>pontuação</w:t>
      </w:r>
      <w:r w:rsidR="00F35EE6" w:rsidRPr="00EA33A1">
        <w:rPr>
          <w:szCs w:val="22"/>
        </w:rPr>
        <w:t xml:space="preserve"> </w:t>
      </w:r>
      <w:r w:rsidRPr="00EA33A1">
        <w:rPr>
          <w:szCs w:val="22"/>
        </w:rPr>
        <w:t>≥ </w:t>
      </w:r>
      <w:r w:rsidR="00F5244C" w:rsidRPr="00EA33A1">
        <w:rPr>
          <w:szCs w:val="22"/>
        </w:rPr>
        <w:t xml:space="preserve">2; </w:t>
      </w:r>
      <w:r w:rsidRPr="00EA33A1">
        <w:rPr>
          <w:szCs w:val="22"/>
        </w:rPr>
        <w:t>doença autoimune ativa ou prev</w:t>
      </w:r>
      <w:r w:rsidR="00F5244C" w:rsidRPr="00EA33A1">
        <w:rPr>
          <w:szCs w:val="22"/>
        </w:rPr>
        <w:t>iamente documentada nos 2 anos anteriores ao início do estudo; uma</w:t>
      </w:r>
      <w:r w:rsidRPr="00EA33A1">
        <w:rPr>
          <w:szCs w:val="22"/>
        </w:rPr>
        <w:t xml:space="preserve"> história de imunodefi</w:t>
      </w:r>
      <w:r w:rsidR="00F5244C" w:rsidRPr="00EA33A1">
        <w:rPr>
          <w:szCs w:val="22"/>
        </w:rPr>
        <w:t xml:space="preserve">ciência; uma história de </w:t>
      </w:r>
      <w:r w:rsidR="00D25123" w:rsidRPr="00EA33A1">
        <w:rPr>
          <w:szCs w:val="22"/>
        </w:rPr>
        <w:t xml:space="preserve">reações adversas </w:t>
      </w:r>
      <w:r w:rsidR="00D054FA" w:rsidRPr="00EA33A1">
        <w:rPr>
          <w:szCs w:val="22"/>
        </w:rPr>
        <w:t>imunomediadas</w:t>
      </w:r>
      <w:r w:rsidR="00F5244C" w:rsidRPr="00EA33A1">
        <w:rPr>
          <w:szCs w:val="22"/>
        </w:rPr>
        <w:t xml:space="preserve"> graves; condições </w:t>
      </w:r>
      <w:r w:rsidR="00D054FA" w:rsidRPr="00EA33A1">
        <w:rPr>
          <w:szCs w:val="22"/>
        </w:rPr>
        <w:t xml:space="preserve">médicas </w:t>
      </w:r>
      <w:r w:rsidRPr="00EA33A1">
        <w:rPr>
          <w:szCs w:val="22"/>
        </w:rPr>
        <w:t>qu</w:t>
      </w:r>
      <w:r w:rsidR="00F5244C" w:rsidRPr="00EA33A1">
        <w:rPr>
          <w:szCs w:val="22"/>
        </w:rPr>
        <w:t xml:space="preserve">e </w:t>
      </w:r>
      <w:r w:rsidR="00125AAD" w:rsidRPr="00EA33A1">
        <w:rPr>
          <w:szCs w:val="22"/>
        </w:rPr>
        <w:t>obrigaram a</w:t>
      </w:r>
      <w:r w:rsidR="00F5244C" w:rsidRPr="00EA33A1">
        <w:rPr>
          <w:szCs w:val="22"/>
        </w:rPr>
        <w:t xml:space="preserve"> imunossupressão sisté</w:t>
      </w:r>
      <w:r w:rsidRPr="00EA33A1">
        <w:rPr>
          <w:szCs w:val="22"/>
        </w:rPr>
        <w:t>mica, com exceção de doses fisiol</w:t>
      </w:r>
      <w:r w:rsidR="00F5244C" w:rsidRPr="00EA33A1">
        <w:rPr>
          <w:szCs w:val="22"/>
        </w:rPr>
        <w:t>ógicas de corticosteroides sistémicos (</w:t>
      </w:r>
      <w:r w:rsidR="00125AAD" w:rsidRPr="00EA33A1">
        <w:rPr>
          <w:szCs w:val="22"/>
        </w:rPr>
        <w:t>≤ </w:t>
      </w:r>
      <w:r w:rsidR="00F5244C" w:rsidRPr="00EA33A1">
        <w:rPr>
          <w:szCs w:val="22"/>
        </w:rPr>
        <w:t>10 mg/</w:t>
      </w:r>
      <w:r w:rsidRPr="00EA33A1">
        <w:rPr>
          <w:szCs w:val="22"/>
        </w:rPr>
        <w:t>dia</w:t>
      </w:r>
      <w:r w:rsidR="00D25123" w:rsidRPr="00EA33A1">
        <w:rPr>
          <w:szCs w:val="22"/>
        </w:rPr>
        <w:t xml:space="preserve"> de</w:t>
      </w:r>
      <w:r w:rsidR="00125AAD" w:rsidRPr="00EA33A1">
        <w:rPr>
          <w:szCs w:val="22"/>
        </w:rPr>
        <w:t xml:space="preserve"> </w:t>
      </w:r>
      <w:proofErr w:type="spellStart"/>
      <w:r w:rsidR="00491362" w:rsidRPr="00EA33A1">
        <w:rPr>
          <w:szCs w:val="22"/>
        </w:rPr>
        <w:t>prednisona</w:t>
      </w:r>
      <w:proofErr w:type="spellEnd"/>
      <w:r w:rsidR="00F5244C" w:rsidRPr="00EA33A1">
        <w:rPr>
          <w:szCs w:val="22"/>
        </w:rPr>
        <w:t xml:space="preserve"> ou equivalente);</w:t>
      </w:r>
      <w:r w:rsidR="000D7031" w:rsidRPr="00EA33A1">
        <w:rPr>
          <w:szCs w:val="22"/>
        </w:rPr>
        <w:t xml:space="preserve"> doenças intercorrentes descontroladas;</w:t>
      </w:r>
      <w:r w:rsidR="00F5244C" w:rsidRPr="00EA33A1">
        <w:rPr>
          <w:szCs w:val="22"/>
        </w:rPr>
        <w:t xml:space="preserve"> tuberculose ativa ou hepatite B ou C ou infeção </w:t>
      </w:r>
      <w:r w:rsidR="007770F3" w:rsidRPr="00EA33A1">
        <w:rPr>
          <w:szCs w:val="22"/>
        </w:rPr>
        <w:t xml:space="preserve">pelo </w:t>
      </w:r>
      <w:r w:rsidR="000A728D" w:rsidRPr="00EA33A1">
        <w:rPr>
          <w:szCs w:val="22"/>
        </w:rPr>
        <w:t>vírus da imunodeficiência humana</w:t>
      </w:r>
      <w:r w:rsidR="00A75C70" w:rsidRPr="00EA33A1">
        <w:rPr>
          <w:szCs w:val="22"/>
        </w:rPr>
        <w:t xml:space="preserve"> (VIH)</w:t>
      </w:r>
      <w:r w:rsidR="00F5244C" w:rsidRPr="00EA33A1">
        <w:rPr>
          <w:szCs w:val="22"/>
        </w:rPr>
        <w:t xml:space="preserve"> ou doentes a receber</w:t>
      </w:r>
      <w:r w:rsidRPr="00EA33A1">
        <w:rPr>
          <w:szCs w:val="22"/>
        </w:rPr>
        <w:t xml:space="preserve"> </w:t>
      </w:r>
      <w:r w:rsidR="00F5244C" w:rsidRPr="00EA33A1">
        <w:rPr>
          <w:szCs w:val="22"/>
        </w:rPr>
        <w:t>uma vacina viva atenuada nos 30 </w:t>
      </w:r>
      <w:r w:rsidRPr="00EA33A1">
        <w:rPr>
          <w:szCs w:val="22"/>
        </w:rPr>
        <w:t>dias anteriores ou posteri</w:t>
      </w:r>
      <w:r w:rsidR="00F5244C" w:rsidRPr="00EA33A1">
        <w:rPr>
          <w:szCs w:val="22"/>
        </w:rPr>
        <w:t>ores ao início do</w:t>
      </w:r>
      <w:r w:rsidRPr="00EA33A1">
        <w:rPr>
          <w:szCs w:val="22"/>
        </w:rPr>
        <w:t xml:space="preserve"> IMFINZI.</w:t>
      </w:r>
      <w:r w:rsidR="00471DFD" w:rsidRPr="00EA33A1">
        <w:rPr>
          <w:szCs w:val="22"/>
        </w:rPr>
        <w:t xml:space="preserve"> Na ausência de dados,</w:t>
      </w:r>
      <w:r w:rsidRPr="00EA33A1">
        <w:rPr>
          <w:szCs w:val="22"/>
        </w:rPr>
        <w:t xml:space="preserve"> durvalumab deve ser utilizado com precaução nestas populações após uma avaliação c</w:t>
      </w:r>
      <w:r w:rsidR="00F5244C" w:rsidRPr="00EA33A1">
        <w:rPr>
          <w:szCs w:val="22"/>
        </w:rPr>
        <w:t>uidadosa do potencial benefício/</w:t>
      </w:r>
      <w:r w:rsidRPr="00EA33A1">
        <w:rPr>
          <w:szCs w:val="22"/>
        </w:rPr>
        <w:t>risco numa base individual.</w:t>
      </w:r>
    </w:p>
    <w:p w14:paraId="2ECE3825" w14:textId="77777777" w:rsidR="000D7031" w:rsidRPr="00EA33A1" w:rsidRDefault="000D7031" w:rsidP="003777E9">
      <w:pPr>
        <w:rPr>
          <w:szCs w:val="22"/>
        </w:rPr>
      </w:pPr>
      <w:r w:rsidRPr="00EA33A1">
        <w:rPr>
          <w:szCs w:val="22"/>
        </w:rPr>
        <w:t xml:space="preserve">A segurança </w:t>
      </w:r>
      <w:r w:rsidR="002E5CAB" w:rsidRPr="00EA33A1">
        <w:rPr>
          <w:szCs w:val="22"/>
        </w:rPr>
        <w:t xml:space="preserve">de irradiação </w:t>
      </w:r>
      <w:r w:rsidR="008802E7" w:rsidRPr="00EA33A1">
        <w:rPr>
          <w:szCs w:val="22"/>
        </w:rPr>
        <w:t>profilática cerebral</w:t>
      </w:r>
      <w:r w:rsidR="002E5CAB" w:rsidRPr="00EA33A1">
        <w:rPr>
          <w:szCs w:val="22"/>
        </w:rPr>
        <w:t xml:space="preserve"> (</w:t>
      </w:r>
      <w:r w:rsidR="008802E7" w:rsidRPr="00EA33A1">
        <w:rPr>
          <w:szCs w:val="22"/>
        </w:rPr>
        <w:t>PCI</w:t>
      </w:r>
      <w:r w:rsidR="002E5CAB" w:rsidRPr="00EA33A1">
        <w:rPr>
          <w:szCs w:val="22"/>
        </w:rPr>
        <w:t>) concomitante com IMFINZI em doentes com CPPC</w:t>
      </w:r>
      <w:r w:rsidR="006E36DD">
        <w:rPr>
          <w:noProof/>
          <w:szCs w:val="22"/>
        </w:rPr>
        <w:noBreakHyphen/>
      </w:r>
      <w:r w:rsidR="008802E7" w:rsidRPr="00EA33A1">
        <w:rPr>
          <w:szCs w:val="22"/>
        </w:rPr>
        <w:t>DE</w:t>
      </w:r>
      <w:r w:rsidR="002E5CAB" w:rsidRPr="00EA33A1">
        <w:rPr>
          <w:szCs w:val="22"/>
        </w:rPr>
        <w:t xml:space="preserve"> é desconhecida.</w:t>
      </w:r>
    </w:p>
    <w:p w14:paraId="384CB903" w14:textId="77777777" w:rsidR="001622A9" w:rsidRPr="00EA33A1" w:rsidRDefault="001622A9" w:rsidP="003777E9">
      <w:pPr>
        <w:rPr>
          <w:szCs w:val="22"/>
        </w:rPr>
      </w:pPr>
    </w:p>
    <w:p w14:paraId="72626C32" w14:textId="77777777" w:rsidR="002F65B9" w:rsidRPr="00EA33A1" w:rsidRDefault="002F65B9" w:rsidP="003777E9">
      <w:pPr>
        <w:rPr>
          <w:szCs w:val="22"/>
        </w:rPr>
      </w:pPr>
      <w:r w:rsidRPr="00EA33A1">
        <w:rPr>
          <w:szCs w:val="22"/>
        </w:rPr>
        <w:t>Para mais informaç</w:t>
      </w:r>
      <w:r w:rsidR="004803C5" w:rsidRPr="00EA33A1">
        <w:rPr>
          <w:szCs w:val="22"/>
        </w:rPr>
        <w:t>ão</w:t>
      </w:r>
      <w:r w:rsidRPr="00EA33A1">
        <w:rPr>
          <w:szCs w:val="22"/>
        </w:rPr>
        <w:t xml:space="preserve"> sobre os critérios de exclusão para cada estudo específico, ver secção</w:t>
      </w:r>
      <w:r w:rsidR="00944B06" w:rsidRPr="00EA33A1">
        <w:rPr>
          <w:szCs w:val="22"/>
        </w:rPr>
        <w:t> </w:t>
      </w:r>
      <w:r w:rsidRPr="00EA33A1">
        <w:rPr>
          <w:szCs w:val="22"/>
        </w:rPr>
        <w:t>5.1.</w:t>
      </w:r>
    </w:p>
    <w:p w14:paraId="44DDBEA3" w14:textId="77777777" w:rsidR="002F65B9" w:rsidRPr="00EA33A1" w:rsidRDefault="002F65B9" w:rsidP="003777E9">
      <w:pPr>
        <w:rPr>
          <w:szCs w:val="22"/>
        </w:rPr>
      </w:pPr>
    </w:p>
    <w:p w14:paraId="09E75274" w14:textId="77777777" w:rsidR="00812D16" w:rsidRPr="00EA33A1" w:rsidRDefault="00812D16">
      <w:pPr>
        <w:keepNext/>
        <w:numPr>
          <w:ilvl w:val="1"/>
          <w:numId w:val="3"/>
        </w:numPr>
        <w:suppressAutoHyphens/>
        <w:spacing w:line="240" w:lineRule="auto"/>
        <w:ind w:left="567" w:hanging="567"/>
        <w:rPr>
          <w:b/>
          <w:szCs w:val="22"/>
          <w:lang w:eastAsia="zh-CN" w:bidi="ar-SA"/>
        </w:rPr>
        <w:pPrChange w:id="237" w:author="AstraZeneca1" w:date="2025-02-27T10:34:00Z">
          <w:pPr>
            <w:numPr>
              <w:ilvl w:val="1"/>
              <w:numId w:val="3"/>
            </w:numPr>
            <w:suppressAutoHyphens/>
            <w:spacing w:line="240" w:lineRule="auto"/>
            <w:ind w:left="567" w:hanging="567"/>
          </w:pPr>
        </w:pPrChange>
      </w:pPr>
      <w:r w:rsidRPr="00A828C8">
        <w:rPr>
          <w:b/>
          <w:szCs w:val="22"/>
          <w:lang w:eastAsia="zh-CN" w:bidi="ar-SA"/>
        </w:rPr>
        <w:lastRenderedPageBreak/>
        <w:t>In</w:t>
      </w:r>
      <w:r w:rsidRPr="00EA33A1">
        <w:rPr>
          <w:b/>
          <w:szCs w:val="22"/>
          <w:lang w:eastAsia="zh-CN" w:bidi="ar-SA"/>
        </w:rPr>
        <w:t>terações medicamentosas e outras formas de interação</w:t>
      </w:r>
    </w:p>
    <w:p w14:paraId="0A52DA73" w14:textId="77777777" w:rsidR="00812D16" w:rsidRPr="00EA33A1" w:rsidRDefault="00812D16" w:rsidP="00471DFD">
      <w:pPr>
        <w:spacing w:line="240" w:lineRule="auto"/>
        <w:rPr>
          <w:szCs w:val="22"/>
        </w:rPr>
      </w:pPr>
    </w:p>
    <w:p w14:paraId="27932AFF" w14:textId="77777777" w:rsidR="005C2915" w:rsidRPr="00EA33A1" w:rsidRDefault="005C2915" w:rsidP="00A40FDA">
      <w:pPr>
        <w:spacing w:line="240" w:lineRule="auto"/>
        <w:rPr>
          <w:szCs w:val="22"/>
        </w:rPr>
      </w:pPr>
      <w:r w:rsidRPr="00EA33A1">
        <w:rPr>
          <w:szCs w:val="22"/>
        </w:rPr>
        <w:t>Não se recomenda a</w:t>
      </w:r>
      <w:r w:rsidR="00630A25" w:rsidRPr="00EA33A1">
        <w:rPr>
          <w:szCs w:val="22"/>
        </w:rPr>
        <w:t xml:space="preserve"> utilização de corticosteroides sistémic</w:t>
      </w:r>
      <w:r w:rsidR="00223E86" w:rsidRPr="00EA33A1">
        <w:rPr>
          <w:szCs w:val="22"/>
        </w:rPr>
        <w:t>os ou imun</w:t>
      </w:r>
      <w:r w:rsidR="00471DFD" w:rsidRPr="00EA33A1">
        <w:rPr>
          <w:szCs w:val="22"/>
        </w:rPr>
        <w:t>ossupressores antes de iniciar</w:t>
      </w:r>
      <w:r w:rsidR="00630A25" w:rsidRPr="00EA33A1">
        <w:rPr>
          <w:szCs w:val="22"/>
        </w:rPr>
        <w:t xml:space="preserve"> durvalumab</w:t>
      </w:r>
      <w:r w:rsidR="00471DFD" w:rsidRPr="00EA33A1">
        <w:rPr>
          <w:szCs w:val="22"/>
        </w:rPr>
        <w:t xml:space="preserve">, exceto doses fisiológicas de corticosteroides sistémicos (≤ 10 mg/dia </w:t>
      </w:r>
      <w:r w:rsidR="00E87A84" w:rsidRPr="00EA33A1">
        <w:rPr>
          <w:szCs w:val="22"/>
        </w:rPr>
        <w:t xml:space="preserve">de </w:t>
      </w:r>
      <w:proofErr w:type="spellStart"/>
      <w:r w:rsidR="00491362" w:rsidRPr="00EA33A1">
        <w:rPr>
          <w:szCs w:val="22"/>
        </w:rPr>
        <w:t>prednisona</w:t>
      </w:r>
      <w:proofErr w:type="spellEnd"/>
      <w:r w:rsidR="00471DFD" w:rsidRPr="00EA33A1">
        <w:rPr>
          <w:szCs w:val="22"/>
        </w:rPr>
        <w:t xml:space="preserve"> ou equivalente)</w:t>
      </w:r>
      <w:r w:rsidR="00E87A84" w:rsidRPr="00EA33A1">
        <w:rPr>
          <w:szCs w:val="22"/>
        </w:rPr>
        <w:t>,</w:t>
      </w:r>
      <w:r w:rsidR="00630A25" w:rsidRPr="00EA33A1">
        <w:rPr>
          <w:szCs w:val="22"/>
        </w:rPr>
        <w:t xml:space="preserve"> </w:t>
      </w:r>
      <w:r w:rsidR="00471DFD" w:rsidRPr="00EA33A1">
        <w:rPr>
          <w:szCs w:val="22"/>
        </w:rPr>
        <w:t>devido ao seu</w:t>
      </w:r>
      <w:r w:rsidR="00223E86" w:rsidRPr="00EA33A1">
        <w:rPr>
          <w:szCs w:val="22"/>
        </w:rPr>
        <w:t xml:space="preserve"> potencial</w:t>
      </w:r>
      <w:r w:rsidR="00471DFD" w:rsidRPr="00EA33A1">
        <w:rPr>
          <w:szCs w:val="22"/>
        </w:rPr>
        <w:t xml:space="preserve"> para</w:t>
      </w:r>
      <w:r w:rsidR="00630A25" w:rsidRPr="00EA33A1">
        <w:rPr>
          <w:szCs w:val="22"/>
        </w:rPr>
        <w:t xml:space="preserve"> interfer</w:t>
      </w:r>
      <w:r w:rsidR="00471DFD" w:rsidRPr="00EA33A1">
        <w:rPr>
          <w:szCs w:val="22"/>
        </w:rPr>
        <w:t>ir</w:t>
      </w:r>
      <w:r w:rsidR="00630A25" w:rsidRPr="00EA33A1">
        <w:rPr>
          <w:szCs w:val="22"/>
        </w:rPr>
        <w:t xml:space="preserve"> com a ati</w:t>
      </w:r>
      <w:r w:rsidR="00471DFD" w:rsidRPr="00EA33A1">
        <w:rPr>
          <w:szCs w:val="22"/>
        </w:rPr>
        <w:t xml:space="preserve">vidade farmacodinâmica e </w:t>
      </w:r>
      <w:r w:rsidR="00630A25" w:rsidRPr="00EA33A1">
        <w:rPr>
          <w:szCs w:val="22"/>
        </w:rPr>
        <w:t>eficácia d</w:t>
      </w:r>
      <w:r w:rsidR="00E87A84" w:rsidRPr="00EA33A1">
        <w:rPr>
          <w:szCs w:val="22"/>
        </w:rPr>
        <w:t>e</w:t>
      </w:r>
      <w:r w:rsidR="00630A25" w:rsidRPr="00EA33A1">
        <w:rPr>
          <w:szCs w:val="22"/>
        </w:rPr>
        <w:t xml:space="preserve"> durvalumab. No entant</w:t>
      </w:r>
      <w:r w:rsidR="00471DFD" w:rsidRPr="00EA33A1">
        <w:rPr>
          <w:szCs w:val="22"/>
        </w:rPr>
        <w:t>o, os</w:t>
      </w:r>
      <w:r w:rsidRPr="00EA33A1">
        <w:rPr>
          <w:szCs w:val="22"/>
        </w:rPr>
        <w:t xml:space="preserve"> corticosteroides sistémicos ou outros</w:t>
      </w:r>
      <w:r w:rsidR="00630A25" w:rsidRPr="00EA33A1">
        <w:rPr>
          <w:szCs w:val="22"/>
        </w:rPr>
        <w:t xml:space="preserve"> imunossupressores pode</w:t>
      </w:r>
      <w:r w:rsidR="00471DFD" w:rsidRPr="00EA33A1">
        <w:rPr>
          <w:szCs w:val="22"/>
        </w:rPr>
        <w:t>m</w:t>
      </w:r>
      <w:r w:rsidR="00630A25" w:rsidRPr="00EA33A1">
        <w:rPr>
          <w:szCs w:val="22"/>
        </w:rPr>
        <w:t xml:space="preserve"> ser utilizado</w:t>
      </w:r>
      <w:r w:rsidR="00471DFD" w:rsidRPr="00EA33A1">
        <w:rPr>
          <w:szCs w:val="22"/>
        </w:rPr>
        <w:t>s</w:t>
      </w:r>
      <w:r w:rsidRPr="00EA33A1">
        <w:rPr>
          <w:szCs w:val="22"/>
        </w:rPr>
        <w:t xml:space="preserve"> após o início de</w:t>
      </w:r>
      <w:r w:rsidR="00630A25" w:rsidRPr="00EA33A1">
        <w:rPr>
          <w:szCs w:val="22"/>
        </w:rPr>
        <w:t xml:space="preserve"> d</w:t>
      </w:r>
      <w:r w:rsidRPr="00EA33A1">
        <w:rPr>
          <w:szCs w:val="22"/>
        </w:rPr>
        <w:t>urvalumab para tratar reações adversas relacionadas com a imunidade (ver secção 4.4).</w:t>
      </w:r>
    </w:p>
    <w:p w14:paraId="53E53B79" w14:textId="77777777" w:rsidR="005C2915" w:rsidRPr="00EA33A1" w:rsidRDefault="005C2915" w:rsidP="00A40FDA">
      <w:pPr>
        <w:spacing w:line="240" w:lineRule="auto"/>
        <w:rPr>
          <w:szCs w:val="22"/>
        </w:rPr>
      </w:pPr>
    </w:p>
    <w:p w14:paraId="1C276BB3" w14:textId="77777777" w:rsidR="00D022F6" w:rsidRDefault="00223E86" w:rsidP="00134378">
      <w:pPr>
        <w:tabs>
          <w:tab w:val="clear" w:pos="567"/>
        </w:tabs>
        <w:spacing w:line="240" w:lineRule="auto"/>
        <w:rPr>
          <w:rFonts w:eastAsia="SimSun"/>
          <w:szCs w:val="22"/>
        </w:rPr>
      </w:pPr>
      <w:r w:rsidRPr="00EA33A1">
        <w:rPr>
          <w:szCs w:val="22"/>
        </w:rPr>
        <w:t>Não foram realizados</w:t>
      </w:r>
      <w:r w:rsidR="00630A25" w:rsidRPr="00EA33A1">
        <w:rPr>
          <w:szCs w:val="22"/>
        </w:rPr>
        <w:t xml:space="preserve"> estudo</w:t>
      </w:r>
      <w:r w:rsidRPr="00EA33A1">
        <w:rPr>
          <w:szCs w:val="22"/>
        </w:rPr>
        <w:t>s formais</w:t>
      </w:r>
      <w:r w:rsidR="0088102C" w:rsidRPr="00EA33A1">
        <w:rPr>
          <w:szCs w:val="22"/>
        </w:rPr>
        <w:t xml:space="preserve"> de interação</w:t>
      </w:r>
      <w:r w:rsidR="001D3CAB" w:rsidRPr="00EA33A1">
        <w:rPr>
          <w:szCs w:val="22"/>
        </w:rPr>
        <w:t xml:space="preserve"> medicamentosa</w:t>
      </w:r>
      <w:r w:rsidRPr="00EA33A1">
        <w:rPr>
          <w:szCs w:val="22"/>
        </w:rPr>
        <w:t xml:space="preserve"> farmacocinética (PK)</w:t>
      </w:r>
      <w:r w:rsidR="00630A25" w:rsidRPr="00EA33A1">
        <w:rPr>
          <w:szCs w:val="22"/>
        </w:rPr>
        <w:t xml:space="preserve"> com durval</w:t>
      </w:r>
      <w:r w:rsidR="005C2915" w:rsidRPr="00EA33A1">
        <w:rPr>
          <w:szCs w:val="22"/>
        </w:rPr>
        <w:t>umab</w:t>
      </w:r>
      <w:r w:rsidR="00630A25" w:rsidRPr="00EA33A1">
        <w:rPr>
          <w:szCs w:val="22"/>
        </w:rPr>
        <w:t xml:space="preserve">. </w:t>
      </w:r>
      <w:r w:rsidR="00A96E87" w:rsidRPr="00EA33A1">
        <w:rPr>
          <w:szCs w:val="22"/>
        </w:rPr>
        <w:t>Dado que as principais vias de eliminação d</w:t>
      </w:r>
      <w:r w:rsidR="00F72290" w:rsidRPr="00EA33A1">
        <w:rPr>
          <w:szCs w:val="22"/>
        </w:rPr>
        <w:t>e</w:t>
      </w:r>
      <w:r w:rsidR="00A96E87" w:rsidRPr="00EA33A1">
        <w:rPr>
          <w:szCs w:val="22"/>
        </w:rPr>
        <w:t xml:space="preserve"> durvalumab são o catabolismo proteico através do sistema reticuloendotelial ou o arranjo mediado pelo alvo terapêutico, não são esp</w:t>
      </w:r>
      <w:r w:rsidR="0088102C" w:rsidRPr="00EA33A1">
        <w:rPr>
          <w:szCs w:val="22"/>
        </w:rPr>
        <w:t>eradas interações</w:t>
      </w:r>
      <w:r w:rsidR="001D3CAB" w:rsidRPr="00EA33A1">
        <w:rPr>
          <w:szCs w:val="22"/>
        </w:rPr>
        <w:t xml:space="preserve"> medicamentosas</w:t>
      </w:r>
      <w:r w:rsidR="00A96E87" w:rsidRPr="00EA33A1">
        <w:rPr>
          <w:szCs w:val="22"/>
        </w:rPr>
        <w:t xml:space="preserve"> </w:t>
      </w:r>
      <w:r w:rsidR="001D3CAB" w:rsidRPr="00EA33A1">
        <w:rPr>
          <w:szCs w:val="22"/>
        </w:rPr>
        <w:t>metabólicas</w:t>
      </w:r>
      <w:r w:rsidR="00A96E87" w:rsidRPr="00EA33A1">
        <w:rPr>
          <w:szCs w:val="22"/>
        </w:rPr>
        <w:t>.</w:t>
      </w:r>
      <w:r w:rsidR="002E5CAB" w:rsidRPr="00EA33A1">
        <w:rPr>
          <w:szCs w:val="22"/>
        </w:rPr>
        <w:t xml:space="preserve"> </w:t>
      </w:r>
      <w:r w:rsidR="00460B8F" w:rsidRPr="00EA33A1">
        <w:rPr>
          <w:szCs w:val="22"/>
        </w:rPr>
        <w:t>No estudo CASPIAN foi avaliada a i</w:t>
      </w:r>
      <w:r w:rsidR="002E5CAB" w:rsidRPr="00EA33A1">
        <w:rPr>
          <w:szCs w:val="22"/>
        </w:rPr>
        <w:t>nteraç</w:t>
      </w:r>
      <w:r w:rsidR="00460B8F" w:rsidRPr="00EA33A1">
        <w:rPr>
          <w:szCs w:val="22"/>
        </w:rPr>
        <w:t>ão</w:t>
      </w:r>
      <w:r w:rsidR="002E5CAB" w:rsidRPr="00EA33A1">
        <w:rPr>
          <w:szCs w:val="22"/>
        </w:rPr>
        <w:t xml:space="preserve"> medicamentosa </w:t>
      </w:r>
      <w:r w:rsidR="00460B8F" w:rsidRPr="00EA33A1">
        <w:rPr>
          <w:szCs w:val="22"/>
        </w:rPr>
        <w:t xml:space="preserve">PK </w:t>
      </w:r>
      <w:r w:rsidR="002E5CAB" w:rsidRPr="00EA33A1">
        <w:rPr>
          <w:szCs w:val="22"/>
        </w:rPr>
        <w:t>entre durvalumab e quimioterapia</w:t>
      </w:r>
      <w:r w:rsidR="00460B8F" w:rsidRPr="00EA33A1">
        <w:rPr>
          <w:szCs w:val="22"/>
        </w:rPr>
        <w:t xml:space="preserve"> e </w:t>
      </w:r>
      <w:r w:rsidR="0025750A" w:rsidRPr="00EA33A1">
        <w:rPr>
          <w:szCs w:val="22"/>
        </w:rPr>
        <w:t xml:space="preserve">foi </w:t>
      </w:r>
      <w:r w:rsidR="00746445" w:rsidRPr="00EA33A1">
        <w:rPr>
          <w:szCs w:val="22"/>
        </w:rPr>
        <w:t>demonstrado</w:t>
      </w:r>
      <w:r w:rsidR="00460B8F" w:rsidRPr="00EA33A1">
        <w:rPr>
          <w:szCs w:val="22"/>
        </w:rPr>
        <w:t xml:space="preserve"> que o tratamento concomitante </w:t>
      </w:r>
      <w:r w:rsidR="00EE0A83" w:rsidRPr="00EA33A1">
        <w:rPr>
          <w:szCs w:val="22"/>
        </w:rPr>
        <w:t xml:space="preserve">com durvalumab </w:t>
      </w:r>
      <w:r w:rsidR="00460B8F" w:rsidRPr="00EA33A1">
        <w:rPr>
          <w:szCs w:val="22"/>
        </w:rPr>
        <w:t xml:space="preserve">não </w:t>
      </w:r>
      <w:r w:rsidR="00EE0A83" w:rsidRPr="00EA33A1">
        <w:rPr>
          <w:szCs w:val="22"/>
        </w:rPr>
        <w:t>teve impacto n</w:t>
      </w:r>
      <w:r w:rsidR="00460B8F" w:rsidRPr="00EA33A1">
        <w:rPr>
          <w:szCs w:val="22"/>
        </w:rPr>
        <w:t xml:space="preserve">a PK do </w:t>
      </w:r>
      <w:proofErr w:type="spellStart"/>
      <w:r w:rsidR="00460B8F" w:rsidRPr="00EA33A1">
        <w:rPr>
          <w:szCs w:val="22"/>
        </w:rPr>
        <w:t>etoposido</w:t>
      </w:r>
      <w:proofErr w:type="spellEnd"/>
      <w:r w:rsidR="00EE0A83" w:rsidRPr="00EA33A1">
        <w:rPr>
          <w:szCs w:val="22"/>
        </w:rPr>
        <w:t>,</w:t>
      </w:r>
      <w:r w:rsidR="00460B8F" w:rsidRPr="00EA33A1">
        <w:rPr>
          <w:szCs w:val="22"/>
        </w:rPr>
        <w:t xml:space="preserve"> </w:t>
      </w:r>
      <w:proofErr w:type="spellStart"/>
      <w:r w:rsidR="00460B8F" w:rsidRPr="00EA33A1">
        <w:rPr>
          <w:szCs w:val="22"/>
        </w:rPr>
        <w:t>carboplatina</w:t>
      </w:r>
      <w:proofErr w:type="spellEnd"/>
      <w:r w:rsidR="00460B8F" w:rsidRPr="00EA33A1">
        <w:rPr>
          <w:szCs w:val="22"/>
        </w:rPr>
        <w:t xml:space="preserve"> ou cisplatina. </w:t>
      </w:r>
      <w:r w:rsidR="0025750A" w:rsidRPr="00EA33A1">
        <w:rPr>
          <w:szCs w:val="22"/>
        </w:rPr>
        <w:t>Adicionalmente</w:t>
      </w:r>
      <w:r w:rsidR="00460B8F" w:rsidRPr="00EA33A1">
        <w:rPr>
          <w:szCs w:val="22"/>
        </w:rPr>
        <w:t xml:space="preserve">, </w:t>
      </w:r>
      <w:r w:rsidR="00EE0A83" w:rsidRPr="00EA33A1">
        <w:rPr>
          <w:szCs w:val="22"/>
        </w:rPr>
        <w:t>com base</w:t>
      </w:r>
      <w:r w:rsidR="00607D92" w:rsidRPr="00EA33A1">
        <w:rPr>
          <w:szCs w:val="22"/>
        </w:rPr>
        <w:t xml:space="preserve"> na </w:t>
      </w:r>
      <w:r w:rsidR="00607D92" w:rsidRPr="000E1361">
        <w:rPr>
          <w:szCs w:val="22"/>
        </w:rPr>
        <w:t>análise</w:t>
      </w:r>
      <w:r w:rsidR="00EE0A83" w:rsidRPr="000E1361">
        <w:rPr>
          <w:szCs w:val="22"/>
        </w:rPr>
        <w:t xml:space="preserve"> PK</w:t>
      </w:r>
      <w:r w:rsidR="00607D92" w:rsidRPr="000E1361">
        <w:rPr>
          <w:szCs w:val="22"/>
        </w:rPr>
        <w:t xml:space="preserve"> da população, o tratamento co</w:t>
      </w:r>
      <w:r w:rsidR="009823D3" w:rsidRPr="000E1361">
        <w:rPr>
          <w:szCs w:val="22"/>
        </w:rPr>
        <w:t>ncomitante</w:t>
      </w:r>
      <w:r w:rsidR="00607D92" w:rsidRPr="000E1361">
        <w:rPr>
          <w:szCs w:val="22"/>
        </w:rPr>
        <w:t xml:space="preserve"> com quimioterapia não teve impacto</w:t>
      </w:r>
      <w:r w:rsidR="0025750A" w:rsidRPr="000E1361">
        <w:rPr>
          <w:szCs w:val="22"/>
        </w:rPr>
        <w:t xml:space="preserve"> </w:t>
      </w:r>
      <w:r w:rsidR="00607D92" w:rsidRPr="000E1361">
        <w:rPr>
          <w:szCs w:val="22"/>
        </w:rPr>
        <w:t>significativo na PK de durvalumab.</w:t>
      </w:r>
      <w:r w:rsidR="00E862D7" w:rsidRPr="000E1361">
        <w:rPr>
          <w:szCs w:val="22"/>
        </w:rPr>
        <w:t xml:space="preserve"> </w:t>
      </w:r>
      <w:r w:rsidR="00E862D7" w:rsidRPr="000E1361">
        <w:rPr>
          <w:rFonts w:eastAsia="SimSun"/>
          <w:szCs w:val="22"/>
        </w:rPr>
        <w:t xml:space="preserve">No estudo POSEIDON foram avaliadas as interações medicamentosas PK entre durvalumab em associação com tremelimumab e quimioterapia baseada em platina e não demonstraram interações PK clinicamente significativas entre tremelimumab, durvalumab, </w:t>
      </w:r>
      <w:proofErr w:type="spellStart"/>
      <w:r w:rsidR="00E862D7" w:rsidRPr="000E1361">
        <w:rPr>
          <w:rFonts w:eastAsia="SimSun"/>
          <w:szCs w:val="22"/>
        </w:rPr>
        <w:t>nab-paclitaxel</w:t>
      </w:r>
      <w:proofErr w:type="spellEnd"/>
      <w:r w:rsidR="00E862D7" w:rsidRPr="000E1361">
        <w:rPr>
          <w:rFonts w:eastAsia="SimSun"/>
          <w:szCs w:val="22"/>
        </w:rPr>
        <w:t xml:space="preserve">, </w:t>
      </w:r>
      <w:proofErr w:type="spellStart"/>
      <w:r w:rsidR="00E862D7" w:rsidRPr="000E1361">
        <w:rPr>
          <w:rFonts w:eastAsia="SimSun"/>
          <w:szCs w:val="22"/>
        </w:rPr>
        <w:t>gemcitabina</w:t>
      </w:r>
      <w:proofErr w:type="spellEnd"/>
      <w:r w:rsidR="00E862D7" w:rsidRPr="000E1361">
        <w:rPr>
          <w:rFonts w:eastAsia="SimSun"/>
          <w:szCs w:val="22"/>
        </w:rPr>
        <w:t xml:space="preserve">, </w:t>
      </w:r>
      <w:proofErr w:type="spellStart"/>
      <w:r w:rsidR="00E862D7" w:rsidRPr="000E1361">
        <w:rPr>
          <w:rFonts w:eastAsia="SimSun"/>
          <w:szCs w:val="22"/>
        </w:rPr>
        <w:t>pemetrexedo</w:t>
      </w:r>
      <w:proofErr w:type="spellEnd"/>
      <w:r w:rsidR="00E862D7" w:rsidRPr="000E1361">
        <w:rPr>
          <w:rFonts w:eastAsia="SimSun"/>
          <w:szCs w:val="22"/>
        </w:rPr>
        <w:t xml:space="preserve">, </w:t>
      </w:r>
      <w:proofErr w:type="spellStart"/>
      <w:r w:rsidR="00E862D7" w:rsidRPr="000E1361">
        <w:rPr>
          <w:rFonts w:eastAsia="SimSun"/>
          <w:szCs w:val="22"/>
        </w:rPr>
        <w:t>carboplatina</w:t>
      </w:r>
      <w:proofErr w:type="spellEnd"/>
      <w:r w:rsidR="00E862D7" w:rsidRPr="000E1361">
        <w:rPr>
          <w:rFonts w:eastAsia="SimSun"/>
          <w:szCs w:val="22"/>
        </w:rPr>
        <w:t xml:space="preserve"> ou cisplatina no tratamento concomitante.</w:t>
      </w:r>
    </w:p>
    <w:p w14:paraId="7360CF80" w14:textId="1C608E78" w:rsidR="00FE239F" w:rsidRPr="00EA33A1" w:rsidRDefault="00FE239F" w:rsidP="00134378">
      <w:pPr>
        <w:tabs>
          <w:tab w:val="clear" w:pos="567"/>
        </w:tabs>
        <w:spacing w:line="240" w:lineRule="auto"/>
        <w:rPr>
          <w:szCs w:val="22"/>
        </w:rPr>
      </w:pPr>
      <w:r w:rsidRPr="00FE239F">
        <w:rPr>
          <w:szCs w:val="22"/>
        </w:rPr>
        <w:t xml:space="preserve">Além disso, no estudo DUO-E, a exposição ao durvalumab foi semelhante em ambos os braços de tratamento, o que indica que não houve interações medicamentosas </w:t>
      </w:r>
      <w:r>
        <w:rPr>
          <w:szCs w:val="22"/>
        </w:rPr>
        <w:t xml:space="preserve">PK </w:t>
      </w:r>
      <w:r w:rsidRPr="00FE239F">
        <w:rPr>
          <w:szCs w:val="22"/>
        </w:rPr>
        <w:t>clinicamente significativas entre durvalumab e olaparib, embora a exposição ao olaparib não tenha sido medida ao longo do estudo.</w:t>
      </w:r>
    </w:p>
    <w:p w14:paraId="2F5B643B" w14:textId="77777777" w:rsidR="00A96E87" w:rsidRPr="00EA33A1" w:rsidRDefault="00A96E87" w:rsidP="00A40FDA">
      <w:pPr>
        <w:spacing w:line="240" w:lineRule="auto"/>
        <w:rPr>
          <w:szCs w:val="22"/>
        </w:rPr>
      </w:pPr>
    </w:p>
    <w:p w14:paraId="6020F9BB" w14:textId="77777777" w:rsidR="00812D16" w:rsidRPr="00EA33A1" w:rsidRDefault="00812D16" w:rsidP="001B3303">
      <w:pPr>
        <w:numPr>
          <w:ilvl w:val="1"/>
          <w:numId w:val="3"/>
        </w:numPr>
        <w:suppressAutoHyphens/>
        <w:spacing w:line="240" w:lineRule="auto"/>
        <w:ind w:left="567" w:hanging="567"/>
        <w:rPr>
          <w:b/>
          <w:szCs w:val="22"/>
          <w:lang w:eastAsia="zh-CN" w:bidi="ar-SA"/>
        </w:rPr>
      </w:pPr>
      <w:r w:rsidRPr="00EA33A1">
        <w:rPr>
          <w:b/>
          <w:szCs w:val="22"/>
          <w:lang w:eastAsia="zh-CN" w:bidi="ar-SA"/>
        </w:rPr>
        <w:t>Fertilidade, gravidez e aleitamento</w:t>
      </w:r>
    </w:p>
    <w:p w14:paraId="6C197404" w14:textId="77777777" w:rsidR="00812D16" w:rsidRPr="00EA33A1" w:rsidRDefault="00812D16" w:rsidP="007F2601">
      <w:pPr>
        <w:rPr>
          <w:szCs w:val="22"/>
        </w:rPr>
      </w:pPr>
    </w:p>
    <w:p w14:paraId="2784ABAD" w14:textId="77777777" w:rsidR="00A50B25" w:rsidRPr="00EA33A1" w:rsidRDefault="00A50B25" w:rsidP="007F2601">
      <w:pPr>
        <w:rPr>
          <w:szCs w:val="22"/>
          <w:u w:val="single"/>
        </w:rPr>
      </w:pPr>
      <w:r w:rsidRPr="00EA33A1">
        <w:rPr>
          <w:szCs w:val="22"/>
          <w:u w:val="single"/>
        </w:rPr>
        <w:t>Mulheres com potencial para engravidar</w:t>
      </w:r>
      <w:r w:rsidR="006E36DD">
        <w:rPr>
          <w:szCs w:val="22"/>
          <w:u w:val="single"/>
        </w:rPr>
        <w:t>/Contraceção</w:t>
      </w:r>
    </w:p>
    <w:p w14:paraId="27BAC6D1" w14:textId="77777777" w:rsidR="00A50B25" w:rsidRPr="00EA33A1" w:rsidRDefault="00223E86" w:rsidP="00223E86">
      <w:pPr>
        <w:spacing w:line="240" w:lineRule="auto"/>
        <w:rPr>
          <w:szCs w:val="22"/>
        </w:rPr>
      </w:pPr>
      <w:r w:rsidRPr="00EA33A1">
        <w:rPr>
          <w:szCs w:val="22"/>
        </w:rPr>
        <w:t>As mulheres com potencial para engravidar devem utilizar métodos contracetivos eficazes durante o tratamento com du</w:t>
      </w:r>
      <w:r w:rsidR="0055651E" w:rsidRPr="00EA33A1">
        <w:rPr>
          <w:szCs w:val="22"/>
        </w:rPr>
        <w:t>rvalumab e</w:t>
      </w:r>
      <w:r w:rsidRPr="00EA33A1">
        <w:rPr>
          <w:szCs w:val="22"/>
        </w:rPr>
        <w:t xml:space="preserve"> </w:t>
      </w:r>
      <w:r w:rsidR="00E865FB" w:rsidRPr="00EA33A1">
        <w:rPr>
          <w:szCs w:val="22"/>
        </w:rPr>
        <w:t xml:space="preserve">durante </w:t>
      </w:r>
      <w:r w:rsidRPr="00EA33A1">
        <w:rPr>
          <w:szCs w:val="22"/>
        </w:rPr>
        <w:t>pelo menos 3 meses após a última dose de durvalumab.</w:t>
      </w:r>
    </w:p>
    <w:p w14:paraId="436A17E4" w14:textId="77777777" w:rsidR="00223E86" w:rsidRPr="00EA33A1" w:rsidRDefault="00223E86" w:rsidP="00223E86">
      <w:pPr>
        <w:spacing w:line="240" w:lineRule="auto"/>
        <w:rPr>
          <w:szCs w:val="22"/>
        </w:rPr>
      </w:pPr>
    </w:p>
    <w:p w14:paraId="5823691B" w14:textId="77777777" w:rsidR="00812D16" w:rsidRPr="00EA33A1" w:rsidRDefault="00812D16" w:rsidP="00425917">
      <w:pPr>
        <w:keepNext/>
        <w:spacing w:line="240" w:lineRule="auto"/>
        <w:rPr>
          <w:szCs w:val="22"/>
        </w:rPr>
      </w:pPr>
      <w:r w:rsidRPr="00EA33A1">
        <w:rPr>
          <w:szCs w:val="22"/>
          <w:u w:val="single"/>
        </w:rPr>
        <w:t>Gravidez</w:t>
      </w:r>
    </w:p>
    <w:p w14:paraId="6184247F" w14:textId="77777777" w:rsidR="00223E86" w:rsidRPr="00EA33A1" w:rsidRDefault="00223E86" w:rsidP="00223E86">
      <w:pPr>
        <w:spacing w:line="240" w:lineRule="auto"/>
        <w:rPr>
          <w:szCs w:val="22"/>
        </w:rPr>
      </w:pPr>
      <w:r w:rsidRPr="00EA33A1">
        <w:rPr>
          <w:szCs w:val="22"/>
        </w:rPr>
        <w:t>Não existem dados sobre o uso de durvalumab em mulheres grávidas. Com b</w:t>
      </w:r>
      <w:r w:rsidR="005E311E" w:rsidRPr="00EA33A1">
        <w:rPr>
          <w:szCs w:val="22"/>
        </w:rPr>
        <w:t xml:space="preserve">ase no seu mecanismo de ação, </w:t>
      </w:r>
      <w:r w:rsidRPr="00EA33A1">
        <w:rPr>
          <w:szCs w:val="22"/>
        </w:rPr>
        <w:t>durvalumab tem o potencial de afetar</w:t>
      </w:r>
      <w:r w:rsidR="00D50B2C" w:rsidRPr="00EA33A1">
        <w:rPr>
          <w:szCs w:val="22"/>
        </w:rPr>
        <w:t xml:space="preserve"> a manutenção da gravidez e, num modelo de gravidez alogé</w:t>
      </w:r>
      <w:r w:rsidR="0055651E" w:rsidRPr="00EA33A1">
        <w:rPr>
          <w:szCs w:val="22"/>
        </w:rPr>
        <w:t>nica em murino</w:t>
      </w:r>
      <w:r w:rsidRPr="00EA33A1">
        <w:rPr>
          <w:szCs w:val="22"/>
        </w:rPr>
        <w:t xml:space="preserve">, </w:t>
      </w:r>
      <w:r w:rsidR="0055651E" w:rsidRPr="00EA33A1">
        <w:rPr>
          <w:szCs w:val="22"/>
        </w:rPr>
        <w:t>o bloqueio</w:t>
      </w:r>
      <w:r w:rsidRPr="00EA33A1">
        <w:rPr>
          <w:szCs w:val="22"/>
        </w:rPr>
        <w:t xml:space="preserve"> d</w:t>
      </w:r>
      <w:r w:rsidR="00D50B2C" w:rsidRPr="00EA33A1">
        <w:rPr>
          <w:szCs w:val="22"/>
        </w:rPr>
        <w:t>a sinalização PD-L1 resultou n</w:t>
      </w:r>
      <w:r w:rsidR="0055651E" w:rsidRPr="00EA33A1">
        <w:rPr>
          <w:szCs w:val="22"/>
        </w:rPr>
        <w:t>um aumento d</w:t>
      </w:r>
      <w:r w:rsidRPr="00EA33A1">
        <w:rPr>
          <w:szCs w:val="22"/>
        </w:rPr>
        <w:t>a</w:t>
      </w:r>
      <w:r w:rsidR="0055651E" w:rsidRPr="00EA33A1">
        <w:rPr>
          <w:szCs w:val="22"/>
        </w:rPr>
        <w:t xml:space="preserve"> perda fetal. Estudos</w:t>
      </w:r>
      <w:r w:rsidRPr="00EA33A1">
        <w:rPr>
          <w:szCs w:val="22"/>
        </w:rPr>
        <w:t xml:space="preserve"> com durvalumab</w:t>
      </w:r>
      <w:r w:rsidR="0055651E" w:rsidRPr="00EA33A1">
        <w:rPr>
          <w:szCs w:val="22"/>
        </w:rPr>
        <w:t xml:space="preserve"> em animais</w:t>
      </w:r>
      <w:r w:rsidRPr="00EA33A1">
        <w:rPr>
          <w:szCs w:val="22"/>
        </w:rPr>
        <w:t xml:space="preserve"> não são indicativos de tox</w:t>
      </w:r>
      <w:r w:rsidR="00D50B2C" w:rsidRPr="00EA33A1">
        <w:rPr>
          <w:szCs w:val="22"/>
        </w:rPr>
        <w:t>icidade reprodutiva (ver secção </w:t>
      </w:r>
      <w:r w:rsidRPr="00EA33A1">
        <w:rPr>
          <w:szCs w:val="22"/>
        </w:rPr>
        <w:t>5.3). Sabe-se que a IgG1 humana atra</w:t>
      </w:r>
      <w:r w:rsidR="005E311E" w:rsidRPr="00EA33A1">
        <w:rPr>
          <w:szCs w:val="22"/>
        </w:rPr>
        <w:t>vessa a barreira placentária e foi confirmada a transferência placentária de</w:t>
      </w:r>
      <w:r w:rsidRPr="00EA33A1">
        <w:rPr>
          <w:szCs w:val="22"/>
        </w:rPr>
        <w:t xml:space="preserve"> durvalumab</w:t>
      </w:r>
      <w:r w:rsidR="005E311E" w:rsidRPr="00EA33A1">
        <w:rPr>
          <w:szCs w:val="22"/>
        </w:rPr>
        <w:t xml:space="preserve"> em estudo</w:t>
      </w:r>
      <w:r w:rsidR="0055651E" w:rsidRPr="00EA33A1">
        <w:rPr>
          <w:szCs w:val="22"/>
        </w:rPr>
        <w:t>s</w:t>
      </w:r>
      <w:r w:rsidR="005E311E" w:rsidRPr="00EA33A1">
        <w:rPr>
          <w:szCs w:val="22"/>
        </w:rPr>
        <w:t xml:space="preserve"> em animais. Durvalumab</w:t>
      </w:r>
      <w:r w:rsidRPr="00EA33A1">
        <w:rPr>
          <w:szCs w:val="22"/>
        </w:rPr>
        <w:t xml:space="preserve"> pode causar danos fetais quando administrado a uma mulher grávida</w:t>
      </w:r>
      <w:r w:rsidR="005E311E" w:rsidRPr="00EA33A1">
        <w:rPr>
          <w:szCs w:val="22"/>
        </w:rPr>
        <w:t xml:space="preserve"> e</w:t>
      </w:r>
      <w:r w:rsidRPr="00EA33A1">
        <w:rPr>
          <w:szCs w:val="22"/>
        </w:rPr>
        <w:t xml:space="preserve"> não é recomendado durante a gravidez e em mulheres com potencial</w:t>
      </w:r>
      <w:r w:rsidR="00D50B2C" w:rsidRPr="00EA33A1">
        <w:rPr>
          <w:szCs w:val="22"/>
        </w:rPr>
        <w:t xml:space="preserve"> para engravidar que não utilize</w:t>
      </w:r>
      <w:r w:rsidRPr="00EA33A1">
        <w:rPr>
          <w:szCs w:val="22"/>
        </w:rPr>
        <w:t>m métodos contracetivos eficazes durante o tr</w:t>
      </w:r>
      <w:r w:rsidR="004B54D9" w:rsidRPr="00EA33A1">
        <w:rPr>
          <w:szCs w:val="22"/>
        </w:rPr>
        <w:t>atamento e</w:t>
      </w:r>
      <w:r w:rsidR="00D50B2C" w:rsidRPr="00EA33A1">
        <w:rPr>
          <w:szCs w:val="22"/>
        </w:rPr>
        <w:t xml:space="preserve"> </w:t>
      </w:r>
      <w:r w:rsidR="00962DBC" w:rsidRPr="00EA33A1">
        <w:rPr>
          <w:szCs w:val="22"/>
        </w:rPr>
        <w:t xml:space="preserve">durante </w:t>
      </w:r>
      <w:r w:rsidR="00D50B2C" w:rsidRPr="00EA33A1">
        <w:rPr>
          <w:szCs w:val="22"/>
        </w:rPr>
        <w:t>pelo menos 3 </w:t>
      </w:r>
      <w:r w:rsidRPr="00EA33A1">
        <w:rPr>
          <w:szCs w:val="22"/>
        </w:rPr>
        <w:t>meses após a última dose.</w:t>
      </w:r>
    </w:p>
    <w:p w14:paraId="2579075C" w14:textId="77777777" w:rsidR="004B54D9" w:rsidRPr="00EA33A1" w:rsidRDefault="004B54D9" w:rsidP="00223E86">
      <w:pPr>
        <w:spacing w:line="240" w:lineRule="auto"/>
        <w:rPr>
          <w:szCs w:val="22"/>
        </w:rPr>
      </w:pPr>
    </w:p>
    <w:p w14:paraId="2F1C2B7D" w14:textId="77777777" w:rsidR="00223E86" w:rsidRPr="00EA33A1" w:rsidRDefault="00223E86" w:rsidP="001C1D0D">
      <w:pPr>
        <w:keepNext/>
        <w:spacing w:line="240" w:lineRule="auto"/>
        <w:rPr>
          <w:szCs w:val="22"/>
        </w:rPr>
      </w:pPr>
      <w:r w:rsidRPr="00EA33A1">
        <w:rPr>
          <w:szCs w:val="22"/>
          <w:u w:val="single"/>
        </w:rPr>
        <w:t>Amamentação</w:t>
      </w:r>
    </w:p>
    <w:p w14:paraId="66BD36CB" w14:textId="77777777" w:rsidR="001504D1" w:rsidRPr="00EA33A1" w:rsidRDefault="009B3D46" w:rsidP="00204AAB">
      <w:pPr>
        <w:spacing w:line="240" w:lineRule="auto"/>
        <w:rPr>
          <w:szCs w:val="22"/>
        </w:rPr>
      </w:pPr>
      <w:r w:rsidRPr="00EA33A1">
        <w:rPr>
          <w:szCs w:val="22"/>
        </w:rPr>
        <w:t>Desconhece</w:t>
      </w:r>
      <w:r w:rsidRPr="00EA33A1">
        <w:rPr>
          <w:szCs w:val="22"/>
        </w:rPr>
        <w:noBreakHyphen/>
        <w:t>se</w:t>
      </w:r>
      <w:r w:rsidR="005E311E" w:rsidRPr="00EA33A1">
        <w:rPr>
          <w:szCs w:val="22"/>
        </w:rPr>
        <w:t xml:space="preserve"> se</w:t>
      </w:r>
      <w:r w:rsidRPr="00EA33A1">
        <w:rPr>
          <w:szCs w:val="22"/>
        </w:rPr>
        <w:t xml:space="preserve"> o</w:t>
      </w:r>
      <w:r w:rsidR="005E311E" w:rsidRPr="00EA33A1">
        <w:rPr>
          <w:szCs w:val="22"/>
        </w:rPr>
        <w:t xml:space="preserve"> durvalumab é ex</w:t>
      </w:r>
      <w:r w:rsidR="00223E86" w:rsidRPr="00EA33A1">
        <w:rPr>
          <w:szCs w:val="22"/>
        </w:rPr>
        <w:t>cretado no leite ma</w:t>
      </w:r>
      <w:r w:rsidR="004B54D9" w:rsidRPr="00EA33A1">
        <w:rPr>
          <w:szCs w:val="22"/>
        </w:rPr>
        <w:t>terno</w:t>
      </w:r>
      <w:r w:rsidR="00223E86" w:rsidRPr="00EA33A1">
        <w:rPr>
          <w:szCs w:val="22"/>
        </w:rPr>
        <w:t xml:space="preserve">. Dados toxicológicos disponíveis em macacos </w:t>
      </w:r>
      <w:proofErr w:type="spellStart"/>
      <w:r w:rsidR="001504D1" w:rsidRPr="00EA33A1">
        <w:rPr>
          <w:szCs w:val="22"/>
        </w:rPr>
        <w:t>cinomolgos</w:t>
      </w:r>
      <w:proofErr w:type="spellEnd"/>
      <w:r w:rsidR="00223E86" w:rsidRPr="00EA33A1">
        <w:rPr>
          <w:szCs w:val="22"/>
        </w:rPr>
        <w:t xml:space="preserve"> mostraram </w:t>
      </w:r>
      <w:r w:rsidR="00D50B2C" w:rsidRPr="00EA33A1">
        <w:rPr>
          <w:szCs w:val="22"/>
        </w:rPr>
        <w:t>níveis baixos</w:t>
      </w:r>
      <w:r w:rsidR="00223E86" w:rsidRPr="00EA33A1">
        <w:rPr>
          <w:szCs w:val="22"/>
        </w:rPr>
        <w:t xml:space="preserve"> de dur</w:t>
      </w:r>
      <w:r w:rsidR="004B54D9" w:rsidRPr="00EA33A1">
        <w:rPr>
          <w:szCs w:val="22"/>
        </w:rPr>
        <w:t>valumab no leite materno n</w:t>
      </w:r>
      <w:r w:rsidR="00A6606D" w:rsidRPr="00EA33A1">
        <w:rPr>
          <w:szCs w:val="22"/>
        </w:rPr>
        <w:t xml:space="preserve">o </w:t>
      </w:r>
      <w:r w:rsidR="006E36DD">
        <w:rPr>
          <w:szCs w:val="22"/>
        </w:rPr>
        <w:t>d</w:t>
      </w:r>
      <w:r w:rsidR="00D50B2C" w:rsidRPr="00EA33A1">
        <w:rPr>
          <w:szCs w:val="22"/>
        </w:rPr>
        <w:t>ia </w:t>
      </w:r>
      <w:r w:rsidR="00223E86" w:rsidRPr="00EA33A1">
        <w:rPr>
          <w:szCs w:val="22"/>
        </w:rPr>
        <w:t>2</w:t>
      </w:r>
      <w:r w:rsidR="00D50B2C" w:rsidRPr="00EA33A1">
        <w:rPr>
          <w:szCs w:val="22"/>
        </w:rPr>
        <w:t>8 após o nascimento (ver secção </w:t>
      </w:r>
      <w:r w:rsidR="00223E86" w:rsidRPr="00EA33A1">
        <w:rPr>
          <w:szCs w:val="22"/>
        </w:rPr>
        <w:t>5.3). Em humanos, os anticorpos podem ser transferidos para o l</w:t>
      </w:r>
      <w:r w:rsidR="00D50B2C" w:rsidRPr="00EA33A1">
        <w:rPr>
          <w:szCs w:val="22"/>
        </w:rPr>
        <w:t xml:space="preserve">eite materno, mas o potencial </w:t>
      </w:r>
      <w:r w:rsidR="00F252AE" w:rsidRPr="00EA33A1">
        <w:rPr>
          <w:szCs w:val="22"/>
        </w:rPr>
        <w:t>para</w:t>
      </w:r>
      <w:r w:rsidR="00D50B2C" w:rsidRPr="00EA33A1">
        <w:rPr>
          <w:szCs w:val="22"/>
        </w:rPr>
        <w:t xml:space="preserve"> absorção e dano</w:t>
      </w:r>
      <w:r w:rsidR="004B54D9" w:rsidRPr="00EA33A1">
        <w:rPr>
          <w:szCs w:val="22"/>
        </w:rPr>
        <w:t>s</w:t>
      </w:r>
      <w:r w:rsidR="00D50B2C" w:rsidRPr="00EA33A1">
        <w:rPr>
          <w:szCs w:val="22"/>
        </w:rPr>
        <w:t xml:space="preserve"> n</w:t>
      </w:r>
      <w:r w:rsidR="00223E86" w:rsidRPr="00EA33A1">
        <w:rPr>
          <w:szCs w:val="22"/>
        </w:rPr>
        <w:t xml:space="preserve">o recém-nascido é desconhecido. No entanto, um risco potencial para a criança amamentada </w:t>
      </w:r>
      <w:r w:rsidR="00D50B2C" w:rsidRPr="00EA33A1">
        <w:rPr>
          <w:szCs w:val="22"/>
        </w:rPr>
        <w:t>não</w:t>
      </w:r>
      <w:r w:rsidR="00A6606D" w:rsidRPr="00EA33A1">
        <w:rPr>
          <w:szCs w:val="22"/>
        </w:rPr>
        <w:t xml:space="preserve"> pode ser excluído. </w:t>
      </w:r>
      <w:r w:rsidR="009161A5" w:rsidRPr="00EA33A1">
        <w:rPr>
          <w:szCs w:val="22"/>
        </w:rPr>
        <w:t>Tem de</w:t>
      </w:r>
      <w:r w:rsidR="001504D1" w:rsidRPr="00EA33A1">
        <w:rPr>
          <w:szCs w:val="22"/>
        </w:rPr>
        <w:t xml:space="preserve"> ser tomada uma decisão sobre a descontinuação da amamentação</w:t>
      </w:r>
      <w:r w:rsidR="009253E0" w:rsidRPr="00EA33A1">
        <w:rPr>
          <w:szCs w:val="22"/>
        </w:rPr>
        <w:t xml:space="preserve"> ou a descontinuação ou interrupção</w:t>
      </w:r>
      <w:r w:rsidR="001504D1" w:rsidRPr="00EA33A1">
        <w:rPr>
          <w:szCs w:val="22"/>
        </w:rPr>
        <w:t xml:space="preserve"> da terapêutica com durvalumab, tendo em consideração o benefício da amamentação para a criança e o benefício da terapêutica para a mulher.</w:t>
      </w:r>
    </w:p>
    <w:p w14:paraId="03EC0887" w14:textId="77777777" w:rsidR="00223E86" w:rsidRPr="00EA33A1" w:rsidRDefault="00223E86" w:rsidP="00204AAB">
      <w:pPr>
        <w:spacing w:line="240" w:lineRule="auto"/>
        <w:rPr>
          <w:szCs w:val="22"/>
        </w:rPr>
      </w:pPr>
    </w:p>
    <w:p w14:paraId="110FE369" w14:textId="77777777" w:rsidR="00812D16" w:rsidRPr="00EA33A1" w:rsidRDefault="00812D16" w:rsidP="00134378">
      <w:pPr>
        <w:keepNext/>
        <w:spacing w:line="240" w:lineRule="auto"/>
        <w:rPr>
          <w:szCs w:val="22"/>
        </w:rPr>
      </w:pPr>
      <w:r w:rsidRPr="00EA33A1">
        <w:rPr>
          <w:szCs w:val="22"/>
          <w:u w:val="single"/>
        </w:rPr>
        <w:t>Fertilidade</w:t>
      </w:r>
    </w:p>
    <w:p w14:paraId="2993E7BF" w14:textId="77777777" w:rsidR="00812D16" w:rsidRPr="00EA33A1" w:rsidRDefault="00D50B2C" w:rsidP="00A40FDA">
      <w:pPr>
        <w:spacing w:line="240" w:lineRule="auto"/>
        <w:rPr>
          <w:szCs w:val="22"/>
        </w:rPr>
      </w:pPr>
      <w:r w:rsidRPr="00EA33A1">
        <w:rPr>
          <w:szCs w:val="22"/>
        </w:rPr>
        <w:t xml:space="preserve">Não existem dados sobre os </w:t>
      </w:r>
      <w:r w:rsidR="004B54D9" w:rsidRPr="00EA33A1">
        <w:rPr>
          <w:szCs w:val="22"/>
        </w:rPr>
        <w:t>possíveis efeitos de</w:t>
      </w:r>
      <w:r w:rsidRPr="00EA33A1">
        <w:rPr>
          <w:szCs w:val="22"/>
        </w:rPr>
        <w:t xml:space="preserve"> durvalumab na fertilidade em humanos ou animais.</w:t>
      </w:r>
    </w:p>
    <w:p w14:paraId="2A2E517F" w14:textId="77777777" w:rsidR="00D50B2C" w:rsidRPr="00EA33A1" w:rsidRDefault="00D50B2C" w:rsidP="00A40FDA">
      <w:pPr>
        <w:spacing w:line="240" w:lineRule="auto"/>
        <w:rPr>
          <w:szCs w:val="22"/>
        </w:rPr>
      </w:pPr>
    </w:p>
    <w:p w14:paraId="4DF93713" w14:textId="77777777" w:rsidR="00812D16" w:rsidRPr="00EA33A1" w:rsidRDefault="00812D16" w:rsidP="008C4FB2">
      <w:pPr>
        <w:keepNext/>
        <w:numPr>
          <w:ilvl w:val="1"/>
          <w:numId w:val="3"/>
        </w:numPr>
        <w:suppressAutoHyphens/>
        <w:spacing w:line="240" w:lineRule="auto"/>
        <w:ind w:left="567" w:hanging="567"/>
        <w:rPr>
          <w:b/>
          <w:szCs w:val="22"/>
          <w:lang w:eastAsia="zh-CN" w:bidi="ar-SA"/>
        </w:rPr>
      </w:pPr>
      <w:r w:rsidRPr="00EA33A1">
        <w:rPr>
          <w:b/>
          <w:szCs w:val="22"/>
          <w:lang w:eastAsia="zh-CN" w:bidi="ar-SA"/>
        </w:rPr>
        <w:lastRenderedPageBreak/>
        <w:t>Efeitos sobre a capacidade de conduzir e utilizar máquinas</w:t>
      </w:r>
    </w:p>
    <w:p w14:paraId="6CC2A7BF" w14:textId="77777777" w:rsidR="00812D16" w:rsidRPr="00EA33A1" w:rsidRDefault="00812D16" w:rsidP="008C4FB2">
      <w:pPr>
        <w:keepNext/>
        <w:spacing w:line="240" w:lineRule="auto"/>
        <w:rPr>
          <w:szCs w:val="22"/>
        </w:rPr>
      </w:pPr>
    </w:p>
    <w:p w14:paraId="02AA2E0C" w14:textId="77777777" w:rsidR="00812D16" w:rsidRPr="00EA33A1" w:rsidRDefault="00812D16" w:rsidP="008C4FB2">
      <w:pPr>
        <w:keepNext/>
        <w:spacing w:line="240" w:lineRule="auto"/>
        <w:rPr>
          <w:szCs w:val="22"/>
        </w:rPr>
      </w:pPr>
      <w:r w:rsidRPr="00EA33A1">
        <w:rPr>
          <w:szCs w:val="22"/>
        </w:rPr>
        <w:t>O</w:t>
      </w:r>
      <w:r w:rsidR="00A50B25" w:rsidRPr="00EA33A1">
        <w:rPr>
          <w:szCs w:val="22"/>
        </w:rPr>
        <w:t>s efeitos de durvalumab</w:t>
      </w:r>
      <w:r w:rsidRPr="00EA33A1">
        <w:rPr>
          <w:szCs w:val="22"/>
        </w:rPr>
        <w:t xml:space="preserve"> sobre a capacidade de co</w:t>
      </w:r>
      <w:r w:rsidR="00A50B25" w:rsidRPr="00EA33A1">
        <w:rPr>
          <w:szCs w:val="22"/>
        </w:rPr>
        <w:t xml:space="preserve">nduzir e utilizar máquinas são </w:t>
      </w:r>
      <w:r w:rsidRPr="00EA33A1">
        <w:rPr>
          <w:szCs w:val="22"/>
        </w:rPr>
        <w:t>nulos ou</w:t>
      </w:r>
      <w:r w:rsidR="00A50B25" w:rsidRPr="00EA33A1">
        <w:rPr>
          <w:szCs w:val="22"/>
        </w:rPr>
        <w:t xml:space="preserve"> desprezáveis</w:t>
      </w:r>
      <w:r w:rsidRPr="00EA33A1">
        <w:rPr>
          <w:szCs w:val="22"/>
        </w:rPr>
        <w:t>.</w:t>
      </w:r>
    </w:p>
    <w:p w14:paraId="55B525F3" w14:textId="77777777" w:rsidR="00812D16" w:rsidRPr="00EA33A1" w:rsidRDefault="00812D16" w:rsidP="00A40FDA">
      <w:pPr>
        <w:spacing w:line="240" w:lineRule="auto"/>
        <w:rPr>
          <w:szCs w:val="22"/>
        </w:rPr>
      </w:pPr>
    </w:p>
    <w:p w14:paraId="217DBFD6" w14:textId="77777777" w:rsidR="00812D16" w:rsidRPr="00EA33A1" w:rsidRDefault="00812D16" w:rsidP="001B3303">
      <w:pPr>
        <w:keepNext/>
        <w:numPr>
          <w:ilvl w:val="1"/>
          <w:numId w:val="3"/>
        </w:numPr>
        <w:suppressAutoHyphens/>
        <w:spacing w:line="240" w:lineRule="auto"/>
        <w:ind w:left="567" w:hanging="567"/>
        <w:rPr>
          <w:b/>
          <w:szCs w:val="22"/>
          <w:lang w:eastAsia="zh-CN" w:bidi="ar-SA"/>
        </w:rPr>
      </w:pPr>
      <w:r w:rsidRPr="00EA33A1">
        <w:rPr>
          <w:b/>
          <w:szCs w:val="22"/>
          <w:lang w:eastAsia="zh-CN" w:bidi="ar-SA"/>
        </w:rPr>
        <w:t>Efeitos indesejáveis</w:t>
      </w:r>
    </w:p>
    <w:p w14:paraId="70353614" w14:textId="77777777" w:rsidR="00F82F67" w:rsidRPr="00EA33A1" w:rsidRDefault="00F82F67" w:rsidP="00A6606D">
      <w:pPr>
        <w:autoSpaceDE w:val="0"/>
        <w:autoSpaceDN w:val="0"/>
        <w:adjustRightInd w:val="0"/>
        <w:spacing w:line="240" w:lineRule="auto"/>
        <w:jc w:val="both"/>
        <w:rPr>
          <w:szCs w:val="22"/>
        </w:rPr>
      </w:pPr>
    </w:p>
    <w:p w14:paraId="44688617" w14:textId="77777777" w:rsidR="00812D16" w:rsidRPr="00EA33A1" w:rsidRDefault="00181B88" w:rsidP="00A40FDA">
      <w:pPr>
        <w:autoSpaceDE w:val="0"/>
        <w:autoSpaceDN w:val="0"/>
        <w:adjustRightInd w:val="0"/>
        <w:spacing w:line="240" w:lineRule="auto"/>
        <w:jc w:val="both"/>
        <w:rPr>
          <w:szCs w:val="22"/>
          <w:u w:val="single"/>
        </w:rPr>
      </w:pPr>
      <w:r w:rsidRPr="00EA33A1">
        <w:rPr>
          <w:szCs w:val="22"/>
          <w:u w:val="single"/>
        </w:rPr>
        <w:t>Resumo do perfil de segurança</w:t>
      </w:r>
    </w:p>
    <w:p w14:paraId="78ECFEB0" w14:textId="77777777" w:rsidR="004F0212" w:rsidRPr="00134378" w:rsidRDefault="004F0212" w:rsidP="004F0212">
      <w:pPr>
        <w:autoSpaceDE w:val="0"/>
        <w:autoSpaceDN w:val="0"/>
        <w:adjustRightInd w:val="0"/>
        <w:spacing w:line="240" w:lineRule="auto"/>
        <w:jc w:val="both"/>
        <w:rPr>
          <w:i/>
          <w:iCs/>
          <w:szCs w:val="22"/>
          <w:u w:val="single"/>
        </w:rPr>
      </w:pPr>
      <w:r w:rsidRPr="00134378">
        <w:rPr>
          <w:i/>
          <w:iCs/>
          <w:szCs w:val="22"/>
          <w:u w:val="single"/>
        </w:rPr>
        <w:t>IMFINZI em monoterapia</w:t>
      </w:r>
    </w:p>
    <w:p w14:paraId="36F39A14" w14:textId="0AA0B599" w:rsidR="007212DE" w:rsidRPr="00EA33A1" w:rsidRDefault="001504D1" w:rsidP="00CE2CE4">
      <w:pPr>
        <w:autoSpaceDE w:val="0"/>
        <w:autoSpaceDN w:val="0"/>
        <w:adjustRightInd w:val="0"/>
        <w:spacing w:line="240" w:lineRule="auto"/>
        <w:rPr>
          <w:szCs w:val="22"/>
        </w:rPr>
      </w:pPr>
      <w:r w:rsidRPr="00FE170E">
        <w:rPr>
          <w:szCs w:val="22"/>
        </w:rPr>
        <w:t xml:space="preserve">A segurança de IMFINZI </w:t>
      </w:r>
      <w:r w:rsidR="00151A49" w:rsidRPr="00EA33A1">
        <w:rPr>
          <w:szCs w:val="22"/>
        </w:rPr>
        <w:t xml:space="preserve">em monoterapia baseia-se em dados agrupados em </w:t>
      </w:r>
      <w:r w:rsidR="00DB13A2">
        <w:rPr>
          <w:szCs w:val="22"/>
        </w:rPr>
        <w:t>4</w:t>
      </w:r>
      <w:r w:rsidR="00167F12">
        <w:rPr>
          <w:szCs w:val="22"/>
        </w:rPr>
        <w:t>642</w:t>
      </w:r>
      <w:r w:rsidR="00156301" w:rsidRPr="00EA33A1">
        <w:rPr>
          <w:szCs w:val="22"/>
        </w:rPr>
        <w:t> doentes</w:t>
      </w:r>
      <w:r w:rsidR="00151A49" w:rsidRPr="00EA33A1">
        <w:rPr>
          <w:szCs w:val="22"/>
        </w:rPr>
        <w:t xml:space="preserve"> através de múltiplos tipos de tumores. IMFINZI foi administrad</w:t>
      </w:r>
      <w:r w:rsidR="007F7279" w:rsidRPr="00EA33A1">
        <w:rPr>
          <w:szCs w:val="22"/>
        </w:rPr>
        <w:t>o</w:t>
      </w:r>
      <w:r w:rsidR="00151A49" w:rsidRPr="00EA33A1">
        <w:rPr>
          <w:szCs w:val="22"/>
        </w:rPr>
        <w:t xml:space="preserve"> </w:t>
      </w:r>
      <w:r w:rsidR="007F7279" w:rsidRPr="00EA33A1">
        <w:rPr>
          <w:szCs w:val="22"/>
        </w:rPr>
        <w:t>na</w:t>
      </w:r>
      <w:r w:rsidR="00151A49" w:rsidRPr="00EA33A1">
        <w:rPr>
          <w:szCs w:val="22"/>
        </w:rPr>
        <w:t xml:space="preserve"> dose de 10</w:t>
      </w:r>
      <w:r w:rsidR="007F7279" w:rsidRPr="00EA33A1">
        <w:rPr>
          <w:szCs w:val="22"/>
        </w:rPr>
        <w:t> </w:t>
      </w:r>
      <w:r w:rsidR="00151A49" w:rsidRPr="00EA33A1">
        <w:rPr>
          <w:szCs w:val="22"/>
        </w:rPr>
        <w:t xml:space="preserve">mg/kg </w:t>
      </w:r>
      <w:r w:rsidR="007F7279" w:rsidRPr="00EA33A1">
        <w:rPr>
          <w:szCs w:val="22"/>
        </w:rPr>
        <w:t xml:space="preserve">a </w:t>
      </w:r>
      <w:r w:rsidR="00151A49" w:rsidRPr="00EA33A1">
        <w:rPr>
          <w:szCs w:val="22"/>
        </w:rPr>
        <w:t>cada 2</w:t>
      </w:r>
      <w:r w:rsidR="007F7279" w:rsidRPr="00EA33A1">
        <w:rPr>
          <w:szCs w:val="22"/>
        </w:rPr>
        <w:t> </w:t>
      </w:r>
      <w:r w:rsidR="00151A49" w:rsidRPr="00EA33A1">
        <w:rPr>
          <w:szCs w:val="22"/>
        </w:rPr>
        <w:t>semanas</w:t>
      </w:r>
      <w:r w:rsidR="007A018A">
        <w:rPr>
          <w:szCs w:val="22"/>
        </w:rPr>
        <w:t>,</w:t>
      </w:r>
      <w:r w:rsidR="00151A49" w:rsidRPr="00EA33A1">
        <w:rPr>
          <w:szCs w:val="22"/>
        </w:rPr>
        <w:t xml:space="preserve"> 20</w:t>
      </w:r>
      <w:r w:rsidR="007F7279" w:rsidRPr="00EA33A1">
        <w:rPr>
          <w:szCs w:val="22"/>
        </w:rPr>
        <w:t> </w:t>
      </w:r>
      <w:r w:rsidR="00151A49" w:rsidRPr="00EA33A1">
        <w:rPr>
          <w:szCs w:val="22"/>
        </w:rPr>
        <w:t xml:space="preserve">mg/kg </w:t>
      </w:r>
      <w:r w:rsidR="007F7279" w:rsidRPr="00EA33A1">
        <w:rPr>
          <w:szCs w:val="22"/>
        </w:rPr>
        <w:t xml:space="preserve">a </w:t>
      </w:r>
      <w:r w:rsidR="00151A49" w:rsidRPr="00EA33A1">
        <w:rPr>
          <w:szCs w:val="22"/>
        </w:rPr>
        <w:t>cada 4</w:t>
      </w:r>
      <w:r w:rsidR="007F7279" w:rsidRPr="00EA33A1">
        <w:rPr>
          <w:szCs w:val="22"/>
        </w:rPr>
        <w:t> </w:t>
      </w:r>
      <w:r w:rsidR="00151A49" w:rsidRPr="00EA33A1">
        <w:rPr>
          <w:szCs w:val="22"/>
        </w:rPr>
        <w:t>semanas</w:t>
      </w:r>
      <w:r w:rsidR="007A018A">
        <w:rPr>
          <w:szCs w:val="22"/>
        </w:rPr>
        <w:t xml:space="preserve"> ou </w:t>
      </w:r>
      <w:r w:rsidR="007A018A" w:rsidRPr="007A018A">
        <w:rPr>
          <w:szCs w:val="22"/>
        </w:rPr>
        <w:t>1500 mg a cada 4 semanas</w:t>
      </w:r>
      <w:r w:rsidR="009D58EC" w:rsidRPr="00EA33A1">
        <w:rPr>
          <w:szCs w:val="22"/>
        </w:rPr>
        <w:t>.</w:t>
      </w:r>
      <w:r w:rsidR="008D521B" w:rsidRPr="00EA33A1">
        <w:rPr>
          <w:szCs w:val="22"/>
        </w:rPr>
        <w:t xml:space="preserve"> </w:t>
      </w:r>
      <w:r w:rsidR="007212DE" w:rsidRPr="00EA33A1">
        <w:rPr>
          <w:szCs w:val="22"/>
        </w:rPr>
        <w:t>A</w:t>
      </w:r>
      <w:r w:rsidR="000636C6" w:rsidRPr="00EA33A1">
        <w:rPr>
          <w:szCs w:val="22"/>
        </w:rPr>
        <w:t>s reações adversas mais frequentes (&gt;</w:t>
      </w:r>
      <w:r w:rsidR="00405EB3">
        <w:rPr>
          <w:szCs w:val="22"/>
        </w:rPr>
        <w:t> </w:t>
      </w:r>
      <w:r w:rsidR="000636C6" w:rsidRPr="00EA33A1">
        <w:rPr>
          <w:szCs w:val="22"/>
        </w:rPr>
        <w:t>10%) foram tosse/tosse produtiva (</w:t>
      </w:r>
      <w:r w:rsidR="007A018A">
        <w:rPr>
          <w:szCs w:val="22"/>
        </w:rPr>
        <w:t>18,</w:t>
      </w:r>
      <w:r w:rsidR="00167F12">
        <w:rPr>
          <w:szCs w:val="22"/>
        </w:rPr>
        <w:t>1</w:t>
      </w:r>
      <w:r w:rsidR="000636C6" w:rsidRPr="00EA33A1">
        <w:rPr>
          <w:szCs w:val="22"/>
        </w:rPr>
        <w:t>%), diarreia (1</w:t>
      </w:r>
      <w:r w:rsidR="00167F12">
        <w:rPr>
          <w:szCs w:val="22"/>
        </w:rPr>
        <w:t>5</w:t>
      </w:r>
      <w:r w:rsidR="000636C6" w:rsidRPr="00EA33A1">
        <w:rPr>
          <w:szCs w:val="22"/>
        </w:rPr>
        <w:t>,</w:t>
      </w:r>
      <w:r w:rsidR="007A018A">
        <w:rPr>
          <w:szCs w:val="22"/>
        </w:rPr>
        <w:t>1</w:t>
      </w:r>
      <w:r w:rsidR="000636C6" w:rsidRPr="00EA33A1">
        <w:rPr>
          <w:szCs w:val="22"/>
        </w:rPr>
        <w:t>%), erupção cutânea (</w:t>
      </w:r>
      <w:r w:rsidR="007A018A">
        <w:rPr>
          <w:szCs w:val="22"/>
        </w:rPr>
        <w:t>15,</w:t>
      </w:r>
      <w:r w:rsidR="00167F12">
        <w:rPr>
          <w:szCs w:val="22"/>
        </w:rPr>
        <w:t>0</w:t>
      </w:r>
      <w:r w:rsidR="000636C6" w:rsidRPr="00EA33A1">
        <w:rPr>
          <w:szCs w:val="22"/>
        </w:rPr>
        <w:t xml:space="preserve">%), </w:t>
      </w:r>
      <w:r w:rsidR="007A018A">
        <w:rPr>
          <w:szCs w:val="22"/>
        </w:rPr>
        <w:t>artralgia (1</w:t>
      </w:r>
      <w:r w:rsidR="00167F12">
        <w:rPr>
          <w:szCs w:val="22"/>
        </w:rPr>
        <w:t>2</w:t>
      </w:r>
      <w:r w:rsidR="007A018A">
        <w:rPr>
          <w:szCs w:val="22"/>
        </w:rPr>
        <w:t>,</w:t>
      </w:r>
      <w:r w:rsidR="00167F12">
        <w:rPr>
          <w:szCs w:val="22"/>
        </w:rPr>
        <w:t>4</w:t>
      </w:r>
      <w:r w:rsidR="007A018A">
        <w:rPr>
          <w:szCs w:val="22"/>
        </w:rPr>
        <w:t xml:space="preserve">%), </w:t>
      </w:r>
      <w:r w:rsidR="000636C6" w:rsidRPr="00EA33A1">
        <w:rPr>
          <w:szCs w:val="22"/>
        </w:rPr>
        <w:t>pirexia (1</w:t>
      </w:r>
      <w:r w:rsidR="00167F12">
        <w:rPr>
          <w:szCs w:val="22"/>
        </w:rPr>
        <w:t>2</w:t>
      </w:r>
      <w:r w:rsidR="000636C6" w:rsidRPr="00EA33A1">
        <w:rPr>
          <w:szCs w:val="22"/>
        </w:rPr>
        <w:t>,</w:t>
      </w:r>
      <w:r w:rsidR="00167F12">
        <w:rPr>
          <w:szCs w:val="22"/>
        </w:rPr>
        <w:t>5</w:t>
      </w:r>
      <w:r w:rsidR="000636C6" w:rsidRPr="00EA33A1">
        <w:rPr>
          <w:szCs w:val="22"/>
        </w:rPr>
        <w:t xml:space="preserve">%), </w:t>
      </w:r>
      <w:r w:rsidR="007A018A">
        <w:rPr>
          <w:szCs w:val="22"/>
        </w:rPr>
        <w:t>dor abdominal (1</w:t>
      </w:r>
      <w:r w:rsidR="00167F12">
        <w:rPr>
          <w:szCs w:val="22"/>
        </w:rPr>
        <w:t>1</w:t>
      </w:r>
      <w:r w:rsidR="007A018A">
        <w:rPr>
          <w:szCs w:val="22"/>
        </w:rPr>
        <w:t>,</w:t>
      </w:r>
      <w:r w:rsidR="00167F12">
        <w:rPr>
          <w:szCs w:val="22"/>
        </w:rPr>
        <w:t>8</w:t>
      </w:r>
      <w:r w:rsidR="007A018A">
        <w:rPr>
          <w:szCs w:val="22"/>
        </w:rPr>
        <w:t xml:space="preserve">%), </w:t>
      </w:r>
      <w:r w:rsidR="000636C6" w:rsidRPr="00EA33A1">
        <w:rPr>
          <w:szCs w:val="22"/>
        </w:rPr>
        <w:t>infeções d</w:t>
      </w:r>
      <w:r w:rsidR="00AA323A" w:rsidRPr="00EA33A1">
        <w:rPr>
          <w:szCs w:val="22"/>
        </w:rPr>
        <w:t>as vias aéreas</w:t>
      </w:r>
      <w:r w:rsidR="000636C6" w:rsidRPr="00EA33A1">
        <w:rPr>
          <w:szCs w:val="22"/>
        </w:rPr>
        <w:t xml:space="preserve"> superior</w:t>
      </w:r>
      <w:r w:rsidR="00AA323A" w:rsidRPr="00EA33A1">
        <w:rPr>
          <w:szCs w:val="22"/>
        </w:rPr>
        <w:t>es</w:t>
      </w:r>
      <w:r w:rsidR="000636C6" w:rsidRPr="00EA33A1">
        <w:rPr>
          <w:szCs w:val="22"/>
        </w:rPr>
        <w:t xml:space="preserve"> (</w:t>
      </w:r>
      <w:r w:rsidR="007A018A">
        <w:rPr>
          <w:szCs w:val="22"/>
        </w:rPr>
        <w:t>1</w:t>
      </w:r>
      <w:r w:rsidR="00167F12">
        <w:rPr>
          <w:szCs w:val="22"/>
        </w:rPr>
        <w:t>1</w:t>
      </w:r>
      <w:r w:rsidR="007A018A">
        <w:rPr>
          <w:szCs w:val="22"/>
        </w:rPr>
        <w:t>,</w:t>
      </w:r>
      <w:r w:rsidR="00167F12">
        <w:rPr>
          <w:szCs w:val="22"/>
        </w:rPr>
        <w:t>8</w:t>
      </w:r>
      <w:r w:rsidR="000636C6" w:rsidRPr="00EA33A1">
        <w:rPr>
          <w:szCs w:val="22"/>
        </w:rPr>
        <w:t>%),</w:t>
      </w:r>
      <w:r w:rsidR="00C10A4A">
        <w:rPr>
          <w:szCs w:val="22"/>
        </w:rPr>
        <w:t xml:space="preserve"> </w:t>
      </w:r>
      <w:r w:rsidR="000636C6" w:rsidRPr="00EA33A1">
        <w:rPr>
          <w:szCs w:val="22"/>
        </w:rPr>
        <w:t>prurido (</w:t>
      </w:r>
      <w:r w:rsidR="007A018A">
        <w:rPr>
          <w:szCs w:val="22"/>
        </w:rPr>
        <w:t>11,</w:t>
      </w:r>
      <w:r w:rsidR="00167F12">
        <w:rPr>
          <w:szCs w:val="22"/>
        </w:rPr>
        <w:t>1</w:t>
      </w:r>
      <w:r w:rsidR="000636C6" w:rsidRPr="00EA33A1">
        <w:rPr>
          <w:szCs w:val="22"/>
        </w:rPr>
        <w:t>%) e hipotiroidismo (1</w:t>
      </w:r>
      <w:r w:rsidR="00167F12">
        <w:rPr>
          <w:szCs w:val="22"/>
        </w:rPr>
        <w:t>1</w:t>
      </w:r>
      <w:r w:rsidR="000636C6" w:rsidRPr="00EA33A1">
        <w:rPr>
          <w:szCs w:val="22"/>
        </w:rPr>
        <w:t>,</w:t>
      </w:r>
      <w:r w:rsidR="00167F12">
        <w:rPr>
          <w:szCs w:val="22"/>
        </w:rPr>
        <w:t>6</w:t>
      </w:r>
      <w:r w:rsidR="000636C6" w:rsidRPr="00EA33A1">
        <w:rPr>
          <w:szCs w:val="22"/>
        </w:rPr>
        <w:t>%).</w:t>
      </w:r>
      <w:r w:rsidR="004F0212" w:rsidRPr="00EA33A1">
        <w:rPr>
          <w:szCs w:val="22"/>
        </w:rPr>
        <w:t xml:space="preserve"> As reações adversas mais frequentes (&gt; 2%) </w:t>
      </w:r>
      <w:r w:rsidR="000F7E6B" w:rsidRPr="000F7E6B">
        <w:rPr>
          <w:szCs w:val="22"/>
        </w:rPr>
        <w:t xml:space="preserve">Critérios de Terminologia Comuns para as Reações Adversas do </w:t>
      </w:r>
      <w:proofErr w:type="spellStart"/>
      <w:r w:rsidR="000F7E6B" w:rsidRPr="008C4FB2">
        <w:rPr>
          <w:i/>
          <w:iCs/>
          <w:szCs w:val="22"/>
        </w:rPr>
        <w:t>National</w:t>
      </w:r>
      <w:proofErr w:type="spellEnd"/>
      <w:r w:rsidR="000F7E6B" w:rsidRPr="008C4FB2">
        <w:rPr>
          <w:i/>
          <w:iCs/>
          <w:szCs w:val="22"/>
        </w:rPr>
        <w:t xml:space="preserve"> </w:t>
      </w:r>
      <w:proofErr w:type="spellStart"/>
      <w:r w:rsidR="000F7E6B" w:rsidRPr="008C4FB2">
        <w:rPr>
          <w:i/>
          <w:iCs/>
          <w:szCs w:val="22"/>
        </w:rPr>
        <w:t>Cancer</w:t>
      </w:r>
      <w:proofErr w:type="spellEnd"/>
      <w:r w:rsidR="000F7E6B" w:rsidRPr="008C4FB2">
        <w:rPr>
          <w:i/>
          <w:iCs/>
          <w:szCs w:val="22"/>
        </w:rPr>
        <w:t xml:space="preserve"> </w:t>
      </w:r>
      <w:proofErr w:type="spellStart"/>
      <w:r w:rsidR="000F7E6B" w:rsidRPr="008C4FB2">
        <w:rPr>
          <w:i/>
          <w:iCs/>
          <w:szCs w:val="22"/>
        </w:rPr>
        <w:t>Institute</w:t>
      </w:r>
      <w:proofErr w:type="spellEnd"/>
      <w:r w:rsidR="000F7E6B" w:rsidRPr="00216B94">
        <w:rPr>
          <w:szCs w:val="22"/>
        </w:rPr>
        <w:t xml:space="preserve"> (NCI</w:t>
      </w:r>
      <w:r w:rsidR="000F7E6B" w:rsidRPr="000F7E6B">
        <w:rPr>
          <w:szCs w:val="22"/>
        </w:rPr>
        <w:t xml:space="preserve"> CTCAE) </w:t>
      </w:r>
      <w:r w:rsidR="004F0212" w:rsidRPr="00EA33A1">
        <w:rPr>
          <w:szCs w:val="22"/>
        </w:rPr>
        <w:t xml:space="preserve">de Grau ≥ 3 foram </w:t>
      </w:r>
      <w:r w:rsidR="00D868BA" w:rsidRPr="00EA33A1">
        <w:rPr>
          <w:szCs w:val="22"/>
        </w:rPr>
        <w:t>pneumonia (3,</w:t>
      </w:r>
      <w:r w:rsidR="00167F12">
        <w:rPr>
          <w:szCs w:val="22"/>
        </w:rPr>
        <w:t>4</w:t>
      </w:r>
      <w:r w:rsidR="00D868BA" w:rsidRPr="00EA33A1">
        <w:rPr>
          <w:szCs w:val="22"/>
        </w:rPr>
        <w:t>%) e aspartat</w:t>
      </w:r>
      <w:r w:rsidR="00CC24DC">
        <w:rPr>
          <w:szCs w:val="22"/>
        </w:rPr>
        <w:t xml:space="preserve">o </w:t>
      </w:r>
      <w:r w:rsidR="00D868BA" w:rsidRPr="00EA33A1">
        <w:rPr>
          <w:szCs w:val="22"/>
        </w:rPr>
        <w:t>aminotransferase aumentada/alanina</w:t>
      </w:r>
      <w:r w:rsidR="00CC24DC">
        <w:rPr>
          <w:szCs w:val="22"/>
        </w:rPr>
        <w:t xml:space="preserve"> a</w:t>
      </w:r>
      <w:r w:rsidR="00D868BA" w:rsidRPr="00EA33A1">
        <w:rPr>
          <w:szCs w:val="22"/>
        </w:rPr>
        <w:t>minotransferase aumentada (2,</w:t>
      </w:r>
      <w:r w:rsidR="00A23BDF">
        <w:rPr>
          <w:szCs w:val="22"/>
        </w:rPr>
        <w:t>5</w:t>
      </w:r>
      <w:r w:rsidR="00D868BA" w:rsidRPr="00EA33A1">
        <w:rPr>
          <w:szCs w:val="22"/>
        </w:rPr>
        <w:t>%).</w:t>
      </w:r>
    </w:p>
    <w:p w14:paraId="3A6AB9B9" w14:textId="77777777" w:rsidR="00D868BA" w:rsidRPr="00EA33A1" w:rsidRDefault="00D868BA" w:rsidP="00CE2CE4">
      <w:pPr>
        <w:autoSpaceDE w:val="0"/>
        <w:autoSpaceDN w:val="0"/>
        <w:adjustRightInd w:val="0"/>
        <w:spacing w:line="240" w:lineRule="auto"/>
        <w:rPr>
          <w:szCs w:val="22"/>
        </w:rPr>
      </w:pPr>
    </w:p>
    <w:p w14:paraId="2B63BA7C" w14:textId="37E6557F" w:rsidR="00D868BA" w:rsidRPr="00EA33A1" w:rsidRDefault="00D868BA" w:rsidP="00D868BA">
      <w:pPr>
        <w:rPr>
          <w:szCs w:val="22"/>
        </w:rPr>
      </w:pPr>
      <w:r w:rsidRPr="00EA33A1">
        <w:rPr>
          <w:szCs w:val="22"/>
        </w:rPr>
        <w:t>IMFINZI foi descontinuado devido a reações adversas em 3,</w:t>
      </w:r>
      <w:r w:rsidR="00167F12">
        <w:rPr>
          <w:szCs w:val="22"/>
        </w:rPr>
        <w:t>9</w:t>
      </w:r>
      <w:r w:rsidRPr="00EA33A1">
        <w:rPr>
          <w:szCs w:val="22"/>
        </w:rPr>
        <w:t>% dos doentes. As reações adversas que mais frequentemente levaram a descontinuação do tratamento foram pneumonite (</w:t>
      </w:r>
      <w:r w:rsidR="00167F12">
        <w:rPr>
          <w:szCs w:val="22"/>
        </w:rPr>
        <w:t>1,1</w:t>
      </w:r>
      <w:r w:rsidRPr="00EA33A1">
        <w:rPr>
          <w:szCs w:val="22"/>
        </w:rPr>
        <w:t>%) e pneumonia (0,</w:t>
      </w:r>
      <w:r w:rsidR="00167F12">
        <w:rPr>
          <w:szCs w:val="22"/>
        </w:rPr>
        <w:t>8</w:t>
      </w:r>
      <w:r w:rsidRPr="00EA33A1">
        <w:rPr>
          <w:szCs w:val="22"/>
        </w:rPr>
        <w:t>%).</w:t>
      </w:r>
    </w:p>
    <w:p w14:paraId="2BF5FD71" w14:textId="77777777" w:rsidR="00D868BA" w:rsidRPr="00EA33A1" w:rsidRDefault="00D868BA" w:rsidP="00D868BA">
      <w:pPr>
        <w:rPr>
          <w:szCs w:val="22"/>
        </w:rPr>
      </w:pPr>
    </w:p>
    <w:p w14:paraId="17089C17" w14:textId="53C0AF56" w:rsidR="00D868BA" w:rsidRPr="001B0C4E" w:rsidRDefault="00D868BA" w:rsidP="00D868BA">
      <w:pPr>
        <w:rPr>
          <w:szCs w:val="22"/>
        </w:rPr>
      </w:pPr>
      <w:r w:rsidRPr="00EA33A1">
        <w:rPr>
          <w:szCs w:val="22"/>
        </w:rPr>
        <w:t xml:space="preserve">IMFINZI foi </w:t>
      </w:r>
      <w:r w:rsidR="008475A5" w:rsidRPr="00EA33A1">
        <w:rPr>
          <w:szCs w:val="22"/>
        </w:rPr>
        <w:t xml:space="preserve">atrasado ou </w:t>
      </w:r>
      <w:r w:rsidRPr="00EA33A1">
        <w:rPr>
          <w:szCs w:val="22"/>
        </w:rPr>
        <w:t xml:space="preserve">interrompido devido a reações adversas em </w:t>
      </w:r>
      <w:r w:rsidR="008475A5" w:rsidRPr="00EA33A1">
        <w:rPr>
          <w:szCs w:val="22"/>
        </w:rPr>
        <w:t>13,</w:t>
      </w:r>
      <w:r w:rsidR="00167F12">
        <w:rPr>
          <w:szCs w:val="22"/>
        </w:rPr>
        <w:t>1</w:t>
      </w:r>
      <w:r w:rsidRPr="00EA33A1">
        <w:rPr>
          <w:szCs w:val="22"/>
        </w:rPr>
        <w:t xml:space="preserve">% dos doentes. As reações adversas que mais frequentemente levaram a </w:t>
      </w:r>
      <w:r w:rsidR="008475A5" w:rsidRPr="00EA33A1">
        <w:rPr>
          <w:szCs w:val="22"/>
        </w:rPr>
        <w:t xml:space="preserve">atraso ou </w:t>
      </w:r>
      <w:r w:rsidRPr="00EA33A1">
        <w:rPr>
          <w:szCs w:val="22"/>
        </w:rPr>
        <w:t>interrupção de dose foram pneumonia (2,</w:t>
      </w:r>
      <w:r w:rsidR="00167F12">
        <w:rPr>
          <w:szCs w:val="22"/>
        </w:rPr>
        <w:t>3</w:t>
      </w:r>
      <w:r w:rsidRPr="00EA33A1">
        <w:rPr>
          <w:szCs w:val="22"/>
        </w:rPr>
        <w:t>%)</w:t>
      </w:r>
      <w:r w:rsidR="00A7335F">
        <w:rPr>
          <w:szCs w:val="22"/>
        </w:rPr>
        <w:t xml:space="preserve"> e </w:t>
      </w:r>
      <w:r w:rsidR="008475A5" w:rsidRPr="00EA33A1">
        <w:rPr>
          <w:szCs w:val="22"/>
        </w:rPr>
        <w:t>aspartat</w:t>
      </w:r>
      <w:r w:rsidR="00CC24DC">
        <w:rPr>
          <w:szCs w:val="22"/>
        </w:rPr>
        <w:t xml:space="preserve">o </w:t>
      </w:r>
      <w:r w:rsidR="008475A5" w:rsidRPr="001B0C4E">
        <w:rPr>
          <w:szCs w:val="22"/>
        </w:rPr>
        <w:t>aminotransferase aumentada/alanina</w:t>
      </w:r>
      <w:r w:rsidR="00CC24DC" w:rsidRPr="001B0C4E">
        <w:rPr>
          <w:szCs w:val="22"/>
        </w:rPr>
        <w:t xml:space="preserve"> a</w:t>
      </w:r>
      <w:r w:rsidR="008475A5" w:rsidRPr="001B0C4E">
        <w:rPr>
          <w:szCs w:val="22"/>
        </w:rPr>
        <w:t xml:space="preserve">minotransferase aumentada </w:t>
      </w:r>
      <w:r w:rsidRPr="001B0C4E">
        <w:rPr>
          <w:szCs w:val="22"/>
        </w:rPr>
        <w:t>(</w:t>
      </w:r>
      <w:r w:rsidR="007A018A" w:rsidRPr="001B0C4E">
        <w:rPr>
          <w:szCs w:val="22"/>
        </w:rPr>
        <w:t>2,</w:t>
      </w:r>
      <w:r w:rsidR="00167F12">
        <w:rPr>
          <w:szCs w:val="22"/>
        </w:rPr>
        <w:t>0</w:t>
      </w:r>
      <w:r w:rsidRPr="001B0C4E">
        <w:rPr>
          <w:szCs w:val="22"/>
        </w:rPr>
        <w:t>%)</w:t>
      </w:r>
      <w:r w:rsidR="008475A5" w:rsidRPr="001B0C4E">
        <w:rPr>
          <w:szCs w:val="22"/>
        </w:rPr>
        <w:t>.</w:t>
      </w:r>
    </w:p>
    <w:p w14:paraId="4058CF22" w14:textId="77777777" w:rsidR="00D909C1" w:rsidRPr="001B0C4E" w:rsidRDefault="00D909C1" w:rsidP="00CE2CE4">
      <w:pPr>
        <w:autoSpaceDE w:val="0"/>
        <w:autoSpaceDN w:val="0"/>
        <w:adjustRightInd w:val="0"/>
        <w:spacing w:line="240" w:lineRule="auto"/>
        <w:rPr>
          <w:szCs w:val="22"/>
        </w:rPr>
      </w:pPr>
    </w:p>
    <w:p w14:paraId="2A0F2EB5" w14:textId="22135195" w:rsidR="007E43DC" w:rsidRPr="00B56308" w:rsidRDefault="001B0C4E" w:rsidP="00CE2CE4">
      <w:pPr>
        <w:autoSpaceDE w:val="0"/>
        <w:autoSpaceDN w:val="0"/>
        <w:adjustRightInd w:val="0"/>
        <w:spacing w:line="240" w:lineRule="auto"/>
        <w:rPr>
          <w:szCs w:val="22"/>
        </w:rPr>
      </w:pPr>
      <w:r w:rsidRPr="001B0C4E">
        <w:rPr>
          <w:szCs w:val="22"/>
        </w:rPr>
        <w:t xml:space="preserve">A segurança de IMFINZI </w:t>
      </w:r>
      <w:r w:rsidRPr="00B56308">
        <w:rPr>
          <w:szCs w:val="22"/>
        </w:rPr>
        <w:t xml:space="preserve">em monoterapia em doentes tratados para CHC </w:t>
      </w:r>
      <w:r w:rsidRPr="001B0C4E">
        <w:rPr>
          <w:szCs w:val="22"/>
        </w:rPr>
        <w:t xml:space="preserve">baseia-se em dados de </w:t>
      </w:r>
      <w:r w:rsidRPr="00B56308">
        <w:rPr>
          <w:szCs w:val="22"/>
        </w:rPr>
        <w:t>492</w:t>
      </w:r>
      <w:r w:rsidRPr="001B0C4E">
        <w:rPr>
          <w:szCs w:val="22"/>
        </w:rPr>
        <w:t xml:space="preserve"> doentes </w:t>
      </w:r>
      <w:r w:rsidRPr="00B56308">
        <w:rPr>
          <w:szCs w:val="22"/>
        </w:rPr>
        <w:t xml:space="preserve">e foi consistente com o perfil de segurança global </w:t>
      </w:r>
      <w:r w:rsidR="00AE50E1">
        <w:rPr>
          <w:szCs w:val="22"/>
        </w:rPr>
        <w:t>d</w:t>
      </w:r>
      <w:r w:rsidR="00BB1315" w:rsidRPr="00134378">
        <w:rPr>
          <w:szCs w:val="22"/>
        </w:rPr>
        <w:t>o conjunto de dados de segurança agrupados de IMFINZI em monoterapia</w:t>
      </w:r>
      <w:r w:rsidR="00AE50E1">
        <w:rPr>
          <w:szCs w:val="22"/>
        </w:rPr>
        <w:t xml:space="preserve"> </w:t>
      </w:r>
      <w:r w:rsidR="00AE50E1" w:rsidRPr="00DA07CB">
        <w:t>(N = 4</w:t>
      </w:r>
      <w:r w:rsidR="00167F12">
        <w:t>642</w:t>
      </w:r>
      <w:r w:rsidR="00AE50E1" w:rsidRPr="00DA07CB">
        <w:t>)</w:t>
      </w:r>
      <w:r w:rsidRPr="00DA07CB">
        <w:rPr>
          <w:szCs w:val="22"/>
        </w:rPr>
        <w:t>. As reações</w:t>
      </w:r>
      <w:r w:rsidRPr="007E43DC">
        <w:rPr>
          <w:szCs w:val="22"/>
        </w:rPr>
        <w:t xml:space="preserve"> adversas mais frequentes (&gt; </w:t>
      </w:r>
      <w:r w:rsidR="00AE50E1" w:rsidRPr="00B56308">
        <w:rPr>
          <w:szCs w:val="22"/>
        </w:rPr>
        <w:t>1</w:t>
      </w:r>
      <w:r w:rsidRPr="007E43DC">
        <w:rPr>
          <w:szCs w:val="22"/>
        </w:rPr>
        <w:t xml:space="preserve">0%) foram </w:t>
      </w:r>
      <w:r w:rsidR="00AE50E1" w:rsidRPr="00B56308">
        <w:rPr>
          <w:szCs w:val="22"/>
        </w:rPr>
        <w:t xml:space="preserve">AST aumentada/ALT diminuída (20,3%), dor abdominal (17,9%), diarreia (15,9%), prurido (15,4%) e erupção cutânea (15,2%). </w:t>
      </w:r>
      <w:r w:rsidRPr="00921412">
        <w:rPr>
          <w:szCs w:val="22"/>
        </w:rPr>
        <w:t xml:space="preserve">As reações adversas </w:t>
      </w:r>
      <w:r w:rsidR="00921412" w:rsidRPr="00B56308">
        <w:rPr>
          <w:szCs w:val="22"/>
        </w:rPr>
        <w:t>de Grau ≥ 3</w:t>
      </w:r>
      <w:r w:rsidR="00921412" w:rsidRPr="00921412">
        <w:rPr>
          <w:szCs w:val="22"/>
        </w:rPr>
        <w:t xml:space="preserve"> </w:t>
      </w:r>
      <w:r w:rsidRPr="00921412">
        <w:rPr>
          <w:szCs w:val="22"/>
        </w:rPr>
        <w:t>mais frequentes (&gt; 2%) foram</w:t>
      </w:r>
      <w:r w:rsidRPr="007E43DC">
        <w:rPr>
          <w:szCs w:val="22"/>
        </w:rPr>
        <w:t xml:space="preserve"> </w:t>
      </w:r>
      <w:r w:rsidR="007E43DC" w:rsidRPr="00B56308">
        <w:rPr>
          <w:szCs w:val="22"/>
        </w:rPr>
        <w:t>AST aumentada/ALT diminuída (8,1%) e dor abdominal (2,2%).</w:t>
      </w:r>
    </w:p>
    <w:p w14:paraId="237FAA0D" w14:textId="77777777" w:rsidR="007E43DC" w:rsidRPr="00B56308" w:rsidRDefault="007E43DC" w:rsidP="00CE2CE4">
      <w:pPr>
        <w:autoSpaceDE w:val="0"/>
        <w:autoSpaceDN w:val="0"/>
        <w:adjustRightInd w:val="0"/>
        <w:spacing w:line="240" w:lineRule="auto"/>
        <w:rPr>
          <w:szCs w:val="22"/>
        </w:rPr>
      </w:pPr>
    </w:p>
    <w:p w14:paraId="73AB7575" w14:textId="77777777" w:rsidR="001B0C4E" w:rsidRPr="007E43DC" w:rsidRDefault="001B0C4E" w:rsidP="001B0C4E">
      <w:pPr>
        <w:rPr>
          <w:szCs w:val="22"/>
        </w:rPr>
      </w:pPr>
      <w:r w:rsidRPr="007E43DC">
        <w:rPr>
          <w:szCs w:val="22"/>
        </w:rPr>
        <w:t xml:space="preserve">IMFINZI foi descontinuado devido a reações adversas em 3,7% dos doentes. As reações adversas que mais frequentemente levaram a descontinuação do tratamento foram </w:t>
      </w:r>
      <w:r w:rsidR="007E43DC" w:rsidRPr="00B56308">
        <w:rPr>
          <w:szCs w:val="22"/>
        </w:rPr>
        <w:t>AST aumentada/ALT diminuída (0,8%) e hepatite (0,6%).</w:t>
      </w:r>
    </w:p>
    <w:p w14:paraId="13C60750" w14:textId="77777777" w:rsidR="001B0C4E" w:rsidRPr="007E43DC" w:rsidRDefault="001B0C4E" w:rsidP="001B0C4E">
      <w:pPr>
        <w:rPr>
          <w:szCs w:val="22"/>
        </w:rPr>
      </w:pPr>
    </w:p>
    <w:p w14:paraId="2F133AA4" w14:textId="77777777" w:rsidR="001B0C4E" w:rsidRPr="00EA33A1" w:rsidRDefault="001B0C4E" w:rsidP="001B0C4E">
      <w:pPr>
        <w:rPr>
          <w:szCs w:val="22"/>
        </w:rPr>
      </w:pPr>
      <w:r w:rsidRPr="007E43DC">
        <w:rPr>
          <w:szCs w:val="22"/>
        </w:rPr>
        <w:t xml:space="preserve">IMFINZI foi atrasado ou interrompido devido a reações adversas em </w:t>
      </w:r>
      <w:r w:rsidR="007E43DC" w:rsidRPr="00B56308">
        <w:rPr>
          <w:szCs w:val="22"/>
        </w:rPr>
        <w:t>11,6</w:t>
      </w:r>
      <w:r w:rsidRPr="007E43DC">
        <w:rPr>
          <w:szCs w:val="22"/>
        </w:rPr>
        <w:t>% dos doentes. A reaç</w:t>
      </w:r>
      <w:r w:rsidR="00243E41">
        <w:rPr>
          <w:szCs w:val="22"/>
        </w:rPr>
        <w:t>ão</w:t>
      </w:r>
      <w:r w:rsidRPr="007E43DC">
        <w:rPr>
          <w:szCs w:val="22"/>
        </w:rPr>
        <w:t xml:space="preserve"> adversa que mais frequentemente lev</w:t>
      </w:r>
      <w:r w:rsidR="00243E41">
        <w:rPr>
          <w:szCs w:val="22"/>
        </w:rPr>
        <w:t>ou</w:t>
      </w:r>
      <w:r w:rsidRPr="007E43DC">
        <w:rPr>
          <w:szCs w:val="22"/>
        </w:rPr>
        <w:t xml:space="preserve"> a atraso ou interrupção de dose fo</w:t>
      </w:r>
      <w:r w:rsidR="00243E41">
        <w:rPr>
          <w:szCs w:val="22"/>
        </w:rPr>
        <w:t>i</w:t>
      </w:r>
      <w:r w:rsidRPr="007E43DC">
        <w:rPr>
          <w:szCs w:val="22"/>
        </w:rPr>
        <w:t xml:space="preserve"> </w:t>
      </w:r>
      <w:r w:rsidR="007E43DC" w:rsidRPr="00B56308">
        <w:rPr>
          <w:szCs w:val="22"/>
        </w:rPr>
        <w:t>AST aumentada/ALT diminuída (5,9</w:t>
      </w:r>
      <w:r w:rsidRPr="007E43DC">
        <w:rPr>
          <w:szCs w:val="22"/>
        </w:rPr>
        <w:t>%).</w:t>
      </w:r>
    </w:p>
    <w:p w14:paraId="0FBD705C" w14:textId="77777777" w:rsidR="001B0C4E" w:rsidRPr="00EA33A1" w:rsidRDefault="001B0C4E" w:rsidP="00CE2CE4">
      <w:pPr>
        <w:autoSpaceDE w:val="0"/>
        <w:autoSpaceDN w:val="0"/>
        <w:adjustRightInd w:val="0"/>
        <w:spacing w:line="240" w:lineRule="auto"/>
        <w:rPr>
          <w:szCs w:val="22"/>
        </w:rPr>
      </w:pPr>
    </w:p>
    <w:p w14:paraId="718C3789" w14:textId="77777777" w:rsidR="00D909C1" w:rsidRPr="00EA33A1" w:rsidRDefault="00D909C1" w:rsidP="001C1D0D">
      <w:pPr>
        <w:keepNext/>
        <w:autoSpaceDE w:val="0"/>
        <w:autoSpaceDN w:val="0"/>
        <w:adjustRightInd w:val="0"/>
        <w:spacing w:line="240" w:lineRule="auto"/>
        <w:jc w:val="both"/>
        <w:rPr>
          <w:i/>
          <w:iCs/>
          <w:szCs w:val="22"/>
          <w:u w:val="single"/>
        </w:rPr>
      </w:pPr>
      <w:r w:rsidRPr="00921478">
        <w:rPr>
          <w:i/>
          <w:iCs/>
          <w:szCs w:val="22"/>
          <w:u w:val="single"/>
        </w:rPr>
        <w:t>IMFINZI em associação com quimioterapia</w:t>
      </w:r>
    </w:p>
    <w:p w14:paraId="2B3B72DD" w14:textId="14A90AD7" w:rsidR="0076382B" w:rsidRPr="00A828C8" w:rsidRDefault="0076382B">
      <w:pPr>
        <w:autoSpaceDE w:val="0"/>
        <w:autoSpaceDN w:val="0"/>
        <w:adjustRightInd w:val="0"/>
        <w:spacing w:line="240" w:lineRule="auto"/>
        <w:rPr>
          <w:szCs w:val="22"/>
        </w:rPr>
        <w:pPrChange w:id="238" w:author="AstraZeneca1" w:date="2025-01-27T13:34:00Z">
          <w:pPr>
            <w:autoSpaceDE w:val="0"/>
            <w:autoSpaceDN w:val="0"/>
            <w:adjustRightInd w:val="0"/>
            <w:spacing w:line="240" w:lineRule="auto"/>
            <w:jc w:val="both"/>
          </w:pPr>
        </w:pPrChange>
      </w:pPr>
      <w:r w:rsidRPr="00EA33A1">
        <w:rPr>
          <w:szCs w:val="22"/>
        </w:rPr>
        <w:t xml:space="preserve">A segurança de IMFINZI em </w:t>
      </w:r>
      <w:r w:rsidR="00F825FC" w:rsidRPr="00EA33A1">
        <w:rPr>
          <w:szCs w:val="22"/>
        </w:rPr>
        <w:t>associação</w:t>
      </w:r>
      <w:r w:rsidRPr="00EA33A1">
        <w:rPr>
          <w:szCs w:val="22"/>
        </w:rPr>
        <w:t xml:space="preserve"> com quimioterapia </w:t>
      </w:r>
      <w:r w:rsidR="00F825FC" w:rsidRPr="00EA33A1">
        <w:rPr>
          <w:szCs w:val="22"/>
        </w:rPr>
        <w:t>baseia-se</w:t>
      </w:r>
      <w:r w:rsidRPr="00EA33A1">
        <w:rPr>
          <w:szCs w:val="22"/>
        </w:rPr>
        <w:t xml:space="preserve"> em dados agrupados em </w:t>
      </w:r>
      <w:ins w:id="239" w:author="AstraZeneca1" w:date="2025-02-26T18:32:00Z">
        <w:r w:rsidR="00D16963" w:rsidRPr="00A828C8">
          <w:rPr>
            <w:szCs w:val="22"/>
          </w:rPr>
          <w:t>1239</w:t>
        </w:r>
      </w:ins>
      <w:del w:id="240" w:author="AstraZeneca1" w:date="2025-02-26T18:32:00Z">
        <w:r w:rsidR="00694B18" w:rsidRPr="00A828C8" w:rsidDel="00D16963">
          <w:rPr>
            <w:szCs w:val="22"/>
          </w:rPr>
          <w:delText>838</w:delText>
        </w:r>
      </w:del>
      <w:r w:rsidR="00944B06" w:rsidRPr="00A828C8">
        <w:rPr>
          <w:szCs w:val="22"/>
        </w:rPr>
        <w:t> </w:t>
      </w:r>
      <w:r w:rsidR="00F825FC" w:rsidRPr="00A828C8">
        <w:rPr>
          <w:szCs w:val="22"/>
        </w:rPr>
        <w:t>doentes</w:t>
      </w:r>
      <w:r w:rsidRPr="00A828C8">
        <w:rPr>
          <w:szCs w:val="22"/>
        </w:rPr>
        <w:t xml:space="preserve"> de </w:t>
      </w:r>
      <w:del w:id="241" w:author="AstraZeneca1" w:date="2025-02-26T18:32:00Z">
        <w:r w:rsidR="00694B18" w:rsidRPr="00A828C8" w:rsidDel="00D16963">
          <w:rPr>
            <w:szCs w:val="22"/>
          </w:rPr>
          <w:delText>3</w:delText>
        </w:r>
      </w:del>
      <w:ins w:id="242" w:author="AstraZeneca1" w:date="2025-02-26T18:32:00Z">
        <w:r w:rsidR="00D16963" w:rsidRPr="00A828C8">
          <w:rPr>
            <w:szCs w:val="22"/>
          </w:rPr>
          <w:t>4</w:t>
        </w:r>
      </w:ins>
      <w:r w:rsidR="00944B06" w:rsidRPr="00A828C8">
        <w:rPr>
          <w:szCs w:val="22"/>
        </w:rPr>
        <w:t> </w:t>
      </w:r>
      <w:r w:rsidRPr="00A828C8">
        <w:rPr>
          <w:szCs w:val="22"/>
        </w:rPr>
        <w:t>estudos (TOPAZ-1</w:t>
      </w:r>
      <w:r w:rsidR="00694B18" w:rsidRPr="00A828C8">
        <w:rPr>
          <w:szCs w:val="22"/>
        </w:rPr>
        <w:t>,</w:t>
      </w:r>
      <w:r w:rsidRPr="00A828C8">
        <w:rPr>
          <w:szCs w:val="22"/>
        </w:rPr>
        <w:t xml:space="preserve"> CASPIAN</w:t>
      </w:r>
      <w:ins w:id="243" w:author="AstraZeneca1" w:date="2025-02-26T18:32:00Z">
        <w:r w:rsidR="00D16963" w:rsidRPr="00A828C8">
          <w:rPr>
            <w:szCs w:val="22"/>
          </w:rPr>
          <w:t>,</w:t>
        </w:r>
      </w:ins>
      <w:del w:id="244" w:author="AstraZeneca1" w:date="2025-02-26T18:32:00Z">
        <w:r w:rsidR="00694B18" w:rsidRPr="00A828C8" w:rsidDel="00D16963">
          <w:rPr>
            <w:szCs w:val="22"/>
          </w:rPr>
          <w:delText xml:space="preserve"> e</w:delText>
        </w:r>
      </w:del>
      <w:r w:rsidR="00694B18" w:rsidRPr="00A828C8">
        <w:rPr>
          <w:szCs w:val="22"/>
        </w:rPr>
        <w:t xml:space="preserve"> </w:t>
      </w:r>
      <w:r w:rsidR="00694B18" w:rsidRPr="00A828C8">
        <w:t>DUO-E</w:t>
      </w:r>
      <w:ins w:id="245" w:author="AstraZeneca1" w:date="2025-02-26T18:32:00Z">
        <w:r w:rsidR="00D16963" w:rsidRPr="00A828C8">
          <w:t>, e AEGEAN</w:t>
        </w:r>
      </w:ins>
      <w:r w:rsidRPr="00A828C8">
        <w:rPr>
          <w:szCs w:val="22"/>
        </w:rPr>
        <w:t xml:space="preserve">). As reações adversas mais </w:t>
      </w:r>
      <w:r w:rsidR="00F825FC" w:rsidRPr="00A828C8">
        <w:rPr>
          <w:szCs w:val="22"/>
        </w:rPr>
        <w:t>frequentes</w:t>
      </w:r>
      <w:r w:rsidRPr="00A828C8">
        <w:rPr>
          <w:szCs w:val="22"/>
        </w:rPr>
        <w:t xml:space="preserve"> (&gt;</w:t>
      </w:r>
      <w:r w:rsidR="00944B06" w:rsidRPr="00A828C8">
        <w:rPr>
          <w:szCs w:val="22"/>
        </w:rPr>
        <w:t> </w:t>
      </w:r>
      <w:r w:rsidRPr="00A828C8">
        <w:rPr>
          <w:szCs w:val="22"/>
        </w:rPr>
        <w:t>10%) foram</w:t>
      </w:r>
      <w:r w:rsidR="00694B18" w:rsidRPr="00A828C8">
        <w:rPr>
          <w:szCs w:val="22"/>
        </w:rPr>
        <w:t xml:space="preserve"> neutropenia (</w:t>
      </w:r>
      <w:ins w:id="246" w:author="AstraZeneca1" w:date="2025-02-26T18:32:00Z">
        <w:r w:rsidR="00D16963" w:rsidRPr="00A828C8">
          <w:rPr>
            <w:szCs w:val="22"/>
          </w:rPr>
          <w:t>42,3</w:t>
        </w:r>
      </w:ins>
      <w:del w:id="247" w:author="AstraZeneca1" w:date="2025-02-26T18:32:00Z">
        <w:r w:rsidR="00694B18" w:rsidRPr="00A828C8" w:rsidDel="00D16963">
          <w:rPr>
            <w:szCs w:val="22"/>
          </w:rPr>
          <w:delText>47,3</w:delText>
        </w:r>
      </w:del>
      <w:r w:rsidR="00694B18" w:rsidRPr="00A828C8">
        <w:rPr>
          <w:szCs w:val="22"/>
        </w:rPr>
        <w:t>%), anemia (</w:t>
      </w:r>
      <w:ins w:id="248" w:author="AstraZeneca1" w:date="2025-02-26T18:32:00Z">
        <w:r w:rsidR="00D16963" w:rsidRPr="00A828C8">
          <w:rPr>
            <w:szCs w:val="22"/>
          </w:rPr>
          <w:t>41,</w:t>
        </w:r>
        <w:r w:rsidR="00F81401" w:rsidRPr="00A828C8">
          <w:rPr>
            <w:szCs w:val="22"/>
          </w:rPr>
          <w:t>6</w:t>
        </w:r>
      </w:ins>
      <w:del w:id="249" w:author="AstraZeneca1" w:date="2025-02-26T18:32:00Z">
        <w:r w:rsidR="00694B18" w:rsidRPr="00A828C8" w:rsidDel="00F81401">
          <w:rPr>
            <w:szCs w:val="22"/>
          </w:rPr>
          <w:delText>44,9</w:delText>
        </w:r>
      </w:del>
      <w:r w:rsidR="00694B18" w:rsidRPr="00A828C8">
        <w:rPr>
          <w:szCs w:val="22"/>
        </w:rPr>
        <w:t>%), fadiga (</w:t>
      </w:r>
      <w:ins w:id="250" w:author="AstraZeneca1" w:date="2025-02-26T18:33:00Z">
        <w:r w:rsidR="00F81401" w:rsidRPr="00A828C8">
          <w:rPr>
            <w:szCs w:val="22"/>
          </w:rPr>
          <w:t>34,5</w:t>
        </w:r>
      </w:ins>
      <w:del w:id="251" w:author="AstraZeneca1" w:date="2025-02-26T18:33:00Z">
        <w:r w:rsidR="00694B18" w:rsidRPr="00A828C8" w:rsidDel="00F81401">
          <w:rPr>
            <w:szCs w:val="22"/>
          </w:rPr>
          <w:delText>38,8</w:delText>
        </w:r>
      </w:del>
      <w:r w:rsidR="00694B18" w:rsidRPr="00A828C8">
        <w:rPr>
          <w:szCs w:val="22"/>
        </w:rPr>
        <w:t>%), náuseas (</w:t>
      </w:r>
      <w:ins w:id="252" w:author="AstraZeneca1" w:date="2025-02-26T18:33:00Z">
        <w:r w:rsidR="00F81401" w:rsidRPr="00A828C8">
          <w:rPr>
            <w:szCs w:val="22"/>
          </w:rPr>
          <w:t>34,4</w:t>
        </w:r>
      </w:ins>
      <w:del w:id="253" w:author="AstraZeneca1" w:date="2025-02-26T18:33:00Z">
        <w:r w:rsidR="00694B18" w:rsidRPr="00A828C8" w:rsidDel="00F81401">
          <w:rPr>
            <w:szCs w:val="22"/>
          </w:rPr>
          <w:delText>38,4</w:delText>
        </w:r>
      </w:del>
      <w:r w:rsidR="00694B18" w:rsidRPr="00A828C8">
        <w:rPr>
          <w:szCs w:val="22"/>
        </w:rPr>
        <w:t xml:space="preserve">%), </w:t>
      </w:r>
      <w:ins w:id="254" w:author="AstraZeneca1" w:date="2025-02-26T18:33:00Z">
        <w:r w:rsidR="00F81401" w:rsidRPr="00A828C8">
          <w:rPr>
            <w:szCs w:val="22"/>
          </w:rPr>
          <w:t>obstipação (25,9)</w:t>
        </w:r>
      </w:ins>
      <w:del w:id="255" w:author="AstraZeneca1" w:date="2025-02-26T18:33:00Z">
        <w:r w:rsidR="00694B18" w:rsidRPr="00A828C8" w:rsidDel="003D508E">
          <w:rPr>
            <w:szCs w:val="22"/>
          </w:rPr>
          <w:delText>trombocitopenia (28,0%)</w:delText>
        </w:r>
      </w:del>
      <w:r w:rsidR="00694B18" w:rsidRPr="00A828C8">
        <w:rPr>
          <w:szCs w:val="22"/>
        </w:rPr>
        <w:t xml:space="preserve">, </w:t>
      </w:r>
      <w:r w:rsidR="004F683A" w:rsidRPr="00A828C8">
        <w:rPr>
          <w:szCs w:val="22"/>
        </w:rPr>
        <w:t>alopecia (</w:t>
      </w:r>
      <w:ins w:id="256" w:author="AstraZeneca1" w:date="2025-02-26T18:34:00Z">
        <w:r w:rsidR="003D508E" w:rsidRPr="00A828C8">
          <w:rPr>
            <w:szCs w:val="22"/>
          </w:rPr>
          <w:t>24,1</w:t>
        </w:r>
      </w:ins>
      <w:del w:id="257" w:author="AstraZeneca1" w:date="2025-02-26T18:34:00Z">
        <w:r w:rsidR="004F683A" w:rsidRPr="00A828C8" w:rsidDel="003D508E">
          <w:rPr>
            <w:szCs w:val="22"/>
          </w:rPr>
          <w:delText>27,4</w:delText>
        </w:r>
      </w:del>
      <w:r w:rsidR="004F683A" w:rsidRPr="00A828C8">
        <w:rPr>
          <w:szCs w:val="22"/>
        </w:rPr>
        <w:t xml:space="preserve">%), </w:t>
      </w:r>
      <w:ins w:id="258" w:author="AstraZeneca1" w:date="2025-02-26T18:33:00Z">
        <w:r w:rsidR="003D508E" w:rsidRPr="00A828C8">
          <w:rPr>
            <w:szCs w:val="22"/>
          </w:rPr>
          <w:t>trombocitopenia (2</w:t>
        </w:r>
      </w:ins>
      <w:ins w:id="259" w:author="AstraZeneca1" w:date="2025-02-26T18:34:00Z">
        <w:r w:rsidR="003D508E" w:rsidRPr="00A828C8">
          <w:rPr>
            <w:szCs w:val="22"/>
          </w:rPr>
          <w:t>3,4</w:t>
        </w:r>
      </w:ins>
      <w:ins w:id="260" w:author="AstraZeneca1" w:date="2025-02-26T18:33:00Z">
        <w:r w:rsidR="003D508E" w:rsidRPr="00A828C8">
          <w:rPr>
            <w:szCs w:val="22"/>
          </w:rPr>
          <w:t>%)</w:t>
        </w:r>
      </w:ins>
      <w:del w:id="261" w:author="AstraZeneca1" w:date="2025-02-26T18:33:00Z">
        <w:r w:rsidR="00694B18" w:rsidRPr="00A828C8" w:rsidDel="003D508E">
          <w:rPr>
            <w:szCs w:val="22"/>
          </w:rPr>
          <w:delText>obstipação (25,</w:delText>
        </w:r>
        <w:r w:rsidR="004F683A" w:rsidRPr="00A828C8" w:rsidDel="003D508E">
          <w:rPr>
            <w:szCs w:val="22"/>
          </w:rPr>
          <w:delText>9</w:delText>
        </w:r>
        <w:r w:rsidR="00694B18" w:rsidRPr="00A828C8" w:rsidDel="003D508E">
          <w:rPr>
            <w:szCs w:val="22"/>
          </w:rPr>
          <w:delText>%)</w:delText>
        </w:r>
      </w:del>
      <w:r w:rsidR="00694B18" w:rsidRPr="00A828C8">
        <w:rPr>
          <w:szCs w:val="22"/>
        </w:rPr>
        <w:t>, apetite diminuído (</w:t>
      </w:r>
      <w:ins w:id="262" w:author="AstraZeneca1" w:date="2025-02-26T18:34:00Z">
        <w:r w:rsidR="003D508E" w:rsidRPr="00A828C8">
          <w:rPr>
            <w:szCs w:val="22"/>
          </w:rPr>
          <w:t>20,3</w:t>
        </w:r>
      </w:ins>
      <w:del w:id="263" w:author="AstraZeneca1" w:date="2025-02-26T18:34:00Z">
        <w:r w:rsidR="00694B18" w:rsidRPr="00A828C8" w:rsidDel="003D508E">
          <w:rPr>
            <w:szCs w:val="22"/>
          </w:rPr>
          <w:delText>2</w:delText>
        </w:r>
        <w:r w:rsidR="004F683A" w:rsidRPr="00A828C8" w:rsidDel="003D508E">
          <w:rPr>
            <w:szCs w:val="22"/>
          </w:rPr>
          <w:delText>1</w:delText>
        </w:r>
        <w:r w:rsidR="00694B18" w:rsidRPr="00A828C8" w:rsidDel="003D508E">
          <w:rPr>
            <w:szCs w:val="22"/>
          </w:rPr>
          <w:delText>,</w:delText>
        </w:r>
        <w:r w:rsidR="004F683A" w:rsidRPr="00A828C8" w:rsidDel="003D508E">
          <w:rPr>
            <w:szCs w:val="22"/>
          </w:rPr>
          <w:delText>2</w:delText>
        </w:r>
      </w:del>
      <w:r w:rsidR="00694B18" w:rsidRPr="00A828C8">
        <w:rPr>
          <w:szCs w:val="22"/>
        </w:rPr>
        <w:t xml:space="preserve">%), </w:t>
      </w:r>
      <w:ins w:id="264" w:author="AstraZeneca1" w:date="2025-02-26T18:34:00Z">
        <w:r w:rsidR="00655B76" w:rsidRPr="00A828C8">
          <w:rPr>
            <w:szCs w:val="22"/>
          </w:rPr>
          <w:t>erupção cutânea (19,2%),</w:t>
        </w:r>
      </w:ins>
      <w:ins w:id="265" w:author="AstraZeneca1" w:date="2025-02-26T18:35:00Z">
        <w:r w:rsidR="00655B76" w:rsidRPr="00A828C8">
          <w:rPr>
            <w:szCs w:val="22"/>
          </w:rPr>
          <w:t xml:space="preserve"> </w:t>
        </w:r>
      </w:ins>
      <w:r w:rsidR="004F683A" w:rsidRPr="00A828C8">
        <w:rPr>
          <w:szCs w:val="22"/>
        </w:rPr>
        <w:t>neuropatia periférica (</w:t>
      </w:r>
      <w:ins w:id="266" w:author="AstraZeneca1" w:date="2025-02-26T18:35:00Z">
        <w:r w:rsidR="00655B76" w:rsidRPr="00A828C8">
          <w:rPr>
            <w:szCs w:val="22"/>
          </w:rPr>
          <w:t>18</w:t>
        </w:r>
      </w:ins>
      <w:del w:id="267" w:author="AstraZeneca1" w:date="2025-02-26T18:35:00Z">
        <w:r w:rsidR="004F683A" w:rsidRPr="00A828C8" w:rsidDel="00655B76">
          <w:rPr>
            <w:szCs w:val="22"/>
          </w:rPr>
          <w:delText>21,2</w:delText>
        </w:r>
      </w:del>
      <w:r w:rsidR="004F683A" w:rsidRPr="00A828C8">
        <w:rPr>
          <w:szCs w:val="22"/>
        </w:rPr>
        <w:t xml:space="preserve">%), </w:t>
      </w:r>
      <w:ins w:id="268" w:author="AstraZeneca1" w:date="2025-02-26T18:35:00Z">
        <w:r w:rsidR="00D366BB" w:rsidRPr="00A828C8">
          <w:rPr>
            <w:szCs w:val="22"/>
          </w:rPr>
          <w:t>diarreia (17,2%), leucopenia (16,5%),</w:t>
        </w:r>
      </w:ins>
      <w:ins w:id="269" w:author="AstraZeneca1" w:date="2025-02-26T18:36:00Z">
        <w:r w:rsidR="00D366BB" w:rsidRPr="00A828C8">
          <w:rPr>
            <w:szCs w:val="22"/>
          </w:rPr>
          <w:t xml:space="preserve"> vómitos (15,8%), </w:t>
        </w:r>
      </w:ins>
      <w:r w:rsidR="00694B18" w:rsidRPr="00A828C8">
        <w:rPr>
          <w:szCs w:val="22"/>
        </w:rPr>
        <w:t>dor abdominal (</w:t>
      </w:r>
      <w:ins w:id="270" w:author="AstraZeneca1" w:date="2025-02-26T18:36:00Z">
        <w:r w:rsidR="00D366BB" w:rsidRPr="00A828C8">
          <w:rPr>
            <w:szCs w:val="22"/>
          </w:rPr>
          <w:t>15,2</w:t>
        </w:r>
      </w:ins>
      <w:del w:id="271" w:author="AstraZeneca1" w:date="2025-02-26T18:36:00Z">
        <w:r w:rsidR="004F683A" w:rsidRPr="00A828C8" w:rsidDel="00D366BB">
          <w:rPr>
            <w:szCs w:val="22"/>
          </w:rPr>
          <w:delText>20,3</w:delText>
        </w:r>
      </w:del>
      <w:r w:rsidR="00694B18" w:rsidRPr="00A828C8">
        <w:rPr>
          <w:szCs w:val="22"/>
        </w:rPr>
        <w:t xml:space="preserve">%), </w:t>
      </w:r>
      <w:del w:id="272" w:author="AstraZeneca1" w:date="2025-02-26T18:35:00Z">
        <w:r w:rsidR="004F683A" w:rsidRPr="00A828C8" w:rsidDel="00D366BB">
          <w:rPr>
            <w:szCs w:val="22"/>
          </w:rPr>
          <w:delText>diarreia (19,1%), erupção cutânea (18,5%)</w:delText>
        </w:r>
      </w:del>
      <w:del w:id="273" w:author="AstraZeneca1" w:date="2025-02-26T18:36:00Z">
        <w:r w:rsidR="004F683A" w:rsidRPr="00A828C8" w:rsidDel="00D366BB">
          <w:rPr>
            <w:szCs w:val="22"/>
          </w:rPr>
          <w:delText xml:space="preserve">, vómitos (18,0%), </w:delText>
        </w:r>
      </w:del>
      <w:del w:id="274" w:author="AstraZeneca1" w:date="2025-02-26T18:35:00Z">
        <w:r w:rsidR="00694B18" w:rsidRPr="00A828C8" w:rsidDel="00D366BB">
          <w:rPr>
            <w:szCs w:val="22"/>
          </w:rPr>
          <w:delText xml:space="preserve">leucopenia (17,2%), </w:delText>
        </w:r>
      </w:del>
      <w:del w:id="275" w:author="AstraZeneca1" w:date="2025-02-26T18:37:00Z">
        <w:r w:rsidR="00694B18" w:rsidRPr="00A828C8" w:rsidDel="004563D2">
          <w:rPr>
            <w:szCs w:val="22"/>
          </w:rPr>
          <w:delText>pirexia (1</w:delText>
        </w:r>
        <w:r w:rsidR="004F683A" w:rsidRPr="00A828C8" w:rsidDel="004563D2">
          <w:rPr>
            <w:szCs w:val="22"/>
          </w:rPr>
          <w:delText>3,4</w:delText>
        </w:r>
        <w:r w:rsidR="00694B18" w:rsidRPr="00A828C8" w:rsidDel="004563D2">
          <w:rPr>
            <w:szCs w:val="22"/>
          </w:rPr>
          <w:delText xml:space="preserve">%), </w:delText>
        </w:r>
        <w:r w:rsidR="004F683A" w:rsidRPr="00A828C8" w:rsidDel="004563D2">
          <w:rPr>
            <w:szCs w:val="22"/>
          </w:rPr>
          <w:delText xml:space="preserve">artralgia (12,4%), </w:delText>
        </w:r>
      </w:del>
      <w:r w:rsidR="004F683A" w:rsidRPr="00A828C8">
        <w:rPr>
          <w:szCs w:val="22"/>
        </w:rPr>
        <w:t>tosse/tosse produtiva (</w:t>
      </w:r>
      <w:ins w:id="276" w:author="AstraZeneca1" w:date="2025-02-26T18:36:00Z">
        <w:r w:rsidR="00CB35BB" w:rsidRPr="00A828C8">
          <w:rPr>
            <w:szCs w:val="22"/>
          </w:rPr>
          <w:t>12,2</w:t>
        </w:r>
      </w:ins>
      <w:del w:id="277" w:author="AstraZeneca1" w:date="2025-02-26T18:36:00Z">
        <w:r w:rsidR="004F683A" w:rsidRPr="00A828C8" w:rsidDel="00CB35BB">
          <w:rPr>
            <w:szCs w:val="22"/>
          </w:rPr>
          <w:delText>12,4</w:delText>
        </w:r>
      </w:del>
      <w:r w:rsidR="004F683A" w:rsidRPr="00A828C8">
        <w:rPr>
          <w:szCs w:val="22"/>
        </w:rPr>
        <w:t>%), prurido (</w:t>
      </w:r>
      <w:ins w:id="278" w:author="AstraZeneca1" w:date="2025-02-26T18:37:00Z">
        <w:r w:rsidR="00CB35BB" w:rsidRPr="00A828C8">
          <w:rPr>
            <w:szCs w:val="22"/>
          </w:rPr>
          <w:t>12,1</w:t>
        </w:r>
      </w:ins>
      <w:del w:id="279" w:author="AstraZeneca1" w:date="2025-02-26T18:37:00Z">
        <w:r w:rsidR="004F683A" w:rsidRPr="00A828C8" w:rsidDel="00CB35BB">
          <w:rPr>
            <w:szCs w:val="22"/>
          </w:rPr>
          <w:delText>11,8</w:delText>
        </w:r>
      </w:del>
      <w:r w:rsidR="004F683A" w:rsidRPr="00A828C8">
        <w:rPr>
          <w:szCs w:val="22"/>
        </w:rPr>
        <w:t>%)</w:t>
      </w:r>
      <w:r w:rsidR="0060631F" w:rsidRPr="00A828C8">
        <w:rPr>
          <w:szCs w:val="22"/>
        </w:rPr>
        <w:t xml:space="preserve">, </w:t>
      </w:r>
      <w:ins w:id="280" w:author="AstraZeneca1" w:date="2025-02-26T18:37:00Z">
        <w:r w:rsidR="004563D2" w:rsidRPr="00A828C8">
          <w:rPr>
            <w:szCs w:val="22"/>
          </w:rPr>
          <w:t xml:space="preserve">artralgia (12%), </w:t>
        </w:r>
      </w:ins>
      <w:r w:rsidR="0060631F" w:rsidRPr="00A828C8">
        <w:rPr>
          <w:szCs w:val="22"/>
        </w:rPr>
        <w:t>hipotiroidismo (</w:t>
      </w:r>
      <w:ins w:id="281" w:author="AstraZeneca1" w:date="2025-02-26T18:37:00Z">
        <w:r w:rsidR="004563D2" w:rsidRPr="00A828C8">
          <w:rPr>
            <w:szCs w:val="22"/>
          </w:rPr>
          <w:t>11,5</w:t>
        </w:r>
      </w:ins>
      <w:del w:id="282" w:author="AstraZeneca1" w:date="2025-02-26T18:37:00Z">
        <w:r w:rsidR="0060631F" w:rsidRPr="00A828C8" w:rsidDel="004563D2">
          <w:rPr>
            <w:szCs w:val="22"/>
          </w:rPr>
          <w:delText>11,0</w:delText>
        </w:r>
      </w:del>
      <w:r w:rsidR="0060631F" w:rsidRPr="00A828C8">
        <w:rPr>
          <w:szCs w:val="22"/>
        </w:rPr>
        <w:t xml:space="preserve">%), </w:t>
      </w:r>
      <w:ins w:id="283" w:author="AstraZeneca1" w:date="2025-02-26T18:37:00Z">
        <w:r w:rsidR="004563D2" w:rsidRPr="00A828C8">
          <w:rPr>
            <w:szCs w:val="22"/>
          </w:rPr>
          <w:t>pirexia (1</w:t>
        </w:r>
      </w:ins>
      <w:ins w:id="284" w:author="AstraZeneca1" w:date="2025-02-26T18:38:00Z">
        <w:r w:rsidR="004563D2" w:rsidRPr="00A828C8">
          <w:rPr>
            <w:szCs w:val="22"/>
          </w:rPr>
          <w:t>1,1</w:t>
        </w:r>
      </w:ins>
      <w:ins w:id="285" w:author="AstraZeneca1" w:date="2025-02-26T18:37:00Z">
        <w:r w:rsidR="004563D2" w:rsidRPr="00A828C8">
          <w:rPr>
            <w:szCs w:val="22"/>
          </w:rPr>
          <w:t>%)</w:t>
        </w:r>
      </w:ins>
      <w:ins w:id="286" w:author="AstraZeneca1" w:date="2025-02-26T18:38:00Z">
        <w:r w:rsidR="004563D2" w:rsidRPr="00A828C8">
          <w:rPr>
            <w:szCs w:val="22"/>
          </w:rPr>
          <w:t xml:space="preserve"> e</w:t>
        </w:r>
      </w:ins>
      <w:ins w:id="287" w:author="AstraZeneca1" w:date="2025-02-26T18:37:00Z">
        <w:r w:rsidR="004563D2" w:rsidRPr="00A828C8">
          <w:rPr>
            <w:szCs w:val="22"/>
          </w:rPr>
          <w:t xml:space="preserve"> </w:t>
        </w:r>
      </w:ins>
      <w:r w:rsidR="00694B18" w:rsidRPr="00A828C8">
        <w:rPr>
          <w:szCs w:val="22"/>
        </w:rPr>
        <w:t>aspartato aminotransferase aumentada</w:t>
      </w:r>
      <w:r w:rsidR="0060631F" w:rsidRPr="00A828C8">
        <w:rPr>
          <w:szCs w:val="22"/>
        </w:rPr>
        <w:t>/</w:t>
      </w:r>
      <w:r w:rsidR="00694B18" w:rsidRPr="00A828C8">
        <w:rPr>
          <w:szCs w:val="22"/>
        </w:rPr>
        <w:t>alanina aminotransferase aumentada (</w:t>
      </w:r>
      <w:ins w:id="288" w:author="AstraZeneca1" w:date="2025-02-26T18:38:00Z">
        <w:r w:rsidR="004563D2" w:rsidRPr="00A828C8">
          <w:rPr>
            <w:szCs w:val="22"/>
          </w:rPr>
          <w:t>10,9</w:t>
        </w:r>
      </w:ins>
      <w:del w:id="289" w:author="AstraZeneca1" w:date="2025-02-26T18:38:00Z">
        <w:r w:rsidR="00694B18" w:rsidRPr="00A828C8" w:rsidDel="004563D2">
          <w:rPr>
            <w:szCs w:val="22"/>
          </w:rPr>
          <w:delText>10,</w:delText>
        </w:r>
        <w:r w:rsidR="0060631F" w:rsidRPr="00A828C8" w:rsidDel="004563D2">
          <w:rPr>
            <w:szCs w:val="22"/>
          </w:rPr>
          <w:delText>7</w:delText>
        </w:r>
      </w:del>
      <w:r w:rsidR="00694B18" w:rsidRPr="00A828C8">
        <w:rPr>
          <w:szCs w:val="22"/>
        </w:rPr>
        <w:t>%)</w:t>
      </w:r>
      <w:del w:id="290" w:author="AstraZeneca1" w:date="2025-02-26T18:46:00Z">
        <w:r w:rsidR="0060631F" w:rsidRPr="00A828C8" w:rsidDel="002C131C">
          <w:rPr>
            <w:szCs w:val="22"/>
          </w:rPr>
          <w:delText xml:space="preserve"> </w:delText>
        </w:r>
      </w:del>
      <w:del w:id="291" w:author="AstraZeneca1" w:date="2025-02-26T18:38:00Z">
        <w:r w:rsidR="0060631F" w:rsidRPr="00A828C8" w:rsidDel="00CC723D">
          <w:rPr>
            <w:szCs w:val="22"/>
          </w:rPr>
          <w:delText>e edema periférico (10,1%)</w:delText>
        </w:r>
      </w:del>
      <w:r w:rsidRPr="00A828C8">
        <w:rPr>
          <w:szCs w:val="22"/>
        </w:rPr>
        <w:t>.</w:t>
      </w:r>
      <w:r w:rsidR="00F1499F" w:rsidRPr="00A828C8">
        <w:rPr>
          <w:szCs w:val="22"/>
        </w:rPr>
        <w:t xml:space="preserve"> </w:t>
      </w:r>
      <w:r w:rsidR="00A43048" w:rsidRPr="00A828C8">
        <w:rPr>
          <w:szCs w:val="22"/>
        </w:rPr>
        <w:t xml:space="preserve">As reações adversas mais frequentes (&gt; 2%) </w:t>
      </w:r>
      <w:r w:rsidR="00C66B32" w:rsidRPr="00A828C8">
        <w:rPr>
          <w:szCs w:val="22"/>
        </w:rPr>
        <w:t xml:space="preserve">NCI CTCAE </w:t>
      </w:r>
      <w:r w:rsidR="00A43048" w:rsidRPr="00A828C8">
        <w:rPr>
          <w:szCs w:val="22"/>
        </w:rPr>
        <w:t>de Grau ≥ 3</w:t>
      </w:r>
      <w:r w:rsidR="00A43048" w:rsidRPr="00A828C8" w:rsidDel="00A43048">
        <w:rPr>
          <w:szCs w:val="22"/>
        </w:rPr>
        <w:t xml:space="preserve"> </w:t>
      </w:r>
      <w:r w:rsidRPr="00A828C8">
        <w:rPr>
          <w:szCs w:val="22"/>
        </w:rPr>
        <w:t>foram</w:t>
      </w:r>
      <w:r w:rsidR="00474F1A" w:rsidRPr="00A828C8">
        <w:rPr>
          <w:szCs w:val="22"/>
        </w:rPr>
        <w:t xml:space="preserve"> neutropenia (</w:t>
      </w:r>
      <w:ins w:id="292" w:author="AstraZeneca1" w:date="2025-02-26T18:39:00Z">
        <w:r w:rsidR="00CC723D" w:rsidRPr="00A828C8">
          <w:rPr>
            <w:szCs w:val="22"/>
          </w:rPr>
          <w:t>26,9</w:t>
        </w:r>
      </w:ins>
      <w:del w:id="293" w:author="AstraZeneca1" w:date="2025-02-26T18:39:00Z">
        <w:r w:rsidR="00474F1A" w:rsidRPr="00A828C8" w:rsidDel="00CC723D">
          <w:rPr>
            <w:szCs w:val="22"/>
          </w:rPr>
          <w:delText>30,7</w:delText>
        </w:r>
      </w:del>
      <w:r w:rsidR="00474F1A" w:rsidRPr="00A828C8">
        <w:rPr>
          <w:szCs w:val="22"/>
        </w:rPr>
        <w:t>%), anemia (</w:t>
      </w:r>
      <w:ins w:id="294" w:author="AstraZeneca1" w:date="2025-02-26T18:39:00Z">
        <w:r w:rsidR="00CC723D" w:rsidRPr="00A828C8">
          <w:rPr>
            <w:szCs w:val="22"/>
          </w:rPr>
          <w:t>13,6</w:t>
        </w:r>
      </w:ins>
      <w:del w:id="295" w:author="AstraZeneca1" w:date="2025-02-26T18:39:00Z">
        <w:r w:rsidR="00474F1A" w:rsidRPr="00A828C8" w:rsidDel="00CC723D">
          <w:rPr>
            <w:szCs w:val="22"/>
          </w:rPr>
          <w:delText>17,1</w:delText>
        </w:r>
      </w:del>
      <w:r w:rsidR="00474F1A" w:rsidRPr="00A828C8">
        <w:rPr>
          <w:szCs w:val="22"/>
        </w:rPr>
        <w:t>%), trombocitopenia (</w:t>
      </w:r>
      <w:ins w:id="296" w:author="AstraZeneca1" w:date="2025-02-26T18:39:00Z">
        <w:r w:rsidR="00CC723D" w:rsidRPr="00A828C8">
          <w:rPr>
            <w:szCs w:val="22"/>
          </w:rPr>
          <w:t>7,8</w:t>
        </w:r>
      </w:ins>
      <w:del w:id="297" w:author="AstraZeneca1" w:date="2025-02-26T18:39:00Z">
        <w:r w:rsidR="00474F1A" w:rsidRPr="00A828C8" w:rsidDel="00CC723D">
          <w:rPr>
            <w:szCs w:val="22"/>
          </w:rPr>
          <w:delText>9,9</w:delText>
        </w:r>
      </w:del>
      <w:r w:rsidR="00474F1A" w:rsidRPr="00A828C8">
        <w:rPr>
          <w:szCs w:val="22"/>
        </w:rPr>
        <w:t>%), leucopenia (</w:t>
      </w:r>
      <w:ins w:id="298" w:author="AstraZeneca1" w:date="2025-02-26T18:39:00Z">
        <w:r w:rsidR="00CC723D" w:rsidRPr="00A828C8">
          <w:rPr>
            <w:szCs w:val="22"/>
          </w:rPr>
          <w:t>5,5</w:t>
        </w:r>
      </w:ins>
      <w:del w:id="299" w:author="AstraZeneca1" w:date="2025-02-26T18:39:00Z">
        <w:r w:rsidR="00474F1A" w:rsidRPr="00A828C8" w:rsidDel="00CC723D">
          <w:rPr>
            <w:szCs w:val="22"/>
          </w:rPr>
          <w:delText>6,4</w:delText>
        </w:r>
      </w:del>
      <w:r w:rsidR="00474F1A" w:rsidRPr="00A828C8">
        <w:rPr>
          <w:szCs w:val="22"/>
        </w:rPr>
        <w:t>%), fadiga (</w:t>
      </w:r>
      <w:ins w:id="300" w:author="AstraZeneca1" w:date="2025-02-26T18:39:00Z">
        <w:r w:rsidR="00CC723D" w:rsidRPr="00A828C8">
          <w:rPr>
            <w:szCs w:val="22"/>
          </w:rPr>
          <w:t>3,1</w:t>
        </w:r>
      </w:ins>
      <w:del w:id="301" w:author="AstraZeneca1" w:date="2025-02-26T18:39:00Z">
        <w:r w:rsidR="00474F1A" w:rsidRPr="00A828C8" w:rsidDel="00CC723D">
          <w:rPr>
            <w:szCs w:val="22"/>
          </w:rPr>
          <w:delText>4,5</w:delText>
        </w:r>
      </w:del>
      <w:r w:rsidR="00474F1A" w:rsidRPr="00A828C8">
        <w:rPr>
          <w:szCs w:val="22"/>
        </w:rPr>
        <w:t xml:space="preserve">%), </w:t>
      </w:r>
      <w:del w:id="302" w:author="AstraZeneca1" w:date="2025-02-26T18:39:00Z">
        <w:r w:rsidR="00474F1A" w:rsidRPr="00A828C8" w:rsidDel="00CC723D">
          <w:rPr>
            <w:szCs w:val="22"/>
          </w:rPr>
          <w:delText xml:space="preserve">neutropenia febril (2,9%), </w:delText>
        </w:r>
      </w:del>
      <w:del w:id="303" w:author="AstraZeneca1" w:date="2025-02-26T18:40:00Z">
        <w:r w:rsidR="00474F1A" w:rsidRPr="00A828C8" w:rsidDel="00CC723D">
          <w:rPr>
            <w:szCs w:val="22"/>
          </w:rPr>
          <w:delText xml:space="preserve">aspartato aminotransferase aumentada/alanina aminotransferase aumentada (2,1%) e </w:delText>
        </w:r>
      </w:del>
      <w:r w:rsidR="00474F1A" w:rsidRPr="00A828C8">
        <w:rPr>
          <w:szCs w:val="22"/>
        </w:rPr>
        <w:t>pneumonia (</w:t>
      </w:r>
      <w:ins w:id="304" w:author="AstraZeneca1" w:date="2025-02-26T18:40:00Z">
        <w:r w:rsidR="00CC723D" w:rsidRPr="00A828C8">
          <w:rPr>
            <w:szCs w:val="22"/>
          </w:rPr>
          <w:t>2,3</w:t>
        </w:r>
      </w:ins>
      <w:del w:id="305" w:author="AstraZeneca1" w:date="2025-02-26T18:40:00Z">
        <w:r w:rsidR="00474F1A" w:rsidRPr="00A828C8" w:rsidDel="00CC723D">
          <w:rPr>
            <w:szCs w:val="22"/>
          </w:rPr>
          <w:delText>2,0</w:delText>
        </w:r>
      </w:del>
      <w:r w:rsidR="00474F1A" w:rsidRPr="00A828C8">
        <w:rPr>
          <w:szCs w:val="22"/>
        </w:rPr>
        <w:t>%)</w:t>
      </w:r>
      <w:ins w:id="306" w:author="AstraZeneca1" w:date="2025-02-26T18:40:00Z">
        <w:r w:rsidR="00CC723D" w:rsidRPr="00A828C8">
          <w:rPr>
            <w:szCs w:val="22"/>
          </w:rPr>
          <w:t xml:space="preserve"> e neutropenia febril (2,2%)</w:t>
        </w:r>
      </w:ins>
      <w:r w:rsidR="00474F1A" w:rsidRPr="00A828C8">
        <w:rPr>
          <w:szCs w:val="22"/>
        </w:rPr>
        <w:t>.</w:t>
      </w:r>
    </w:p>
    <w:p w14:paraId="22B257F0" w14:textId="77777777" w:rsidR="00181B88" w:rsidRPr="00A828C8" w:rsidRDefault="00181B88">
      <w:pPr>
        <w:autoSpaceDE w:val="0"/>
        <w:autoSpaceDN w:val="0"/>
        <w:adjustRightInd w:val="0"/>
        <w:spacing w:line="240" w:lineRule="auto"/>
        <w:rPr>
          <w:szCs w:val="22"/>
        </w:rPr>
        <w:pPrChange w:id="307" w:author="AstraZeneca1" w:date="2025-01-27T13:34:00Z">
          <w:pPr>
            <w:autoSpaceDE w:val="0"/>
            <w:autoSpaceDN w:val="0"/>
            <w:adjustRightInd w:val="0"/>
            <w:spacing w:line="240" w:lineRule="auto"/>
            <w:jc w:val="both"/>
          </w:pPr>
        </w:pPrChange>
      </w:pPr>
    </w:p>
    <w:p w14:paraId="2EE448E3" w14:textId="5901494F" w:rsidR="001E6503" w:rsidRPr="00A828C8" w:rsidRDefault="001E6503" w:rsidP="001E6503">
      <w:pPr>
        <w:rPr>
          <w:szCs w:val="22"/>
        </w:rPr>
      </w:pPr>
      <w:r w:rsidRPr="00A828C8">
        <w:rPr>
          <w:szCs w:val="22"/>
        </w:rPr>
        <w:t xml:space="preserve">IMFINZI foi descontinuado devido a reações adversas em </w:t>
      </w:r>
      <w:ins w:id="308" w:author="AstraZeneca1" w:date="2025-02-26T18:40:00Z">
        <w:r w:rsidR="00CC723D" w:rsidRPr="00A828C8">
          <w:rPr>
            <w:szCs w:val="22"/>
          </w:rPr>
          <w:t>5</w:t>
        </w:r>
      </w:ins>
      <w:del w:id="309" w:author="AstraZeneca1" w:date="2025-02-26T18:40:00Z">
        <w:r w:rsidR="00474F1A" w:rsidRPr="00A828C8" w:rsidDel="00CC723D">
          <w:rPr>
            <w:szCs w:val="22"/>
          </w:rPr>
          <w:delText>3,6</w:delText>
        </w:r>
      </w:del>
      <w:r w:rsidRPr="00A828C8">
        <w:rPr>
          <w:szCs w:val="22"/>
        </w:rPr>
        <w:t xml:space="preserve">% dos doentes. As reações adversas que mais frequentemente levaram a descontinuação do tratamento foram </w:t>
      </w:r>
      <w:ins w:id="310" w:author="AstraZeneca1" w:date="2025-02-26T18:44:00Z">
        <w:r w:rsidR="00717A1F" w:rsidRPr="00A828C8">
          <w:rPr>
            <w:szCs w:val="22"/>
          </w:rPr>
          <w:t xml:space="preserve">pneumonite </w:t>
        </w:r>
      </w:ins>
      <w:ins w:id="311" w:author="AstraZeneca1" w:date="2025-02-26T18:41:00Z">
        <w:r w:rsidR="00C51594" w:rsidRPr="00A828C8">
          <w:rPr>
            <w:szCs w:val="22"/>
          </w:rPr>
          <w:t>(0,8%)</w:t>
        </w:r>
      </w:ins>
      <w:del w:id="312" w:author="AstraZeneca1" w:date="2025-02-26T18:41:00Z">
        <w:r w:rsidR="00B34829" w:rsidRPr="00A828C8" w:rsidDel="00F36CED">
          <w:rPr>
            <w:szCs w:val="22"/>
          </w:rPr>
          <w:delText>anemia (0,5%),</w:delText>
        </w:r>
      </w:del>
      <w:r w:rsidR="00B34829" w:rsidRPr="00A828C8">
        <w:rPr>
          <w:szCs w:val="22"/>
        </w:rPr>
        <w:t xml:space="preserve"> </w:t>
      </w:r>
      <w:ins w:id="313" w:author="AstraZeneca1" w:date="2025-02-26T18:41:00Z">
        <w:r w:rsidR="00F36CED" w:rsidRPr="00A828C8">
          <w:rPr>
            <w:szCs w:val="22"/>
          </w:rPr>
          <w:t xml:space="preserve">e </w:t>
        </w:r>
      </w:ins>
      <w:r w:rsidR="00B34829" w:rsidRPr="00A828C8">
        <w:rPr>
          <w:szCs w:val="22"/>
        </w:rPr>
        <w:t>erupção cutânea (</w:t>
      </w:r>
      <w:ins w:id="314" w:author="AstraZeneca1" w:date="2025-02-26T18:41:00Z">
        <w:r w:rsidR="00F36CED" w:rsidRPr="00A828C8">
          <w:rPr>
            <w:szCs w:val="22"/>
          </w:rPr>
          <w:t>0,7</w:t>
        </w:r>
      </w:ins>
      <w:del w:id="315" w:author="AstraZeneca1" w:date="2025-02-26T18:41:00Z">
        <w:r w:rsidR="00B34829" w:rsidRPr="00A828C8" w:rsidDel="00F36CED">
          <w:rPr>
            <w:szCs w:val="22"/>
          </w:rPr>
          <w:delText>0,5</w:delText>
        </w:r>
      </w:del>
      <w:r w:rsidR="00B34829" w:rsidRPr="00A828C8">
        <w:rPr>
          <w:szCs w:val="22"/>
        </w:rPr>
        <w:t>%)</w:t>
      </w:r>
      <w:del w:id="316" w:author="AstraZeneca1" w:date="2025-02-26T18:42:00Z">
        <w:r w:rsidR="00B34829" w:rsidRPr="00A828C8" w:rsidDel="00F36CED">
          <w:rPr>
            <w:szCs w:val="22"/>
          </w:rPr>
          <w:delText xml:space="preserve"> e fadiga (0,5%)</w:delText>
        </w:r>
      </w:del>
      <w:r w:rsidRPr="00A828C8">
        <w:rPr>
          <w:szCs w:val="22"/>
        </w:rPr>
        <w:t>.</w:t>
      </w:r>
    </w:p>
    <w:p w14:paraId="06CCF6DF" w14:textId="77777777" w:rsidR="001E6503" w:rsidRPr="00A828C8" w:rsidRDefault="001E6503" w:rsidP="001E6503">
      <w:pPr>
        <w:rPr>
          <w:szCs w:val="22"/>
        </w:rPr>
      </w:pPr>
    </w:p>
    <w:p w14:paraId="00278AA7" w14:textId="49F90F5C" w:rsidR="001E6503" w:rsidRPr="00921478" w:rsidRDefault="001E6503" w:rsidP="001E6503">
      <w:pPr>
        <w:rPr>
          <w:szCs w:val="22"/>
        </w:rPr>
      </w:pPr>
      <w:r w:rsidRPr="00A828C8">
        <w:rPr>
          <w:szCs w:val="22"/>
        </w:rPr>
        <w:t xml:space="preserve">IMFINZI foi atrasado ou interrompido devido a reações adversas em </w:t>
      </w:r>
      <w:ins w:id="317" w:author="AstraZeneca1" w:date="2025-02-26T18:42:00Z">
        <w:r w:rsidR="00F36CED" w:rsidRPr="00A828C8">
          <w:rPr>
            <w:szCs w:val="22"/>
          </w:rPr>
          <w:t>30,8</w:t>
        </w:r>
      </w:ins>
      <w:del w:id="318" w:author="AstraZeneca1" w:date="2025-02-26T18:42:00Z">
        <w:r w:rsidR="00B34829" w:rsidRPr="00A828C8" w:rsidDel="00F36CED">
          <w:rPr>
            <w:szCs w:val="22"/>
          </w:rPr>
          <w:delText>31,0</w:delText>
        </w:r>
      </w:del>
      <w:r w:rsidRPr="00A828C8">
        <w:rPr>
          <w:szCs w:val="22"/>
        </w:rPr>
        <w:t xml:space="preserve">% dos doentes. As reações adversas que mais frequentemente levaram a atraso ou interrupção de dose foram </w:t>
      </w:r>
      <w:r w:rsidR="00B34829" w:rsidRPr="00A828C8">
        <w:rPr>
          <w:szCs w:val="22"/>
        </w:rPr>
        <w:t>neutropenia (</w:t>
      </w:r>
      <w:ins w:id="319" w:author="AstraZeneca1" w:date="2025-02-26T18:42:00Z">
        <w:r w:rsidR="00F36CED" w:rsidRPr="00A828C8">
          <w:rPr>
            <w:szCs w:val="22"/>
          </w:rPr>
          <w:t>14,0</w:t>
        </w:r>
      </w:ins>
      <w:del w:id="320" w:author="AstraZeneca1" w:date="2025-02-26T18:42:00Z">
        <w:r w:rsidR="00B34829" w:rsidRPr="00A828C8" w:rsidDel="00F36CED">
          <w:rPr>
            <w:szCs w:val="22"/>
          </w:rPr>
          <w:delText>15,0</w:delText>
        </w:r>
      </w:del>
      <w:r w:rsidR="00B34829" w:rsidRPr="00A828C8">
        <w:rPr>
          <w:szCs w:val="22"/>
        </w:rPr>
        <w:t>%), trombocitopenia (</w:t>
      </w:r>
      <w:ins w:id="321" w:author="AstraZeneca1" w:date="2025-02-26T18:42:00Z">
        <w:r w:rsidR="00F36CED" w:rsidRPr="00A828C8">
          <w:rPr>
            <w:szCs w:val="22"/>
          </w:rPr>
          <w:t>5,4</w:t>
        </w:r>
      </w:ins>
      <w:del w:id="322" w:author="AstraZeneca1" w:date="2025-02-26T18:42:00Z">
        <w:r w:rsidR="00B34829" w:rsidRPr="00A828C8" w:rsidDel="00F36CED">
          <w:rPr>
            <w:szCs w:val="22"/>
          </w:rPr>
          <w:delText>6,8</w:delText>
        </w:r>
      </w:del>
      <w:r w:rsidR="00B34829" w:rsidRPr="00A828C8">
        <w:rPr>
          <w:szCs w:val="22"/>
        </w:rPr>
        <w:t>%), anemia (</w:t>
      </w:r>
      <w:ins w:id="323" w:author="AstraZeneca1" w:date="2025-02-26T18:42:00Z">
        <w:r w:rsidR="00F36CED" w:rsidRPr="00A828C8">
          <w:rPr>
            <w:szCs w:val="22"/>
          </w:rPr>
          <w:t>4,7</w:t>
        </w:r>
      </w:ins>
      <w:del w:id="324" w:author="AstraZeneca1" w:date="2025-02-26T18:42:00Z">
        <w:r w:rsidR="00B34829" w:rsidRPr="00A828C8" w:rsidDel="00F36CED">
          <w:rPr>
            <w:szCs w:val="22"/>
          </w:rPr>
          <w:delText>5,1</w:delText>
        </w:r>
      </w:del>
      <w:r w:rsidR="00B34829" w:rsidRPr="00A828C8">
        <w:rPr>
          <w:szCs w:val="22"/>
        </w:rPr>
        <w:t>%)</w:t>
      </w:r>
      <w:ins w:id="325" w:author="AstraZeneca1" w:date="2025-02-26T18:42:00Z">
        <w:r w:rsidR="00F36CED" w:rsidRPr="00A828C8">
          <w:rPr>
            <w:szCs w:val="22"/>
          </w:rPr>
          <w:t>,</w:t>
        </w:r>
      </w:ins>
      <w:r w:rsidR="00B34829" w:rsidRPr="00A828C8">
        <w:rPr>
          <w:szCs w:val="22"/>
        </w:rPr>
        <w:t xml:space="preserve"> </w:t>
      </w:r>
      <w:del w:id="326" w:author="AstraZeneca1" w:date="2025-02-26T18:42:00Z">
        <w:r w:rsidR="00B34829" w:rsidRPr="00A828C8" w:rsidDel="00F36CED">
          <w:rPr>
            <w:szCs w:val="22"/>
          </w:rPr>
          <w:delText xml:space="preserve">e </w:delText>
        </w:r>
      </w:del>
      <w:r w:rsidR="00B34829" w:rsidRPr="00A828C8">
        <w:rPr>
          <w:szCs w:val="22"/>
        </w:rPr>
        <w:t>leucopenia (</w:t>
      </w:r>
      <w:ins w:id="327" w:author="AstraZeneca1" w:date="2025-02-26T18:42:00Z">
        <w:r w:rsidR="00F36CED" w:rsidRPr="00A828C8">
          <w:rPr>
            <w:szCs w:val="22"/>
          </w:rPr>
          <w:t>2,4</w:t>
        </w:r>
      </w:ins>
      <w:del w:id="328" w:author="AstraZeneca1" w:date="2025-02-26T18:42:00Z">
        <w:r w:rsidR="00B34829" w:rsidRPr="00A828C8" w:rsidDel="00F36CED">
          <w:rPr>
            <w:szCs w:val="22"/>
          </w:rPr>
          <w:delText>2,9</w:delText>
        </w:r>
      </w:del>
      <w:r w:rsidR="00B34829" w:rsidRPr="00A828C8">
        <w:rPr>
          <w:szCs w:val="22"/>
        </w:rPr>
        <w:t>%)</w:t>
      </w:r>
      <w:ins w:id="329" w:author="AstraZeneca1" w:date="2025-02-26T18:40:00Z">
        <w:r w:rsidR="00C51594" w:rsidRPr="00A828C8">
          <w:rPr>
            <w:szCs w:val="22"/>
          </w:rPr>
          <w:t>, aspartato aminotransferase aumentada/alanina aminotransferase aumentada (2,</w:t>
        </w:r>
      </w:ins>
      <w:ins w:id="330" w:author="AstraZeneca1" w:date="2025-02-26T18:41:00Z">
        <w:r w:rsidR="00C51594" w:rsidRPr="00A828C8">
          <w:rPr>
            <w:szCs w:val="22"/>
          </w:rPr>
          <w:t>0</w:t>
        </w:r>
      </w:ins>
      <w:ins w:id="331" w:author="AstraZeneca1" w:date="2025-02-26T18:40:00Z">
        <w:r w:rsidR="00C51594" w:rsidRPr="00A828C8">
          <w:rPr>
            <w:szCs w:val="22"/>
          </w:rPr>
          <w:t>%)</w:t>
        </w:r>
      </w:ins>
      <w:ins w:id="332" w:author="AstraZeneca1" w:date="2025-02-26T18:42:00Z">
        <w:r w:rsidR="00F36CED" w:rsidRPr="00A828C8">
          <w:rPr>
            <w:szCs w:val="22"/>
          </w:rPr>
          <w:t>, fadiga (1,6%), eru</w:t>
        </w:r>
      </w:ins>
      <w:ins w:id="333" w:author="AstraZeneca1" w:date="2025-02-26T18:43:00Z">
        <w:r w:rsidR="00F36CED" w:rsidRPr="00A828C8">
          <w:rPr>
            <w:szCs w:val="22"/>
          </w:rPr>
          <w:t>pção cutânea</w:t>
        </w:r>
        <w:r w:rsidR="002B243D" w:rsidRPr="00A828C8">
          <w:rPr>
            <w:szCs w:val="22"/>
          </w:rPr>
          <w:t xml:space="preserve"> (1,5%)</w:t>
        </w:r>
      </w:ins>
      <w:ins w:id="334" w:author="AstraZeneca1" w:date="2025-02-26T18:40:00Z">
        <w:r w:rsidR="00C51594" w:rsidRPr="00A828C8">
          <w:rPr>
            <w:szCs w:val="22"/>
          </w:rPr>
          <w:t xml:space="preserve"> e</w:t>
        </w:r>
      </w:ins>
      <w:ins w:id="335" w:author="AstraZeneca1" w:date="2025-02-26T18:43:00Z">
        <w:r w:rsidR="002B243D" w:rsidRPr="00A828C8">
          <w:rPr>
            <w:szCs w:val="22"/>
          </w:rPr>
          <w:t xml:space="preserve"> pneumonite</w:t>
        </w:r>
      </w:ins>
      <w:ins w:id="336" w:author="AstraZeneca1" w:date="2025-02-26T18:47:00Z">
        <w:r w:rsidR="00C55E0E" w:rsidRPr="00A828C8">
          <w:rPr>
            <w:szCs w:val="22"/>
          </w:rPr>
          <w:t xml:space="preserve"> (1,3%)</w:t>
        </w:r>
      </w:ins>
      <w:r w:rsidR="00B34829" w:rsidRPr="00A828C8">
        <w:rPr>
          <w:szCs w:val="22"/>
        </w:rPr>
        <w:t>.</w:t>
      </w:r>
    </w:p>
    <w:p w14:paraId="07FEE0A5" w14:textId="77777777" w:rsidR="003F641C" w:rsidRPr="00921478" w:rsidRDefault="003F641C" w:rsidP="001E6503">
      <w:pPr>
        <w:rPr>
          <w:szCs w:val="22"/>
        </w:rPr>
      </w:pPr>
    </w:p>
    <w:p w14:paraId="57FCC15B" w14:textId="77777777" w:rsidR="003F641C" w:rsidRPr="00921478" w:rsidRDefault="003F641C">
      <w:pPr>
        <w:autoSpaceDE w:val="0"/>
        <w:autoSpaceDN w:val="0"/>
        <w:adjustRightInd w:val="0"/>
        <w:spacing w:line="240" w:lineRule="auto"/>
        <w:rPr>
          <w:i/>
          <w:iCs/>
          <w:szCs w:val="22"/>
          <w:u w:val="single"/>
        </w:rPr>
        <w:pPrChange w:id="337" w:author="AstraZeneca1" w:date="2025-01-27T13:35:00Z">
          <w:pPr>
            <w:autoSpaceDE w:val="0"/>
            <w:autoSpaceDN w:val="0"/>
            <w:adjustRightInd w:val="0"/>
            <w:spacing w:line="240" w:lineRule="auto"/>
            <w:jc w:val="both"/>
          </w:pPr>
        </w:pPrChange>
      </w:pPr>
      <w:r w:rsidRPr="00921478">
        <w:rPr>
          <w:i/>
          <w:iCs/>
          <w:szCs w:val="22"/>
          <w:u w:val="single"/>
        </w:rPr>
        <w:t>IMFINZI em associação com tremelimumab 75 mg e quimioterapia baseada em platina</w:t>
      </w:r>
    </w:p>
    <w:p w14:paraId="169296BE" w14:textId="77777777" w:rsidR="003F641C" w:rsidRPr="00921478" w:rsidRDefault="003F641C">
      <w:pPr>
        <w:autoSpaceDE w:val="0"/>
        <w:autoSpaceDN w:val="0"/>
        <w:adjustRightInd w:val="0"/>
        <w:spacing w:line="240" w:lineRule="auto"/>
        <w:rPr>
          <w:szCs w:val="22"/>
        </w:rPr>
        <w:pPrChange w:id="338" w:author="AstraZeneca1" w:date="2025-01-27T13:35:00Z">
          <w:pPr>
            <w:autoSpaceDE w:val="0"/>
            <w:autoSpaceDN w:val="0"/>
            <w:adjustRightInd w:val="0"/>
            <w:spacing w:line="240" w:lineRule="auto"/>
            <w:jc w:val="both"/>
          </w:pPr>
        </w:pPrChange>
      </w:pPr>
      <w:r w:rsidRPr="00921478">
        <w:rPr>
          <w:szCs w:val="22"/>
        </w:rPr>
        <w:t xml:space="preserve">A segurança de IMFINZI </w:t>
      </w:r>
      <w:r w:rsidR="00706CCB" w:rsidRPr="00921478">
        <w:rPr>
          <w:szCs w:val="22"/>
        </w:rPr>
        <w:t xml:space="preserve">administrado em associação com tremelimumab 75 mg </w:t>
      </w:r>
      <w:r w:rsidR="00921478" w:rsidRPr="00134378">
        <w:rPr>
          <w:szCs w:val="22"/>
        </w:rPr>
        <w:t>e quimioterapia</w:t>
      </w:r>
      <w:r w:rsidR="00A92017">
        <w:rPr>
          <w:szCs w:val="22"/>
        </w:rPr>
        <w:t xml:space="preserve"> </w:t>
      </w:r>
      <w:r w:rsidRPr="00921478">
        <w:rPr>
          <w:szCs w:val="22"/>
        </w:rPr>
        <w:t xml:space="preserve">baseia-se em dados </w:t>
      </w:r>
      <w:r w:rsidR="00706CCB" w:rsidRPr="00921478">
        <w:rPr>
          <w:szCs w:val="22"/>
        </w:rPr>
        <w:t xml:space="preserve">de </w:t>
      </w:r>
      <w:r w:rsidRPr="00921478">
        <w:rPr>
          <w:szCs w:val="22"/>
        </w:rPr>
        <w:t>3</w:t>
      </w:r>
      <w:r w:rsidR="00706CCB" w:rsidRPr="00921478">
        <w:rPr>
          <w:szCs w:val="22"/>
        </w:rPr>
        <w:t>30</w:t>
      </w:r>
      <w:r w:rsidRPr="00921478">
        <w:rPr>
          <w:szCs w:val="22"/>
        </w:rPr>
        <w:t xml:space="preserve"> doentes </w:t>
      </w:r>
      <w:r w:rsidR="00706CCB" w:rsidRPr="00921478">
        <w:rPr>
          <w:szCs w:val="22"/>
        </w:rPr>
        <w:t>com CPNPC metastático</w:t>
      </w:r>
      <w:r w:rsidRPr="00921478">
        <w:rPr>
          <w:szCs w:val="22"/>
        </w:rPr>
        <w:t>. As reações adversas mais frequentes (&gt; 2</w:t>
      </w:r>
      <w:r w:rsidR="00706CCB" w:rsidRPr="00921478">
        <w:rPr>
          <w:szCs w:val="22"/>
        </w:rPr>
        <w:t>0</w:t>
      </w:r>
      <w:r w:rsidRPr="00921478">
        <w:rPr>
          <w:szCs w:val="22"/>
        </w:rPr>
        <w:t xml:space="preserve">%) </w:t>
      </w:r>
      <w:r w:rsidR="00F82F67" w:rsidRPr="00921478">
        <w:rPr>
          <w:szCs w:val="22"/>
        </w:rPr>
        <w:t>foram anemia (49,7%), náuseas (41,5%), neutropenia (41,2%), fadiga (36,1%), erupção cutânea (25,8%), trombocitopenia (24,5%) e diarreia (21,5 %). As reações adversas mais frequentes (&gt; 2</w:t>
      </w:r>
      <w:r w:rsidR="00F82F67" w:rsidRPr="00216B94">
        <w:rPr>
          <w:szCs w:val="22"/>
        </w:rPr>
        <w:t xml:space="preserve">%) </w:t>
      </w:r>
      <w:r w:rsidR="00576C69" w:rsidRPr="00216B94">
        <w:rPr>
          <w:szCs w:val="22"/>
        </w:rPr>
        <w:t xml:space="preserve">NCI CTCAE </w:t>
      </w:r>
      <w:r w:rsidR="00F82F67" w:rsidRPr="00216B94">
        <w:rPr>
          <w:szCs w:val="22"/>
        </w:rPr>
        <w:t>de</w:t>
      </w:r>
      <w:r w:rsidR="00F82F67" w:rsidRPr="00921478">
        <w:rPr>
          <w:szCs w:val="22"/>
        </w:rPr>
        <w:t xml:space="preserve"> Grau ≥ 3 foram neutropenia (23,9%), anemia (20,6%), pneumonia (9,4%), trombocitopenia (8,2%), leucopenia (5,5%), fadiga (5,2%), lípase aumentada (3,9%), amílase aumentada (3,6%), neutropenia febril (2,4%), colite (2,1%) e aspartat</w:t>
      </w:r>
      <w:r w:rsidR="00EF711B" w:rsidRPr="00134378">
        <w:rPr>
          <w:szCs w:val="22"/>
        </w:rPr>
        <w:t xml:space="preserve">o </w:t>
      </w:r>
      <w:r w:rsidR="00F82F67" w:rsidRPr="00921478">
        <w:rPr>
          <w:szCs w:val="22"/>
        </w:rPr>
        <w:t>aminotransferase aumentada/alanina</w:t>
      </w:r>
      <w:r w:rsidR="00EF711B" w:rsidRPr="00134378">
        <w:rPr>
          <w:szCs w:val="22"/>
        </w:rPr>
        <w:t xml:space="preserve"> a</w:t>
      </w:r>
      <w:r w:rsidR="00F82F67" w:rsidRPr="00921478">
        <w:rPr>
          <w:szCs w:val="22"/>
        </w:rPr>
        <w:t>minotransferase aumentada (2,1%).</w:t>
      </w:r>
    </w:p>
    <w:p w14:paraId="10ADC7A6" w14:textId="77777777" w:rsidR="003F641C" w:rsidRPr="00921478" w:rsidRDefault="003F641C" w:rsidP="001E6503">
      <w:pPr>
        <w:rPr>
          <w:szCs w:val="22"/>
        </w:rPr>
      </w:pPr>
    </w:p>
    <w:p w14:paraId="75D0EFDC" w14:textId="77777777" w:rsidR="00607B1F" w:rsidRPr="0042614C" w:rsidRDefault="00607B1F" w:rsidP="00607B1F">
      <w:pPr>
        <w:rPr>
          <w:szCs w:val="22"/>
        </w:rPr>
      </w:pPr>
      <w:r w:rsidRPr="0042614C">
        <w:rPr>
          <w:szCs w:val="22"/>
        </w:rPr>
        <w:t>IMFINZI foi descontinuado devido a reações adversas em 8,5% dos doentes. As reações adversas que mais frequentemente levaram a descontinuação do tratamento foram pneumonia (2,1%) e colite (1,2%).</w:t>
      </w:r>
    </w:p>
    <w:p w14:paraId="6B8ED2D7" w14:textId="77777777" w:rsidR="00607B1F" w:rsidRPr="0042614C" w:rsidRDefault="00607B1F" w:rsidP="00607B1F">
      <w:pPr>
        <w:rPr>
          <w:szCs w:val="22"/>
        </w:rPr>
      </w:pPr>
    </w:p>
    <w:p w14:paraId="613B6F20" w14:textId="77777777" w:rsidR="003F641C" w:rsidRPr="00134378" w:rsidRDefault="00607B1F" w:rsidP="003F641C">
      <w:pPr>
        <w:rPr>
          <w:szCs w:val="22"/>
        </w:rPr>
      </w:pPr>
      <w:r w:rsidRPr="00134378">
        <w:rPr>
          <w:szCs w:val="22"/>
        </w:rPr>
        <w:t>IMFINZI foi interrompido devido a reações adversas em 49,4% dos doentes. As reações adversas que mais frequentemente levaram a interrupção de dose foram neutropenia (1</w:t>
      </w:r>
      <w:r w:rsidR="003F641C" w:rsidRPr="00134378">
        <w:rPr>
          <w:szCs w:val="22"/>
        </w:rPr>
        <w:t>6</w:t>
      </w:r>
      <w:r w:rsidRPr="00134378">
        <w:rPr>
          <w:szCs w:val="22"/>
        </w:rPr>
        <w:t>,1%), anemia (</w:t>
      </w:r>
      <w:r w:rsidR="003F641C" w:rsidRPr="00134378">
        <w:rPr>
          <w:szCs w:val="22"/>
        </w:rPr>
        <w:t>10</w:t>
      </w:r>
      <w:r w:rsidRPr="00134378">
        <w:rPr>
          <w:szCs w:val="22"/>
        </w:rPr>
        <w:t>,</w:t>
      </w:r>
      <w:r w:rsidR="003F641C" w:rsidRPr="00134378">
        <w:rPr>
          <w:szCs w:val="22"/>
        </w:rPr>
        <w:t>3</w:t>
      </w:r>
      <w:r w:rsidRPr="00134378">
        <w:rPr>
          <w:szCs w:val="22"/>
        </w:rPr>
        <w:t>%), trombocitopenia (</w:t>
      </w:r>
      <w:r w:rsidR="003F641C" w:rsidRPr="00134378">
        <w:rPr>
          <w:szCs w:val="22"/>
        </w:rPr>
        <w:t>7</w:t>
      </w:r>
      <w:r w:rsidRPr="00134378">
        <w:rPr>
          <w:szCs w:val="22"/>
        </w:rPr>
        <w:t>,3%), leucopenia (5</w:t>
      </w:r>
      <w:r w:rsidR="003F641C" w:rsidRPr="00134378">
        <w:rPr>
          <w:szCs w:val="22"/>
        </w:rPr>
        <w:t>,8</w:t>
      </w:r>
      <w:r w:rsidRPr="00134378">
        <w:rPr>
          <w:szCs w:val="22"/>
        </w:rPr>
        <w:t xml:space="preserve">%), </w:t>
      </w:r>
      <w:r w:rsidR="003F641C" w:rsidRPr="00134378">
        <w:rPr>
          <w:szCs w:val="22"/>
        </w:rPr>
        <w:t>pneumonia (5,2%), aspartat</w:t>
      </w:r>
      <w:r w:rsidR="00EF711B" w:rsidRPr="00134378">
        <w:rPr>
          <w:szCs w:val="22"/>
        </w:rPr>
        <w:t xml:space="preserve">o </w:t>
      </w:r>
      <w:r w:rsidR="003F641C" w:rsidRPr="00134378">
        <w:rPr>
          <w:szCs w:val="22"/>
        </w:rPr>
        <w:t>aminotransferase aumentada/alanina</w:t>
      </w:r>
      <w:r w:rsidR="00EF711B" w:rsidRPr="00134378">
        <w:rPr>
          <w:szCs w:val="22"/>
        </w:rPr>
        <w:t xml:space="preserve"> a</w:t>
      </w:r>
      <w:r w:rsidR="003F641C" w:rsidRPr="00134378">
        <w:rPr>
          <w:szCs w:val="22"/>
        </w:rPr>
        <w:t>minotransferase aumentada (4,8%), colite (3,3%) e pneumonite (3,3%).</w:t>
      </w:r>
    </w:p>
    <w:p w14:paraId="4023038E" w14:textId="77777777" w:rsidR="00D078E6" w:rsidRPr="00134378" w:rsidRDefault="00D078E6" w:rsidP="001E6503">
      <w:pPr>
        <w:rPr>
          <w:szCs w:val="22"/>
        </w:rPr>
      </w:pPr>
    </w:p>
    <w:p w14:paraId="1A4C2BC4" w14:textId="77777777" w:rsidR="00EF711B" w:rsidRPr="00134378" w:rsidRDefault="00EF711B" w:rsidP="00F61628">
      <w:pPr>
        <w:keepNext/>
        <w:autoSpaceDE w:val="0"/>
        <w:autoSpaceDN w:val="0"/>
        <w:adjustRightInd w:val="0"/>
        <w:spacing w:line="240" w:lineRule="auto"/>
        <w:jc w:val="both"/>
        <w:rPr>
          <w:i/>
          <w:iCs/>
          <w:szCs w:val="22"/>
          <w:u w:val="single"/>
        </w:rPr>
      </w:pPr>
      <w:r w:rsidRPr="00134378">
        <w:rPr>
          <w:i/>
          <w:iCs/>
          <w:szCs w:val="22"/>
          <w:u w:val="single"/>
        </w:rPr>
        <w:t>IMFINZI em associação com tremelimumab 300 mg</w:t>
      </w:r>
    </w:p>
    <w:p w14:paraId="7737B51F" w14:textId="7DFB0496" w:rsidR="00DB08EA" w:rsidRPr="00134378" w:rsidRDefault="00EF711B" w:rsidP="00DB08EA">
      <w:pPr>
        <w:rPr>
          <w:szCs w:val="22"/>
        </w:rPr>
      </w:pPr>
      <w:r w:rsidRPr="00134378">
        <w:rPr>
          <w:szCs w:val="22"/>
        </w:rPr>
        <w:t>A segurança de IMFINZI administrado em associação com</w:t>
      </w:r>
      <w:r w:rsidR="00DB08EA" w:rsidRPr="00134378">
        <w:rPr>
          <w:szCs w:val="22"/>
        </w:rPr>
        <w:t xml:space="preserve"> uma dose única</w:t>
      </w:r>
      <w:r w:rsidRPr="00134378">
        <w:rPr>
          <w:szCs w:val="22"/>
        </w:rPr>
        <w:t xml:space="preserve"> </w:t>
      </w:r>
      <w:r w:rsidR="000740D7" w:rsidRPr="00134378">
        <w:rPr>
          <w:szCs w:val="22"/>
        </w:rPr>
        <w:t xml:space="preserve">de </w:t>
      </w:r>
      <w:r w:rsidRPr="00134378">
        <w:rPr>
          <w:szCs w:val="22"/>
        </w:rPr>
        <w:t xml:space="preserve">tremelimumab </w:t>
      </w:r>
      <w:r w:rsidR="00DB08EA" w:rsidRPr="00134378">
        <w:rPr>
          <w:szCs w:val="22"/>
        </w:rPr>
        <w:t>300</w:t>
      </w:r>
      <w:r w:rsidRPr="00134378">
        <w:rPr>
          <w:szCs w:val="22"/>
        </w:rPr>
        <w:t> mg</w:t>
      </w:r>
      <w:r w:rsidR="00DB08EA" w:rsidRPr="00134378">
        <w:rPr>
          <w:szCs w:val="22"/>
        </w:rPr>
        <w:t xml:space="preserve">, </w:t>
      </w:r>
      <w:r w:rsidRPr="00134378">
        <w:rPr>
          <w:szCs w:val="22"/>
        </w:rPr>
        <w:t>baseia-se em dados</w:t>
      </w:r>
      <w:r w:rsidR="00DB08EA" w:rsidRPr="00134378">
        <w:rPr>
          <w:szCs w:val="22"/>
        </w:rPr>
        <w:t xml:space="preserve"> </w:t>
      </w:r>
      <w:r w:rsidRPr="00134378">
        <w:rPr>
          <w:szCs w:val="22"/>
        </w:rPr>
        <w:t xml:space="preserve">agrupados </w:t>
      </w:r>
      <w:r w:rsidR="00DB08EA" w:rsidRPr="00134378">
        <w:rPr>
          <w:szCs w:val="22"/>
        </w:rPr>
        <w:t xml:space="preserve">(dados agrupados de CHC) </w:t>
      </w:r>
      <w:r w:rsidRPr="00134378">
        <w:rPr>
          <w:szCs w:val="22"/>
        </w:rPr>
        <w:t>de 462</w:t>
      </w:r>
      <w:r w:rsidR="005840F2" w:rsidRPr="00134378">
        <w:rPr>
          <w:szCs w:val="22"/>
        </w:rPr>
        <w:t> </w:t>
      </w:r>
      <w:r w:rsidRPr="00134378">
        <w:rPr>
          <w:szCs w:val="22"/>
        </w:rPr>
        <w:t xml:space="preserve">doentes com CHC do Estudo HIMALAYA e outro estudo, Estudo 22, em doentes com CHC. As reações adversas mais frequentes (&gt; 10%) foram </w:t>
      </w:r>
      <w:bookmarkStart w:id="339" w:name="_Hlk120112240"/>
      <w:r w:rsidRPr="00134378">
        <w:rPr>
          <w:szCs w:val="22"/>
        </w:rPr>
        <w:t xml:space="preserve">erupção cutânea (32,5%), prurido (25,5%), diarreia (25,3%), dor abdominal (19,7%), aspartato aminotransferase aumentada/alanina aminotransferase aumentada (18,0%), pirexia (13,9%), </w:t>
      </w:r>
      <w:bookmarkEnd w:id="339"/>
      <w:r w:rsidRPr="00134378">
        <w:rPr>
          <w:szCs w:val="22"/>
        </w:rPr>
        <w:t>hipotiroidismo (13,0%), tosse/tosse produtiva (10,8%), edema periférico (10,4%) e lípase aumentada (10,0%) (ver Tabela </w:t>
      </w:r>
      <w:r w:rsidR="00DB08EA" w:rsidRPr="00134378">
        <w:rPr>
          <w:szCs w:val="22"/>
        </w:rPr>
        <w:t>4</w:t>
      </w:r>
      <w:r w:rsidRPr="00134378">
        <w:rPr>
          <w:szCs w:val="22"/>
        </w:rPr>
        <w:t>).</w:t>
      </w:r>
      <w:r w:rsidR="00DB08EA" w:rsidRPr="00134378">
        <w:rPr>
          <w:szCs w:val="22"/>
        </w:rPr>
        <w:t xml:space="preserve"> As reações adversas graves mais frequentes </w:t>
      </w:r>
      <w:bookmarkStart w:id="340" w:name="_Hlk127433336"/>
      <w:r w:rsidR="00DB08EA" w:rsidRPr="00134378">
        <w:rPr>
          <w:szCs w:val="22"/>
        </w:rPr>
        <w:t>(NCI CTCAE</w:t>
      </w:r>
      <w:r w:rsidR="0096060B">
        <w:rPr>
          <w:szCs w:val="22"/>
        </w:rPr>
        <w:t xml:space="preserve"> de</w:t>
      </w:r>
      <w:r w:rsidR="00DB08EA" w:rsidRPr="00134378">
        <w:rPr>
          <w:szCs w:val="22"/>
        </w:rPr>
        <w:t> </w:t>
      </w:r>
      <w:bookmarkEnd w:id="340"/>
      <w:r w:rsidR="00DB08EA" w:rsidRPr="00134378">
        <w:rPr>
          <w:szCs w:val="22"/>
        </w:rPr>
        <w:t>Grau</w:t>
      </w:r>
      <w:r w:rsidR="00DB08EA" w:rsidRPr="00134378">
        <w:t> ≥</w:t>
      </w:r>
      <w:r w:rsidR="00DB08EA" w:rsidRPr="00134378">
        <w:rPr>
          <w:szCs w:val="22"/>
        </w:rPr>
        <w:t xml:space="preserve"> 3) </w:t>
      </w:r>
      <w:r w:rsidR="00C66B32">
        <w:rPr>
          <w:szCs w:val="22"/>
        </w:rPr>
        <w:t>foram</w:t>
      </w:r>
      <w:r w:rsidR="00C66B32" w:rsidRPr="00134378">
        <w:rPr>
          <w:szCs w:val="22"/>
        </w:rPr>
        <w:t xml:space="preserve"> </w:t>
      </w:r>
      <w:r w:rsidR="00DB08EA" w:rsidRPr="00134378">
        <w:rPr>
          <w:szCs w:val="22"/>
        </w:rPr>
        <w:t>aspartato aminotransferase aumentada/alanina aminotransferase aumentada (8,9%), lípase aumentada (7,1%), amílase aumentada (4,3%) e diarreia (3,9%).</w:t>
      </w:r>
    </w:p>
    <w:p w14:paraId="2F2C6BEF" w14:textId="77777777" w:rsidR="00EF711B" w:rsidRPr="00134378" w:rsidRDefault="00EF711B" w:rsidP="00EF711B">
      <w:pPr>
        <w:rPr>
          <w:szCs w:val="22"/>
        </w:rPr>
      </w:pPr>
    </w:p>
    <w:p w14:paraId="56358B76" w14:textId="77777777" w:rsidR="00EF711B" w:rsidRPr="00134378" w:rsidRDefault="00EF711B" w:rsidP="00EF711B">
      <w:pPr>
        <w:rPr>
          <w:szCs w:val="22"/>
        </w:rPr>
      </w:pPr>
      <w:r w:rsidRPr="00134378">
        <w:rPr>
          <w:szCs w:val="22"/>
        </w:rPr>
        <w:t xml:space="preserve">As reações adversas graves mais frequentes </w:t>
      </w:r>
      <w:r w:rsidR="00C66B32">
        <w:rPr>
          <w:szCs w:val="22"/>
        </w:rPr>
        <w:t>foram</w:t>
      </w:r>
      <w:r w:rsidR="00C66B32" w:rsidRPr="00134378">
        <w:rPr>
          <w:szCs w:val="22"/>
        </w:rPr>
        <w:t xml:space="preserve"> </w:t>
      </w:r>
      <w:r w:rsidRPr="00134378">
        <w:rPr>
          <w:szCs w:val="22"/>
        </w:rPr>
        <w:t>colite (2,6%), diarreia (2,4%), pneumonia (2,2%) e hepatite (1,7%).</w:t>
      </w:r>
    </w:p>
    <w:p w14:paraId="5F340D53" w14:textId="77777777" w:rsidR="00EF711B" w:rsidRPr="00134378" w:rsidRDefault="00EF711B" w:rsidP="00EF711B">
      <w:pPr>
        <w:rPr>
          <w:szCs w:val="22"/>
        </w:rPr>
      </w:pPr>
    </w:p>
    <w:p w14:paraId="6AF012B9" w14:textId="77777777" w:rsidR="00EF711B" w:rsidRPr="00134378" w:rsidRDefault="00EF711B" w:rsidP="00EF711B">
      <w:pPr>
        <w:rPr>
          <w:szCs w:val="22"/>
        </w:rPr>
      </w:pPr>
      <w:r w:rsidRPr="00134378">
        <w:rPr>
          <w:szCs w:val="22"/>
        </w:rPr>
        <w:t xml:space="preserve">A frequência de descontinuação do tratamento devido a reações adversas </w:t>
      </w:r>
      <w:r w:rsidR="00C66B32">
        <w:rPr>
          <w:szCs w:val="22"/>
        </w:rPr>
        <w:t>foi</w:t>
      </w:r>
      <w:r w:rsidR="00C66B32" w:rsidRPr="00134378">
        <w:rPr>
          <w:szCs w:val="22"/>
        </w:rPr>
        <w:t xml:space="preserve"> </w:t>
      </w:r>
      <w:r w:rsidRPr="00134378">
        <w:rPr>
          <w:szCs w:val="22"/>
        </w:rPr>
        <w:t xml:space="preserve">de 6,5%. As reações adversas que mais frequentemente levam a descontinuação do tratamento </w:t>
      </w:r>
      <w:r w:rsidR="00C66B32">
        <w:rPr>
          <w:szCs w:val="22"/>
        </w:rPr>
        <w:t>foram</w:t>
      </w:r>
      <w:r w:rsidR="00C66B32" w:rsidRPr="00134378">
        <w:rPr>
          <w:szCs w:val="22"/>
        </w:rPr>
        <w:t xml:space="preserve"> </w:t>
      </w:r>
      <w:r w:rsidRPr="00134378">
        <w:rPr>
          <w:szCs w:val="22"/>
        </w:rPr>
        <w:t>hepatite (1,5%) e aspartato aminotransferase aumentada/alanina aminotransferase aumentada (1,3%).</w:t>
      </w:r>
    </w:p>
    <w:p w14:paraId="170B40CA" w14:textId="77777777" w:rsidR="00EF711B" w:rsidRPr="00134378" w:rsidRDefault="00EF711B" w:rsidP="001E6503">
      <w:pPr>
        <w:rPr>
          <w:szCs w:val="22"/>
        </w:rPr>
      </w:pPr>
    </w:p>
    <w:p w14:paraId="25C14958" w14:textId="77777777" w:rsidR="00DB08EA" w:rsidRPr="002E1262" w:rsidRDefault="00DB08EA" w:rsidP="00DB08EA">
      <w:pPr>
        <w:rPr>
          <w:szCs w:val="22"/>
        </w:rPr>
      </w:pPr>
      <w:r w:rsidRPr="00134378">
        <w:rPr>
          <w:szCs w:val="22"/>
        </w:rPr>
        <w:t>A gravidade das reações adversas medicamentosas foi avaliada com base no CTCAE, definindo g</w:t>
      </w:r>
      <w:r w:rsidRPr="002E1262">
        <w:rPr>
          <w:szCs w:val="22"/>
        </w:rPr>
        <w:t>rau 1=ligeiro, grau 2=moderado, grau 3=grave, grau 4=risco de vida e grau 5=morte.</w:t>
      </w:r>
    </w:p>
    <w:p w14:paraId="03278525" w14:textId="77777777" w:rsidR="00DB08EA" w:rsidRPr="002E1262" w:rsidRDefault="00DB08EA" w:rsidP="001E6503">
      <w:pPr>
        <w:rPr>
          <w:szCs w:val="22"/>
        </w:rPr>
      </w:pPr>
    </w:p>
    <w:p w14:paraId="020F5B8B" w14:textId="0DB8EFB5" w:rsidR="0059124B" w:rsidRPr="00F61628" w:rsidRDefault="0059124B" w:rsidP="0059124B">
      <w:pPr>
        <w:rPr>
          <w:i/>
          <w:iCs/>
          <w:szCs w:val="22"/>
          <w:u w:val="single"/>
        </w:rPr>
      </w:pPr>
      <w:r w:rsidRPr="00F61628">
        <w:rPr>
          <w:i/>
          <w:iCs/>
          <w:szCs w:val="22"/>
          <w:u w:val="single"/>
        </w:rPr>
        <w:t xml:space="preserve">IMFINZI em associação com quimioterapia </w:t>
      </w:r>
      <w:r w:rsidR="00B33F59">
        <w:rPr>
          <w:i/>
          <w:iCs/>
          <w:szCs w:val="22"/>
          <w:u w:val="single"/>
        </w:rPr>
        <w:t>baseada em</w:t>
      </w:r>
      <w:r w:rsidRPr="00F61628">
        <w:rPr>
          <w:i/>
          <w:iCs/>
          <w:szCs w:val="22"/>
          <w:u w:val="single"/>
        </w:rPr>
        <w:t xml:space="preserve"> platina seguido de IMFINZI em associação com olaparib 300 mg duas vezes por dia</w:t>
      </w:r>
    </w:p>
    <w:p w14:paraId="223790AE" w14:textId="3DE63C36" w:rsidR="0059124B" w:rsidRPr="002E1262" w:rsidRDefault="0059124B" w:rsidP="0059124B">
      <w:pPr>
        <w:rPr>
          <w:szCs w:val="22"/>
        </w:rPr>
      </w:pPr>
      <w:r w:rsidRPr="002E1262">
        <w:rPr>
          <w:szCs w:val="22"/>
        </w:rPr>
        <w:t xml:space="preserve">A segurança de IMFINZI administrado em associação com quimioterapia </w:t>
      </w:r>
      <w:r w:rsidR="00B33F59">
        <w:rPr>
          <w:szCs w:val="22"/>
        </w:rPr>
        <w:t>baseada em</w:t>
      </w:r>
      <w:r w:rsidRPr="002E1262">
        <w:rPr>
          <w:szCs w:val="22"/>
        </w:rPr>
        <w:t xml:space="preserve"> platina seguid</w:t>
      </w:r>
      <w:r w:rsidRPr="00F61628">
        <w:rPr>
          <w:szCs w:val="22"/>
        </w:rPr>
        <w:t>o</w:t>
      </w:r>
      <w:r w:rsidRPr="002E1262">
        <w:rPr>
          <w:szCs w:val="22"/>
        </w:rPr>
        <w:t xml:space="preserve"> de IMFINZI em associação com olaparib 300</w:t>
      </w:r>
      <w:r w:rsidRPr="00F61628">
        <w:rPr>
          <w:szCs w:val="22"/>
        </w:rPr>
        <w:t> </w:t>
      </w:r>
      <w:r w:rsidRPr="002E1262">
        <w:rPr>
          <w:szCs w:val="22"/>
        </w:rPr>
        <w:t>mg duas vezes por dia baseia-se em dados de 238</w:t>
      </w:r>
      <w:r w:rsidRPr="00F61628">
        <w:rPr>
          <w:szCs w:val="22"/>
        </w:rPr>
        <w:t> </w:t>
      </w:r>
      <w:r w:rsidRPr="002E1262">
        <w:rPr>
          <w:szCs w:val="22"/>
        </w:rPr>
        <w:t>doentes com cancro do endométrio. As rea</w:t>
      </w:r>
      <w:r w:rsidRPr="00F61628">
        <w:rPr>
          <w:szCs w:val="22"/>
        </w:rPr>
        <w:t>ç</w:t>
      </w:r>
      <w:r w:rsidRPr="002E1262">
        <w:rPr>
          <w:szCs w:val="22"/>
        </w:rPr>
        <w:t xml:space="preserve">ões adversas mais </w:t>
      </w:r>
      <w:r w:rsidRPr="00F61628">
        <w:rPr>
          <w:szCs w:val="22"/>
        </w:rPr>
        <w:t>frequentes</w:t>
      </w:r>
      <w:r w:rsidRPr="002E1262">
        <w:rPr>
          <w:szCs w:val="22"/>
        </w:rPr>
        <w:t xml:space="preserve"> (&gt;</w:t>
      </w:r>
      <w:r w:rsidRPr="00F61628">
        <w:rPr>
          <w:szCs w:val="22"/>
        </w:rPr>
        <w:t> </w:t>
      </w:r>
      <w:r w:rsidRPr="002E1262">
        <w:rPr>
          <w:szCs w:val="22"/>
        </w:rPr>
        <w:t xml:space="preserve">20%) foram anemia </w:t>
      </w:r>
      <w:r w:rsidRPr="002E1262">
        <w:rPr>
          <w:szCs w:val="22"/>
        </w:rPr>
        <w:lastRenderedPageBreak/>
        <w:t>(61,8%), náuseas (54,6%), fadiga (54,2%), neuropatia periférica (51,7%), alopecia (50,8%), neutropenia (39,5%), obstipação (32</w:t>
      </w:r>
      <w:r w:rsidRPr="00F61628">
        <w:rPr>
          <w:szCs w:val="22"/>
        </w:rPr>
        <w:t>,</w:t>
      </w:r>
      <w:r w:rsidRPr="002E1262">
        <w:rPr>
          <w:szCs w:val="22"/>
        </w:rPr>
        <w:t>8%), trombocitopenia (29,8%), diarreia (28,2%), vómitos (25,6%), artralgia (24,4%), erupção cutânea (23,5%), dor abdominal (23,5%), diminuição do apetite (23,1%) e leucopenia (20,2%).</w:t>
      </w:r>
    </w:p>
    <w:p w14:paraId="48B62AFF" w14:textId="77777777" w:rsidR="0059124B" w:rsidRPr="002E1262" w:rsidRDefault="0059124B" w:rsidP="0059124B">
      <w:pPr>
        <w:rPr>
          <w:szCs w:val="22"/>
        </w:rPr>
      </w:pPr>
    </w:p>
    <w:p w14:paraId="0F9C4391" w14:textId="1C050326" w:rsidR="0059124B" w:rsidRPr="002E1262" w:rsidRDefault="0059124B" w:rsidP="0059124B">
      <w:pPr>
        <w:rPr>
          <w:szCs w:val="22"/>
        </w:rPr>
      </w:pPr>
      <w:r w:rsidRPr="002E1262">
        <w:rPr>
          <w:szCs w:val="22"/>
        </w:rPr>
        <w:t>As reações adversas NCI CTCAE de Grau</w:t>
      </w:r>
      <w:r w:rsidRPr="00F61628">
        <w:rPr>
          <w:szCs w:val="22"/>
        </w:rPr>
        <w:t> </w:t>
      </w:r>
      <w:r w:rsidRPr="002E1262">
        <w:rPr>
          <w:szCs w:val="22"/>
        </w:rPr>
        <w:t>≥</w:t>
      </w:r>
      <w:r w:rsidRPr="00F61628">
        <w:rPr>
          <w:szCs w:val="22"/>
        </w:rPr>
        <w:t> </w:t>
      </w:r>
      <w:r w:rsidRPr="002E1262">
        <w:rPr>
          <w:szCs w:val="22"/>
        </w:rPr>
        <w:t xml:space="preserve">3 mais </w:t>
      </w:r>
      <w:r w:rsidRPr="00F61628">
        <w:rPr>
          <w:szCs w:val="22"/>
        </w:rPr>
        <w:t xml:space="preserve">frequentes </w:t>
      </w:r>
      <w:r w:rsidRPr="002E1262">
        <w:rPr>
          <w:szCs w:val="22"/>
        </w:rPr>
        <w:t>(&gt;</w:t>
      </w:r>
      <w:r w:rsidRPr="00F61628">
        <w:rPr>
          <w:szCs w:val="22"/>
        </w:rPr>
        <w:t> </w:t>
      </w:r>
      <w:r w:rsidRPr="002E1262">
        <w:rPr>
          <w:szCs w:val="22"/>
        </w:rPr>
        <w:t xml:space="preserve">2%) foram neutropenia (25,2%), anemia (23,5%), leucopenia (6,7%), trombocitopenia (5,9%), fadiga (5,5%), neutropenia febril (3,4%), náuseas (2,9%), </w:t>
      </w:r>
      <w:r w:rsidR="0096060B" w:rsidRPr="002E1262">
        <w:rPr>
          <w:szCs w:val="22"/>
        </w:rPr>
        <w:t>aspartato aminotransferase aumentada/alanina aminotransferase aumentada</w:t>
      </w:r>
      <w:r w:rsidRPr="002E1262">
        <w:rPr>
          <w:szCs w:val="22"/>
        </w:rPr>
        <w:t xml:space="preserve"> (2,9%) e neuropatia periférica (2,5%).</w:t>
      </w:r>
    </w:p>
    <w:p w14:paraId="78D8DDBA" w14:textId="77777777" w:rsidR="0059124B" w:rsidRPr="002E1262" w:rsidRDefault="0059124B" w:rsidP="0059124B">
      <w:pPr>
        <w:rPr>
          <w:szCs w:val="22"/>
        </w:rPr>
      </w:pPr>
    </w:p>
    <w:p w14:paraId="32BF106C" w14:textId="685505F8" w:rsidR="0059124B" w:rsidRPr="002E1262" w:rsidRDefault="0059124B" w:rsidP="0059124B">
      <w:pPr>
        <w:rPr>
          <w:szCs w:val="22"/>
        </w:rPr>
      </w:pPr>
      <w:r w:rsidRPr="002E1262">
        <w:rPr>
          <w:szCs w:val="22"/>
        </w:rPr>
        <w:t>IMFINZI foi descontinuado em 4,6% d</w:t>
      </w:r>
      <w:r w:rsidR="00A11059">
        <w:rPr>
          <w:szCs w:val="22"/>
        </w:rPr>
        <w:t>a</w:t>
      </w:r>
      <w:r w:rsidRPr="002E1262">
        <w:rPr>
          <w:szCs w:val="22"/>
        </w:rPr>
        <w:t xml:space="preserve">s doentes. A reação adversa </w:t>
      </w:r>
      <w:r w:rsidR="0096060B" w:rsidRPr="00F61628">
        <w:rPr>
          <w:szCs w:val="22"/>
        </w:rPr>
        <w:t>que mais frequentemente</w:t>
      </w:r>
      <w:r w:rsidRPr="002E1262">
        <w:rPr>
          <w:szCs w:val="22"/>
        </w:rPr>
        <w:t xml:space="preserve"> levou à </w:t>
      </w:r>
      <w:r w:rsidR="0096060B" w:rsidRPr="00F61628">
        <w:rPr>
          <w:szCs w:val="22"/>
        </w:rPr>
        <w:t xml:space="preserve">descontinuação </w:t>
      </w:r>
      <w:r w:rsidRPr="002E1262">
        <w:rPr>
          <w:szCs w:val="22"/>
        </w:rPr>
        <w:t xml:space="preserve">do tratamento foi pneumonite (1,7%). </w:t>
      </w:r>
    </w:p>
    <w:p w14:paraId="66E5CFC8" w14:textId="77777777" w:rsidR="0059124B" w:rsidRPr="002E1262" w:rsidRDefault="0059124B" w:rsidP="0059124B">
      <w:pPr>
        <w:rPr>
          <w:szCs w:val="22"/>
        </w:rPr>
      </w:pPr>
    </w:p>
    <w:p w14:paraId="4CBF13E1" w14:textId="19DD61BB" w:rsidR="0059124B" w:rsidRDefault="0059124B" w:rsidP="0059124B">
      <w:pPr>
        <w:rPr>
          <w:szCs w:val="22"/>
        </w:rPr>
      </w:pPr>
      <w:r w:rsidRPr="002E1262">
        <w:rPr>
          <w:szCs w:val="22"/>
        </w:rPr>
        <w:t>IMFINZI foi interrompido em 38,2% d</w:t>
      </w:r>
      <w:r w:rsidR="00A11059">
        <w:rPr>
          <w:szCs w:val="22"/>
        </w:rPr>
        <w:t>a</w:t>
      </w:r>
      <w:r w:rsidRPr="002E1262">
        <w:rPr>
          <w:szCs w:val="22"/>
        </w:rPr>
        <w:t xml:space="preserve">s doentes. As reações adversas </w:t>
      </w:r>
      <w:r w:rsidR="0096060B" w:rsidRPr="00F61628">
        <w:rPr>
          <w:szCs w:val="22"/>
        </w:rPr>
        <w:t xml:space="preserve">que </w:t>
      </w:r>
      <w:r w:rsidRPr="002E1262">
        <w:rPr>
          <w:szCs w:val="22"/>
        </w:rPr>
        <w:t xml:space="preserve">mais </w:t>
      </w:r>
      <w:r w:rsidRPr="00F61628">
        <w:rPr>
          <w:szCs w:val="22"/>
        </w:rPr>
        <w:t>frequente</w:t>
      </w:r>
      <w:r w:rsidR="0096060B" w:rsidRPr="00F61628">
        <w:rPr>
          <w:szCs w:val="22"/>
        </w:rPr>
        <w:t>mente</w:t>
      </w:r>
      <w:r w:rsidRPr="002E1262">
        <w:rPr>
          <w:szCs w:val="22"/>
        </w:rPr>
        <w:t xml:space="preserve"> levaram à interrupção da dose foram anemia (13,4%), trombocitopenia (11,8%), neutropenia (10,1%), leucopenia (2,9%), hipotiroidismo (2,1%) e </w:t>
      </w:r>
      <w:r w:rsidR="002E1262" w:rsidRPr="002E1262">
        <w:rPr>
          <w:szCs w:val="22"/>
        </w:rPr>
        <w:t>infeção das vias respiratórias superiores</w:t>
      </w:r>
      <w:r w:rsidR="002E1262" w:rsidRPr="00F61628">
        <w:rPr>
          <w:szCs w:val="22"/>
        </w:rPr>
        <w:t xml:space="preserve"> </w:t>
      </w:r>
      <w:r w:rsidRPr="002E1262">
        <w:rPr>
          <w:szCs w:val="22"/>
        </w:rPr>
        <w:t>(2,1%).</w:t>
      </w:r>
    </w:p>
    <w:p w14:paraId="4905E95E" w14:textId="77777777" w:rsidR="0059124B" w:rsidRPr="00134378" w:rsidRDefault="0059124B" w:rsidP="001E6503">
      <w:pPr>
        <w:rPr>
          <w:szCs w:val="22"/>
        </w:rPr>
      </w:pPr>
    </w:p>
    <w:p w14:paraId="1E2B9D8E" w14:textId="77777777" w:rsidR="00033D26" w:rsidRPr="00134378" w:rsidRDefault="00181B88" w:rsidP="00CE2CE4">
      <w:pPr>
        <w:keepNext/>
        <w:autoSpaceDE w:val="0"/>
        <w:autoSpaceDN w:val="0"/>
        <w:adjustRightInd w:val="0"/>
        <w:spacing w:line="240" w:lineRule="auto"/>
        <w:rPr>
          <w:szCs w:val="22"/>
          <w:u w:val="single"/>
        </w:rPr>
      </w:pPr>
      <w:r w:rsidRPr="00134378">
        <w:rPr>
          <w:szCs w:val="22"/>
          <w:u w:val="single"/>
        </w:rPr>
        <w:t>Lista tabelada de reações adversas</w:t>
      </w:r>
    </w:p>
    <w:p w14:paraId="0A482483" w14:textId="6E8A14C3" w:rsidR="00181B88" w:rsidRPr="00EA33A1" w:rsidRDefault="00B61154" w:rsidP="00CE2CE4">
      <w:pPr>
        <w:keepNext/>
        <w:autoSpaceDE w:val="0"/>
        <w:autoSpaceDN w:val="0"/>
        <w:adjustRightInd w:val="0"/>
        <w:spacing w:line="240" w:lineRule="auto"/>
        <w:rPr>
          <w:szCs w:val="22"/>
        </w:rPr>
      </w:pPr>
      <w:r w:rsidRPr="00134378">
        <w:rPr>
          <w:szCs w:val="22"/>
        </w:rPr>
        <w:t>A Tabela </w:t>
      </w:r>
      <w:r w:rsidR="00B25186" w:rsidRPr="00134378">
        <w:rPr>
          <w:szCs w:val="22"/>
        </w:rPr>
        <w:t>3</w:t>
      </w:r>
      <w:r w:rsidRPr="00134378">
        <w:rPr>
          <w:szCs w:val="22"/>
        </w:rPr>
        <w:t xml:space="preserve"> lista a incidência </w:t>
      </w:r>
      <w:r w:rsidR="00A6606D" w:rsidRPr="00134378">
        <w:rPr>
          <w:szCs w:val="22"/>
        </w:rPr>
        <w:t xml:space="preserve">de reações adversas </w:t>
      </w:r>
      <w:r w:rsidR="00B25186" w:rsidRPr="00134378">
        <w:rPr>
          <w:szCs w:val="22"/>
        </w:rPr>
        <w:t xml:space="preserve">no conjunto de dados de segurança </w:t>
      </w:r>
      <w:r w:rsidR="00B07C38" w:rsidRPr="00134378">
        <w:rPr>
          <w:szCs w:val="22"/>
        </w:rPr>
        <w:t xml:space="preserve">agrupados de IMFINZI </w:t>
      </w:r>
      <w:r w:rsidR="00B25186" w:rsidRPr="00134378">
        <w:rPr>
          <w:szCs w:val="22"/>
        </w:rPr>
        <w:t xml:space="preserve">em monoterapia </w:t>
      </w:r>
      <w:r w:rsidR="003D3468" w:rsidRPr="00134378">
        <w:rPr>
          <w:szCs w:val="22"/>
        </w:rPr>
        <w:t>(N=</w:t>
      </w:r>
      <w:r w:rsidR="000149FE">
        <w:rPr>
          <w:szCs w:val="22"/>
        </w:rPr>
        <w:t>4</w:t>
      </w:r>
      <w:r w:rsidR="00C801FA">
        <w:rPr>
          <w:szCs w:val="22"/>
        </w:rPr>
        <w:t>642</w:t>
      </w:r>
      <w:r w:rsidR="003D3468" w:rsidRPr="00134378">
        <w:rPr>
          <w:szCs w:val="22"/>
        </w:rPr>
        <w:t>)</w:t>
      </w:r>
      <w:r w:rsidR="00944794">
        <w:rPr>
          <w:szCs w:val="22"/>
        </w:rPr>
        <w:t>,</w:t>
      </w:r>
      <w:r w:rsidR="00A10473" w:rsidRPr="00134378">
        <w:rPr>
          <w:szCs w:val="22"/>
        </w:rPr>
        <w:t xml:space="preserve"> </w:t>
      </w:r>
      <w:r w:rsidR="00A6606D" w:rsidRPr="00134378">
        <w:rPr>
          <w:szCs w:val="22"/>
        </w:rPr>
        <w:t>em doentes</w:t>
      </w:r>
      <w:r w:rsidR="00B25186" w:rsidRPr="00134378">
        <w:rPr>
          <w:szCs w:val="22"/>
        </w:rPr>
        <w:t xml:space="preserve"> tratados</w:t>
      </w:r>
      <w:r w:rsidR="00A6606D" w:rsidRPr="00134378">
        <w:rPr>
          <w:szCs w:val="22"/>
        </w:rPr>
        <w:t xml:space="preserve"> com </w:t>
      </w:r>
      <w:r w:rsidR="00B25186" w:rsidRPr="00134378">
        <w:rPr>
          <w:szCs w:val="22"/>
        </w:rPr>
        <w:t xml:space="preserve">IMFINZI em associação com quimioterapia </w:t>
      </w:r>
      <w:r w:rsidR="003D3468" w:rsidRPr="00A828C8">
        <w:rPr>
          <w:szCs w:val="22"/>
        </w:rPr>
        <w:t>(N=</w:t>
      </w:r>
      <w:ins w:id="341" w:author="AstraZeneca1" w:date="2025-02-26T18:48:00Z">
        <w:r w:rsidR="00875F26" w:rsidRPr="00A828C8">
          <w:rPr>
            <w:szCs w:val="22"/>
          </w:rPr>
          <w:t>1239</w:t>
        </w:r>
      </w:ins>
      <w:del w:id="342" w:author="AstraZeneca" w:date="2025-02-28T17:11:00Z">
        <w:r w:rsidR="00944794" w:rsidRPr="00A828C8" w:rsidDel="009B2917">
          <w:rPr>
            <w:szCs w:val="22"/>
          </w:rPr>
          <w:delText>838</w:delText>
        </w:r>
      </w:del>
      <w:r w:rsidR="003D3468" w:rsidRPr="00A828C8">
        <w:rPr>
          <w:szCs w:val="22"/>
        </w:rPr>
        <w:t>)</w:t>
      </w:r>
      <w:r w:rsidR="00944794" w:rsidRPr="00A828C8">
        <w:rPr>
          <w:szCs w:val="22"/>
        </w:rPr>
        <w:t xml:space="preserve"> e em</w:t>
      </w:r>
      <w:r w:rsidR="00944794">
        <w:rPr>
          <w:szCs w:val="22"/>
        </w:rPr>
        <w:t xml:space="preserve"> doentes tratad</w:t>
      </w:r>
      <w:r w:rsidR="00A11059">
        <w:rPr>
          <w:szCs w:val="22"/>
        </w:rPr>
        <w:t>a</w:t>
      </w:r>
      <w:r w:rsidR="00944794">
        <w:rPr>
          <w:szCs w:val="22"/>
        </w:rPr>
        <w:t xml:space="preserve">s com IMFINZI em associação com </w:t>
      </w:r>
      <w:r w:rsidR="00944794" w:rsidRPr="007A5E04">
        <w:rPr>
          <w:szCs w:val="22"/>
        </w:rPr>
        <w:t xml:space="preserve">quimioterapia </w:t>
      </w:r>
      <w:r w:rsidR="007A5E04" w:rsidRPr="00F61628">
        <w:rPr>
          <w:szCs w:val="22"/>
        </w:rPr>
        <w:t>baseada em</w:t>
      </w:r>
      <w:r w:rsidR="00944794" w:rsidRPr="007A5E04">
        <w:rPr>
          <w:szCs w:val="22"/>
        </w:rPr>
        <w:t xml:space="preserve"> platina seguida de IMFINZI em associação com olaparib (quimioterapia baseada e</w:t>
      </w:r>
      <w:r w:rsidR="00944794" w:rsidRPr="00134378">
        <w:rPr>
          <w:szCs w:val="22"/>
        </w:rPr>
        <w:t>m platina</w:t>
      </w:r>
      <w:r w:rsidR="00944794">
        <w:rPr>
          <w:szCs w:val="22"/>
        </w:rPr>
        <w:t xml:space="preserve"> + IMFINZI + </w:t>
      </w:r>
      <w:r w:rsidR="00944794" w:rsidRPr="00944794">
        <w:rPr>
          <w:szCs w:val="22"/>
        </w:rPr>
        <w:t>olaparib</w:t>
      </w:r>
      <w:r w:rsidR="00C220EB">
        <w:rPr>
          <w:szCs w:val="22"/>
        </w:rPr>
        <w:t>)</w:t>
      </w:r>
      <w:r w:rsidR="00727415">
        <w:rPr>
          <w:szCs w:val="22"/>
        </w:rPr>
        <w:t xml:space="preserve"> </w:t>
      </w:r>
      <w:r w:rsidR="00727415" w:rsidRPr="00BF15B8">
        <w:rPr>
          <w:szCs w:val="22"/>
        </w:rPr>
        <w:t>(</w:t>
      </w:r>
      <w:r w:rsidR="00727415">
        <w:rPr>
          <w:szCs w:val="22"/>
        </w:rPr>
        <w:t>N</w:t>
      </w:r>
      <w:r w:rsidR="00727415" w:rsidRPr="00BF15B8">
        <w:rPr>
          <w:szCs w:val="22"/>
        </w:rPr>
        <w:t>=238)</w:t>
      </w:r>
      <w:r w:rsidR="00B25186" w:rsidRPr="00134378">
        <w:rPr>
          <w:szCs w:val="22"/>
        </w:rPr>
        <w:t>.</w:t>
      </w:r>
      <w:r w:rsidR="00FB2514" w:rsidRPr="00134378">
        <w:rPr>
          <w:szCs w:val="22"/>
        </w:rPr>
        <w:t xml:space="preserve"> </w:t>
      </w:r>
      <w:r w:rsidR="00B07C38" w:rsidRPr="00134378">
        <w:rPr>
          <w:szCs w:val="22"/>
        </w:rPr>
        <w:t>A Tabela 4, salvo indicação em contrário, lista a incidência de reações adversas em doentes tratados com IMFINZI em associação com tremelimumab 75 mg</w:t>
      </w:r>
      <w:r w:rsidR="00117180" w:rsidRPr="00134378">
        <w:rPr>
          <w:szCs w:val="22"/>
        </w:rPr>
        <w:t xml:space="preserve"> </w:t>
      </w:r>
      <w:r w:rsidR="00B07C38" w:rsidRPr="00134378">
        <w:rPr>
          <w:szCs w:val="22"/>
        </w:rPr>
        <w:t>e quimioterapia baseada em platina no estudo POSEIDON</w:t>
      </w:r>
      <w:r w:rsidR="00EC564B" w:rsidRPr="00134378">
        <w:rPr>
          <w:szCs w:val="22"/>
        </w:rPr>
        <w:t xml:space="preserve"> (N=330)</w:t>
      </w:r>
      <w:r w:rsidR="00F20C6C" w:rsidRPr="00134378">
        <w:rPr>
          <w:szCs w:val="22"/>
        </w:rPr>
        <w:t xml:space="preserve"> e em doentes tratados com IMFINZI em associação com uma dose única de tremelimumab 300 mg nos dados agrupados de CHC (N=462)</w:t>
      </w:r>
      <w:r w:rsidR="00B07C38" w:rsidRPr="00134378">
        <w:rPr>
          <w:szCs w:val="22"/>
        </w:rPr>
        <w:t xml:space="preserve">. </w:t>
      </w:r>
      <w:r w:rsidR="00FB2514" w:rsidRPr="00134378">
        <w:rPr>
          <w:szCs w:val="22"/>
        </w:rPr>
        <w:t>As reações adversas são</w:t>
      </w:r>
      <w:r w:rsidRPr="00134378">
        <w:rPr>
          <w:szCs w:val="22"/>
        </w:rPr>
        <w:t xml:space="preserve"> listadas</w:t>
      </w:r>
      <w:r w:rsidR="00FB2514" w:rsidRPr="00134378">
        <w:rPr>
          <w:szCs w:val="22"/>
        </w:rPr>
        <w:t xml:space="preserve"> de acordo com a</w:t>
      </w:r>
      <w:r w:rsidR="00D42DD9" w:rsidRPr="00134378">
        <w:rPr>
          <w:szCs w:val="22"/>
        </w:rPr>
        <w:t xml:space="preserve"> classe d</w:t>
      </w:r>
      <w:r w:rsidR="00FB2514" w:rsidRPr="00134378">
        <w:rPr>
          <w:szCs w:val="22"/>
        </w:rPr>
        <w:t xml:space="preserve">e sistemas de órgãos </w:t>
      </w:r>
      <w:proofErr w:type="spellStart"/>
      <w:r w:rsidR="00FB2514" w:rsidRPr="00134378">
        <w:rPr>
          <w:szCs w:val="22"/>
        </w:rPr>
        <w:t>MedDRA</w:t>
      </w:r>
      <w:proofErr w:type="spellEnd"/>
      <w:r w:rsidR="00FB2514" w:rsidRPr="00134378">
        <w:rPr>
          <w:szCs w:val="22"/>
        </w:rPr>
        <w:t>. Em cada</w:t>
      </w:r>
      <w:r w:rsidR="00FB2514" w:rsidRPr="00EA33A1">
        <w:rPr>
          <w:szCs w:val="22"/>
        </w:rPr>
        <w:t xml:space="preserve"> classe</w:t>
      </w:r>
      <w:r w:rsidR="00D42DD9" w:rsidRPr="00EA33A1">
        <w:rPr>
          <w:szCs w:val="22"/>
        </w:rPr>
        <w:t xml:space="preserve"> d</w:t>
      </w:r>
      <w:r w:rsidRPr="00EA33A1">
        <w:rPr>
          <w:szCs w:val="22"/>
        </w:rPr>
        <w:t>e sistemas de órgãos, as reações adversa</w:t>
      </w:r>
      <w:r w:rsidR="00D42DD9" w:rsidRPr="00EA33A1">
        <w:rPr>
          <w:szCs w:val="22"/>
        </w:rPr>
        <w:t>s</w:t>
      </w:r>
      <w:r w:rsidRPr="00EA33A1">
        <w:rPr>
          <w:szCs w:val="22"/>
        </w:rPr>
        <w:t xml:space="preserve"> são apresentada</w:t>
      </w:r>
      <w:r w:rsidR="00FB2514" w:rsidRPr="00EA33A1">
        <w:rPr>
          <w:szCs w:val="22"/>
        </w:rPr>
        <w:t>s em</w:t>
      </w:r>
      <w:r w:rsidR="00D42DD9" w:rsidRPr="00EA33A1">
        <w:rPr>
          <w:szCs w:val="22"/>
        </w:rPr>
        <w:t xml:space="preserve"> frequência</w:t>
      </w:r>
      <w:r w:rsidR="00FB2514" w:rsidRPr="00EA33A1">
        <w:rPr>
          <w:szCs w:val="22"/>
        </w:rPr>
        <w:t xml:space="preserve"> decrescente</w:t>
      </w:r>
      <w:r w:rsidR="00D42DD9" w:rsidRPr="00EA33A1">
        <w:rPr>
          <w:szCs w:val="22"/>
        </w:rPr>
        <w:t>. A categoria de frequência corr</w:t>
      </w:r>
      <w:r w:rsidRPr="00EA33A1">
        <w:rPr>
          <w:szCs w:val="22"/>
        </w:rPr>
        <w:t xml:space="preserve">espondente a cada </w:t>
      </w:r>
      <w:r w:rsidR="009B73DF" w:rsidRPr="00EA33A1">
        <w:rPr>
          <w:szCs w:val="22"/>
        </w:rPr>
        <w:t>Reação Adversa Medicamentosa (</w:t>
      </w:r>
      <w:r w:rsidRPr="00EA33A1">
        <w:rPr>
          <w:szCs w:val="22"/>
        </w:rPr>
        <w:t>RAM</w:t>
      </w:r>
      <w:r w:rsidR="009B73DF" w:rsidRPr="00EA33A1">
        <w:rPr>
          <w:szCs w:val="22"/>
        </w:rPr>
        <w:t>)</w:t>
      </w:r>
      <w:r w:rsidRPr="00EA33A1">
        <w:rPr>
          <w:szCs w:val="22"/>
        </w:rPr>
        <w:t xml:space="preserve"> é definida como: muito frequente</w:t>
      </w:r>
      <w:r w:rsidR="00E95595" w:rsidRPr="00EA33A1">
        <w:rPr>
          <w:szCs w:val="22"/>
        </w:rPr>
        <w:t>s</w:t>
      </w:r>
      <w:r w:rsidRPr="00EA33A1">
        <w:rPr>
          <w:szCs w:val="22"/>
        </w:rPr>
        <w:t xml:space="preserve"> (≥</w:t>
      </w:r>
      <w:r w:rsidR="008020EC" w:rsidRPr="00EA33A1">
        <w:rPr>
          <w:szCs w:val="22"/>
        </w:rPr>
        <w:t> </w:t>
      </w:r>
      <w:r w:rsidRPr="00EA33A1">
        <w:rPr>
          <w:szCs w:val="22"/>
        </w:rPr>
        <w:t>1/</w:t>
      </w:r>
      <w:r w:rsidR="00FB2514" w:rsidRPr="00EA33A1">
        <w:rPr>
          <w:szCs w:val="22"/>
        </w:rPr>
        <w:t>10);</w:t>
      </w:r>
      <w:r w:rsidR="00D42DD9" w:rsidRPr="00EA33A1">
        <w:rPr>
          <w:szCs w:val="22"/>
        </w:rPr>
        <w:t xml:space="preserve"> frequente</w:t>
      </w:r>
      <w:r w:rsidR="00E95595" w:rsidRPr="00EA33A1">
        <w:rPr>
          <w:szCs w:val="22"/>
        </w:rPr>
        <w:t>s</w:t>
      </w:r>
      <w:r w:rsidR="00D42DD9" w:rsidRPr="00EA33A1">
        <w:rPr>
          <w:szCs w:val="22"/>
        </w:rPr>
        <w:t xml:space="preserve"> (≥</w:t>
      </w:r>
      <w:r w:rsidR="008020EC" w:rsidRPr="00EA33A1">
        <w:rPr>
          <w:szCs w:val="22"/>
        </w:rPr>
        <w:t> </w:t>
      </w:r>
      <w:r w:rsidRPr="00EA33A1">
        <w:rPr>
          <w:szCs w:val="22"/>
        </w:rPr>
        <w:t>1/</w:t>
      </w:r>
      <w:r w:rsidR="00D42DD9" w:rsidRPr="00EA33A1">
        <w:rPr>
          <w:szCs w:val="22"/>
        </w:rPr>
        <w:t>100</w:t>
      </w:r>
      <w:r w:rsidR="00FB2514" w:rsidRPr="00EA33A1">
        <w:rPr>
          <w:szCs w:val="22"/>
        </w:rPr>
        <w:t xml:space="preserve"> a &lt;</w:t>
      </w:r>
      <w:r w:rsidR="008020EC" w:rsidRPr="00EA33A1">
        <w:rPr>
          <w:szCs w:val="22"/>
        </w:rPr>
        <w:t> </w:t>
      </w:r>
      <w:r w:rsidR="00FB2514" w:rsidRPr="00EA33A1">
        <w:rPr>
          <w:szCs w:val="22"/>
        </w:rPr>
        <w:t>1/10);</w:t>
      </w:r>
      <w:r w:rsidRPr="00EA33A1">
        <w:rPr>
          <w:szCs w:val="22"/>
        </w:rPr>
        <w:t xml:space="preserve"> pouc</w:t>
      </w:r>
      <w:r w:rsidR="00FB2514" w:rsidRPr="00EA33A1">
        <w:rPr>
          <w:szCs w:val="22"/>
        </w:rPr>
        <w:t>o frequente</w:t>
      </w:r>
      <w:r w:rsidR="00E95595" w:rsidRPr="00EA33A1">
        <w:rPr>
          <w:szCs w:val="22"/>
        </w:rPr>
        <w:t>s</w:t>
      </w:r>
      <w:r w:rsidR="00FB2514" w:rsidRPr="00EA33A1">
        <w:rPr>
          <w:szCs w:val="22"/>
        </w:rPr>
        <w:t xml:space="preserve"> (≥</w:t>
      </w:r>
      <w:r w:rsidR="008020EC" w:rsidRPr="00EA33A1">
        <w:rPr>
          <w:szCs w:val="22"/>
        </w:rPr>
        <w:t> </w:t>
      </w:r>
      <w:r w:rsidR="00FB2514" w:rsidRPr="00EA33A1">
        <w:rPr>
          <w:szCs w:val="22"/>
        </w:rPr>
        <w:t>1/1000 a &lt;</w:t>
      </w:r>
      <w:r w:rsidR="008020EC" w:rsidRPr="00EA33A1">
        <w:rPr>
          <w:szCs w:val="22"/>
        </w:rPr>
        <w:t> </w:t>
      </w:r>
      <w:r w:rsidR="00FB2514" w:rsidRPr="00EA33A1">
        <w:rPr>
          <w:szCs w:val="22"/>
        </w:rPr>
        <w:t>1/100);</w:t>
      </w:r>
      <w:r w:rsidRPr="00EA33A1">
        <w:rPr>
          <w:szCs w:val="22"/>
        </w:rPr>
        <w:t xml:space="preserve"> raros (≥</w:t>
      </w:r>
      <w:r w:rsidR="008020EC" w:rsidRPr="00EA33A1">
        <w:rPr>
          <w:szCs w:val="22"/>
        </w:rPr>
        <w:t> </w:t>
      </w:r>
      <w:r w:rsidRPr="00EA33A1">
        <w:rPr>
          <w:szCs w:val="22"/>
        </w:rPr>
        <w:t>1/</w:t>
      </w:r>
      <w:r w:rsidR="00D42DD9" w:rsidRPr="00EA33A1">
        <w:rPr>
          <w:szCs w:val="22"/>
        </w:rPr>
        <w:t>10</w:t>
      </w:r>
      <w:r w:rsidR="00C66B32">
        <w:rPr>
          <w:szCs w:val="22"/>
        </w:rPr>
        <w:t> </w:t>
      </w:r>
      <w:r w:rsidR="00D42DD9" w:rsidRPr="00EA33A1">
        <w:rPr>
          <w:szCs w:val="22"/>
        </w:rPr>
        <w:t>000 a &lt;</w:t>
      </w:r>
      <w:r w:rsidR="008020EC" w:rsidRPr="00EA33A1">
        <w:rPr>
          <w:szCs w:val="22"/>
        </w:rPr>
        <w:t> </w:t>
      </w:r>
      <w:r w:rsidR="00D42DD9" w:rsidRPr="00EA33A1">
        <w:rPr>
          <w:szCs w:val="22"/>
        </w:rPr>
        <w:t>1/1</w:t>
      </w:r>
      <w:r w:rsidRPr="00EA33A1">
        <w:rPr>
          <w:szCs w:val="22"/>
        </w:rPr>
        <w:t>00</w:t>
      </w:r>
      <w:r w:rsidR="00FB2514" w:rsidRPr="00EA33A1">
        <w:rPr>
          <w:szCs w:val="22"/>
        </w:rPr>
        <w:t>0);</w:t>
      </w:r>
      <w:r w:rsidRPr="00EA33A1">
        <w:rPr>
          <w:szCs w:val="22"/>
        </w:rPr>
        <w:t xml:space="preserve"> muito raros (&lt;</w:t>
      </w:r>
      <w:r w:rsidR="008020EC" w:rsidRPr="00EA33A1">
        <w:rPr>
          <w:szCs w:val="22"/>
        </w:rPr>
        <w:t> </w:t>
      </w:r>
      <w:r w:rsidRPr="00EA33A1">
        <w:rPr>
          <w:szCs w:val="22"/>
        </w:rPr>
        <w:t>1/</w:t>
      </w:r>
      <w:r w:rsidR="00FB2514" w:rsidRPr="00EA33A1">
        <w:rPr>
          <w:szCs w:val="22"/>
        </w:rPr>
        <w:t>10</w:t>
      </w:r>
      <w:r w:rsidR="00C66B32">
        <w:rPr>
          <w:szCs w:val="22"/>
        </w:rPr>
        <w:t> </w:t>
      </w:r>
      <w:r w:rsidR="00FB2514" w:rsidRPr="00EA33A1">
        <w:rPr>
          <w:szCs w:val="22"/>
        </w:rPr>
        <w:t>000);</w:t>
      </w:r>
      <w:r w:rsidR="00D42DD9" w:rsidRPr="00EA33A1">
        <w:rPr>
          <w:szCs w:val="22"/>
        </w:rPr>
        <w:t xml:space="preserve"> des</w:t>
      </w:r>
      <w:r w:rsidR="00E95595" w:rsidRPr="00EA33A1">
        <w:rPr>
          <w:szCs w:val="22"/>
        </w:rPr>
        <w:t>conhecid</w:t>
      </w:r>
      <w:r w:rsidR="00203C63">
        <w:rPr>
          <w:szCs w:val="22"/>
        </w:rPr>
        <w:t>a</w:t>
      </w:r>
      <w:r w:rsidR="00E95595" w:rsidRPr="00EA33A1">
        <w:rPr>
          <w:szCs w:val="22"/>
        </w:rPr>
        <w:t xml:space="preserve"> (</w:t>
      </w:r>
      <w:r w:rsidR="0007392F">
        <w:rPr>
          <w:szCs w:val="22"/>
        </w:rPr>
        <w:t xml:space="preserve">a frequência </w:t>
      </w:r>
      <w:r w:rsidR="00E95595" w:rsidRPr="00EA33A1">
        <w:rPr>
          <w:szCs w:val="22"/>
        </w:rPr>
        <w:t>não pode ser calculad</w:t>
      </w:r>
      <w:r w:rsidR="00203C63">
        <w:rPr>
          <w:szCs w:val="22"/>
        </w:rPr>
        <w:t>a</w:t>
      </w:r>
      <w:r w:rsidR="00E95595" w:rsidRPr="00EA33A1">
        <w:rPr>
          <w:szCs w:val="22"/>
        </w:rPr>
        <w:t xml:space="preserve"> a partir d</w:t>
      </w:r>
      <w:r w:rsidR="00D42DD9" w:rsidRPr="00EA33A1">
        <w:rPr>
          <w:szCs w:val="22"/>
        </w:rPr>
        <w:t>os dados disponíveis). Em cada grupo de</w:t>
      </w:r>
      <w:r w:rsidR="00C7495B" w:rsidRPr="00EA33A1">
        <w:rPr>
          <w:szCs w:val="22"/>
        </w:rPr>
        <w:t xml:space="preserve"> frequência, as reações adversas medicamentosas são apresentada</w:t>
      </w:r>
      <w:r w:rsidR="00D42DD9" w:rsidRPr="00EA33A1">
        <w:rPr>
          <w:szCs w:val="22"/>
        </w:rPr>
        <w:t>s em ordem decrescente de gravidade.</w:t>
      </w:r>
    </w:p>
    <w:p w14:paraId="0CAD6A7E" w14:textId="77777777" w:rsidR="00235138" w:rsidRPr="00EA33A1" w:rsidRDefault="00235138" w:rsidP="00A40FDA">
      <w:pPr>
        <w:autoSpaceDE w:val="0"/>
        <w:autoSpaceDN w:val="0"/>
        <w:adjustRightInd w:val="0"/>
        <w:spacing w:line="240" w:lineRule="auto"/>
        <w:jc w:val="both"/>
        <w:rPr>
          <w:szCs w:val="22"/>
        </w:rPr>
      </w:pPr>
    </w:p>
    <w:p w14:paraId="73DB2063" w14:textId="77777777" w:rsidR="00235138" w:rsidRPr="00B56308" w:rsidRDefault="00941811">
      <w:pPr>
        <w:keepNext/>
        <w:keepLines/>
        <w:autoSpaceDE w:val="0"/>
        <w:autoSpaceDN w:val="0"/>
        <w:adjustRightInd w:val="0"/>
        <w:spacing w:line="240" w:lineRule="auto"/>
        <w:rPr>
          <w:b/>
          <w:szCs w:val="22"/>
        </w:rPr>
        <w:pPrChange w:id="343" w:author="AstraZeneca1" w:date="2025-01-27T13:35:00Z">
          <w:pPr>
            <w:keepNext/>
            <w:keepLines/>
            <w:autoSpaceDE w:val="0"/>
            <w:autoSpaceDN w:val="0"/>
            <w:adjustRightInd w:val="0"/>
            <w:spacing w:line="240" w:lineRule="auto"/>
            <w:jc w:val="both"/>
          </w:pPr>
        </w:pPrChange>
      </w:pPr>
      <w:r w:rsidRPr="00971D1D">
        <w:rPr>
          <w:b/>
          <w:szCs w:val="22"/>
        </w:rPr>
        <w:t xml:space="preserve">Tabela 3. </w:t>
      </w:r>
      <w:r w:rsidRPr="00B56308">
        <w:rPr>
          <w:b/>
          <w:szCs w:val="22"/>
        </w:rPr>
        <w:t>Reações adversas medicamentosas em doentes tratados com IMFINZI</w:t>
      </w:r>
    </w:p>
    <w:p w14:paraId="38767425" w14:textId="50845D1B" w:rsidR="00940F3A" w:rsidRPr="00DD5777" w:rsidDel="00156710" w:rsidRDefault="00940F3A" w:rsidP="00235138">
      <w:pPr>
        <w:keepNext/>
        <w:keepLines/>
        <w:autoSpaceDE w:val="0"/>
        <w:autoSpaceDN w:val="0"/>
        <w:adjustRightInd w:val="0"/>
        <w:spacing w:line="240" w:lineRule="auto"/>
        <w:jc w:val="both"/>
        <w:rPr>
          <w:del w:id="344" w:author="AstraZeneca1" w:date="2025-01-27T13:35:00Z"/>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45" w:author="AstraZeneca1" w:date="2025-02-26T18: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3"/>
        <w:gridCol w:w="2833"/>
        <w:gridCol w:w="2499"/>
        <w:gridCol w:w="2316"/>
        <w:tblGridChange w:id="346">
          <w:tblGrid>
            <w:gridCol w:w="1413"/>
            <w:gridCol w:w="202"/>
            <w:gridCol w:w="2631"/>
            <w:gridCol w:w="2499"/>
            <w:gridCol w:w="2316"/>
          </w:tblGrid>
        </w:tblGridChange>
      </w:tblGrid>
      <w:tr w:rsidR="00AE69FC" w:rsidRPr="00EA33A1" w14:paraId="127F5DEB" w14:textId="1E1F4D1B" w:rsidTr="00875F26">
        <w:trPr>
          <w:tblHeader/>
        </w:trPr>
        <w:tc>
          <w:tcPr>
            <w:tcW w:w="1413" w:type="dxa"/>
            <w:shd w:val="clear" w:color="auto" w:fill="auto"/>
            <w:tcPrChange w:id="347" w:author="AstraZeneca1" w:date="2025-02-26T18:48:00Z">
              <w:tcPr>
                <w:tcW w:w="1615" w:type="dxa"/>
                <w:gridSpan w:val="2"/>
                <w:shd w:val="clear" w:color="auto" w:fill="auto"/>
              </w:tcPr>
            </w:tcPrChange>
          </w:tcPr>
          <w:p w14:paraId="335284C9" w14:textId="77777777" w:rsidR="00AE69FC" w:rsidRPr="00A828C8" w:rsidRDefault="00AE69FC">
            <w:pPr>
              <w:keepNext/>
              <w:rPr>
                <w:rFonts w:eastAsia="SimSun"/>
                <w:b/>
                <w:bCs/>
                <w:szCs w:val="22"/>
                <w:lang w:eastAsia="en-GB"/>
              </w:rPr>
              <w:pPrChange w:id="348" w:author="AstraZeneca1" w:date="2025-01-27T13:26:00Z">
                <w:pPr/>
              </w:pPrChange>
            </w:pPr>
          </w:p>
        </w:tc>
        <w:tc>
          <w:tcPr>
            <w:tcW w:w="2833" w:type="dxa"/>
            <w:shd w:val="clear" w:color="auto" w:fill="auto"/>
            <w:tcPrChange w:id="349" w:author="AstraZeneca1" w:date="2025-02-26T18:48:00Z">
              <w:tcPr>
                <w:tcW w:w="2631" w:type="dxa"/>
                <w:shd w:val="clear" w:color="auto" w:fill="auto"/>
              </w:tcPr>
            </w:tcPrChange>
          </w:tcPr>
          <w:p w14:paraId="7FBCE896" w14:textId="77777777" w:rsidR="00AE69FC" w:rsidRPr="00A828C8" w:rsidRDefault="00AE69FC" w:rsidP="007C2D84">
            <w:pPr>
              <w:rPr>
                <w:rFonts w:eastAsia="SimSun"/>
                <w:b/>
                <w:bCs/>
                <w:szCs w:val="22"/>
                <w:lang w:eastAsia="en-GB"/>
              </w:rPr>
            </w:pPr>
            <w:r w:rsidRPr="00A828C8">
              <w:rPr>
                <w:b/>
                <w:bCs/>
                <w:szCs w:val="22"/>
                <w:lang w:eastAsia="sv-SE"/>
              </w:rPr>
              <w:t>IMFINZI em monoterapia</w:t>
            </w:r>
          </w:p>
        </w:tc>
        <w:tc>
          <w:tcPr>
            <w:tcW w:w="2499" w:type="dxa"/>
            <w:shd w:val="clear" w:color="auto" w:fill="auto"/>
            <w:tcPrChange w:id="350" w:author="AstraZeneca1" w:date="2025-02-26T18:48:00Z">
              <w:tcPr>
                <w:tcW w:w="2499" w:type="dxa"/>
                <w:shd w:val="clear" w:color="auto" w:fill="auto"/>
              </w:tcPr>
            </w:tcPrChange>
          </w:tcPr>
          <w:p w14:paraId="0D33ACF8" w14:textId="77777777" w:rsidR="00AE69FC" w:rsidRPr="00EA33A1" w:rsidRDefault="00AE69FC" w:rsidP="007C2D84">
            <w:pPr>
              <w:rPr>
                <w:rFonts w:eastAsia="SimSun"/>
                <w:b/>
                <w:bCs/>
                <w:szCs w:val="22"/>
                <w:lang w:eastAsia="en-GB"/>
              </w:rPr>
            </w:pPr>
            <w:r w:rsidRPr="00EA33A1">
              <w:rPr>
                <w:b/>
                <w:szCs w:val="22"/>
                <w:lang w:eastAsia="sv-SE"/>
              </w:rPr>
              <w:t>IMFINZI em associação com quimioterapia</w:t>
            </w:r>
          </w:p>
        </w:tc>
        <w:tc>
          <w:tcPr>
            <w:tcW w:w="2316" w:type="dxa"/>
            <w:tcPrChange w:id="351" w:author="AstraZeneca1" w:date="2025-02-26T18:48:00Z">
              <w:tcPr>
                <w:tcW w:w="2316" w:type="dxa"/>
              </w:tcPr>
            </w:tcPrChange>
          </w:tcPr>
          <w:p w14:paraId="31DDD522" w14:textId="33C8CEC2" w:rsidR="00AE69FC" w:rsidRPr="00EA33A1" w:rsidRDefault="00AE69FC" w:rsidP="007C2D84">
            <w:pPr>
              <w:rPr>
                <w:b/>
                <w:szCs w:val="22"/>
                <w:lang w:eastAsia="sv-SE"/>
              </w:rPr>
            </w:pPr>
            <w:r>
              <w:rPr>
                <w:b/>
                <w:szCs w:val="22"/>
                <w:lang w:eastAsia="sv-SE"/>
              </w:rPr>
              <w:t>Q</w:t>
            </w:r>
            <w:r w:rsidRPr="00AE69FC">
              <w:rPr>
                <w:b/>
                <w:szCs w:val="22"/>
                <w:lang w:eastAsia="sv-SE"/>
              </w:rPr>
              <w:t>uimioterapia baseada em platina + IMFINZI + olaparib</w:t>
            </w:r>
            <w:r>
              <w:rPr>
                <w:b/>
                <w:szCs w:val="22"/>
                <w:lang w:eastAsia="sv-SE"/>
              </w:rPr>
              <w:t>*</w:t>
            </w:r>
          </w:p>
        </w:tc>
      </w:tr>
      <w:tr w:rsidR="00AE69FC" w:rsidRPr="00EA33A1" w14:paraId="0AD4A82B" w14:textId="26464867" w:rsidTr="00F61628">
        <w:tc>
          <w:tcPr>
            <w:tcW w:w="6745" w:type="dxa"/>
            <w:gridSpan w:val="3"/>
            <w:shd w:val="clear" w:color="auto" w:fill="auto"/>
          </w:tcPr>
          <w:p w14:paraId="3B42C036" w14:textId="77777777" w:rsidR="00AE69FC" w:rsidRPr="00EA33A1" w:rsidRDefault="00AE69FC" w:rsidP="007C2D84">
            <w:pPr>
              <w:rPr>
                <w:rFonts w:eastAsia="SimSun"/>
                <w:b/>
                <w:bCs/>
                <w:szCs w:val="22"/>
                <w:lang w:eastAsia="en-GB"/>
              </w:rPr>
            </w:pPr>
            <w:r w:rsidRPr="00EA33A1">
              <w:rPr>
                <w:b/>
                <w:szCs w:val="22"/>
                <w:lang w:eastAsia="sv-SE"/>
              </w:rPr>
              <w:t>Infeções e infestações</w:t>
            </w:r>
          </w:p>
        </w:tc>
        <w:tc>
          <w:tcPr>
            <w:tcW w:w="2316" w:type="dxa"/>
          </w:tcPr>
          <w:p w14:paraId="71546318" w14:textId="77777777" w:rsidR="00AE69FC" w:rsidRPr="00EA33A1" w:rsidRDefault="00AE69FC" w:rsidP="007C2D84">
            <w:pPr>
              <w:rPr>
                <w:b/>
                <w:szCs w:val="22"/>
                <w:lang w:eastAsia="sv-SE"/>
              </w:rPr>
            </w:pPr>
          </w:p>
        </w:tc>
      </w:tr>
      <w:tr w:rsidR="00AE69FC" w:rsidRPr="00EA33A1" w14:paraId="3696F076" w14:textId="4D6A7B17" w:rsidTr="00CE2CE4">
        <w:tc>
          <w:tcPr>
            <w:tcW w:w="1413" w:type="dxa"/>
            <w:shd w:val="clear" w:color="auto" w:fill="auto"/>
          </w:tcPr>
          <w:p w14:paraId="1B443737" w14:textId="77777777" w:rsidR="00AE69FC" w:rsidRPr="00EA33A1" w:rsidRDefault="00AE69FC" w:rsidP="007C2D84">
            <w:pPr>
              <w:rPr>
                <w:rFonts w:eastAsia="SimSun"/>
                <w:szCs w:val="22"/>
                <w:lang w:eastAsia="en-GB"/>
              </w:rPr>
            </w:pPr>
            <w:r w:rsidRPr="00EA33A1">
              <w:rPr>
                <w:szCs w:val="22"/>
                <w:lang w:eastAsia="sv-SE"/>
              </w:rPr>
              <w:t>Muito frequentes</w:t>
            </w:r>
          </w:p>
        </w:tc>
        <w:tc>
          <w:tcPr>
            <w:tcW w:w="2833" w:type="dxa"/>
            <w:shd w:val="clear" w:color="auto" w:fill="auto"/>
          </w:tcPr>
          <w:p w14:paraId="2306F84C" w14:textId="77777777" w:rsidR="00AE69FC" w:rsidRPr="00EA33A1" w:rsidRDefault="00AE69FC" w:rsidP="007C2D84">
            <w:pPr>
              <w:rPr>
                <w:szCs w:val="22"/>
                <w:lang w:eastAsia="sv-SE"/>
              </w:rPr>
            </w:pPr>
            <w:r w:rsidRPr="00EA33A1">
              <w:rPr>
                <w:szCs w:val="22"/>
                <w:lang w:eastAsia="sv-SE"/>
              </w:rPr>
              <w:t xml:space="preserve">Infeções das vias respiratórias </w:t>
            </w:r>
            <w:proofErr w:type="spellStart"/>
            <w:r w:rsidRPr="00EA33A1">
              <w:rPr>
                <w:szCs w:val="22"/>
                <w:lang w:eastAsia="sv-SE"/>
              </w:rPr>
              <w:t>superiores</w:t>
            </w:r>
            <w:r w:rsidRPr="00EA33A1">
              <w:rPr>
                <w:szCs w:val="22"/>
                <w:vertAlign w:val="superscript"/>
                <w:lang w:eastAsia="sv-SE"/>
              </w:rPr>
              <w:t>a</w:t>
            </w:r>
            <w:proofErr w:type="spellEnd"/>
          </w:p>
        </w:tc>
        <w:tc>
          <w:tcPr>
            <w:tcW w:w="2499" w:type="dxa"/>
            <w:shd w:val="clear" w:color="auto" w:fill="auto"/>
          </w:tcPr>
          <w:p w14:paraId="5D7041BE" w14:textId="77777777" w:rsidR="00AE69FC" w:rsidRPr="00EA33A1" w:rsidRDefault="00AE69FC" w:rsidP="007C2D84">
            <w:pPr>
              <w:rPr>
                <w:rFonts w:eastAsia="SimSun"/>
                <w:szCs w:val="22"/>
                <w:lang w:eastAsia="en-GB"/>
              </w:rPr>
            </w:pPr>
          </w:p>
        </w:tc>
        <w:tc>
          <w:tcPr>
            <w:tcW w:w="2316" w:type="dxa"/>
          </w:tcPr>
          <w:p w14:paraId="09010670" w14:textId="26857DB0" w:rsidR="00AE69FC" w:rsidRPr="00EA33A1" w:rsidRDefault="00AE69FC" w:rsidP="007C2D84">
            <w:pPr>
              <w:rPr>
                <w:rFonts w:eastAsia="SimSun"/>
                <w:szCs w:val="22"/>
                <w:lang w:eastAsia="en-GB"/>
              </w:rPr>
            </w:pPr>
            <w:r w:rsidRPr="00EA33A1">
              <w:rPr>
                <w:szCs w:val="22"/>
                <w:lang w:eastAsia="sv-SE"/>
              </w:rPr>
              <w:t xml:space="preserve">Infeções das vias respiratórias </w:t>
            </w:r>
            <w:proofErr w:type="spellStart"/>
            <w:r w:rsidRPr="00EA33A1">
              <w:rPr>
                <w:szCs w:val="22"/>
                <w:lang w:eastAsia="sv-SE"/>
              </w:rPr>
              <w:t>superiores</w:t>
            </w:r>
            <w:r w:rsidRPr="00EA33A1">
              <w:rPr>
                <w:szCs w:val="22"/>
                <w:vertAlign w:val="superscript"/>
                <w:lang w:eastAsia="sv-SE"/>
              </w:rPr>
              <w:t>a</w:t>
            </w:r>
            <w:proofErr w:type="spellEnd"/>
          </w:p>
        </w:tc>
      </w:tr>
      <w:tr w:rsidR="00AE69FC" w:rsidRPr="00EA33A1" w14:paraId="4336C813" w14:textId="0760AB71" w:rsidTr="00CE2CE4">
        <w:tc>
          <w:tcPr>
            <w:tcW w:w="1413" w:type="dxa"/>
            <w:shd w:val="clear" w:color="auto" w:fill="auto"/>
          </w:tcPr>
          <w:p w14:paraId="5793C1EC" w14:textId="77777777" w:rsidR="00AE69FC" w:rsidRPr="00EA33A1" w:rsidRDefault="00AE69FC" w:rsidP="007C2D84">
            <w:pPr>
              <w:rPr>
                <w:rFonts w:eastAsia="SimSun"/>
                <w:szCs w:val="22"/>
                <w:lang w:eastAsia="en-GB"/>
              </w:rPr>
            </w:pPr>
            <w:r w:rsidRPr="00EA33A1">
              <w:rPr>
                <w:szCs w:val="22"/>
                <w:lang w:eastAsia="sv-SE"/>
              </w:rPr>
              <w:t>Frequentes</w:t>
            </w:r>
          </w:p>
        </w:tc>
        <w:tc>
          <w:tcPr>
            <w:tcW w:w="2833" w:type="dxa"/>
            <w:shd w:val="clear" w:color="auto" w:fill="auto"/>
          </w:tcPr>
          <w:p w14:paraId="5A835984" w14:textId="77777777" w:rsidR="00AE69FC" w:rsidRPr="00EA33A1" w:rsidRDefault="00AE69FC" w:rsidP="007C2D84">
            <w:pPr>
              <w:rPr>
                <w:rFonts w:eastAsia="SimSun"/>
                <w:szCs w:val="22"/>
                <w:lang w:eastAsia="en-GB"/>
              </w:rPr>
            </w:pPr>
            <w:proofErr w:type="spellStart"/>
            <w:r w:rsidRPr="00EA33A1">
              <w:rPr>
                <w:szCs w:val="22"/>
                <w:lang w:eastAsia="sv-SE"/>
              </w:rPr>
              <w:t>Pneumonia</w:t>
            </w:r>
            <w:r w:rsidRPr="00EA33A1">
              <w:rPr>
                <w:szCs w:val="22"/>
                <w:vertAlign w:val="superscript"/>
                <w:lang w:eastAsia="sv-SE"/>
              </w:rPr>
              <w:t>b,c</w:t>
            </w:r>
            <w:proofErr w:type="spellEnd"/>
            <w:r w:rsidRPr="00EA33A1">
              <w:rPr>
                <w:szCs w:val="22"/>
                <w:lang w:eastAsia="sv-SE"/>
              </w:rPr>
              <w:t xml:space="preserve">, Gripe, Candidíase oral, Infeções dentárias e dos tecidos moles da </w:t>
            </w:r>
            <w:proofErr w:type="spellStart"/>
            <w:r w:rsidRPr="00EA33A1">
              <w:rPr>
                <w:szCs w:val="22"/>
                <w:lang w:eastAsia="sv-SE"/>
              </w:rPr>
              <w:t>boca</w:t>
            </w:r>
            <w:r w:rsidRPr="00EA33A1">
              <w:rPr>
                <w:szCs w:val="22"/>
                <w:vertAlign w:val="superscript"/>
                <w:lang w:eastAsia="sv-SE"/>
              </w:rPr>
              <w:t>d</w:t>
            </w:r>
            <w:proofErr w:type="spellEnd"/>
          </w:p>
        </w:tc>
        <w:tc>
          <w:tcPr>
            <w:tcW w:w="2499" w:type="dxa"/>
            <w:shd w:val="clear" w:color="auto" w:fill="auto"/>
          </w:tcPr>
          <w:p w14:paraId="7C0E1489" w14:textId="2ADF4D9D" w:rsidR="00AE69FC" w:rsidRPr="0094242B" w:rsidRDefault="00AE69FC" w:rsidP="007C2D84">
            <w:pPr>
              <w:rPr>
                <w:rFonts w:eastAsia="SimSun"/>
                <w:szCs w:val="22"/>
                <w:lang w:eastAsia="en-GB"/>
              </w:rPr>
            </w:pPr>
            <w:proofErr w:type="spellStart"/>
            <w:r w:rsidRPr="00EA33A1">
              <w:rPr>
                <w:szCs w:val="22"/>
                <w:lang w:eastAsia="sv-SE"/>
              </w:rPr>
              <w:t>Pneumonia</w:t>
            </w:r>
            <w:r w:rsidRPr="00EA33A1">
              <w:rPr>
                <w:szCs w:val="22"/>
                <w:vertAlign w:val="superscript"/>
                <w:lang w:eastAsia="sv-SE"/>
              </w:rPr>
              <w:t>b,c</w:t>
            </w:r>
            <w:proofErr w:type="spellEnd"/>
            <w:r w:rsidRPr="00EA33A1">
              <w:rPr>
                <w:szCs w:val="22"/>
                <w:lang w:eastAsia="sv-SE"/>
              </w:rPr>
              <w:t xml:space="preserve">, Infeções das vias respiratórias </w:t>
            </w:r>
            <w:proofErr w:type="spellStart"/>
            <w:r w:rsidRPr="00EA33A1">
              <w:rPr>
                <w:szCs w:val="22"/>
                <w:lang w:eastAsia="sv-SE"/>
              </w:rPr>
              <w:t>superiores</w:t>
            </w:r>
            <w:r w:rsidRPr="00EA33A1">
              <w:rPr>
                <w:szCs w:val="22"/>
                <w:vertAlign w:val="superscript"/>
                <w:lang w:eastAsia="sv-SE"/>
              </w:rPr>
              <w:t>a</w:t>
            </w:r>
            <w:proofErr w:type="spellEnd"/>
            <w:r w:rsidR="0094242B">
              <w:rPr>
                <w:szCs w:val="22"/>
                <w:lang w:eastAsia="sv-SE"/>
              </w:rPr>
              <w:t xml:space="preserve">, </w:t>
            </w:r>
            <w:r w:rsidR="0094242B" w:rsidRPr="00EA33A1">
              <w:rPr>
                <w:szCs w:val="22"/>
                <w:lang w:eastAsia="sv-SE"/>
              </w:rPr>
              <w:t xml:space="preserve">Infeções dentárias e dos tecidos moles da </w:t>
            </w:r>
            <w:proofErr w:type="spellStart"/>
            <w:r w:rsidR="0094242B" w:rsidRPr="00EA33A1">
              <w:rPr>
                <w:szCs w:val="22"/>
                <w:lang w:eastAsia="sv-SE"/>
              </w:rPr>
              <w:t>boca</w:t>
            </w:r>
            <w:r w:rsidR="0094242B" w:rsidRPr="00EA33A1">
              <w:rPr>
                <w:szCs w:val="22"/>
                <w:vertAlign w:val="superscript"/>
                <w:lang w:eastAsia="sv-SE"/>
              </w:rPr>
              <w:t>d</w:t>
            </w:r>
            <w:proofErr w:type="spellEnd"/>
          </w:p>
        </w:tc>
        <w:tc>
          <w:tcPr>
            <w:tcW w:w="2316" w:type="dxa"/>
          </w:tcPr>
          <w:p w14:paraId="229DBCBC" w14:textId="70CC3E37" w:rsidR="00AE69FC" w:rsidRPr="00EA33A1" w:rsidRDefault="0094242B" w:rsidP="007C2D84">
            <w:pPr>
              <w:rPr>
                <w:szCs w:val="22"/>
                <w:lang w:eastAsia="sv-SE"/>
              </w:rPr>
            </w:pPr>
            <w:r w:rsidRPr="00EA33A1">
              <w:rPr>
                <w:szCs w:val="22"/>
                <w:lang w:eastAsia="sv-SE"/>
              </w:rPr>
              <w:t xml:space="preserve">Pneumonia, Candidíase oral, Infeções dentárias e dos tecidos moles da </w:t>
            </w:r>
            <w:proofErr w:type="spellStart"/>
            <w:r w:rsidRPr="00EA33A1">
              <w:rPr>
                <w:szCs w:val="22"/>
                <w:lang w:eastAsia="sv-SE"/>
              </w:rPr>
              <w:t>boca</w:t>
            </w:r>
            <w:r w:rsidRPr="00EA33A1">
              <w:rPr>
                <w:szCs w:val="22"/>
                <w:vertAlign w:val="superscript"/>
                <w:lang w:eastAsia="sv-SE"/>
              </w:rPr>
              <w:t>d</w:t>
            </w:r>
            <w:proofErr w:type="spellEnd"/>
          </w:p>
        </w:tc>
      </w:tr>
      <w:tr w:rsidR="00AE69FC" w:rsidRPr="00EA33A1" w14:paraId="0A629500" w14:textId="185E31FF" w:rsidTr="00CE2CE4">
        <w:tc>
          <w:tcPr>
            <w:tcW w:w="1413" w:type="dxa"/>
            <w:shd w:val="clear" w:color="auto" w:fill="auto"/>
          </w:tcPr>
          <w:p w14:paraId="27A667EE" w14:textId="77777777" w:rsidR="00AE69FC" w:rsidRPr="00EA33A1" w:rsidRDefault="00AE69FC" w:rsidP="007C2D84">
            <w:pPr>
              <w:rPr>
                <w:rFonts w:eastAsia="SimSun"/>
                <w:szCs w:val="22"/>
                <w:lang w:eastAsia="en-GB"/>
              </w:rPr>
            </w:pPr>
            <w:r w:rsidRPr="00EA33A1">
              <w:rPr>
                <w:szCs w:val="22"/>
                <w:lang w:eastAsia="sv-SE"/>
              </w:rPr>
              <w:t>Pouco frequentes</w:t>
            </w:r>
          </w:p>
        </w:tc>
        <w:tc>
          <w:tcPr>
            <w:tcW w:w="2833" w:type="dxa"/>
            <w:shd w:val="clear" w:color="auto" w:fill="auto"/>
          </w:tcPr>
          <w:p w14:paraId="35EDE5EF" w14:textId="77777777" w:rsidR="00AE69FC" w:rsidRPr="00EA33A1" w:rsidRDefault="00AE69FC" w:rsidP="007C2D84">
            <w:pPr>
              <w:rPr>
                <w:rFonts w:eastAsia="SimSun"/>
                <w:szCs w:val="22"/>
                <w:lang w:eastAsia="en-GB"/>
              </w:rPr>
            </w:pPr>
          </w:p>
        </w:tc>
        <w:tc>
          <w:tcPr>
            <w:tcW w:w="2499" w:type="dxa"/>
            <w:shd w:val="clear" w:color="auto" w:fill="auto"/>
          </w:tcPr>
          <w:p w14:paraId="029ADED0" w14:textId="44C892D5" w:rsidR="00AE69FC" w:rsidRPr="00EA33A1" w:rsidRDefault="00AE69FC" w:rsidP="007C2D84">
            <w:pPr>
              <w:rPr>
                <w:rFonts w:eastAsia="SimSun"/>
                <w:szCs w:val="22"/>
                <w:lang w:eastAsia="en-GB"/>
              </w:rPr>
            </w:pPr>
            <w:r w:rsidRPr="00EA33A1">
              <w:rPr>
                <w:szCs w:val="22"/>
                <w:lang w:eastAsia="sv-SE"/>
              </w:rPr>
              <w:t>Candidíase oral, Gripe</w:t>
            </w:r>
          </w:p>
        </w:tc>
        <w:tc>
          <w:tcPr>
            <w:tcW w:w="2316" w:type="dxa"/>
          </w:tcPr>
          <w:p w14:paraId="70B0B1DD" w14:textId="214D3390" w:rsidR="00AE69FC" w:rsidRPr="00EA33A1" w:rsidRDefault="0094242B" w:rsidP="007C2D84">
            <w:pPr>
              <w:rPr>
                <w:szCs w:val="22"/>
                <w:lang w:eastAsia="sv-SE"/>
              </w:rPr>
            </w:pPr>
            <w:r w:rsidRPr="00EA33A1">
              <w:rPr>
                <w:szCs w:val="22"/>
                <w:lang w:eastAsia="sv-SE"/>
              </w:rPr>
              <w:t>Gripe</w:t>
            </w:r>
          </w:p>
        </w:tc>
      </w:tr>
      <w:tr w:rsidR="00AE69FC" w:rsidRPr="00EA33A1" w14:paraId="6E73956E" w14:textId="45A46E43" w:rsidTr="00F61628">
        <w:tc>
          <w:tcPr>
            <w:tcW w:w="6745" w:type="dxa"/>
            <w:gridSpan w:val="3"/>
            <w:shd w:val="clear" w:color="auto" w:fill="auto"/>
          </w:tcPr>
          <w:p w14:paraId="02FAE6C4" w14:textId="77777777" w:rsidR="00AE69FC" w:rsidRPr="00EA33A1" w:rsidRDefault="00AE69FC" w:rsidP="007C2D84">
            <w:pPr>
              <w:rPr>
                <w:rFonts w:eastAsia="SimSun"/>
                <w:szCs w:val="22"/>
                <w:lang w:eastAsia="en-GB"/>
              </w:rPr>
            </w:pPr>
            <w:r w:rsidRPr="00EA33A1">
              <w:rPr>
                <w:b/>
                <w:szCs w:val="22"/>
                <w:lang w:eastAsia="sv-SE"/>
              </w:rPr>
              <w:t>Doenças do sangue e do sistema linfático</w:t>
            </w:r>
          </w:p>
        </w:tc>
        <w:tc>
          <w:tcPr>
            <w:tcW w:w="2316" w:type="dxa"/>
          </w:tcPr>
          <w:p w14:paraId="5026C74C" w14:textId="77777777" w:rsidR="00AE69FC" w:rsidRPr="00EA33A1" w:rsidRDefault="00AE69FC" w:rsidP="007C2D84">
            <w:pPr>
              <w:rPr>
                <w:b/>
                <w:szCs w:val="22"/>
                <w:lang w:eastAsia="sv-SE"/>
              </w:rPr>
            </w:pPr>
          </w:p>
        </w:tc>
      </w:tr>
      <w:tr w:rsidR="00AE69FC" w:rsidRPr="00EA33A1" w14:paraId="1CA13A0A" w14:textId="7AB888F8" w:rsidTr="00E3084C">
        <w:tc>
          <w:tcPr>
            <w:tcW w:w="1413" w:type="dxa"/>
            <w:shd w:val="clear" w:color="auto" w:fill="auto"/>
            <w:tcPrChange w:id="352" w:author="AstraZeneca1" w:date="2025-01-27T10:54:00Z">
              <w:tcPr>
                <w:tcW w:w="1615" w:type="dxa"/>
                <w:gridSpan w:val="2"/>
                <w:shd w:val="clear" w:color="auto" w:fill="auto"/>
              </w:tcPr>
            </w:tcPrChange>
          </w:tcPr>
          <w:p w14:paraId="63387C4C" w14:textId="77777777" w:rsidR="00AE69FC" w:rsidRPr="00EA33A1" w:rsidRDefault="00AE69FC" w:rsidP="007C2D84">
            <w:pPr>
              <w:rPr>
                <w:rFonts w:eastAsia="SimSun"/>
                <w:szCs w:val="22"/>
                <w:lang w:eastAsia="en-GB"/>
              </w:rPr>
            </w:pPr>
            <w:r w:rsidRPr="00EA33A1">
              <w:rPr>
                <w:szCs w:val="22"/>
                <w:lang w:eastAsia="sv-SE"/>
              </w:rPr>
              <w:t>Muito frequentes</w:t>
            </w:r>
          </w:p>
        </w:tc>
        <w:tc>
          <w:tcPr>
            <w:tcW w:w="2833" w:type="dxa"/>
            <w:shd w:val="clear" w:color="auto" w:fill="auto"/>
            <w:tcPrChange w:id="353" w:author="AstraZeneca1" w:date="2025-01-27T10:54:00Z">
              <w:tcPr>
                <w:tcW w:w="2631" w:type="dxa"/>
                <w:shd w:val="clear" w:color="auto" w:fill="auto"/>
              </w:tcPr>
            </w:tcPrChange>
          </w:tcPr>
          <w:p w14:paraId="090569AC" w14:textId="77777777" w:rsidR="00AE69FC" w:rsidRPr="00EA33A1" w:rsidRDefault="00AE69FC" w:rsidP="007C2D84">
            <w:pPr>
              <w:rPr>
                <w:szCs w:val="22"/>
                <w:lang w:eastAsia="sv-SE"/>
              </w:rPr>
            </w:pPr>
          </w:p>
        </w:tc>
        <w:tc>
          <w:tcPr>
            <w:tcW w:w="2499" w:type="dxa"/>
            <w:shd w:val="clear" w:color="auto" w:fill="auto"/>
            <w:tcPrChange w:id="354" w:author="AstraZeneca1" w:date="2025-01-27T10:54:00Z">
              <w:tcPr>
                <w:tcW w:w="2499" w:type="dxa"/>
                <w:shd w:val="clear" w:color="auto" w:fill="auto"/>
              </w:tcPr>
            </w:tcPrChange>
          </w:tcPr>
          <w:p w14:paraId="2FB39AD7" w14:textId="77777777" w:rsidR="00AE69FC" w:rsidRPr="00EA33A1" w:rsidRDefault="00AE69FC" w:rsidP="007C2D84">
            <w:pPr>
              <w:rPr>
                <w:szCs w:val="22"/>
                <w:lang w:eastAsia="sv-SE"/>
              </w:rPr>
            </w:pPr>
            <w:r w:rsidRPr="00EA33A1">
              <w:rPr>
                <w:szCs w:val="22"/>
                <w:lang w:eastAsia="sv-SE"/>
              </w:rPr>
              <w:t xml:space="preserve">Anemia, </w:t>
            </w:r>
            <w:proofErr w:type="spellStart"/>
            <w:r w:rsidRPr="00EA33A1">
              <w:rPr>
                <w:szCs w:val="22"/>
                <w:lang w:eastAsia="sv-SE"/>
              </w:rPr>
              <w:t>Leucopenia</w:t>
            </w:r>
            <w:r>
              <w:rPr>
                <w:szCs w:val="22"/>
                <w:vertAlign w:val="superscript"/>
                <w:lang w:eastAsia="sv-SE"/>
              </w:rPr>
              <w:t>e</w:t>
            </w:r>
            <w:proofErr w:type="spellEnd"/>
            <w:r w:rsidRPr="00EA33A1">
              <w:rPr>
                <w:szCs w:val="22"/>
                <w:lang w:eastAsia="sv-SE"/>
              </w:rPr>
              <w:t xml:space="preserve">, </w:t>
            </w:r>
          </w:p>
          <w:p w14:paraId="1847FC28" w14:textId="77777777" w:rsidR="00AE69FC" w:rsidRPr="00EA33A1" w:rsidRDefault="00AE69FC" w:rsidP="007C2D84">
            <w:pPr>
              <w:rPr>
                <w:rFonts w:eastAsia="SimSun"/>
                <w:szCs w:val="22"/>
                <w:lang w:eastAsia="en-GB"/>
              </w:rPr>
            </w:pPr>
            <w:proofErr w:type="spellStart"/>
            <w:r w:rsidRPr="00EA33A1">
              <w:rPr>
                <w:szCs w:val="22"/>
                <w:lang w:eastAsia="sv-SE"/>
              </w:rPr>
              <w:t>Neutropenia</w:t>
            </w:r>
            <w:r>
              <w:rPr>
                <w:szCs w:val="22"/>
                <w:vertAlign w:val="superscript"/>
                <w:lang w:eastAsia="sv-SE"/>
              </w:rPr>
              <w:t>f</w:t>
            </w:r>
            <w:proofErr w:type="spellEnd"/>
            <w:r>
              <w:rPr>
                <w:szCs w:val="22"/>
                <w:lang w:eastAsia="sv-SE"/>
              </w:rPr>
              <w:t>,</w:t>
            </w:r>
            <w:r w:rsidRPr="00EA33A1">
              <w:rPr>
                <w:szCs w:val="22"/>
                <w:lang w:eastAsia="sv-SE"/>
              </w:rPr>
              <w:t xml:space="preserve"> </w:t>
            </w:r>
            <w:proofErr w:type="spellStart"/>
            <w:r w:rsidRPr="00EA33A1">
              <w:rPr>
                <w:szCs w:val="22"/>
                <w:lang w:eastAsia="sv-SE"/>
              </w:rPr>
              <w:t>Trombocitopenia</w:t>
            </w:r>
            <w:r>
              <w:rPr>
                <w:szCs w:val="22"/>
                <w:vertAlign w:val="superscript"/>
                <w:lang w:eastAsia="sv-SE"/>
              </w:rPr>
              <w:t>g</w:t>
            </w:r>
            <w:proofErr w:type="spellEnd"/>
          </w:p>
        </w:tc>
        <w:tc>
          <w:tcPr>
            <w:tcW w:w="2316" w:type="dxa"/>
            <w:tcPrChange w:id="355" w:author="AstraZeneca1" w:date="2025-01-27T10:54:00Z">
              <w:tcPr>
                <w:tcW w:w="2316" w:type="dxa"/>
              </w:tcPr>
            </w:tcPrChange>
          </w:tcPr>
          <w:p w14:paraId="4DF5D7DE" w14:textId="1B54583B" w:rsidR="001F6BE7" w:rsidRPr="00EA33A1" w:rsidRDefault="001F6BE7" w:rsidP="001F6BE7">
            <w:pPr>
              <w:rPr>
                <w:szCs w:val="22"/>
                <w:lang w:eastAsia="sv-SE"/>
              </w:rPr>
            </w:pPr>
            <w:proofErr w:type="spellStart"/>
            <w:r w:rsidRPr="00EA33A1">
              <w:rPr>
                <w:szCs w:val="22"/>
                <w:lang w:eastAsia="sv-SE"/>
              </w:rPr>
              <w:t>Anemia</w:t>
            </w:r>
            <w:r>
              <w:rPr>
                <w:szCs w:val="22"/>
                <w:vertAlign w:val="superscript"/>
                <w:lang w:eastAsia="sv-SE"/>
              </w:rPr>
              <w:t>h</w:t>
            </w:r>
            <w:proofErr w:type="spellEnd"/>
            <w:r w:rsidRPr="00EA33A1">
              <w:rPr>
                <w:szCs w:val="22"/>
                <w:lang w:eastAsia="sv-SE"/>
              </w:rPr>
              <w:t xml:space="preserve">, </w:t>
            </w:r>
            <w:proofErr w:type="spellStart"/>
            <w:r w:rsidRPr="00EA33A1">
              <w:rPr>
                <w:szCs w:val="22"/>
                <w:lang w:eastAsia="sv-SE"/>
              </w:rPr>
              <w:t>Leucopenia</w:t>
            </w:r>
            <w:r>
              <w:rPr>
                <w:szCs w:val="22"/>
                <w:vertAlign w:val="superscript"/>
                <w:lang w:eastAsia="sv-SE"/>
              </w:rPr>
              <w:t>h</w:t>
            </w:r>
            <w:proofErr w:type="spellEnd"/>
            <w:r w:rsidRPr="00EA33A1">
              <w:rPr>
                <w:szCs w:val="22"/>
                <w:lang w:eastAsia="sv-SE"/>
              </w:rPr>
              <w:t xml:space="preserve">, </w:t>
            </w:r>
          </w:p>
          <w:p w14:paraId="146B948C" w14:textId="27E7F213" w:rsidR="00AE69FC" w:rsidRPr="00EA33A1" w:rsidRDefault="001F6BE7" w:rsidP="001F6BE7">
            <w:pPr>
              <w:rPr>
                <w:szCs w:val="22"/>
                <w:lang w:eastAsia="sv-SE"/>
              </w:rPr>
            </w:pPr>
            <w:proofErr w:type="spellStart"/>
            <w:r w:rsidRPr="00EA33A1">
              <w:rPr>
                <w:szCs w:val="22"/>
                <w:lang w:eastAsia="sv-SE"/>
              </w:rPr>
              <w:t>Neutropenia</w:t>
            </w:r>
            <w:r w:rsidR="00F438AF">
              <w:rPr>
                <w:szCs w:val="22"/>
                <w:vertAlign w:val="superscript"/>
                <w:lang w:eastAsia="sv-SE"/>
              </w:rPr>
              <w:t>h</w:t>
            </w:r>
            <w:proofErr w:type="spellEnd"/>
            <w:r>
              <w:rPr>
                <w:szCs w:val="22"/>
                <w:lang w:eastAsia="sv-SE"/>
              </w:rPr>
              <w:t>,</w:t>
            </w:r>
            <w:r w:rsidRPr="00EA33A1">
              <w:rPr>
                <w:szCs w:val="22"/>
                <w:lang w:eastAsia="sv-SE"/>
              </w:rPr>
              <w:t xml:space="preserve"> </w:t>
            </w:r>
            <w:proofErr w:type="spellStart"/>
            <w:r w:rsidRPr="00EA33A1">
              <w:rPr>
                <w:szCs w:val="22"/>
                <w:lang w:eastAsia="sv-SE"/>
              </w:rPr>
              <w:t>Trombocitopenia</w:t>
            </w:r>
            <w:r w:rsidR="00F438AF">
              <w:rPr>
                <w:szCs w:val="22"/>
                <w:vertAlign w:val="superscript"/>
                <w:lang w:eastAsia="sv-SE"/>
              </w:rPr>
              <w:t>h</w:t>
            </w:r>
            <w:proofErr w:type="spellEnd"/>
          </w:p>
        </w:tc>
      </w:tr>
      <w:tr w:rsidR="00AE69FC" w:rsidRPr="00EA33A1" w14:paraId="71DE25C5" w14:textId="7E2E7B79" w:rsidTr="00E3084C">
        <w:tc>
          <w:tcPr>
            <w:tcW w:w="1413" w:type="dxa"/>
            <w:shd w:val="clear" w:color="auto" w:fill="auto"/>
            <w:tcPrChange w:id="356" w:author="AstraZeneca1" w:date="2025-01-27T10:54:00Z">
              <w:tcPr>
                <w:tcW w:w="1615" w:type="dxa"/>
                <w:gridSpan w:val="2"/>
                <w:shd w:val="clear" w:color="auto" w:fill="auto"/>
              </w:tcPr>
            </w:tcPrChange>
          </w:tcPr>
          <w:p w14:paraId="703C4B40" w14:textId="77777777" w:rsidR="00AE69FC" w:rsidRPr="00EA33A1" w:rsidRDefault="00AE69FC" w:rsidP="007C2D84">
            <w:pPr>
              <w:rPr>
                <w:rFonts w:eastAsia="SimSun"/>
                <w:szCs w:val="22"/>
                <w:lang w:eastAsia="en-GB"/>
              </w:rPr>
            </w:pPr>
            <w:r w:rsidRPr="00EA33A1">
              <w:rPr>
                <w:szCs w:val="22"/>
                <w:lang w:eastAsia="sv-SE"/>
              </w:rPr>
              <w:lastRenderedPageBreak/>
              <w:t>Frequentes</w:t>
            </w:r>
          </w:p>
        </w:tc>
        <w:tc>
          <w:tcPr>
            <w:tcW w:w="2833" w:type="dxa"/>
            <w:shd w:val="clear" w:color="auto" w:fill="auto"/>
            <w:tcPrChange w:id="357" w:author="AstraZeneca1" w:date="2025-01-27T10:54:00Z">
              <w:tcPr>
                <w:tcW w:w="2631" w:type="dxa"/>
                <w:shd w:val="clear" w:color="auto" w:fill="auto"/>
              </w:tcPr>
            </w:tcPrChange>
          </w:tcPr>
          <w:p w14:paraId="541FCA3D" w14:textId="77777777" w:rsidR="00AE69FC" w:rsidRPr="00A828C8" w:rsidRDefault="00AE69FC" w:rsidP="007C2D84">
            <w:pPr>
              <w:rPr>
                <w:szCs w:val="22"/>
                <w:lang w:eastAsia="sv-SE"/>
              </w:rPr>
            </w:pPr>
          </w:p>
        </w:tc>
        <w:tc>
          <w:tcPr>
            <w:tcW w:w="2499" w:type="dxa"/>
            <w:shd w:val="clear" w:color="auto" w:fill="auto"/>
            <w:tcPrChange w:id="358" w:author="AstraZeneca1" w:date="2025-01-27T10:54:00Z">
              <w:tcPr>
                <w:tcW w:w="2499" w:type="dxa"/>
                <w:shd w:val="clear" w:color="auto" w:fill="auto"/>
              </w:tcPr>
            </w:tcPrChange>
          </w:tcPr>
          <w:p w14:paraId="629E66E4" w14:textId="3391CD0B" w:rsidR="00AE69FC" w:rsidRPr="00A828C8" w:rsidRDefault="00AE69FC" w:rsidP="007C2D84">
            <w:pPr>
              <w:rPr>
                <w:rFonts w:eastAsia="SimSun"/>
                <w:szCs w:val="22"/>
                <w:lang w:eastAsia="en-GB"/>
              </w:rPr>
            </w:pPr>
            <w:r w:rsidRPr="00A828C8">
              <w:rPr>
                <w:szCs w:val="22"/>
                <w:lang w:eastAsia="sv-SE"/>
              </w:rPr>
              <w:t>Neutropenia febril</w:t>
            </w:r>
            <w:del w:id="359" w:author="AstraZeneca1" w:date="2025-02-26T18:49:00Z">
              <w:r w:rsidRPr="00A828C8" w:rsidDel="00B35810">
                <w:rPr>
                  <w:szCs w:val="22"/>
                  <w:lang w:eastAsia="sv-SE"/>
                </w:rPr>
                <w:delText>, Pancitopenia</w:delText>
              </w:r>
              <w:r w:rsidRPr="00A828C8" w:rsidDel="00B35810">
                <w:rPr>
                  <w:szCs w:val="22"/>
                  <w:vertAlign w:val="superscript"/>
                  <w:lang w:eastAsia="sv-SE"/>
                </w:rPr>
                <w:delText>c</w:delText>
              </w:r>
            </w:del>
          </w:p>
        </w:tc>
        <w:tc>
          <w:tcPr>
            <w:tcW w:w="2316" w:type="dxa"/>
            <w:tcPrChange w:id="360" w:author="AstraZeneca1" w:date="2025-01-27T10:54:00Z">
              <w:tcPr>
                <w:tcW w:w="2316" w:type="dxa"/>
              </w:tcPr>
            </w:tcPrChange>
          </w:tcPr>
          <w:p w14:paraId="5843CF23" w14:textId="5DB5D85C" w:rsidR="00AE69FC" w:rsidRPr="00EA33A1" w:rsidRDefault="00F438AF" w:rsidP="007C2D84">
            <w:pPr>
              <w:rPr>
                <w:szCs w:val="22"/>
                <w:lang w:eastAsia="sv-SE"/>
              </w:rPr>
            </w:pPr>
            <w:r>
              <w:rPr>
                <w:rFonts w:eastAsia="SimSun"/>
                <w:lang w:eastAsia="en-GB"/>
              </w:rPr>
              <w:t xml:space="preserve">Aplasia </w:t>
            </w:r>
            <w:proofErr w:type="spellStart"/>
            <w:r w:rsidR="00EF2CAF" w:rsidRPr="00EF2CAF">
              <w:rPr>
                <w:rFonts w:eastAsia="SimSun"/>
                <w:lang w:eastAsia="en-GB"/>
              </w:rPr>
              <w:t>eritrocítica</w:t>
            </w:r>
            <w:proofErr w:type="spellEnd"/>
            <w:r w:rsidR="00EF2CAF" w:rsidRPr="00EF2CAF">
              <w:rPr>
                <w:rFonts w:eastAsia="SimSun"/>
                <w:lang w:eastAsia="en-GB"/>
              </w:rPr>
              <w:t xml:space="preserve"> </w:t>
            </w:r>
            <w:r w:rsidRPr="00DF77E7">
              <w:rPr>
                <w:szCs w:val="22"/>
              </w:rPr>
              <w:t>pura</w:t>
            </w:r>
            <w:r>
              <w:rPr>
                <w:szCs w:val="22"/>
              </w:rPr>
              <w:t xml:space="preserve">, </w:t>
            </w:r>
            <w:del w:id="361" w:author="AstraZeneca1" w:date="2025-01-24T10:51:00Z">
              <w:r w:rsidRPr="00BF15B8" w:rsidDel="00231CC7">
                <w:rPr>
                  <w:rFonts w:eastAsia="SimSun"/>
                  <w:lang w:eastAsia="en-GB"/>
                </w:rPr>
                <w:delText xml:space="preserve"> </w:delText>
              </w:r>
            </w:del>
            <w:r w:rsidRPr="00EA33A1">
              <w:rPr>
                <w:szCs w:val="22"/>
                <w:lang w:eastAsia="sv-SE"/>
              </w:rPr>
              <w:t xml:space="preserve">Neutropenia </w:t>
            </w:r>
            <w:proofErr w:type="spellStart"/>
            <w:r w:rsidRPr="00EA33A1">
              <w:rPr>
                <w:szCs w:val="22"/>
                <w:lang w:eastAsia="sv-SE"/>
              </w:rPr>
              <w:t>febril</w:t>
            </w:r>
            <w:r w:rsidR="00667467">
              <w:rPr>
                <w:rFonts w:eastAsia="SimSun"/>
                <w:vertAlign w:val="superscript"/>
                <w:lang w:eastAsia="en-GB"/>
              </w:rPr>
              <w:t>h</w:t>
            </w:r>
            <w:proofErr w:type="spellEnd"/>
            <w:r w:rsidRPr="00BF15B8">
              <w:rPr>
                <w:rFonts w:eastAsia="SimSun"/>
                <w:lang w:eastAsia="en-GB"/>
              </w:rPr>
              <w:t xml:space="preserve">, </w:t>
            </w:r>
            <w:proofErr w:type="spellStart"/>
            <w:r w:rsidR="00667467">
              <w:rPr>
                <w:rFonts w:eastAsia="SimSun"/>
                <w:lang w:eastAsia="en-GB"/>
              </w:rPr>
              <w:t>Linfopenia</w:t>
            </w:r>
            <w:r w:rsidR="00667467">
              <w:rPr>
                <w:rFonts w:eastAsia="SimSun"/>
                <w:vertAlign w:val="superscript"/>
                <w:lang w:eastAsia="en-GB"/>
              </w:rPr>
              <w:t>i</w:t>
            </w:r>
            <w:proofErr w:type="spellEnd"/>
          </w:p>
        </w:tc>
      </w:tr>
      <w:tr w:rsidR="00F438AF" w:rsidRPr="00EA33A1" w14:paraId="5957111C" w14:textId="77777777" w:rsidTr="00E3084C">
        <w:tc>
          <w:tcPr>
            <w:tcW w:w="1413" w:type="dxa"/>
            <w:shd w:val="clear" w:color="auto" w:fill="auto"/>
            <w:tcPrChange w:id="362" w:author="AstraZeneca1" w:date="2025-01-27T10:54:00Z">
              <w:tcPr>
                <w:tcW w:w="1615" w:type="dxa"/>
                <w:gridSpan w:val="2"/>
                <w:shd w:val="clear" w:color="auto" w:fill="auto"/>
              </w:tcPr>
            </w:tcPrChange>
          </w:tcPr>
          <w:p w14:paraId="783F8CA6" w14:textId="38E8E5B9" w:rsidR="00F438AF" w:rsidRPr="00EA33A1" w:rsidRDefault="00F438AF" w:rsidP="007C2D84">
            <w:pPr>
              <w:rPr>
                <w:szCs w:val="22"/>
                <w:lang w:eastAsia="sv-SE"/>
              </w:rPr>
            </w:pPr>
            <w:r w:rsidRPr="00134378">
              <w:rPr>
                <w:szCs w:val="22"/>
                <w:lang w:eastAsia="sv-SE"/>
              </w:rPr>
              <w:t>Pouco frequentes</w:t>
            </w:r>
          </w:p>
        </w:tc>
        <w:tc>
          <w:tcPr>
            <w:tcW w:w="2833" w:type="dxa"/>
            <w:shd w:val="clear" w:color="auto" w:fill="auto"/>
            <w:tcPrChange w:id="363" w:author="AstraZeneca1" w:date="2025-01-27T10:54:00Z">
              <w:tcPr>
                <w:tcW w:w="2631" w:type="dxa"/>
                <w:shd w:val="clear" w:color="auto" w:fill="auto"/>
              </w:tcPr>
            </w:tcPrChange>
          </w:tcPr>
          <w:p w14:paraId="3903ABF3" w14:textId="414216FF" w:rsidR="00F438AF" w:rsidRPr="00A828C8" w:rsidRDefault="00C801FA" w:rsidP="007C2D84">
            <w:pPr>
              <w:rPr>
                <w:szCs w:val="22"/>
                <w:lang w:eastAsia="sv-SE"/>
              </w:rPr>
            </w:pPr>
            <w:r w:rsidRPr="00A828C8">
              <w:rPr>
                <w:szCs w:val="22"/>
                <w:lang w:eastAsia="sv-SE"/>
              </w:rPr>
              <w:t xml:space="preserve">Trombocitopenia </w:t>
            </w:r>
            <w:proofErr w:type="spellStart"/>
            <w:r w:rsidRPr="00A828C8">
              <w:rPr>
                <w:szCs w:val="22"/>
                <w:lang w:eastAsia="sv-SE"/>
              </w:rPr>
              <w:t>imune</w:t>
            </w:r>
            <w:r w:rsidRPr="00A828C8">
              <w:rPr>
                <w:szCs w:val="22"/>
                <w:vertAlign w:val="superscript"/>
                <w:lang w:eastAsia="sv-SE"/>
              </w:rPr>
              <w:t>c</w:t>
            </w:r>
            <w:proofErr w:type="spellEnd"/>
          </w:p>
        </w:tc>
        <w:tc>
          <w:tcPr>
            <w:tcW w:w="2499" w:type="dxa"/>
            <w:shd w:val="clear" w:color="auto" w:fill="auto"/>
            <w:tcPrChange w:id="364" w:author="AstraZeneca1" w:date="2025-01-27T10:54:00Z">
              <w:tcPr>
                <w:tcW w:w="2499" w:type="dxa"/>
                <w:shd w:val="clear" w:color="auto" w:fill="auto"/>
              </w:tcPr>
            </w:tcPrChange>
          </w:tcPr>
          <w:p w14:paraId="5CE855A1" w14:textId="1C47027B" w:rsidR="00F438AF" w:rsidRPr="00A828C8" w:rsidRDefault="00F438AF" w:rsidP="007C2D84">
            <w:pPr>
              <w:rPr>
                <w:szCs w:val="22"/>
                <w:lang w:eastAsia="sv-SE"/>
              </w:rPr>
            </w:pPr>
            <w:del w:id="365" w:author="AstraZeneca1" w:date="2025-02-26T18:49:00Z">
              <w:r w:rsidRPr="00A828C8" w:rsidDel="00B35810">
                <w:rPr>
                  <w:szCs w:val="22"/>
                  <w:lang w:eastAsia="sv-SE"/>
                </w:rPr>
                <w:delText>Trombocitopenia imune</w:delText>
              </w:r>
            </w:del>
            <w:proofErr w:type="spellStart"/>
            <w:ins w:id="366" w:author="AstraZeneca1" w:date="2025-02-26T18:49:00Z">
              <w:r w:rsidR="00B35810" w:rsidRPr="00A828C8">
                <w:rPr>
                  <w:szCs w:val="22"/>
                  <w:lang w:eastAsia="sv-SE"/>
                </w:rPr>
                <w:t>Pancitopenia</w:t>
              </w:r>
              <w:r w:rsidR="00B35810" w:rsidRPr="00A828C8">
                <w:rPr>
                  <w:szCs w:val="22"/>
                  <w:vertAlign w:val="superscript"/>
                  <w:lang w:eastAsia="sv-SE"/>
                </w:rPr>
                <w:t>c</w:t>
              </w:r>
            </w:ins>
            <w:proofErr w:type="spellEnd"/>
          </w:p>
        </w:tc>
        <w:tc>
          <w:tcPr>
            <w:tcW w:w="2316" w:type="dxa"/>
            <w:tcPrChange w:id="367" w:author="AstraZeneca1" w:date="2025-01-27T10:54:00Z">
              <w:tcPr>
                <w:tcW w:w="2316" w:type="dxa"/>
              </w:tcPr>
            </w:tcPrChange>
          </w:tcPr>
          <w:p w14:paraId="5829DED9" w14:textId="7DD34F81" w:rsidR="00F438AF" w:rsidRPr="00BF15B8" w:rsidRDefault="00F438AF" w:rsidP="007C2D84">
            <w:pPr>
              <w:rPr>
                <w:rFonts w:eastAsia="SimSun"/>
                <w:lang w:eastAsia="en-GB"/>
              </w:rPr>
            </w:pPr>
            <w:proofErr w:type="spellStart"/>
            <w:r w:rsidRPr="00BF15B8">
              <w:rPr>
                <w:rFonts w:eastAsia="SimSun"/>
                <w:lang w:eastAsia="en-GB"/>
              </w:rPr>
              <w:t>Panc</w:t>
            </w:r>
            <w:r w:rsidR="00667467">
              <w:rPr>
                <w:rFonts w:eastAsia="SimSun"/>
                <w:lang w:eastAsia="en-GB"/>
              </w:rPr>
              <w:t>i</w:t>
            </w:r>
            <w:r w:rsidRPr="00BF15B8">
              <w:rPr>
                <w:rFonts w:eastAsia="SimSun"/>
                <w:lang w:eastAsia="en-GB"/>
              </w:rPr>
              <w:t>topenia</w:t>
            </w:r>
            <w:r>
              <w:rPr>
                <w:rFonts w:eastAsia="SimSun"/>
                <w:vertAlign w:val="superscript"/>
                <w:lang w:eastAsia="en-GB"/>
              </w:rPr>
              <w:t>h</w:t>
            </w:r>
            <w:proofErr w:type="spellEnd"/>
          </w:p>
        </w:tc>
      </w:tr>
      <w:tr w:rsidR="00B35810" w:rsidRPr="00EA33A1" w14:paraId="6CC3AC2C" w14:textId="77777777" w:rsidTr="00E3084C">
        <w:trPr>
          <w:ins w:id="368" w:author="AstraZeneca1" w:date="2025-02-26T18:49:00Z"/>
        </w:trPr>
        <w:tc>
          <w:tcPr>
            <w:tcW w:w="1413" w:type="dxa"/>
            <w:shd w:val="clear" w:color="auto" w:fill="auto"/>
          </w:tcPr>
          <w:p w14:paraId="086A715F" w14:textId="38F7DC0B" w:rsidR="00B35810" w:rsidRPr="00A828C8" w:rsidRDefault="00B35810" w:rsidP="007C2D84">
            <w:pPr>
              <w:rPr>
                <w:ins w:id="369" w:author="AstraZeneca1" w:date="2025-02-26T18:49:00Z"/>
                <w:szCs w:val="22"/>
                <w:lang w:eastAsia="sv-SE"/>
              </w:rPr>
            </w:pPr>
            <w:ins w:id="370" w:author="AstraZeneca1" w:date="2025-02-26T18:49:00Z">
              <w:r w:rsidRPr="00A828C8">
                <w:rPr>
                  <w:szCs w:val="22"/>
                  <w:lang w:eastAsia="sv-SE"/>
                </w:rPr>
                <w:t>Raros</w:t>
              </w:r>
            </w:ins>
          </w:p>
        </w:tc>
        <w:tc>
          <w:tcPr>
            <w:tcW w:w="2833" w:type="dxa"/>
            <w:shd w:val="clear" w:color="auto" w:fill="auto"/>
          </w:tcPr>
          <w:p w14:paraId="768C1184" w14:textId="77777777" w:rsidR="00B35810" w:rsidRPr="00A828C8" w:rsidRDefault="00B35810" w:rsidP="007C2D84">
            <w:pPr>
              <w:rPr>
                <w:ins w:id="371" w:author="AstraZeneca1" w:date="2025-02-26T18:49:00Z"/>
                <w:szCs w:val="22"/>
                <w:lang w:eastAsia="sv-SE"/>
              </w:rPr>
            </w:pPr>
          </w:p>
        </w:tc>
        <w:tc>
          <w:tcPr>
            <w:tcW w:w="2499" w:type="dxa"/>
            <w:shd w:val="clear" w:color="auto" w:fill="auto"/>
          </w:tcPr>
          <w:p w14:paraId="7688E425" w14:textId="2C6FB920" w:rsidR="00B35810" w:rsidRPr="00A828C8" w:rsidRDefault="00B35810" w:rsidP="007C2D84">
            <w:pPr>
              <w:rPr>
                <w:ins w:id="372" w:author="AstraZeneca1" w:date="2025-02-26T18:49:00Z"/>
                <w:szCs w:val="22"/>
                <w:lang w:eastAsia="sv-SE"/>
              </w:rPr>
            </w:pPr>
            <w:ins w:id="373" w:author="AstraZeneca1" w:date="2025-02-26T18:49:00Z">
              <w:r w:rsidRPr="00A828C8">
                <w:rPr>
                  <w:szCs w:val="22"/>
                  <w:lang w:eastAsia="sv-SE"/>
                </w:rPr>
                <w:t>Trombocitopenia imune</w:t>
              </w:r>
            </w:ins>
          </w:p>
        </w:tc>
        <w:tc>
          <w:tcPr>
            <w:tcW w:w="2316" w:type="dxa"/>
          </w:tcPr>
          <w:p w14:paraId="7CA54E8F" w14:textId="77777777" w:rsidR="00B35810" w:rsidRPr="00BF15B8" w:rsidRDefault="00B35810" w:rsidP="007C2D84">
            <w:pPr>
              <w:rPr>
                <w:ins w:id="374" w:author="AstraZeneca1" w:date="2025-02-26T18:49:00Z"/>
                <w:rFonts w:eastAsia="SimSun"/>
                <w:lang w:eastAsia="en-GB"/>
              </w:rPr>
            </w:pPr>
          </w:p>
        </w:tc>
      </w:tr>
      <w:tr w:rsidR="00667467" w:rsidRPr="00667467" w14:paraId="256780D2" w14:textId="77777777" w:rsidTr="00F61628">
        <w:tc>
          <w:tcPr>
            <w:tcW w:w="9061" w:type="dxa"/>
            <w:gridSpan w:val="4"/>
            <w:shd w:val="clear" w:color="auto" w:fill="auto"/>
          </w:tcPr>
          <w:p w14:paraId="55BF4283" w14:textId="3D1DC930" w:rsidR="00667467" w:rsidRPr="00A828C8" w:rsidRDefault="00667467">
            <w:pPr>
              <w:keepNext/>
              <w:rPr>
                <w:b/>
                <w:szCs w:val="22"/>
                <w:lang w:eastAsia="sv-SE"/>
              </w:rPr>
              <w:pPrChange w:id="375" w:author="AstraZeneca1" w:date="2025-02-26T18:51:00Z">
                <w:pPr/>
              </w:pPrChange>
            </w:pPr>
            <w:r w:rsidRPr="00A828C8">
              <w:rPr>
                <w:b/>
                <w:szCs w:val="22"/>
                <w:lang w:eastAsia="sv-SE"/>
              </w:rPr>
              <w:t>Doenças do sistema imunitário</w:t>
            </w:r>
          </w:p>
        </w:tc>
      </w:tr>
      <w:tr w:rsidR="00667467" w:rsidRPr="00EA33A1" w14:paraId="1296CA28" w14:textId="77777777" w:rsidTr="00E3084C">
        <w:tc>
          <w:tcPr>
            <w:tcW w:w="1413" w:type="dxa"/>
            <w:shd w:val="clear" w:color="auto" w:fill="auto"/>
            <w:tcPrChange w:id="376" w:author="AstraZeneca1" w:date="2025-01-27T10:54:00Z">
              <w:tcPr>
                <w:tcW w:w="1615" w:type="dxa"/>
                <w:gridSpan w:val="2"/>
                <w:shd w:val="clear" w:color="auto" w:fill="auto"/>
              </w:tcPr>
            </w:tcPrChange>
          </w:tcPr>
          <w:p w14:paraId="0AC35AAF" w14:textId="4D5510F0" w:rsidR="00667467" w:rsidRPr="00EA33A1" w:rsidRDefault="00667467" w:rsidP="007C2D84">
            <w:pPr>
              <w:rPr>
                <w:szCs w:val="22"/>
                <w:lang w:eastAsia="sv-SE"/>
              </w:rPr>
            </w:pPr>
            <w:r w:rsidRPr="00EA33A1">
              <w:rPr>
                <w:szCs w:val="22"/>
                <w:lang w:eastAsia="sv-SE"/>
              </w:rPr>
              <w:t>Frequentes</w:t>
            </w:r>
          </w:p>
        </w:tc>
        <w:tc>
          <w:tcPr>
            <w:tcW w:w="2833" w:type="dxa"/>
            <w:shd w:val="clear" w:color="auto" w:fill="auto"/>
            <w:tcPrChange w:id="377" w:author="AstraZeneca1" w:date="2025-01-27T10:54:00Z">
              <w:tcPr>
                <w:tcW w:w="2631" w:type="dxa"/>
                <w:shd w:val="clear" w:color="auto" w:fill="auto"/>
              </w:tcPr>
            </w:tcPrChange>
          </w:tcPr>
          <w:p w14:paraId="037A917E" w14:textId="77777777" w:rsidR="00667467" w:rsidRPr="00EA33A1" w:rsidRDefault="00667467" w:rsidP="007C2D84">
            <w:pPr>
              <w:rPr>
                <w:szCs w:val="22"/>
                <w:lang w:eastAsia="sv-SE"/>
              </w:rPr>
            </w:pPr>
          </w:p>
        </w:tc>
        <w:tc>
          <w:tcPr>
            <w:tcW w:w="2499" w:type="dxa"/>
            <w:shd w:val="clear" w:color="auto" w:fill="auto"/>
            <w:tcPrChange w:id="378" w:author="AstraZeneca1" w:date="2025-01-27T10:54:00Z">
              <w:tcPr>
                <w:tcW w:w="2499" w:type="dxa"/>
                <w:shd w:val="clear" w:color="auto" w:fill="auto"/>
              </w:tcPr>
            </w:tcPrChange>
          </w:tcPr>
          <w:p w14:paraId="102C3ECE" w14:textId="77777777" w:rsidR="00667467" w:rsidRPr="00EA33A1" w:rsidRDefault="00667467" w:rsidP="007C2D84">
            <w:pPr>
              <w:rPr>
                <w:rFonts w:eastAsia="SimSun"/>
                <w:szCs w:val="22"/>
                <w:lang w:eastAsia="en-GB"/>
              </w:rPr>
            </w:pPr>
          </w:p>
        </w:tc>
        <w:tc>
          <w:tcPr>
            <w:tcW w:w="2316" w:type="dxa"/>
            <w:tcPrChange w:id="379" w:author="AstraZeneca1" w:date="2025-01-27T10:54:00Z">
              <w:tcPr>
                <w:tcW w:w="2316" w:type="dxa"/>
              </w:tcPr>
            </w:tcPrChange>
          </w:tcPr>
          <w:p w14:paraId="0C7228E0" w14:textId="2314D522" w:rsidR="00667467" w:rsidRPr="00EA33A1" w:rsidRDefault="00667467" w:rsidP="007C2D84">
            <w:pPr>
              <w:rPr>
                <w:rFonts w:eastAsia="SimSun"/>
                <w:szCs w:val="22"/>
                <w:lang w:eastAsia="en-GB"/>
              </w:rPr>
            </w:pPr>
            <w:proofErr w:type="spellStart"/>
            <w:r>
              <w:rPr>
                <w:rFonts w:eastAsia="SimSun"/>
                <w:szCs w:val="22"/>
                <w:lang w:eastAsia="en-GB"/>
              </w:rPr>
              <w:t>Hipersensibilidade</w:t>
            </w:r>
            <w:r>
              <w:rPr>
                <w:rFonts w:eastAsia="SimSun"/>
                <w:vertAlign w:val="superscript"/>
                <w:lang w:eastAsia="en-GB"/>
              </w:rPr>
              <w:t>i,j</w:t>
            </w:r>
            <w:proofErr w:type="spellEnd"/>
          </w:p>
        </w:tc>
      </w:tr>
      <w:tr w:rsidR="00AE69FC" w:rsidRPr="00EA33A1" w14:paraId="541D59E7" w14:textId="02A6E3EE" w:rsidTr="00F61628">
        <w:tc>
          <w:tcPr>
            <w:tcW w:w="6745" w:type="dxa"/>
            <w:gridSpan w:val="3"/>
            <w:shd w:val="clear" w:color="auto" w:fill="auto"/>
          </w:tcPr>
          <w:p w14:paraId="0852308E" w14:textId="77777777" w:rsidR="00AE69FC" w:rsidRPr="00EA33A1" w:rsidRDefault="00AE69FC" w:rsidP="007C2D84">
            <w:pPr>
              <w:rPr>
                <w:rFonts w:eastAsia="SimSun"/>
                <w:szCs w:val="22"/>
                <w:lang w:eastAsia="en-GB"/>
              </w:rPr>
            </w:pPr>
            <w:r w:rsidRPr="00EA33A1">
              <w:rPr>
                <w:b/>
                <w:szCs w:val="22"/>
                <w:lang w:eastAsia="sv-SE"/>
              </w:rPr>
              <w:t>Doenças endócrinas</w:t>
            </w:r>
          </w:p>
        </w:tc>
        <w:tc>
          <w:tcPr>
            <w:tcW w:w="2316" w:type="dxa"/>
          </w:tcPr>
          <w:p w14:paraId="5782D948" w14:textId="77777777" w:rsidR="00AE69FC" w:rsidRPr="00EA33A1" w:rsidRDefault="00AE69FC" w:rsidP="007C2D84">
            <w:pPr>
              <w:rPr>
                <w:b/>
                <w:szCs w:val="22"/>
                <w:lang w:eastAsia="sv-SE"/>
              </w:rPr>
            </w:pPr>
          </w:p>
        </w:tc>
      </w:tr>
      <w:tr w:rsidR="00AE69FC" w:rsidRPr="00EA33A1" w14:paraId="1E8B7F43" w14:textId="51D6855C" w:rsidTr="00E3084C">
        <w:tc>
          <w:tcPr>
            <w:tcW w:w="1413" w:type="dxa"/>
            <w:shd w:val="clear" w:color="auto" w:fill="auto"/>
            <w:tcPrChange w:id="380" w:author="AstraZeneca1" w:date="2025-01-27T10:54:00Z">
              <w:tcPr>
                <w:tcW w:w="1615" w:type="dxa"/>
                <w:gridSpan w:val="2"/>
                <w:shd w:val="clear" w:color="auto" w:fill="auto"/>
              </w:tcPr>
            </w:tcPrChange>
          </w:tcPr>
          <w:p w14:paraId="050ED41B" w14:textId="77777777" w:rsidR="00AE69FC" w:rsidRPr="00EA33A1" w:rsidRDefault="00AE69FC" w:rsidP="007C2D84">
            <w:pPr>
              <w:rPr>
                <w:rFonts w:eastAsia="SimSun"/>
                <w:szCs w:val="22"/>
                <w:lang w:eastAsia="en-GB"/>
              </w:rPr>
            </w:pPr>
            <w:r w:rsidRPr="00EA33A1">
              <w:rPr>
                <w:szCs w:val="22"/>
                <w:lang w:eastAsia="sv-SE"/>
              </w:rPr>
              <w:t>Muito frequentes</w:t>
            </w:r>
          </w:p>
        </w:tc>
        <w:tc>
          <w:tcPr>
            <w:tcW w:w="2833" w:type="dxa"/>
            <w:shd w:val="clear" w:color="auto" w:fill="auto"/>
            <w:tcPrChange w:id="381" w:author="AstraZeneca1" w:date="2025-01-27T10:54:00Z">
              <w:tcPr>
                <w:tcW w:w="2631" w:type="dxa"/>
                <w:shd w:val="clear" w:color="auto" w:fill="auto"/>
              </w:tcPr>
            </w:tcPrChange>
          </w:tcPr>
          <w:p w14:paraId="24EBB37A" w14:textId="243A193D" w:rsidR="00AE69FC" w:rsidRPr="00EA33A1" w:rsidRDefault="00AE69FC" w:rsidP="007C2D84">
            <w:pPr>
              <w:rPr>
                <w:rFonts w:eastAsia="SimSun"/>
                <w:szCs w:val="22"/>
                <w:lang w:eastAsia="en-GB"/>
              </w:rPr>
            </w:pPr>
            <w:proofErr w:type="spellStart"/>
            <w:r w:rsidRPr="00EA33A1">
              <w:rPr>
                <w:szCs w:val="22"/>
                <w:lang w:eastAsia="sv-SE"/>
              </w:rPr>
              <w:t>Hipotiroidismo</w:t>
            </w:r>
            <w:r w:rsidR="005005FA">
              <w:rPr>
                <w:szCs w:val="22"/>
                <w:vertAlign w:val="superscript"/>
                <w:lang w:eastAsia="sv-SE"/>
              </w:rPr>
              <w:t>k</w:t>
            </w:r>
            <w:proofErr w:type="spellEnd"/>
          </w:p>
        </w:tc>
        <w:tc>
          <w:tcPr>
            <w:tcW w:w="2499" w:type="dxa"/>
            <w:shd w:val="clear" w:color="auto" w:fill="auto"/>
            <w:tcPrChange w:id="382" w:author="AstraZeneca1" w:date="2025-01-27T10:54:00Z">
              <w:tcPr>
                <w:tcW w:w="2499" w:type="dxa"/>
                <w:shd w:val="clear" w:color="auto" w:fill="auto"/>
              </w:tcPr>
            </w:tcPrChange>
          </w:tcPr>
          <w:p w14:paraId="0151147C" w14:textId="45CD560C" w:rsidR="00AE69FC" w:rsidRPr="00EA33A1" w:rsidRDefault="005005FA" w:rsidP="007C2D84">
            <w:pPr>
              <w:rPr>
                <w:rFonts w:eastAsia="SimSun"/>
                <w:szCs w:val="22"/>
                <w:lang w:eastAsia="en-GB"/>
              </w:rPr>
            </w:pPr>
            <w:proofErr w:type="spellStart"/>
            <w:r w:rsidRPr="00EA33A1">
              <w:rPr>
                <w:szCs w:val="22"/>
                <w:lang w:eastAsia="sv-SE"/>
              </w:rPr>
              <w:t>Hipotiroidismo</w:t>
            </w:r>
            <w:r>
              <w:rPr>
                <w:szCs w:val="22"/>
                <w:vertAlign w:val="superscript"/>
                <w:lang w:eastAsia="sv-SE"/>
              </w:rPr>
              <w:t>k</w:t>
            </w:r>
            <w:proofErr w:type="spellEnd"/>
          </w:p>
        </w:tc>
        <w:tc>
          <w:tcPr>
            <w:tcW w:w="2316" w:type="dxa"/>
            <w:tcPrChange w:id="383" w:author="AstraZeneca1" w:date="2025-01-27T10:54:00Z">
              <w:tcPr>
                <w:tcW w:w="2316" w:type="dxa"/>
              </w:tcPr>
            </w:tcPrChange>
          </w:tcPr>
          <w:p w14:paraId="2DC701F9" w14:textId="38C65B9F" w:rsidR="00AE69FC" w:rsidRPr="00EA33A1" w:rsidRDefault="005005FA" w:rsidP="007C2D84">
            <w:pPr>
              <w:rPr>
                <w:rFonts w:eastAsia="SimSun"/>
                <w:szCs w:val="22"/>
                <w:lang w:eastAsia="en-GB"/>
              </w:rPr>
            </w:pPr>
            <w:r w:rsidRPr="00EA33A1">
              <w:rPr>
                <w:szCs w:val="22"/>
                <w:lang w:eastAsia="sv-SE"/>
              </w:rPr>
              <w:t>Hipotiroidismo</w:t>
            </w:r>
          </w:p>
        </w:tc>
      </w:tr>
      <w:tr w:rsidR="00AE69FC" w:rsidRPr="00A828C8" w14:paraId="238E1811" w14:textId="46A38858" w:rsidTr="00E3084C">
        <w:tc>
          <w:tcPr>
            <w:tcW w:w="1413" w:type="dxa"/>
            <w:shd w:val="clear" w:color="auto" w:fill="auto"/>
            <w:tcPrChange w:id="384" w:author="AstraZeneca1" w:date="2025-01-27T10:54:00Z">
              <w:tcPr>
                <w:tcW w:w="1615" w:type="dxa"/>
                <w:gridSpan w:val="2"/>
                <w:shd w:val="clear" w:color="auto" w:fill="auto"/>
              </w:tcPr>
            </w:tcPrChange>
          </w:tcPr>
          <w:p w14:paraId="689DF93E" w14:textId="77777777" w:rsidR="00AE69FC" w:rsidRPr="00A828C8" w:rsidRDefault="00AE69FC" w:rsidP="007C2D84">
            <w:pPr>
              <w:rPr>
                <w:rFonts w:eastAsia="SimSun"/>
                <w:szCs w:val="22"/>
                <w:lang w:eastAsia="en-GB"/>
              </w:rPr>
            </w:pPr>
            <w:r w:rsidRPr="00A828C8">
              <w:rPr>
                <w:szCs w:val="22"/>
                <w:lang w:eastAsia="sv-SE"/>
              </w:rPr>
              <w:t>Frequentes</w:t>
            </w:r>
          </w:p>
        </w:tc>
        <w:tc>
          <w:tcPr>
            <w:tcW w:w="2833" w:type="dxa"/>
            <w:shd w:val="clear" w:color="auto" w:fill="auto"/>
            <w:tcPrChange w:id="385" w:author="AstraZeneca1" w:date="2025-01-27T10:54:00Z">
              <w:tcPr>
                <w:tcW w:w="2631" w:type="dxa"/>
                <w:shd w:val="clear" w:color="auto" w:fill="auto"/>
              </w:tcPr>
            </w:tcPrChange>
          </w:tcPr>
          <w:p w14:paraId="0F6FA4F1" w14:textId="63E70E80" w:rsidR="00AE69FC" w:rsidRPr="00A828C8" w:rsidRDefault="00AE69FC" w:rsidP="007C2D84">
            <w:pPr>
              <w:rPr>
                <w:rFonts w:eastAsia="SimSun"/>
                <w:szCs w:val="22"/>
                <w:lang w:eastAsia="en-GB"/>
              </w:rPr>
            </w:pPr>
            <w:proofErr w:type="spellStart"/>
            <w:r w:rsidRPr="00A828C8">
              <w:rPr>
                <w:szCs w:val="22"/>
                <w:lang w:eastAsia="sv-SE"/>
              </w:rPr>
              <w:t>Hipertiroidismo</w:t>
            </w:r>
            <w:r w:rsidR="006F2B8F" w:rsidRPr="00A828C8">
              <w:rPr>
                <w:szCs w:val="22"/>
                <w:vertAlign w:val="superscript"/>
                <w:lang w:eastAsia="sv-SE"/>
              </w:rPr>
              <w:t>l</w:t>
            </w:r>
            <w:proofErr w:type="spellEnd"/>
          </w:p>
        </w:tc>
        <w:tc>
          <w:tcPr>
            <w:tcW w:w="2499" w:type="dxa"/>
            <w:shd w:val="clear" w:color="auto" w:fill="auto"/>
            <w:tcPrChange w:id="386" w:author="AstraZeneca1" w:date="2025-01-27T10:54:00Z">
              <w:tcPr>
                <w:tcW w:w="2499" w:type="dxa"/>
                <w:shd w:val="clear" w:color="auto" w:fill="auto"/>
              </w:tcPr>
            </w:tcPrChange>
          </w:tcPr>
          <w:p w14:paraId="49177270" w14:textId="582FBF9C" w:rsidR="00AE69FC" w:rsidRPr="00A828C8" w:rsidRDefault="00AE69FC" w:rsidP="007C2D84">
            <w:pPr>
              <w:rPr>
                <w:rFonts w:eastAsia="SimSun"/>
                <w:szCs w:val="22"/>
                <w:lang w:eastAsia="en-GB"/>
              </w:rPr>
            </w:pPr>
            <w:proofErr w:type="spellStart"/>
            <w:r w:rsidRPr="00A828C8">
              <w:rPr>
                <w:szCs w:val="22"/>
                <w:lang w:eastAsia="sv-SE"/>
              </w:rPr>
              <w:t>Hipertiroidismo</w:t>
            </w:r>
            <w:r w:rsidR="005005FA" w:rsidRPr="00A828C8">
              <w:rPr>
                <w:szCs w:val="22"/>
                <w:vertAlign w:val="superscript"/>
                <w:lang w:eastAsia="sv-SE"/>
              </w:rPr>
              <w:t>l</w:t>
            </w:r>
            <w:proofErr w:type="spellEnd"/>
            <w:del w:id="387" w:author="AstraZeneca1" w:date="2025-02-26T18:51:00Z">
              <w:r w:rsidRPr="00A828C8" w:rsidDel="00887076">
                <w:rPr>
                  <w:szCs w:val="22"/>
                  <w:lang w:eastAsia="sv-SE"/>
                </w:rPr>
                <w:delText xml:space="preserve">, </w:delText>
              </w:r>
            </w:del>
            <w:del w:id="388" w:author="AstraZeneca1" w:date="2025-01-24T10:51:00Z">
              <w:r w:rsidR="005005FA" w:rsidRPr="00A828C8" w:rsidDel="00231CC7">
                <w:rPr>
                  <w:szCs w:val="22"/>
                  <w:lang w:eastAsia="sv-SE"/>
                </w:rPr>
                <w:delText xml:space="preserve"> </w:delText>
              </w:r>
            </w:del>
            <w:del w:id="389" w:author="AstraZeneca1" w:date="2025-02-26T18:51:00Z">
              <w:r w:rsidR="005005FA" w:rsidRPr="00A828C8" w:rsidDel="00887076">
                <w:rPr>
                  <w:szCs w:val="22"/>
                  <w:lang w:eastAsia="sv-SE"/>
                </w:rPr>
                <w:delText>Tiroidite</w:delText>
              </w:r>
              <w:r w:rsidR="00750FF9" w:rsidRPr="00A828C8" w:rsidDel="00887076">
                <w:rPr>
                  <w:szCs w:val="22"/>
                  <w:vertAlign w:val="superscript"/>
                  <w:lang w:eastAsia="sv-SE"/>
                </w:rPr>
                <w:delText>m</w:delText>
              </w:r>
              <w:r w:rsidR="005005FA" w:rsidRPr="00A828C8" w:rsidDel="00887076">
                <w:rPr>
                  <w:szCs w:val="22"/>
                  <w:lang w:eastAsia="sv-SE"/>
                </w:rPr>
                <w:delText>,</w:delText>
              </w:r>
            </w:del>
          </w:p>
        </w:tc>
        <w:tc>
          <w:tcPr>
            <w:tcW w:w="2316" w:type="dxa"/>
            <w:tcPrChange w:id="390" w:author="AstraZeneca1" w:date="2025-01-27T10:54:00Z">
              <w:tcPr>
                <w:tcW w:w="2316" w:type="dxa"/>
              </w:tcPr>
            </w:tcPrChange>
          </w:tcPr>
          <w:p w14:paraId="0AB27E79" w14:textId="359EDF9C" w:rsidR="00AE69FC" w:rsidRPr="00A828C8" w:rsidRDefault="005005FA" w:rsidP="007C2D84">
            <w:pPr>
              <w:rPr>
                <w:szCs w:val="22"/>
                <w:lang w:eastAsia="sv-SE"/>
              </w:rPr>
            </w:pPr>
            <w:r w:rsidRPr="00A828C8">
              <w:rPr>
                <w:szCs w:val="22"/>
                <w:lang w:eastAsia="sv-SE"/>
              </w:rPr>
              <w:t>Hipertiroidismo, Tiroidite</w:t>
            </w:r>
          </w:p>
        </w:tc>
      </w:tr>
      <w:tr w:rsidR="00AE69FC" w:rsidRPr="00EA33A1" w14:paraId="477868E3" w14:textId="7CAAAE03" w:rsidTr="00E3084C">
        <w:tc>
          <w:tcPr>
            <w:tcW w:w="1413" w:type="dxa"/>
            <w:shd w:val="clear" w:color="auto" w:fill="auto"/>
            <w:tcPrChange w:id="391" w:author="AstraZeneca1" w:date="2025-01-27T10:54:00Z">
              <w:tcPr>
                <w:tcW w:w="1615" w:type="dxa"/>
                <w:gridSpan w:val="2"/>
                <w:shd w:val="clear" w:color="auto" w:fill="auto"/>
              </w:tcPr>
            </w:tcPrChange>
          </w:tcPr>
          <w:p w14:paraId="1D3E14CD" w14:textId="77777777" w:rsidR="00AE69FC" w:rsidRPr="00A828C8" w:rsidRDefault="00AE69FC" w:rsidP="007C2D84">
            <w:pPr>
              <w:rPr>
                <w:rFonts w:eastAsia="SimSun"/>
                <w:szCs w:val="22"/>
                <w:lang w:eastAsia="en-GB"/>
              </w:rPr>
            </w:pPr>
            <w:r w:rsidRPr="00A828C8">
              <w:rPr>
                <w:szCs w:val="22"/>
                <w:lang w:eastAsia="sv-SE"/>
              </w:rPr>
              <w:t>Pouco frequentes</w:t>
            </w:r>
          </w:p>
        </w:tc>
        <w:tc>
          <w:tcPr>
            <w:tcW w:w="2833" w:type="dxa"/>
            <w:shd w:val="clear" w:color="auto" w:fill="auto"/>
            <w:tcPrChange w:id="392" w:author="AstraZeneca1" w:date="2025-01-27T10:54:00Z">
              <w:tcPr>
                <w:tcW w:w="2631" w:type="dxa"/>
                <w:shd w:val="clear" w:color="auto" w:fill="auto"/>
              </w:tcPr>
            </w:tcPrChange>
          </w:tcPr>
          <w:p w14:paraId="71B0C108" w14:textId="42018743" w:rsidR="00AE69FC" w:rsidRPr="00A828C8" w:rsidRDefault="00AE69FC" w:rsidP="007C2D84">
            <w:pPr>
              <w:rPr>
                <w:rFonts w:eastAsia="SimSun"/>
                <w:szCs w:val="22"/>
                <w:lang w:eastAsia="en-GB"/>
              </w:rPr>
            </w:pPr>
            <w:proofErr w:type="spellStart"/>
            <w:r w:rsidRPr="00A828C8">
              <w:rPr>
                <w:szCs w:val="22"/>
                <w:lang w:eastAsia="sv-SE"/>
              </w:rPr>
              <w:t>Tiroidite</w:t>
            </w:r>
            <w:r w:rsidR="005005FA" w:rsidRPr="00A828C8">
              <w:rPr>
                <w:szCs w:val="22"/>
                <w:vertAlign w:val="superscript"/>
                <w:lang w:eastAsia="sv-SE"/>
              </w:rPr>
              <w:t>m</w:t>
            </w:r>
            <w:proofErr w:type="spellEnd"/>
            <w:r w:rsidRPr="00A828C8">
              <w:rPr>
                <w:szCs w:val="22"/>
                <w:lang w:eastAsia="sv-SE"/>
              </w:rPr>
              <w:t>, Insuficiência suprarrenal</w:t>
            </w:r>
            <w:r w:rsidR="00C801FA" w:rsidRPr="00A828C8">
              <w:rPr>
                <w:szCs w:val="22"/>
                <w:lang w:eastAsia="sv-SE"/>
              </w:rPr>
              <w:t xml:space="preserve">, </w:t>
            </w:r>
            <w:proofErr w:type="spellStart"/>
            <w:r w:rsidR="00C801FA" w:rsidRPr="00A828C8">
              <w:rPr>
                <w:szCs w:val="22"/>
                <w:lang w:eastAsia="sv-SE"/>
              </w:rPr>
              <w:t>Hipofisite</w:t>
            </w:r>
            <w:proofErr w:type="spellEnd"/>
            <w:r w:rsidR="00C801FA" w:rsidRPr="00A828C8">
              <w:rPr>
                <w:szCs w:val="22"/>
                <w:lang w:eastAsia="sv-SE"/>
              </w:rPr>
              <w:t>/</w:t>
            </w:r>
            <w:proofErr w:type="spellStart"/>
            <w:r w:rsidR="00C801FA" w:rsidRPr="00A828C8">
              <w:rPr>
                <w:szCs w:val="22"/>
                <w:lang w:eastAsia="sv-SE"/>
              </w:rPr>
              <w:t>Hipopituitarismo</w:t>
            </w:r>
            <w:proofErr w:type="spellEnd"/>
            <w:r w:rsidR="00C801FA" w:rsidRPr="00A828C8">
              <w:rPr>
                <w:szCs w:val="22"/>
                <w:lang w:eastAsia="sv-SE"/>
              </w:rPr>
              <w:t xml:space="preserve">, Diabetes </w:t>
            </w:r>
            <w:proofErr w:type="spellStart"/>
            <w:r w:rsidR="00C801FA" w:rsidRPr="00A828C8">
              <w:rPr>
                <w:i/>
                <w:szCs w:val="22"/>
                <w:lang w:eastAsia="sv-SE"/>
              </w:rPr>
              <w:t>mellitus</w:t>
            </w:r>
            <w:proofErr w:type="spellEnd"/>
            <w:r w:rsidR="00C801FA" w:rsidRPr="00A828C8">
              <w:rPr>
                <w:szCs w:val="22"/>
                <w:lang w:eastAsia="sv-SE"/>
              </w:rPr>
              <w:t xml:space="preserve"> tipo 1</w:t>
            </w:r>
          </w:p>
        </w:tc>
        <w:tc>
          <w:tcPr>
            <w:tcW w:w="2499" w:type="dxa"/>
            <w:shd w:val="clear" w:color="auto" w:fill="auto"/>
            <w:tcPrChange w:id="393" w:author="AstraZeneca1" w:date="2025-01-27T10:54:00Z">
              <w:tcPr>
                <w:tcW w:w="2499" w:type="dxa"/>
                <w:shd w:val="clear" w:color="auto" w:fill="auto"/>
              </w:tcPr>
            </w:tcPrChange>
          </w:tcPr>
          <w:p w14:paraId="24EA3177" w14:textId="59B371D9" w:rsidR="00AE69FC" w:rsidRPr="00134378" w:rsidRDefault="005005FA" w:rsidP="007C2D84">
            <w:pPr>
              <w:rPr>
                <w:rFonts w:eastAsia="SimSun"/>
                <w:szCs w:val="22"/>
                <w:lang w:eastAsia="en-GB"/>
              </w:rPr>
            </w:pPr>
            <w:r w:rsidRPr="00A828C8">
              <w:rPr>
                <w:szCs w:val="22"/>
                <w:lang w:eastAsia="sv-SE"/>
              </w:rPr>
              <w:t xml:space="preserve">Insuficiência </w:t>
            </w:r>
            <w:proofErr w:type="spellStart"/>
            <w:r w:rsidRPr="00A828C8">
              <w:rPr>
                <w:szCs w:val="22"/>
                <w:lang w:eastAsia="sv-SE"/>
              </w:rPr>
              <w:t>suprarenal</w:t>
            </w:r>
            <w:proofErr w:type="spellEnd"/>
            <w:r w:rsidRPr="00A828C8">
              <w:rPr>
                <w:szCs w:val="22"/>
                <w:lang w:eastAsia="sv-SE"/>
              </w:rPr>
              <w:t xml:space="preserve">, </w:t>
            </w:r>
            <w:r w:rsidR="00AE69FC" w:rsidRPr="00A828C8">
              <w:rPr>
                <w:szCs w:val="22"/>
                <w:lang w:eastAsia="sv-SE"/>
              </w:rPr>
              <w:t xml:space="preserve">Diabetes </w:t>
            </w:r>
            <w:proofErr w:type="spellStart"/>
            <w:r w:rsidR="00AE69FC" w:rsidRPr="00A828C8">
              <w:rPr>
                <w:i/>
                <w:szCs w:val="22"/>
                <w:lang w:eastAsia="sv-SE"/>
              </w:rPr>
              <w:t>mellitus</w:t>
            </w:r>
            <w:proofErr w:type="spellEnd"/>
            <w:r w:rsidR="00AE69FC" w:rsidRPr="00A828C8">
              <w:rPr>
                <w:szCs w:val="22"/>
                <w:lang w:eastAsia="sv-SE"/>
              </w:rPr>
              <w:t xml:space="preserve"> tipo 1</w:t>
            </w:r>
            <w:ins w:id="394" w:author="AstraZeneca1" w:date="2025-02-26T18:51:00Z">
              <w:r w:rsidR="00887076" w:rsidRPr="00A828C8">
                <w:rPr>
                  <w:szCs w:val="22"/>
                  <w:lang w:eastAsia="sv-SE"/>
                </w:rPr>
                <w:t xml:space="preserve">, </w:t>
              </w:r>
              <w:proofErr w:type="spellStart"/>
              <w:r w:rsidR="00887076" w:rsidRPr="00A828C8">
                <w:rPr>
                  <w:szCs w:val="22"/>
                  <w:lang w:eastAsia="sv-SE"/>
                </w:rPr>
                <w:t>Hipofisite</w:t>
              </w:r>
              <w:proofErr w:type="spellEnd"/>
              <w:r w:rsidR="00887076" w:rsidRPr="00A828C8">
                <w:rPr>
                  <w:szCs w:val="22"/>
                  <w:lang w:eastAsia="sv-SE"/>
                </w:rPr>
                <w:t>/</w:t>
              </w:r>
              <w:proofErr w:type="spellStart"/>
              <w:r w:rsidR="00887076" w:rsidRPr="00A828C8">
                <w:rPr>
                  <w:szCs w:val="22"/>
                  <w:lang w:eastAsia="sv-SE"/>
                </w:rPr>
                <w:t>Hipopituitarismo</w:t>
              </w:r>
              <w:proofErr w:type="spellEnd"/>
              <w:r w:rsidR="00887076" w:rsidRPr="00A828C8">
                <w:rPr>
                  <w:szCs w:val="22"/>
                  <w:lang w:eastAsia="sv-SE"/>
                </w:rPr>
                <w:t xml:space="preserve">, </w:t>
              </w:r>
              <w:proofErr w:type="spellStart"/>
              <w:r w:rsidR="00887076" w:rsidRPr="00A828C8">
                <w:rPr>
                  <w:szCs w:val="22"/>
                  <w:lang w:eastAsia="sv-SE"/>
                </w:rPr>
                <w:t>Tiroidite</w:t>
              </w:r>
              <w:r w:rsidR="00887076" w:rsidRPr="00A828C8">
                <w:rPr>
                  <w:szCs w:val="22"/>
                  <w:vertAlign w:val="superscript"/>
                  <w:lang w:eastAsia="sv-SE"/>
                </w:rPr>
                <w:t>m</w:t>
              </w:r>
              <w:proofErr w:type="spellEnd"/>
              <w:del w:id="395" w:author="AstraZeneca" w:date="2025-02-28T17:12:00Z">
                <w:r w:rsidR="00887076" w:rsidRPr="00A828C8" w:rsidDel="001D7DB6">
                  <w:rPr>
                    <w:szCs w:val="22"/>
                    <w:lang w:eastAsia="sv-SE"/>
                  </w:rPr>
                  <w:delText>,</w:delText>
                </w:r>
              </w:del>
            </w:ins>
          </w:p>
        </w:tc>
        <w:tc>
          <w:tcPr>
            <w:tcW w:w="2316" w:type="dxa"/>
            <w:tcPrChange w:id="396" w:author="AstraZeneca1" w:date="2025-01-27T10:54:00Z">
              <w:tcPr>
                <w:tcW w:w="2316" w:type="dxa"/>
              </w:tcPr>
            </w:tcPrChange>
          </w:tcPr>
          <w:p w14:paraId="3AE2A2ED" w14:textId="77777777" w:rsidR="00AE69FC" w:rsidRPr="00134378" w:rsidRDefault="00AE69FC" w:rsidP="007C2D84">
            <w:pPr>
              <w:rPr>
                <w:szCs w:val="22"/>
                <w:lang w:eastAsia="sv-SE"/>
              </w:rPr>
            </w:pPr>
          </w:p>
        </w:tc>
      </w:tr>
      <w:tr w:rsidR="00AE69FC" w:rsidRPr="00EA33A1" w14:paraId="71438B82" w14:textId="23911F10" w:rsidTr="00CE2CE4">
        <w:tc>
          <w:tcPr>
            <w:tcW w:w="1413" w:type="dxa"/>
            <w:shd w:val="clear" w:color="auto" w:fill="auto"/>
          </w:tcPr>
          <w:p w14:paraId="715CB151" w14:textId="77777777" w:rsidR="00AE69FC" w:rsidRPr="00134378" w:rsidRDefault="00AE69FC" w:rsidP="007C2D84">
            <w:pPr>
              <w:rPr>
                <w:rFonts w:eastAsia="SimSun"/>
                <w:szCs w:val="22"/>
                <w:lang w:eastAsia="en-GB"/>
              </w:rPr>
            </w:pPr>
            <w:r w:rsidRPr="00134378">
              <w:rPr>
                <w:szCs w:val="22"/>
                <w:lang w:eastAsia="sv-SE"/>
              </w:rPr>
              <w:t>Raros</w:t>
            </w:r>
          </w:p>
        </w:tc>
        <w:tc>
          <w:tcPr>
            <w:tcW w:w="2833" w:type="dxa"/>
            <w:shd w:val="clear" w:color="auto" w:fill="auto"/>
          </w:tcPr>
          <w:p w14:paraId="0C0B5D00" w14:textId="0ACB7F62" w:rsidR="00AE69FC" w:rsidRPr="00134378" w:rsidRDefault="00AE69FC" w:rsidP="007C2D84">
            <w:pPr>
              <w:rPr>
                <w:szCs w:val="22"/>
                <w:lang w:eastAsia="sv-SE"/>
              </w:rPr>
            </w:pPr>
          </w:p>
          <w:p w14:paraId="2AFB841F" w14:textId="3BE27F2F" w:rsidR="00AE69FC" w:rsidRPr="00134378" w:rsidRDefault="00AE69FC" w:rsidP="007C2D84">
            <w:pPr>
              <w:rPr>
                <w:rFonts w:eastAsia="SimSun"/>
                <w:szCs w:val="22"/>
                <w:lang w:eastAsia="en-GB"/>
              </w:rPr>
            </w:pPr>
            <w:r w:rsidRPr="00134378">
              <w:rPr>
                <w:szCs w:val="22"/>
                <w:lang w:eastAsia="sv-SE"/>
              </w:rPr>
              <w:t>Diabetes insípida</w:t>
            </w:r>
          </w:p>
        </w:tc>
        <w:tc>
          <w:tcPr>
            <w:tcW w:w="2499" w:type="dxa"/>
            <w:shd w:val="clear" w:color="auto" w:fill="auto"/>
          </w:tcPr>
          <w:p w14:paraId="0E0858CE" w14:textId="77777777" w:rsidR="00AE69FC" w:rsidRPr="00134378" w:rsidRDefault="00AE69FC" w:rsidP="007C2D84">
            <w:pPr>
              <w:rPr>
                <w:rFonts w:eastAsia="SimSun"/>
                <w:szCs w:val="22"/>
                <w:lang w:eastAsia="en-GB"/>
              </w:rPr>
            </w:pPr>
          </w:p>
        </w:tc>
        <w:tc>
          <w:tcPr>
            <w:tcW w:w="2316" w:type="dxa"/>
          </w:tcPr>
          <w:p w14:paraId="11616ECC" w14:textId="77777777" w:rsidR="00AE69FC" w:rsidRPr="00134378" w:rsidRDefault="00AE69FC" w:rsidP="007C2D84">
            <w:pPr>
              <w:rPr>
                <w:rFonts w:eastAsia="SimSun"/>
                <w:szCs w:val="22"/>
                <w:lang w:eastAsia="en-GB"/>
              </w:rPr>
            </w:pPr>
          </w:p>
        </w:tc>
      </w:tr>
      <w:tr w:rsidR="00AE69FC" w:rsidRPr="002D6DB2" w14:paraId="470FD416" w14:textId="61E4549C" w:rsidTr="00F61628">
        <w:tc>
          <w:tcPr>
            <w:tcW w:w="6745" w:type="dxa"/>
            <w:gridSpan w:val="3"/>
            <w:shd w:val="clear" w:color="auto" w:fill="auto"/>
          </w:tcPr>
          <w:p w14:paraId="474BEEAA" w14:textId="77777777" w:rsidR="00AE69FC" w:rsidRPr="00134378" w:rsidRDefault="00AE69FC">
            <w:pPr>
              <w:rPr>
                <w:rFonts w:eastAsia="SimSun"/>
                <w:szCs w:val="22"/>
                <w:lang w:eastAsia="en-GB"/>
              </w:rPr>
            </w:pPr>
            <w:r w:rsidRPr="00433B9B">
              <w:rPr>
                <w:b/>
                <w:szCs w:val="22"/>
                <w:lang w:eastAsia="sv-SE"/>
              </w:rPr>
              <w:t>Afeções oculares</w:t>
            </w:r>
          </w:p>
        </w:tc>
        <w:tc>
          <w:tcPr>
            <w:tcW w:w="2316" w:type="dxa"/>
          </w:tcPr>
          <w:p w14:paraId="0F8ECFF9" w14:textId="77777777" w:rsidR="00AE69FC" w:rsidRPr="00433B9B" w:rsidRDefault="00AE69FC">
            <w:pPr>
              <w:rPr>
                <w:b/>
                <w:szCs w:val="22"/>
                <w:lang w:eastAsia="sv-SE"/>
              </w:rPr>
            </w:pPr>
          </w:p>
        </w:tc>
      </w:tr>
      <w:tr w:rsidR="005005FA" w:rsidRPr="00EA33A1" w14:paraId="78BB8306" w14:textId="77777777" w:rsidTr="00E3084C">
        <w:tc>
          <w:tcPr>
            <w:tcW w:w="1413" w:type="dxa"/>
            <w:shd w:val="clear" w:color="auto" w:fill="auto"/>
            <w:tcPrChange w:id="397" w:author="AstraZeneca1" w:date="2025-01-27T10:54:00Z">
              <w:tcPr>
                <w:tcW w:w="1615" w:type="dxa"/>
                <w:gridSpan w:val="2"/>
                <w:shd w:val="clear" w:color="auto" w:fill="auto"/>
              </w:tcPr>
            </w:tcPrChange>
          </w:tcPr>
          <w:p w14:paraId="1B3A5FB0" w14:textId="574169E9" w:rsidR="005005FA" w:rsidRDefault="005005FA">
            <w:pPr>
              <w:rPr>
                <w:szCs w:val="22"/>
                <w:lang w:eastAsia="sv-SE"/>
              </w:rPr>
            </w:pPr>
            <w:r w:rsidRPr="00134378">
              <w:rPr>
                <w:szCs w:val="22"/>
                <w:lang w:eastAsia="sv-SE"/>
              </w:rPr>
              <w:t>Pouco frequentes</w:t>
            </w:r>
          </w:p>
        </w:tc>
        <w:tc>
          <w:tcPr>
            <w:tcW w:w="2833" w:type="dxa"/>
            <w:shd w:val="clear" w:color="auto" w:fill="auto"/>
            <w:tcPrChange w:id="398" w:author="AstraZeneca1" w:date="2025-01-27T10:54:00Z">
              <w:tcPr>
                <w:tcW w:w="2631" w:type="dxa"/>
                <w:shd w:val="clear" w:color="auto" w:fill="auto"/>
              </w:tcPr>
            </w:tcPrChange>
          </w:tcPr>
          <w:p w14:paraId="2975AADF" w14:textId="77777777" w:rsidR="005005FA" w:rsidRDefault="005005FA">
            <w:pPr>
              <w:rPr>
                <w:szCs w:val="22"/>
                <w:lang w:eastAsia="sv-SE"/>
              </w:rPr>
            </w:pPr>
          </w:p>
        </w:tc>
        <w:tc>
          <w:tcPr>
            <w:tcW w:w="2499" w:type="dxa"/>
            <w:shd w:val="clear" w:color="auto" w:fill="auto"/>
            <w:tcPrChange w:id="399" w:author="AstraZeneca1" w:date="2025-01-27T10:54:00Z">
              <w:tcPr>
                <w:tcW w:w="2499" w:type="dxa"/>
                <w:shd w:val="clear" w:color="auto" w:fill="auto"/>
              </w:tcPr>
            </w:tcPrChange>
          </w:tcPr>
          <w:p w14:paraId="2228EEE0" w14:textId="4851FA78" w:rsidR="005005FA" w:rsidRDefault="005005FA">
            <w:pPr>
              <w:rPr>
                <w:szCs w:val="22"/>
                <w:lang w:eastAsia="sv-SE"/>
              </w:rPr>
            </w:pPr>
            <w:r>
              <w:rPr>
                <w:szCs w:val="22"/>
                <w:lang w:eastAsia="sv-SE"/>
              </w:rPr>
              <w:t>Uveíte</w:t>
            </w:r>
          </w:p>
        </w:tc>
        <w:tc>
          <w:tcPr>
            <w:tcW w:w="2316" w:type="dxa"/>
            <w:tcPrChange w:id="400" w:author="AstraZeneca1" w:date="2025-01-27T10:54:00Z">
              <w:tcPr>
                <w:tcW w:w="2316" w:type="dxa"/>
              </w:tcPr>
            </w:tcPrChange>
          </w:tcPr>
          <w:p w14:paraId="1760D441" w14:textId="27DCD0B1" w:rsidR="005005FA" w:rsidRDefault="005005FA">
            <w:pPr>
              <w:rPr>
                <w:szCs w:val="22"/>
                <w:lang w:eastAsia="sv-SE"/>
              </w:rPr>
            </w:pPr>
            <w:r>
              <w:rPr>
                <w:szCs w:val="22"/>
                <w:lang w:eastAsia="sv-SE"/>
              </w:rPr>
              <w:t>Uveíte</w:t>
            </w:r>
          </w:p>
        </w:tc>
      </w:tr>
      <w:tr w:rsidR="00AE69FC" w:rsidRPr="00EA33A1" w14:paraId="75EA3B44" w14:textId="74CD3B20" w:rsidTr="00E3084C">
        <w:tc>
          <w:tcPr>
            <w:tcW w:w="1413" w:type="dxa"/>
            <w:shd w:val="clear" w:color="auto" w:fill="auto"/>
            <w:tcPrChange w:id="401" w:author="AstraZeneca1" w:date="2025-01-27T10:54:00Z">
              <w:tcPr>
                <w:tcW w:w="1615" w:type="dxa"/>
                <w:gridSpan w:val="2"/>
                <w:shd w:val="clear" w:color="auto" w:fill="auto"/>
              </w:tcPr>
            </w:tcPrChange>
          </w:tcPr>
          <w:p w14:paraId="45483226" w14:textId="77777777" w:rsidR="00AE69FC" w:rsidRPr="00134378" w:rsidRDefault="00AE69FC">
            <w:pPr>
              <w:rPr>
                <w:szCs w:val="22"/>
                <w:lang w:eastAsia="sv-SE"/>
              </w:rPr>
            </w:pPr>
            <w:r>
              <w:rPr>
                <w:szCs w:val="22"/>
                <w:lang w:eastAsia="sv-SE"/>
              </w:rPr>
              <w:t>Raros</w:t>
            </w:r>
          </w:p>
        </w:tc>
        <w:tc>
          <w:tcPr>
            <w:tcW w:w="2833" w:type="dxa"/>
            <w:shd w:val="clear" w:color="auto" w:fill="auto"/>
            <w:tcPrChange w:id="402" w:author="AstraZeneca1" w:date="2025-01-27T10:54:00Z">
              <w:tcPr>
                <w:tcW w:w="2631" w:type="dxa"/>
                <w:shd w:val="clear" w:color="auto" w:fill="auto"/>
              </w:tcPr>
            </w:tcPrChange>
          </w:tcPr>
          <w:p w14:paraId="7DB8B3B1" w14:textId="77777777" w:rsidR="00AE69FC" w:rsidRPr="00134378" w:rsidRDefault="00AE69FC">
            <w:pPr>
              <w:rPr>
                <w:szCs w:val="22"/>
                <w:lang w:eastAsia="sv-SE"/>
              </w:rPr>
            </w:pPr>
            <w:r>
              <w:rPr>
                <w:szCs w:val="22"/>
                <w:lang w:eastAsia="sv-SE"/>
              </w:rPr>
              <w:t>Uveíte</w:t>
            </w:r>
          </w:p>
        </w:tc>
        <w:tc>
          <w:tcPr>
            <w:tcW w:w="2499" w:type="dxa"/>
            <w:shd w:val="clear" w:color="auto" w:fill="auto"/>
            <w:tcPrChange w:id="403" w:author="AstraZeneca1" w:date="2025-01-27T10:54:00Z">
              <w:tcPr>
                <w:tcW w:w="2499" w:type="dxa"/>
                <w:shd w:val="clear" w:color="auto" w:fill="auto"/>
              </w:tcPr>
            </w:tcPrChange>
          </w:tcPr>
          <w:p w14:paraId="31D28FFA" w14:textId="4795B972" w:rsidR="00AE69FC" w:rsidRPr="00134378" w:rsidRDefault="00AE69FC">
            <w:pPr>
              <w:rPr>
                <w:rFonts w:eastAsia="SimSun"/>
                <w:szCs w:val="22"/>
                <w:lang w:eastAsia="en-GB"/>
              </w:rPr>
            </w:pPr>
          </w:p>
        </w:tc>
        <w:tc>
          <w:tcPr>
            <w:tcW w:w="2316" w:type="dxa"/>
            <w:tcPrChange w:id="404" w:author="AstraZeneca1" w:date="2025-01-27T10:54:00Z">
              <w:tcPr>
                <w:tcW w:w="2316" w:type="dxa"/>
              </w:tcPr>
            </w:tcPrChange>
          </w:tcPr>
          <w:p w14:paraId="00623942" w14:textId="77777777" w:rsidR="00AE69FC" w:rsidRDefault="00AE69FC">
            <w:pPr>
              <w:rPr>
                <w:szCs w:val="22"/>
                <w:lang w:eastAsia="sv-SE"/>
              </w:rPr>
            </w:pPr>
          </w:p>
        </w:tc>
      </w:tr>
      <w:tr w:rsidR="00AE69FC" w:rsidRPr="002D6DB2" w14:paraId="68001DF5" w14:textId="533B4B8D" w:rsidTr="00F61628">
        <w:tc>
          <w:tcPr>
            <w:tcW w:w="6745" w:type="dxa"/>
            <w:gridSpan w:val="3"/>
            <w:shd w:val="clear" w:color="auto" w:fill="auto"/>
          </w:tcPr>
          <w:p w14:paraId="35F08A8D" w14:textId="77777777" w:rsidR="00AE69FC" w:rsidRPr="00134378" w:rsidRDefault="00AE69FC" w:rsidP="007C2D84">
            <w:pPr>
              <w:rPr>
                <w:rFonts w:eastAsia="SimSun"/>
                <w:szCs w:val="22"/>
                <w:lang w:eastAsia="en-GB"/>
              </w:rPr>
            </w:pPr>
            <w:r w:rsidRPr="00134378">
              <w:rPr>
                <w:b/>
                <w:szCs w:val="22"/>
                <w:lang w:eastAsia="sv-SE"/>
              </w:rPr>
              <w:t>Doenças do metabolismo e nutrição</w:t>
            </w:r>
          </w:p>
        </w:tc>
        <w:tc>
          <w:tcPr>
            <w:tcW w:w="2316" w:type="dxa"/>
          </w:tcPr>
          <w:p w14:paraId="24CE515E" w14:textId="77777777" w:rsidR="00AE69FC" w:rsidRPr="00134378" w:rsidRDefault="00AE69FC" w:rsidP="007C2D84">
            <w:pPr>
              <w:rPr>
                <w:b/>
                <w:szCs w:val="22"/>
                <w:lang w:eastAsia="sv-SE"/>
              </w:rPr>
            </w:pPr>
          </w:p>
        </w:tc>
      </w:tr>
      <w:tr w:rsidR="00AE69FC" w:rsidRPr="00EA33A1" w14:paraId="0DA79131" w14:textId="1A144FA7" w:rsidTr="00E3084C">
        <w:tc>
          <w:tcPr>
            <w:tcW w:w="1413" w:type="dxa"/>
            <w:shd w:val="clear" w:color="auto" w:fill="auto"/>
            <w:tcPrChange w:id="405" w:author="AstraZeneca1" w:date="2025-01-27T10:54:00Z">
              <w:tcPr>
                <w:tcW w:w="1615" w:type="dxa"/>
                <w:gridSpan w:val="2"/>
                <w:shd w:val="clear" w:color="auto" w:fill="auto"/>
              </w:tcPr>
            </w:tcPrChange>
          </w:tcPr>
          <w:p w14:paraId="678A3EEE" w14:textId="77777777" w:rsidR="00AE69FC" w:rsidRPr="00134378" w:rsidRDefault="00AE69FC" w:rsidP="00E862D7">
            <w:pPr>
              <w:rPr>
                <w:szCs w:val="22"/>
                <w:lang w:eastAsia="sv-SE"/>
              </w:rPr>
            </w:pPr>
            <w:r w:rsidRPr="00134378">
              <w:rPr>
                <w:szCs w:val="22"/>
                <w:lang w:eastAsia="sv-SE"/>
              </w:rPr>
              <w:t>Muito frequentes</w:t>
            </w:r>
          </w:p>
        </w:tc>
        <w:tc>
          <w:tcPr>
            <w:tcW w:w="2833" w:type="dxa"/>
            <w:shd w:val="clear" w:color="auto" w:fill="auto"/>
            <w:tcPrChange w:id="406" w:author="AstraZeneca1" w:date="2025-01-27T10:54:00Z">
              <w:tcPr>
                <w:tcW w:w="2631" w:type="dxa"/>
                <w:shd w:val="clear" w:color="auto" w:fill="auto"/>
              </w:tcPr>
            </w:tcPrChange>
          </w:tcPr>
          <w:p w14:paraId="3D9D2520" w14:textId="77777777" w:rsidR="00AE69FC" w:rsidRPr="00134378" w:rsidRDefault="00AE69FC" w:rsidP="00E862D7">
            <w:pPr>
              <w:rPr>
                <w:szCs w:val="22"/>
                <w:lang w:eastAsia="sv-SE"/>
              </w:rPr>
            </w:pPr>
          </w:p>
        </w:tc>
        <w:tc>
          <w:tcPr>
            <w:tcW w:w="2499" w:type="dxa"/>
            <w:shd w:val="clear" w:color="auto" w:fill="auto"/>
            <w:tcPrChange w:id="407" w:author="AstraZeneca1" w:date="2025-01-27T10:54:00Z">
              <w:tcPr>
                <w:tcW w:w="2499" w:type="dxa"/>
                <w:shd w:val="clear" w:color="auto" w:fill="auto"/>
              </w:tcPr>
            </w:tcPrChange>
          </w:tcPr>
          <w:p w14:paraId="50A60F58" w14:textId="77777777" w:rsidR="00AE69FC" w:rsidRPr="00134378" w:rsidRDefault="00AE69FC" w:rsidP="00E862D7">
            <w:pPr>
              <w:rPr>
                <w:rFonts w:eastAsia="SimSun"/>
                <w:szCs w:val="22"/>
                <w:lang w:eastAsia="en-GB"/>
              </w:rPr>
            </w:pPr>
            <w:r w:rsidRPr="00134378">
              <w:rPr>
                <w:szCs w:val="22"/>
                <w:lang w:eastAsia="sv-SE"/>
              </w:rPr>
              <w:t>Apetite diminuído</w:t>
            </w:r>
          </w:p>
        </w:tc>
        <w:tc>
          <w:tcPr>
            <w:tcW w:w="2316" w:type="dxa"/>
            <w:tcPrChange w:id="408" w:author="AstraZeneca1" w:date="2025-01-27T10:54:00Z">
              <w:tcPr>
                <w:tcW w:w="2316" w:type="dxa"/>
              </w:tcPr>
            </w:tcPrChange>
          </w:tcPr>
          <w:p w14:paraId="18407E9B" w14:textId="2D70AC00" w:rsidR="00AE69FC" w:rsidRPr="00134378" w:rsidRDefault="005005FA" w:rsidP="00E862D7">
            <w:pPr>
              <w:rPr>
                <w:szCs w:val="22"/>
                <w:lang w:eastAsia="sv-SE"/>
              </w:rPr>
            </w:pPr>
            <w:r w:rsidRPr="00134378">
              <w:rPr>
                <w:szCs w:val="22"/>
                <w:lang w:eastAsia="sv-SE"/>
              </w:rPr>
              <w:t xml:space="preserve">Apetite </w:t>
            </w:r>
            <w:proofErr w:type="spellStart"/>
            <w:r w:rsidRPr="00134378">
              <w:rPr>
                <w:szCs w:val="22"/>
                <w:lang w:eastAsia="sv-SE"/>
              </w:rPr>
              <w:t>diminuído</w:t>
            </w:r>
            <w:r>
              <w:rPr>
                <w:szCs w:val="22"/>
                <w:vertAlign w:val="superscript"/>
                <w:lang w:eastAsia="sv-SE"/>
              </w:rPr>
              <w:t>h</w:t>
            </w:r>
            <w:proofErr w:type="spellEnd"/>
          </w:p>
        </w:tc>
      </w:tr>
      <w:tr w:rsidR="00AE69FC" w:rsidRPr="00EA33A1" w14:paraId="09BBE0AA" w14:textId="7D45B7FA" w:rsidTr="00F61628">
        <w:tc>
          <w:tcPr>
            <w:tcW w:w="6745" w:type="dxa"/>
            <w:gridSpan w:val="3"/>
            <w:shd w:val="clear" w:color="auto" w:fill="auto"/>
          </w:tcPr>
          <w:p w14:paraId="7079BFB1" w14:textId="77777777" w:rsidR="00AE69FC" w:rsidRPr="00134378" w:rsidRDefault="00AE69FC" w:rsidP="00E862D7">
            <w:pPr>
              <w:rPr>
                <w:b/>
                <w:szCs w:val="22"/>
                <w:lang w:eastAsia="sv-SE"/>
              </w:rPr>
            </w:pPr>
            <w:r w:rsidRPr="00134378">
              <w:rPr>
                <w:b/>
                <w:szCs w:val="22"/>
                <w:lang w:eastAsia="sv-SE"/>
              </w:rPr>
              <w:t>Doenças do sistema nervoso</w:t>
            </w:r>
          </w:p>
        </w:tc>
        <w:tc>
          <w:tcPr>
            <w:tcW w:w="2316" w:type="dxa"/>
          </w:tcPr>
          <w:p w14:paraId="76AFF072" w14:textId="77777777" w:rsidR="00AE69FC" w:rsidRPr="00134378" w:rsidRDefault="00AE69FC" w:rsidP="00E862D7">
            <w:pPr>
              <w:rPr>
                <w:b/>
                <w:szCs w:val="22"/>
                <w:lang w:eastAsia="sv-SE"/>
              </w:rPr>
            </w:pPr>
          </w:p>
        </w:tc>
      </w:tr>
      <w:tr w:rsidR="005005FA" w:rsidRPr="00EA33A1" w14:paraId="3C767FA2" w14:textId="77777777" w:rsidTr="00E3084C">
        <w:tc>
          <w:tcPr>
            <w:tcW w:w="1413" w:type="dxa"/>
            <w:shd w:val="clear" w:color="auto" w:fill="auto"/>
            <w:tcPrChange w:id="409" w:author="AstraZeneca1" w:date="2025-01-27T10:54:00Z">
              <w:tcPr>
                <w:tcW w:w="1615" w:type="dxa"/>
                <w:gridSpan w:val="2"/>
                <w:shd w:val="clear" w:color="auto" w:fill="auto"/>
              </w:tcPr>
            </w:tcPrChange>
          </w:tcPr>
          <w:p w14:paraId="356CF1A3" w14:textId="113E5EFC" w:rsidR="005005FA" w:rsidRPr="00134378" w:rsidRDefault="005005FA" w:rsidP="00E862D7">
            <w:pPr>
              <w:rPr>
                <w:szCs w:val="22"/>
                <w:lang w:eastAsia="sv-SE"/>
              </w:rPr>
            </w:pPr>
            <w:r w:rsidRPr="00134378">
              <w:rPr>
                <w:szCs w:val="22"/>
                <w:lang w:eastAsia="sv-SE"/>
              </w:rPr>
              <w:t>Muito frequentes</w:t>
            </w:r>
          </w:p>
        </w:tc>
        <w:tc>
          <w:tcPr>
            <w:tcW w:w="2833" w:type="dxa"/>
            <w:shd w:val="clear" w:color="auto" w:fill="auto"/>
            <w:tcPrChange w:id="410" w:author="AstraZeneca1" w:date="2025-01-27T10:54:00Z">
              <w:tcPr>
                <w:tcW w:w="2631" w:type="dxa"/>
                <w:shd w:val="clear" w:color="auto" w:fill="auto"/>
              </w:tcPr>
            </w:tcPrChange>
          </w:tcPr>
          <w:p w14:paraId="2F7EC824" w14:textId="77777777" w:rsidR="005005FA" w:rsidRPr="00134378" w:rsidRDefault="005005FA" w:rsidP="00E862D7">
            <w:pPr>
              <w:rPr>
                <w:szCs w:val="22"/>
                <w:lang w:eastAsia="sv-SE"/>
              </w:rPr>
            </w:pPr>
          </w:p>
        </w:tc>
        <w:tc>
          <w:tcPr>
            <w:tcW w:w="2499" w:type="dxa"/>
            <w:shd w:val="clear" w:color="auto" w:fill="auto"/>
            <w:tcPrChange w:id="411" w:author="AstraZeneca1" w:date="2025-01-27T10:54:00Z">
              <w:tcPr>
                <w:tcW w:w="2499" w:type="dxa"/>
                <w:shd w:val="clear" w:color="auto" w:fill="auto"/>
              </w:tcPr>
            </w:tcPrChange>
          </w:tcPr>
          <w:p w14:paraId="2DD0E352" w14:textId="08D2E673" w:rsidR="005005FA" w:rsidRPr="00134378" w:rsidRDefault="00173F01" w:rsidP="00E862D7">
            <w:pPr>
              <w:rPr>
                <w:szCs w:val="22"/>
                <w:lang w:eastAsia="sv-SE"/>
              </w:rPr>
            </w:pPr>
            <w:r w:rsidRPr="00134378">
              <w:rPr>
                <w:szCs w:val="22"/>
                <w:lang w:eastAsia="sv-SE"/>
              </w:rPr>
              <w:t xml:space="preserve">Neuropatia </w:t>
            </w:r>
            <w:proofErr w:type="spellStart"/>
            <w:r w:rsidRPr="00134378">
              <w:rPr>
                <w:szCs w:val="22"/>
                <w:lang w:eastAsia="sv-SE"/>
              </w:rPr>
              <w:t>periférica</w:t>
            </w:r>
            <w:r>
              <w:rPr>
                <w:szCs w:val="22"/>
                <w:vertAlign w:val="superscript"/>
                <w:lang w:eastAsia="sv-SE"/>
              </w:rPr>
              <w:t>n</w:t>
            </w:r>
            <w:proofErr w:type="spellEnd"/>
          </w:p>
        </w:tc>
        <w:tc>
          <w:tcPr>
            <w:tcW w:w="2316" w:type="dxa"/>
            <w:tcPrChange w:id="412" w:author="AstraZeneca1" w:date="2025-01-27T10:54:00Z">
              <w:tcPr>
                <w:tcW w:w="2316" w:type="dxa"/>
              </w:tcPr>
            </w:tcPrChange>
          </w:tcPr>
          <w:p w14:paraId="41AD9D40" w14:textId="345E8CFE" w:rsidR="005005FA" w:rsidRPr="00173F01" w:rsidRDefault="00173F01" w:rsidP="00173F01">
            <w:pPr>
              <w:rPr>
                <w:szCs w:val="22"/>
                <w:lang w:eastAsia="sv-SE"/>
              </w:rPr>
            </w:pPr>
            <w:r w:rsidRPr="00134378">
              <w:rPr>
                <w:szCs w:val="22"/>
                <w:lang w:eastAsia="sv-SE"/>
              </w:rPr>
              <w:t>Neuropatia periférica</w:t>
            </w:r>
            <w:r>
              <w:rPr>
                <w:szCs w:val="22"/>
                <w:lang w:eastAsia="sv-SE"/>
              </w:rPr>
              <w:t xml:space="preserve">, </w:t>
            </w:r>
            <w:proofErr w:type="spellStart"/>
            <w:r>
              <w:rPr>
                <w:szCs w:val="22"/>
                <w:lang w:eastAsia="sv-SE"/>
              </w:rPr>
              <w:t>Tonturas</w:t>
            </w:r>
            <w:r>
              <w:rPr>
                <w:szCs w:val="22"/>
                <w:vertAlign w:val="superscript"/>
                <w:lang w:eastAsia="sv-SE"/>
              </w:rPr>
              <w:t>i</w:t>
            </w:r>
            <w:proofErr w:type="spellEnd"/>
            <w:r>
              <w:rPr>
                <w:szCs w:val="22"/>
                <w:lang w:eastAsia="sv-SE"/>
              </w:rPr>
              <w:t xml:space="preserve">, </w:t>
            </w:r>
            <w:proofErr w:type="spellStart"/>
            <w:r>
              <w:rPr>
                <w:szCs w:val="22"/>
                <w:lang w:eastAsia="sv-SE"/>
              </w:rPr>
              <w:t>Cefaleia</w:t>
            </w:r>
            <w:r>
              <w:rPr>
                <w:szCs w:val="22"/>
                <w:vertAlign w:val="superscript"/>
                <w:lang w:eastAsia="sv-SE"/>
              </w:rPr>
              <w:t>i</w:t>
            </w:r>
            <w:proofErr w:type="spellEnd"/>
            <w:r>
              <w:rPr>
                <w:szCs w:val="22"/>
                <w:lang w:eastAsia="sv-SE"/>
              </w:rPr>
              <w:t xml:space="preserve">, </w:t>
            </w:r>
            <w:proofErr w:type="spellStart"/>
            <w:r w:rsidRPr="00312C42">
              <w:rPr>
                <w:color w:val="000000" w:themeColor="text1"/>
                <w:szCs w:val="22"/>
              </w:rPr>
              <w:t>D</w:t>
            </w:r>
            <w:r>
              <w:rPr>
                <w:color w:val="000000" w:themeColor="text1"/>
                <w:szCs w:val="22"/>
              </w:rPr>
              <w:t>i</w:t>
            </w:r>
            <w:r w:rsidRPr="00312C42">
              <w:rPr>
                <w:color w:val="000000" w:themeColor="text1"/>
                <w:szCs w:val="22"/>
              </w:rPr>
              <w:t>sgeusia</w:t>
            </w:r>
            <w:r w:rsidRPr="00312C42">
              <w:rPr>
                <w:color w:val="000000" w:themeColor="text1"/>
                <w:szCs w:val="22"/>
                <w:vertAlign w:val="superscript"/>
              </w:rPr>
              <w:t>i,o</w:t>
            </w:r>
            <w:proofErr w:type="spellEnd"/>
          </w:p>
        </w:tc>
      </w:tr>
      <w:tr w:rsidR="005005FA" w:rsidRPr="00EA33A1" w14:paraId="18E53760" w14:textId="77777777" w:rsidTr="00E3084C">
        <w:tc>
          <w:tcPr>
            <w:tcW w:w="1413" w:type="dxa"/>
            <w:shd w:val="clear" w:color="auto" w:fill="auto"/>
            <w:tcPrChange w:id="413" w:author="AstraZeneca1" w:date="2025-01-27T10:54:00Z">
              <w:tcPr>
                <w:tcW w:w="1615" w:type="dxa"/>
                <w:gridSpan w:val="2"/>
                <w:shd w:val="clear" w:color="auto" w:fill="auto"/>
              </w:tcPr>
            </w:tcPrChange>
          </w:tcPr>
          <w:p w14:paraId="290B4C75" w14:textId="056F45F0" w:rsidR="005005FA" w:rsidRPr="00134378" w:rsidRDefault="005005FA" w:rsidP="00E862D7">
            <w:pPr>
              <w:rPr>
                <w:szCs w:val="22"/>
                <w:lang w:eastAsia="sv-SE"/>
              </w:rPr>
            </w:pPr>
            <w:r w:rsidRPr="00134378">
              <w:rPr>
                <w:szCs w:val="22"/>
                <w:lang w:eastAsia="sv-SE"/>
              </w:rPr>
              <w:t>Pouco frequentes</w:t>
            </w:r>
          </w:p>
        </w:tc>
        <w:tc>
          <w:tcPr>
            <w:tcW w:w="2833" w:type="dxa"/>
            <w:shd w:val="clear" w:color="auto" w:fill="auto"/>
            <w:tcPrChange w:id="414" w:author="AstraZeneca1" w:date="2025-01-27T10:54:00Z">
              <w:tcPr>
                <w:tcW w:w="2631" w:type="dxa"/>
                <w:shd w:val="clear" w:color="auto" w:fill="auto"/>
              </w:tcPr>
            </w:tcPrChange>
          </w:tcPr>
          <w:p w14:paraId="3180FFD8" w14:textId="6D444B69" w:rsidR="005005FA" w:rsidRPr="00134378" w:rsidRDefault="00C801FA" w:rsidP="00E862D7">
            <w:pPr>
              <w:rPr>
                <w:szCs w:val="22"/>
                <w:lang w:eastAsia="sv-SE"/>
              </w:rPr>
            </w:pPr>
            <w:r w:rsidRPr="00134378">
              <w:rPr>
                <w:szCs w:val="22"/>
                <w:lang w:eastAsia="sv-SE"/>
              </w:rPr>
              <w:t>Miastenia grave,</w:t>
            </w:r>
            <w:r>
              <w:rPr>
                <w:szCs w:val="22"/>
                <w:lang w:eastAsia="sv-SE"/>
              </w:rPr>
              <w:t xml:space="preserve"> </w:t>
            </w:r>
            <w:proofErr w:type="spellStart"/>
            <w:r w:rsidRPr="00134378">
              <w:rPr>
                <w:szCs w:val="22"/>
                <w:lang w:eastAsia="sv-SE"/>
              </w:rPr>
              <w:t>Encefalopatia</w:t>
            </w:r>
            <w:r>
              <w:rPr>
                <w:szCs w:val="22"/>
                <w:vertAlign w:val="superscript"/>
                <w:lang w:eastAsia="sv-SE"/>
              </w:rPr>
              <w:t>c,p</w:t>
            </w:r>
            <w:proofErr w:type="spellEnd"/>
          </w:p>
        </w:tc>
        <w:tc>
          <w:tcPr>
            <w:tcW w:w="2499" w:type="dxa"/>
            <w:shd w:val="clear" w:color="auto" w:fill="auto"/>
            <w:tcPrChange w:id="415" w:author="AstraZeneca1" w:date="2025-01-27T10:54:00Z">
              <w:tcPr>
                <w:tcW w:w="2499" w:type="dxa"/>
                <w:shd w:val="clear" w:color="auto" w:fill="auto"/>
              </w:tcPr>
            </w:tcPrChange>
          </w:tcPr>
          <w:p w14:paraId="3CE3C50E" w14:textId="0178693C" w:rsidR="005005FA" w:rsidRPr="00134378" w:rsidRDefault="00173F01" w:rsidP="00E862D7">
            <w:pPr>
              <w:rPr>
                <w:szCs w:val="22"/>
                <w:lang w:eastAsia="sv-SE"/>
              </w:rPr>
            </w:pPr>
            <w:r w:rsidRPr="00134378">
              <w:rPr>
                <w:szCs w:val="22"/>
                <w:lang w:eastAsia="sv-SE"/>
              </w:rPr>
              <w:t>Miastenia grave</w:t>
            </w:r>
          </w:p>
        </w:tc>
        <w:tc>
          <w:tcPr>
            <w:tcW w:w="2316" w:type="dxa"/>
            <w:tcPrChange w:id="416" w:author="AstraZeneca1" w:date="2025-01-27T10:54:00Z">
              <w:tcPr>
                <w:tcW w:w="2316" w:type="dxa"/>
              </w:tcPr>
            </w:tcPrChange>
          </w:tcPr>
          <w:p w14:paraId="090B7DC9" w14:textId="77777777" w:rsidR="005005FA" w:rsidRPr="00134378" w:rsidRDefault="005005FA" w:rsidP="00E862D7">
            <w:pPr>
              <w:rPr>
                <w:szCs w:val="22"/>
                <w:lang w:eastAsia="sv-SE"/>
              </w:rPr>
            </w:pPr>
          </w:p>
        </w:tc>
      </w:tr>
      <w:tr w:rsidR="00AE69FC" w:rsidRPr="00EA33A1" w14:paraId="77543768" w14:textId="76F0C51C" w:rsidTr="00E3084C">
        <w:tc>
          <w:tcPr>
            <w:tcW w:w="1413" w:type="dxa"/>
            <w:shd w:val="clear" w:color="auto" w:fill="auto"/>
            <w:tcPrChange w:id="417" w:author="AstraZeneca1" w:date="2025-01-27T10:54:00Z">
              <w:tcPr>
                <w:tcW w:w="1615" w:type="dxa"/>
                <w:gridSpan w:val="2"/>
                <w:shd w:val="clear" w:color="auto" w:fill="auto"/>
              </w:tcPr>
            </w:tcPrChange>
          </w:tcPr>
          <w:p w14:paraId="7DF9DDD6" w14:textId="77777777" w:rsidR="00AE69FC" w:rsidRPr="00A828C8" w:rsidRDefault="00AE69FC" w:rsidP="00E862D7">
            <w:pPr>
              <w:rPr>
                <w:rFonts w:eastAsia="SimSun"/>
                <w:szCs w:val="22"/>
                <w:lang w:eastAsia="en-GB"/>
              </w:rPr>
            </w:pPr>
            <w:r w:rsidRPr="00A828C8">
              <w:rPr>
                <w:szCs w:val="22"/>
                <w:lang w:eastAsia="sv-SE"/>
              </w:rPr>
              <w:t>Raros</w:t>
            </w:r>
          </w:p>
        </w:tc>
        <w:tc>
          <w:tcPr>
            <w:tcW w:w="2833" w:type="dxa"/>
            <w:shd w:val="clear" w:color="auto" w:fill="auto"/>
            <w:tcPrChange w:id="418" w:author="AstraZeneca1" w:date="2025-01-27T10:54:00Z">
              <w:tcPr>
                <w:tcW w:w="2631" w:type="dxa"/>
                <w:shd w:val="clear" w:color="auto" w:fill="auto"/>
              </w:tcPr>
            </w:tcPrChange>
          </w:tcPr>
          <w:p w14:paraId="75C05685" w14:textId="31028C66" w:rsidR="00AE69FC" w:rsidRPr="00A828C8" w:rsidRDefault="00AE69FC" w:rsidP="00E862D7">
            <w:pPr>
              <w:rPr>
                <w:rFonts w:eastAsia="SimSun"/>
                <w:szCs w:val="22"/>
                <w:lang w:eastAsia="en-GB"/>
              </w:rPr>
            </w:pPr>
            <w:r w:rsidRPr="00A828C8">
              <w:rPr>
                <w:szCs w:val="22"/>
                <w:lang w:eastAsia="sv-SE"/>
              </w:rPr>
              <w:t>Meningite</w:t>
            </w:r>
          </w:p>
        </w:tc>
        <w:tc>
          <w:tcPr>
            <w:tcW w:w="2499" w:type="dxa"/>
            <w:shd w:val="clear" w:color="auto" w:fill="auto"/>
            <w:tcPrChange w:id="419" w:author="AstraZeneca1" w:date="2025-01-27T10:54:00Z">
              <w:tcPr>
                <w:tcW w:w="2499" w:type="dxa"/>
                <w:shd w:val="clear" w:color="auto" w:fill="auto"/>
              </w:tcPr>
            </w:tcPrChange>
          </w:tcPr>
          <w:p w14:paraId="6EC42F37" w14:textId="780A788C" w:rsidR="00AE69FC" w:rsidRPr="00134378" w:rsidRDefault="003B7F34" w:rsidP="00E862D7">
            <w:pPr>
              <w:rPr>
                <w:rFonts w:eastAsia="SimSun"/>
                <w:szCs w:val="22"/>
                <w:lang w:eastAsia="en-GB"/>
              </w:rPr>
            </w:pPr>
            <w:ins w:id="420" w:author="AstraZeneca1" w:date="2025-02-26T18:52:00Z">
              <w:r w:rsidRPr="00A828C8">
                <w:rPr>
                  <w:szCs w:val="22"/>
                  <w:lang w:eastAsia="sv-SE"/>
                </w:rPr>
                <w:t xml:space="preserve">Encefalopatia não </w:t>
              </w:r>
              <w:proofErr w:type="spellStart"/>
              <w:r w:rsidRPr="00A828C8">
                <w:rPr>
                  <w:szCs w:val="22"/>
                  <w:lang w:eastAsia="sv-SE"/>
                </w:rPr>
                <w:t>infeciosa</w:t>
              </w:r>
              <w:r w:rsidRPr="00A828C8">
                <w:rPr>
                  <w:szCs w:val="22"/>
                  <w:vertAlign w:val="superscript"/>
                  <w:lang w:eastAsia="sv-SE"/>
                </w:rPr>
                <w:t>p</w:t>
              </w:r>
            </w:ins>
            <w:proofErr w:type="spellEnd"/>
          </w:p>
        </w:tc>
        <w:tc>
          <w:tcPr>
            <w:tcW w:w="2316" w:type="dxa"/>
            <w:tcPrChange w:id="421" w:author="AstraZeneca1" w:date="2025-01-27T10:54:00Z">
              <w:tcPr>
                <w:tcW w:w="2316" w:type="dxa"/>
              </w:tcPr>
            </w:tcPrChange>
          </w:tcPr>
          <w:p w14:paraId="0DC6AF26" w14:textId="77777777" w:rsidR="00AE69FC" w:rsidRPr="00134378" w:rsidRDefault="00AE69FC" w:rsidP="00E862D7">
            <w:pPr>
              <w:rPr>
                <w:rFonts w:eastAsia="SimSun"/>
                <w:szCs w:val="22"/>
                <w:lang w:eastAsia="en-GB"/>
              </w:rPr>
            </w:pPr>
          </w:p>
        </w:tc>
      </w:tr>
      <w:tr w:rsidR="00AE69FC" w:rsidRPr="00F43CAD" w14:paraId="27A8B21A" w14:textId="1A39EE8B" w:rsidTr="00E3084C">
        <w:tc>
          <w:tcPr>
            <w:tcW w:w="1413" w:type="dxa"/>
            <w:shd w:val="clear" w:color="auto" w:fill="auto"/>
            <w:tcPrChange w:id="422" w:author="AstraZeneca1" w:date="2025-01-27T10:54:00Z">
              <w:tcPr>
                <w:tcW w:w="1615" w:type="dxa"/>
                <w:gridSpan w:val="2"/>
                <w:shd w:val="clear" w:color="auto" w:fill="auto"/>
              </w:tcPr>
            </w:tcPrChange>
          </w:tcPr>
          <w:p w14:paraId="74DE764E" w14:textId="77777777" w:rsidR="00AE69FC" w:rsidRPr="00134378" w:rsidRDefault="00AE69FC" w:rsidP="00E862D7">
            <w:pPr>
              <w:rPr>
                <w:rFonts w:eastAsia="SimSun"/>
                <w:szCs w:val="22"/>
                <w:lang w:eastAsia="en-GB"/>
              </w:rPr>
            </w:pPr>
            <w:r w:rsidRPr="00134378">
              <w:rPr>
                <w:szCs w:val="22"/>
                <w:lang w:eastAsia="sv-SE"/>
              </w:rPr>
              <w:t>Desconhecid</w:t>
            </w:r>
            <w:r>
              <w:rPr>
                <w:szCs w:val="22"/>
                <w:lang w:eastAsia="sv-SE"/>
              </w:rPr>
              <w:t>a</w:t>
            </w:r>
          </w:p>
        </w:tc>
        <w:tc>
          <w:tcPr>
            <w:tcW w:w="2833" w:type="dxa"/>
            <w:shd w:val="clear" w:color="auto" w:fill="auto"/>
            <w:tcPrChange w:id="423" w:author="AstraZeneca1" w:date="2025-01-27T10:54:00Z">
              <w:tcPr>
                <w:tcW w:w="2631" w:type="dxa"/>
                <w:shd w:val="clear" w:color="auto" w:fill="auto"/>
              </w:tcPr>
            </w:tcPrChange>
          </w:tcPr>
          <w:p w14:paraId="156D9356" w14:textId="5E7B57DA" w:rsidR="00AE69FC" w:rsidRPr="00CE2CE4" w:rsidRDefault="00AE69FC" w:rsidP="00E862D7">
            <w:pPr>
              <w:spacing w:line="240" w:lineRule="auto"/>
              <w:rPr>
                <w:rFonts w:eastAsia="SimSun"/>
                <w:szCs w:val="22"/>
                <w:lang w:val="fr-FR" w:eastAsia="en-GB"/>
              </w:rPr>
            </w:pPr>
            <w:proofErr w:type="spellStart"/>
            <w:r w:rsidRPr="00CE2CE4">
              <w:rPr>
                <w:szCs w:val="22"/>
                <w:lang w:val="fr-FR" w:eastAsia="sv-SE"/>
              </w:rPr>
              <w:t>Síndrome</w:t>
            </w:r>
            <w:proofErr w:type="spellEnd"/>
            <w:r w:rsidRPr="00CE2CE4">
              <w:rPr>
                <w:szCs w:val="22"/>
                <w:lang w:val="fr-FR" w:eastAsia="sv-SE"/>
              </w:rPr>
              <w:t xml:space="preserve"> de Guillain</w:t>
            </w:r>
            <w:r w:rsidRPr="00CE2CE4">
              <w:rPr>
                <w:szCs w:val="22"/>
                <w:lang w:val="fr-FR" w:eastAsia="sv-SE"/>
              </w:rPr>
              <w:noBreakHyphen/>
              <w:t xml:space="preserve">Barré, </w:t>
            </w:r>
            <w:proofErr w:type="spellStart"/>
            <w:r w:rsidRPr="00CE2CE4">
              <w:rPr>
                <w:szCs w:val="22"/>
                <w:lang w:val="fr-FR" w:eastAsia="sv-SE"/>
              </w:rPr>
              <w:t>Mielite</w:t>
            </w:r>
            <w:proofErr w:type="spellEnd"/>
            <w:r w:rsidRPr="00CE2CE4">
              <w:rPr>
                <w:szCs w:val="22"/>
                <w:lang w:val="fr-FR" w:eastAsia="sv-SE"/>
              </w:rPr>
              <w:t xml:space="preserve"> </w:t>
            </w:r>
            <w:proofErr w:type="spellStart"/>
            <w:r w:rsidRPr="00CE2CE4">
              <w:rPr>
                <w:szCs w:val="22"/>
                <w:lang w:val="fr-FR" w:eastAsia="sv-SE"/>
              </w:rPr>
              <w:t>transversa</w:t>
            </w:r>
            <w:r w:rsidR="00C801FA" w:rsidRPr="00CE2CE4">
              <w:rPr>
                <w:szCs w:val="22"/>
                <w:vertAlign w:val="superscript"/>
                <w:lang w:val="fr-FR" w:eastAsia="sv-SE"/>
              </w:rPr>
              <w:t>q</w:t>
            </w:r>
            <w:proofErr w:type="spellEnd"/>
          </w:p>
        </w:tc>
        <w:tc>
          <w:tcPr>
            <w:tcW w:w="2499" w:type="dxa"/>
            <w:shd w:val="clear" w:color="auto" w:fill="auto"/>
            <w:tcPrChange w:id="424" w:author="AstraZeneca1" w:date="2025-01-27T10:54:00Z">
              <w:tcPr>
                <w:tcW w:w="2499" w:type="dxa"/>
                <w:shd w:val="clear" w:color="auto" w:fill="auto"/>
              </w:tcPr>
            </w:tcPrChange>
          </w:tcPr>
          <w:p w14:paraId="27BA0D9B" w14:textId="77777777" w:rsidR="00AE69FC" w:rsidRPr="00CE2CE4" w:rsidRDefault="00AE69FC" w:rsidP="00E862D7">
            <w:pPr>
              <w:rPr>
                <w:rFonts w:eastAsia="SimSun"/>
                <w:szCs w:val="22"/>
                <w:lang w:val="fr-FR" w:eastAsia="en-GB"/>
              </w:rPr>
            </w:pPr>
          </w:p>
        </w:tc>
        <w:tc>
          <w:tcPr>
            <w:tcW w:w="2316" w:type="dxa"/>
            <w:tcPrChange w:id="425" w:author="AstraZeneca1" w:date="2025-01-27T10:54:00Z">
              <w:tcPr>
                <w:tcW w:w="2316" w:type="dxa"/>
              </w:tcPr>
            </w:tcPrChange>
          </w:tcPr>
          <w:p w14:paraId="3B8104A4" w14:textId="77777777" w:rsidR="00AE69FC" w:rsidRPr="00CE2CE4" w:rsidRDefault="00AE69FC" w:rsidP="00E862D7">
            <w:pPr>
              <w:rPr>
                <w:rFonts w:eastAsia="SimSun"/>
                <w:szCs w:val="22"/>
                <w:lang w:val="fr-FR" w:eastAsia="en-GB"/>
              </w:rPr>
            </w:pPr>
          </w:p>
        </w:tc>
      </w:tr>
      <w:tr w:rsidR="00173F01" w:rsidRPr="00173F01" w14:paraId="2215DDFB" w14:textId="77777777" w:rsidTr="00F61628">
        <w:tc>
          <w:tcPr>
            <w:tcW w:w="9061" w:type="dxa"/>
            <w:gridSpan w:val="4"/>
            <w:shd w:val="clear" w:color="auto" w:fill="auto"/>
          </w:tcPr>
          <w:p w14:paraId="431F47E4" w14:textId="1043A002" w:rsidR="00173F01" w:rsidRPr="00F61628" w:rsidRDefault="00707589" w:rsidP="00CE2CE4">
            <w:pPr>
              <w:keepNext/>
              <w:rPr>
                <w:b/>
                <w:szCs w:val="22"/>
                <w:lang w:eastAsia="sv-SE"/>
              </w:rPr>
            </w:pPr>
            <w:proofErr w:type="spellStart"/>
            <w:r w:rsidRPr="00707589">
              <w:rPr>
                <w:b/>
                <w:szCs w:val="22"/>
                <w:lang w:eastAsia="sv-SE"/>
              </w:rPr>
              <w:t>Vasculopatias</w:t>
            </w:r>
            <w:proofErr w:type="spellEnd"/>
          </w:p>
        </w:tc>
      </w:tr>
      <w:tr w:rsidR="00173F01" w:rsidRPr="00EA33A1" w14:paraId="6A8DD206" w14:textId="77777777" w:rsidTr="00CE2CE4">
        <w:tc>
          <w:tcPr>
            <w:tcW w:w="1413" w:type="dxa"/>
            <w:shd w:val="clear" w:color="auto" w:fill="auto"/>
          </w:tcPr>
          <w:p w14:paraId="10CF9554" w14:textId="33D6BC94" w:rsidR="00173F01" w:rsidRPr="00134378" w:rsidRDefault="00173F01" w:rsidP="00CE2CE4">
            <w:pPr>
              <w:keepNext/>
              <w:rPr>
                <w:szCs w:val="22"/>
                <w:lang w:eastAsia="sv-SE"/>
              </w:rPr>
            </w:pPr>
            <w:r w:rsidRPr="00134378">
              <w:rPr>
                <w:szCs w:val="22"/>
                <w:lang w:eastAsia="sv-SE"/>
              </w:rPr>
              <w:t>Frequentes</w:t>
            </w:r>
          </w:p>
        </w:tc>
        <w:tc>
          <w:tcPr>
            <w:tcW w:w="2833" w:type="dxa"/>
            <w:shd w:val="clear" w:color="auto" w:fill="auto"/>
          </w:tcPr>
          <w:p w14:paraId="06A08273" w14:textId="77777777" w:rsidR="00173F01" w:rsidRPr="00134378" w:rsidRDefault="00173F01" w:rsidP="00CE2CE4">
            <w:pPr>
              <w:keepNext/>
              <w:spacing w:line="240" w:lineRule="auto"/>
              <w:rPr>
                <w:szCs w:val="22"/>
                <w:lang w:eastAsia="sv-SE"/>
              </w:rPr>
            </w:pPr>
          </w:p>
        </w:tc>
        <w:tc>
          <w:tcPr>
            <w:tcW w:w="2499" w:type="dxa"/>
            <w:shd w:val="clear" w:color="auto" w:fill="auto"/>
          </w:tcPr>
          <w:p w14:paraId="56B91B77" w14:textId="77777777" w:rsidR="00173F01" w:rsidRPr="00134378" w:rsidRDefault="00173F01" w:rsidP="00CE2CE4">
            <w:pPr>
              <w:keepNext/>
              <w:rPr>
                <w:rFonts w:eastAsia="SimSun"/>
                <w:szCs w:val="22"/>
                <w:lang w:eastAsia="en-GB"/>
              </w:rPr>
            </w:pPr>
          </w:p>
        </w:tc>
        <w:tc>
          <w:tcPr>
            <w:tcW w:w="2316" w:type="dxa"/>
          </w:tcPr>
          <w:p w14:paraId="165F8C15" w14:textId="14C43917" w:rsidR="00173F01" w:rsidRPr="00134378" w:rsidRDefault="00707589" w:rsidP="00CE2CE4">
            <w:pPr>
              <w:keepNext/>
              <w:rPr>
                <w:rFonts w:eastAsia="SimSun"/>
                <w:szCs w:val="22"/>
                <w:lang w:eastAsia="en-GB"/>
              </w:rPr>
            </w:pPr>
            <w:r w:rsidRPr="00707589">
              <w:rPr>
                <w:rFonts w:eastAsia="SimSun"/>
                <w:szCs w:val="22"/>
                <w:lang w:eastAsia="en-GB"/>
              </w:rPr>
              <w:t xml:space="preserve">Acontecimentos tromboembólicos </w:t>
            </w:r>
            <w:proofErr w:type="spellStart"/>
            <w:r w:rsidRPr="00707589">
              <w:rPr>
                <w:rFonts w:eastAsia="SimSun"/>
                <w:szCs w:val="22"/>
                <w:lang w:eastAsia="en-GB"/>
              </w:rPr>
              <w:t>venosos</w:t>
            </w:r>
            <w:r w:rsidRPr="00BF15B8">
              <w:rPr>
                <w:color w:val="000000" w:themeColor="text1"/>
                <w:szCs w:val="22"/>
                <w:vertAlign w:val="superscript"/>
              </w:rPr>
              <w:t>i,</w:t>
            </w:r>
            <w:r w:rsidR="00C801FA">
              <w:rPr>
                <w:color w:val="000000" w:themeColor="text1"/>
                <w:szCs w:val="22"/>
                <w:vertAlign w:val="superscript"/>
              </w:rPr>
              <w:t>r</w:t>
            </w:r>
            <w:proofErr w:type="spellEnd"/>
          </w:p>
        </w:tc>
      </w:tr>
      <w:tr w:rsidR="00AE69FC" w:rsidRPr="00EA33A1" w14:paraId="64E15B2E" w14:textId="5F9BDF9E" w:rsidTr="00F61628">
        <w:tc>
          <w:tcPr>
            <w:tcW w:w="6745" w:type="dxa"/>
            <w:gridSpan w:val="3"/>
            <w:shd w:val="clear" w:color="auto" w:fill="auto"/>
          </w:tcPr>
          <w:p w14:paraId="0DC54B2B" w14:textId="77777777" w:rsidR="00AE69FC" w:rsidRPr="00134378" w:rsidRDefault="00AE69FC" w:rsidP="00E862D7">
            <w:pPr>
              <w:rPr>
                <w:rFonts w:eastAsia="SimSun"/>
                <w:szCs w:val="22"/>
                <w:lang w:eastAsia="en-GB"/>
              </w:rPr>
            </w:pPr>
            <w:r w:rsidRPr="00134378">
              <w:rPr>
                <w:b/>
                <w:szCs w:val="22"/>
                <w:lang w:eastAsia="sv-SE"/>
              </w:rPr>
              <w:t>Cardiopatias</w:t>
            </w:r>
          </w:p>
        </w:tc>
        <w:tc>
          <w:tcPr>
            <w:tcW w:w="2316" w:type="dxa"/>
          </w:tcPr>
          <w:p w14:paraId="79DE9AA5" w14:textId="77777777" w:rsidR="00AE69FC" w:rsidRPr="00134378" w:rsidRDefault="00AE69FC" w:rsidP="00E862D7">
            <w:pPr>
              <w:rPr>
                <w:b/>
                <w:szCs w:val="22"/>
                <w:lang w:eastAsia="sv-SE"/>
              </w:rPr>
            </w:pPr>
          </w:p>
        </w:tc>
      </w:tr>
      <w:tr w:rsidR="00AE69FC" w:rsidRPr="00EA33A1" w14:paraId="7E78F932" w14:textId="6BDF9B82" w:rsidTr="00CE2CE4">
        <w:tc>
          <w:tcPr>
            <w:tcW w:w="1413" w:type="dxa"/>
            <w:shd w:val="clear" w:color="auto" w:fill="auto"/>
          </w:tcPr>
          <w:p w14:paraId="3473D425" w14:textId="77777777" w:rsidR="00AE69FC" w:rsidRPr="00134378" w:rsidRDefault="00AE69FC" w:rsidP="00E862D7">
            <w:pPr>
              <w:rPr>
                <w:rFonts w:eastAsia="SimSun"/>
                <w:szCs w:val="22"/>
                <w:lang w:eastAsia="en-GB"/>
              </w:rPr>
            </w:pPr>
            <w:r w:rsidRPr="00134378">
              <w:rPr>
                <w:szCs w:val="22"/>
                <w:lang w:eastAsia="sv-SE"/>
              </w:rPr>
              <w:t>Pouco frequentes</w:t>
            </w:r>
          </w:p>
        </w:tc>
        <w:tc>
          <w:tcPr>
            <w:tcW w:w="2833" w:type="dxa"/>
            <w:shd w:val="clear" w:color="auto" w:fill="auto"/>
          </w:tcPr>
          <w:p w14:paraId="5A9E6083" w14:textId="77777777" w:rsidR="00AE69FC" w:rsidRPr="00134378" w:rsidRDefault="00AE69FC" w:rsidP="00E862D7">
            <w:pPr>
              <w:spacing w:line="240" w:lineRule="auto"/>
              <w:rPr>
                <w:rFonts w:eastAsia="SimSun"/>
                <w:szCs w:val="22"/>
                <w:lang w:eastAsia="en-GB"/>
              </w:rPr>
            </w:pPr>
            <w:r w:rsidRPr="00134378">
              <w:rPr>
                <w:szCs w:val="22"/>
                <w:lang w:eastAsia="sv-SE"/>
              </w:rPr>
              <w:t>Miocardite</w:t>
            </w:r>
          </w:p>
        </w:tc>
        <w:tc>
          <w:tcPr>
            <w:tcW w:w="2499" w:type="dxa"/>
            <w:shd w:val="clear" w:color="auto" w:fill="auto"/>
          </w:tcPr>
          <w:p w14:paraId="08E96FF7" w14:textId="77777777" w:rsidR="00AE69FC" w:rsidRPr="00134378" w:rsidRDefault="00AE69FC" w:rsidP="00E862D7">
            <w:pPr>
              <w:rPr>
                <w:rFonts w:eastAsia="SimSun"/>
                <w:szCs w:val="22"/>
                <w:lang w:eastAsia="en-GB"/>
              </w:rPr>
            </w:pPr>
          </w:p>
        </w:tc>
        <w:tc>
          <w:tcPr>
            <w:tcW w:w="2316" w:type="dxa"/>
          </w:tcPr>
          <w:p w14:paraId="7C5DB5E5" w14:textId="77777777" w:rsidR="00AE69FC" w:rsidRPr="00134378" w:rsidRDefault="00AE69FC" w:rsidP="00E862D7">
            <w:pPr>
              <w:rPr>
                <w:rFonts w:eastAsia="SimSun"/>
                <w:szCs w:val="22"/>
                <w:lang w:eastAsia="en-GB"/>
              </w:rPr>
            </w:pPr>
          </w:p>
        </w:tc>
      </w:tr>
      <w:tr w:rsidR="00B84FF4" w:rsidRPr="00A828C8" w14:paraId="7EE97DDD" w14:textId="77777777" w:rsidTr="00E3084C">
        <w:trPr>
          <w:ins w:id="426" w:author="AstraZeneca1" w:date="2025-02-26T18:53:00Z"/>
        </w:trPr>
        <w:tc>
          <w:tcPr>
            <w:tcW w:w="1413" w:type="dxa"/>
            <w:shd w:val="clear" w:color="auto" w:fill="auto"/>
          </w:tcPr>
          <w:p w14:paraId="568D13E6" w14:textId="5DF9DBA6" w:rsidR="00B84FF4" w:rsidRPr="00A828C8" w:rsidRDefault="00B84FF4" w:rsidP="00E862D7">
            <w:pPr>
              <w:rPr>
                <w:ins w:id="427" w:author="AstraZeneca1" w:date="2025-02-26T18:53:00Z"/>
                <w:szCs w:val="22"/>
                <w:lang w:eastAsia="sv-SE"/>
              </w:rPr>
            </w:pPr>
            <w:ins w:id="428" w:author="AstraZeneca1" w:date="2025-02-26T18:53:00Z">
              <w:r w:rsidRPr="00A828C8">
                <w:rPr>
                  <w:szCs w:val="22"/>
                  <w:lang w:eastAsia="sv-SE"/>
                </w:rPr>
                <w:t>Raros</w:t>
              </w:r>
            </w:ins>
          </w:p>
        </w:tc>
        <w:tc>
          <w:tcPr>
            <w:tcW w:w="2833" w:type="dxa"/>
            <w:shd w:val="clear" w:color="auto" w:fill="auto"/>
          </w:tcPr>
          <w:p w14:paraId="7D413E76" w14:textId="77777777" w:rsidR="00B84FF4" w:rsidRPr="00A828C8" w:rsidRDefault="00B84FF4" w:rsidP="00E862D7">
            <w:pPr>
              <w:spacing w:line="240" w:lineRule="auto"/>
              <w:rPr>
                <w:ins w:id="429" w:author="AstraZeneca1" w:date="2025-02-26T18:53:00Z"/>
                <w:szCs w:val="22"/>
                <w:lang w:eastAsia="sv-SE"/>
              </w:rPr>
            </w:pPr>
          </w:p>
        </w:tc>
        <w:tc>
          <w:tcPr>
            <w:tcW w:w="2499" w:type="dxa"/>
            <w:shd w:val="clear" w:color="auto" w:fill="auto"/>
          </w:tcPr>
          <w:p w14:paraId="4B0621E3" w14:textId="3C2F1B75" w:rsidR="00B84FF4" w:rsidRPr="00A828C8" w:rsidRDefault="00B84FF4" w:rsidP="00E862D7">
            <w:pPr>
              <w:rPr>
                <w:ins w:id="430" w:author="AstraZeneca1" w:date="2025-02-26T18:53:00Z"/>
                <w:rFonts w:eastAsia="SimSun"/>
                <w:szCs w:val="22"/>
                <w:lang w:eastAsia="en-GB"/>
              </w:rPr>
            </w:pPr>
            <w:proofErr w:type="spellStart"/>
            <w:ins w:id="431" w:author="AstraZeneca1" w:date="2025-02-26T18:53:00Z">
              <w:r w:rsidRPr="00A828C8">
                <w:rPr>
                  <w:szCs w:val="22"/>
                  <w:lang w:eastAsia="sv-SE"/>
                </w:rPr>
                <w:t>Miocardite</w:t>
              </w:r>
              <w:r w:rsidRPr="00A828C8">
                <w:rPr>
                  <w:szCs w:val="22"/>
                  <w:vertAlign w:val="superscript"/>
                  <w:lang w:eastAsia="sv-SE"/>
                </w:rPr>
                <w:t>c</w:t>
              </w:r>
              <w:proofErr w:type="spellEnd"/>
            </w:ins>
          </w:p>
        </w:tc>
        <w:tc>
          <w:tcPr>
            <w:tcW w:w="2316" w:type="dxa"/>
          </w:tcPr>
          <w:p w14:paraId="454EE665" w14:textId="77777777" w:rsidR="00B84FF4" w:rsidRPr="00A828C8" w:rsidRDefault="00B84FF4" w:rsidP="00E862D7">
            <w:pPr>
              <w:rPr>
                <w:ins w:id="432" w:author="AstraZeneca1" w:date="2025-02-26T18:53:00Z"/>
                <w:rFonts w:eastAsia="SimSun"/>
                <w:szCs w:val="22"/>
                <w:lang w:eastAsia="en-GB"/>
              </w:rPr>
            </w:pPr>
          </w:p>
        </w:tc>
      </w:tr>
      <w:tr w:rsidR="00AE69FC" w:rsidRPr="002D6DB2" w14:paraId="5D81CC61" w14:textId="32181325" w:rsidTr="00F61628">
        <w:tc>
          <w:tcPr>
            <w:tcW w:w="6745" w:type="dxa"/>
            <w:gridSpan w:val="3"/>
            <w:shd w:val="clear" w:color="auto" w:fill="auto"/>
          </w:tcPr>
          <w:p w14:paraId="01FCE249" w14:textId="77777777" w:rsidR="00AE69FC" w:rsidRPr="00134378" w:rsidRDefault="00AE69FC">
            <w:pPr>
              <w:keepNext/>
              <w:rPr>
                <w:rFonts w:eastAsia="SimSun"/>
                <w:szCs w:val="22"/>
                <w:lang w:eastAsia="en-GB"/>
              </w:rPr>
              <w:pPrChange w:id="433" w:author="AstraZeneca1" w:date="2025-02-26T18:53:00Z">
                <w:pPr/>
              </w:pPrChange>
            </w:pPr>
            <w:r w:rsidRPr="00A828C8">
              <w:rPr>
                <w:b/>
                <w:szCs w:val="22"/>
                <w:lang w:eastAsia="sv-SE"/>
              </w:rPr>
              <w:t>Doenças respiratórias, torácicas e do mediastino</w:t>
            </w:r>
          </w:p>
        </w:tc>
        <w:tc>
          <w:tcPr>
            <w:tcW w:w="2316" w:type="dxa"/>
          </w:tcPr>
          <w:p w14:paraId="60A33D25" w14:textId="77777777" w:rsidR="00AE69FC" w:rsidRPr="00134378" w:rsidRDefault="00AE69FC" w:rsidP="00D00DB8">
            <w:pPr>
              <w:rPr>
                <w:b/>
                <w:szCs w:val="22"/>
                <w:lang w:eastAsia="sv-SE"/>
              </w:rPr>
            </w:pPr>
          </w:p>
        </w:tc>
      </w:tr>
      <w:tr w:rsidR="00AE69FC" w:rsidRPr="00EA33A1" w14:paraId="0924883E" w14:textId="716D91F3" w:rsidTr="00CE2CE4">
        <w:tc>
          <w:tcPr>
            <w:tcW w:w="1413" w:type="dxa"/>
            <w:shd w:val="clear" w:color="auto" w:fill="auto"/>
          </w:tcPr>
          <w:p w14:paraId="578A987B" w14:textId="77777777" w:rsidR="00AE69FC" w:rsidRPr="00134378" w:rsidRDefault="00AE69FC" w:rsidP="00D00DB8">
            <w:pPr>
              <w:rPr>
                <w:szCs w:val="22"/>
                <w:lang w:eastAsia="sv-SE"/>
              </w:rPr>
            </w:pPr>
            <w:r w:rsidRPr="00134378">
              <w:rPr>
                <w:szCs w:val="22"/>
                <w:lang w:eastAsia="sv-SE"/>
              </w:rPr>
              <w:t>Muito frequentes</w:t>
            </w:r>
          </w:p>
        </w:tc>
        <w:tc>
          <w:tcPr>
            <w:tcW w:w="2833" w:type="dxa"/>
            <w:shd w:val="clear" w:color="auto" w:fill="auto"/>
          </w:tcPr>
          <w:p w14:paraId="7B087F18" w14:textId="77777777" w:rsidR="00AE69FC" w:rsidRPr="00134378" w:rsidRDefault="00AE69FC" w:rsidP="00D00DB8">
            <w:pPr>
              <w:spacing w:line="240" w:lineRule="auto"/>
              <w:rPr>
                <w:szCs w:val="22"/>
                <w:lang w:eastAsia="sv-SE"/>
              </w:rPr>
            </w:pPr>
            <w:r w:rsidRPr="00134378">
              <w:rPr>
                <w:szCs w:val="22"/>
                <w:lang w:eastAsia="sv-SE"/>
              </w:rPr>
              <w:t>Tosse/Tosse Produtiva</w:t>
            </w:r>
          </w:p>
        </w:tc>
        <w:tc>
          <w:tcPr>
            <w:tcW w:w="2499" w:type="dxa"/>
            <w:shd w:val="clear" w:color="auto" w:fill="auto"/>
          </w:tcPr>
          <w:p w14:paraId="1000C8D0" w14:textId="77777777" w:rsidR="00AE69FC" w:rsidRPr="00134378" w:rsidRDefault="00AE69FC" w:rsidP="00D00DB8">
            <w:pPr>
              <w:rPr>
                <w:rFonts w:eastAsia="SimSun"/>
                <w:szCs w:val="22"/>
                <w:lang w:eastAsia="en-GB"/>
              </w:rPr>
            </w:pPr>
            <w:r w:rsidRPr="00134378">
              <w:rPr>
                <w:szCs w:val="22"/>
                <w:lang w:eastAsia="sv-SE"/>
              </w:rPr>
              <w:t>Tosse/Tosse Produtiva</w:t>
            </w:r>
          </w:p>
        </w:tc>
        <w:tc>
          <w:tcPr>
            <w:tcW w:w="2316" w:type="dxa"/>
          </w:tcPr>
          <w:p w14:paraId="13850B7F" w14:textId="257C10C0" w:rsidR="00AE69FC" w:rsidRPr="00134378" w:rsidRDefault="00707589" w:rsidP="00D00DB8">
            <w:pPr>
              <w:rPr>
                <w:szCs w:val="22"/>
                <w:lang w:eastAsia="sv-SE"/>
              </w:rPr>
            </w:pPr>
            <w:r w:rsidRPr="00134378">
              <w:rPr>
                <w:szCs w:val="22"/>
                <w:lang w:eastAsia="sv-SE"/>
              </w:rPr>
              <w:t>Tosse/Tosse Produtiva</w:t>
            </w:r>
            <w:r>
              <w:rPr>
                <w:szCs w:val="22"/>
                <w:lang w:eastAsia="sv-SE"/>
              </w:rPr>
              <w:t xml:space="preserve">, </w:t>
            </w:r>
            <w:proofErr w:type="spellStart"/>
            <w:r>
              <w:rPr>
                <w:szCs w:val="22"/>
                <w:lang w:eastAsia="sv-SE"/>
              </w:rPr>
              <w:t>Dispneia</w:t>
            </w:r>
            <w:r w:rsidRPr="00BF15B8">
              <w:rPr>
                <w:color w:val="000000" w:themeColor="text1"/>
                <w:szCs w:val="22"/>
                <w:vertAlign w:val="superscript"/>
              </w:rPr>
              <w:t>i,</w:t>
            </w:r>
            <w:r w:rsidR="00C801FA">
              <w:rPr>
                <w:color w:val="000000" w:themeColor="text1"/>
                <w:szCs w:val="22"/>
                <w:vertAlign w:val="superscript"/>
              </w:rPr>
              <w:t>s</w:t>
            </w:r>
            <w:proofErr w:type="spellEnd"/>
          </w:p>
        </w:tc>
      </w:tr>
      <w:tr w:rsidR="00AE69FC" w:rsidRPr="00A828C8" w14:paraId="09C909C5" w14:textId="7216B01F" w:rsidTr="00CE2CE4">
        <w:tc>
          <w:tcPr>
            <w:tcW w:w="1413" w:type="dxa"/>
            <w:shd w:val="clear" w:color="auto" w:fill="auto"/>
          </w:tcPr>
          <w:p w14:paraId="598B5A3C" w14:textId="77777777" w:rsidR="00AE69FC" w:rsidRPr="00A828C8" w:rsidRDefault="00AE69FC" w:rsidP="00D00DB8">
            <w:pPr>
              <w:rPr>
                <w:szCs w:val="22"/>
                <w:lang w:eastAsia="sv-SE"/>
              </w:rPr>
            </w:pPr>
            <w:r w:rsidRPr="00A828C8">
              <w:rPr>
                <w:szCs w:val="22"/>
                <w:lang w:eastAsia="sv-SE"/>
              </w:rPr>
              <w:t>Frequentes</w:t>
            </w:r>
          </w:p>
        </w:tc>
        <w:tc>
          <w:tcPr>
            <w:tcW w:w="2833" w:type="dxa"/>
            <w:shd w:val="clear" w:color="auto" w:fill="auto"/>
          </w:tcPr>
          <w:p w14:paraId="521193FA" w14:textId="67A0D15C" w:rsidR="00AE69FC" w:rsidRPr="00A828C8" w:rsidRDefault="00AE69FC" w:rsidP="00D00DB8">
            <w:pPr>
              <w:spacing w:line="240" w:lineRule="auto"/>
              <w:rPr>
                <w:szCs w:val="22"/>
                <w:lang w:eastAsia="sv-SE"/>
              </w:rPr>
            </w:pPr>
            <w:proofErr w:type="spellStart"/>
            <w:r w:rsidRPr="00A828C8">
              <w:rPr>
                <w:szCs w:val="22"/>
                <w:lang w:eastAsia="sv-SE"/>
              </w:rPr>
              <w:t>Pneumonite</w:t>
            </w:r>
            <w:r w:rsidRPr="00A828C8">
              <w:rPr>
                <w:szCs w:val="22"/>
                <w:vertAlign w:val="superscript"/>
                <w:lang w:eastAsia="sv-SE"/>
              </w:rPr>
              <w:t>c</w:t>
            </w:r>
            <w:r w:rsidR="00E3084C" w:rsidRPr="00A828C8">
              <w:rPr>
                <w:szCs w:val="22"/>
                <w:vertAlign w:val="superscript"/>
                <w:lang w:eastAsia="sv-SE"/>
              </w:rPr>
              <w:t>,t</w:t>
            </w:r>
            <w:proofErr w:type="spellEnd"/>
            <w:r w:rsidRPr="00A828C8">
              <w:rPr>
                <w:szCs w:val="22"/>
                <w:lang w:eastAsia="sv-SE"/>
              </w:rPr>
              <w:t>, Disfonia</w:t>
            </w:r>
          </w:p>
        </w:tc>
        <w:tc>
          <w:tcPr>
            <w:tcW w:w="2499" w:type="dxa"/>
            <w:shd w:val="clear" w:color="auto" w:fill="auto"/>
          </w:tcPr>
          <w:p w14:paraId="0766B20B" w14:textId="2EC258E5" w:rsidR="00AE69FC" w:rsidRPr="00A828C8" w:rsidRDefault="00AE69FC" w:rsidP="00D00DB8">
            <w:pPr>
              <w:rPr>
                <w:rFonts w:eastAsia="SimSun"/>
                <w:szCs w:val="22"/>
                <w:lang w:eastAsia="en-GB"/>
              </w:rPr>
            </w:pPr>
            <w:proofErr w:type="spellStart"/>
            <w:r w:rsidRPr="00A828C8">
              <w:rPr>
                <w:szCs w:val="22"/>
                <w:lang w:eastAsia="sv-SE"/>
              </w:rPr>
              <w:t>Pneumonite</w:t>
            </w:r>
            <w:ins w:id="434" w:author="AstraZeneca1" w:date="2025-02-26T18:54:00Z">
              <w:r w:rsidR="00D6254E" w:rsidRPr="00A828C8">
                <w:rPr>
                  <w:rFonts w:eastAsia="SimSun"/>
                  <w:vertAlign w:val="superscript"/>
                  <w:lang w:eastAsia="en-GB"/>
                </w:rPr>
                <w:t>c,t</w:t>
              </w:r>
              <w:proofErr w:type="spellEnd"/>
              <w:r w:rsidR="00037180" w:rsidRPr="00A828C8">
                <w:rPr>
                  <w:szCs w:val="22"/>
                  <w:lang w:eastAsia="sv-SE"/>
                </w:rPr>
                <w:t>, Disfonia</w:t>
              </w:r>
            </w:ins>
          </w:p>
        </w:tc>
        <w:tc>
          <w:tcPr>
            <w:tcW w:w="2316" w:type="dxa"/>
          </w:tcPr>
          <w:p w14:paraId="6B6F7CCF" w14:textId="102D671C" w:rsidR="00AE69FC" w:rsidRPr="00A828C8" w:rsidRDefault="00707589" w:rsidP="00D00DB8">
            <w:pPr>
              <w:rPr>
                <w:szCs w:val="22"/>
                <w:lang w:eastAsia="sv-SE"/>
              </w:rPr>
            </w:pPr>
            <w:r w:rsidRPr="00A828C8">
              <w:rPr>
                <w:szCs w:val="22"/>
                <w:lang w:eastAsia="sv-SE"/>
              </w:rPr>
              <w:t>Pneumonite, Disfonia</w:t>
            </w:r>
          </w:p>
        </w:tc>
      </w:tr>
      <w:tr w:rsidR="00AE69FC" w:rsidRPr="00EA33A1" w14:paraId="2E3C89FB" w14:textId="2F14129A" w:rsidTr="00E3084C">
        <w:tc>
          <w:tcPr>
            <w:tcW w:w="1413" w:type="dxa"/>
            <w:shd w:val="clear" w:color="auto" w:fill="auto"/>
            <w:tcPrChange w:id="435" w:author="AstraZeneca1" w:date="2025-01-27T10:54:00Z">
              <w:tcPr>
                <w:tcW w:w="1615" w:type="dxa"/>
                <w:gridSpan w:val="2"/>
                <w:shd w:val="clear" w:color="auto" w:fill="auto"/>
              </w:tcPr>
            </w:tcPrChange>
          </w:tcPr>
          <w:p w14:paraId="00887FC5" w14:textId="77777777" w:rsidR="00AE69FC" w:rsidRPr="00A828C8" w:rsidRDefault="00AE69FC" w:rsidP="00D00DB8">
            <w:pPr>
              <w:rPr>
                <w:szCs w:val="22"/>
                <w:lang w:eastAsia="sv-SE"/>
              </w:rPr>
            </w:pPr>
            <w:r w:rsidRPr="00A828C8">
              <w:rPr>
                <w:szCs w:val="22"/>
                <w:lang w:eastAsia="sv-SE"/>
              </w:rPr>
              <w:t>Pouco frequentes</w:t>
            </w:r>
          </w:p>
        </w:tc>
        <w:tc>
          <w:tcPr>
            <w:tcW w:w="2833" w:type="dxa"/>
            <w:shd w:val="clear" w:color="auto" w:fill="auto"/>
            <w:tcPrChange w:id="436" w:author="AstraZeneca1" w:date="2025-01-27T10:54:00Z">
              <w:tcPr>
                <w:tcW w:w="2631" w:type="dxa"/>
                <w:shd w:val="clear" w:color="auto" w:fill="auto"/>
              </w:tcPr>
            </w:tcPrChange>
          </w:tcPr>
          <w:p w14:paraId="0F9A5AB2" w14:textId="77777777" w:rsidR="00AE69FC" w:rsidRPr="00A828C8" w:rsidRDefault="00AE69FC" w:rsidP="00D00DB8">
            <w:pPr>
              <w:spacing w:line="240" w:lineRule="auto"/>
              <w:rPr>
                <w:szCs w:val="22"/>
                <w:lang w:eastAsia="sv-SE"/>
              </w:rPr>
            </w:pPr>
            <w:r w:rsidRPr="00A828C8">
              <w:rPr>
                <w:szCs w:val="22"/>
                <w:lang w:eastAsia="sv-SE"/>
              </w:rPr>
              <w:t>Doença pulmonar intersticial</w:t>
            </w:r>
          </w:p>
        </w:tc>
        <w:tc>
          <w:tcPr>
            <w:tcW w:w="2499" w:type="dxa"/>
            <w:shd w:val="clear" w:color="auto" w:fill="auto"/>
            <w:tcPrChange w:id="437" w:author="AstraZeneca1" w:date="2025-01-27T10:54:00Z">
              <w:tcPr>
                <w:tcW w:w="2499" w:type="dxa"/>
                <w:shd w:val="clear" w:color="auto" w:fill="auto"/>
              </w:tcPr>
            </w:tcPrChange>
          </w:tcPr>
          <w:p w14:paraId="2F962600" w14:textId="5C6C61F3" w:rsidR="00AE69FC" w:rsidRPr="00A828C8" w:rsidRDefault="00AE69FC" w:rsidP="00D00DB8">
            <w:pPr>
              <w:rPr>
                <w:rFonts w:eastAsia="SimSun"/>
                <w:szCs w:val="22"/>
                <w:lang w:eastAsia="en-GB"/>
              </w:rPr>
            </w:pPr>
            <w:r w:rsidRPr="00A828C8">
              <w:rPr>
                <w:szCs w:val="22"/>
                <w:lang w:eastAsia="sv-SE"/>
              </w:rPr>
              <w:t xml:space="preserve">Doença pulmonar </w:t>
            </w:r>
            <w:proofErr w:type="spellStart"/>
            <w:r w:rsidRPr="00A828C8">
              <w:rPr>
                <w:szCs w:val="22"/>
                <w:lang w:eastAsia="sv-SE"/>
              </w:rPr>
              <w:t>intersticial</w:t>
            </w:r>
            <w:ins w:id="438" w:author="AstraZeneca1" w:date="2025-02-26T18:54:00Z">
              <w:r w:rsidR="00D6254E" w:rsidRPr="00A828C8">
                <w:rPr>
                  <w:rFonts w:eastAsia="SimSun"/>
                  <w:vertAlign w:val="superscript"/>
                  <w:lang w:eastAsia="en-GB"/>
                </w:rPr>
                <w:t>c</w:t>
              </w:r>
            </w:ins>
            <w:proofErr w:type="spellEnd"/>
            <w:del w:id="439" w:author="AstraZeneca1" w:date="2025-02-26T18:54:00Z">
              <w:r w:rsidRPr="00A828C8" w:rsidDel="005B5F2D">
                <w:rPr>
                  <w:rFonts w:eastAsia="SimSun"/>
                  <w:szCs w:val="22"/>
                  <w:lang w:eastAsia="en-GB"/>
                </w:rPr>
                <w:delText xml:space="preserve">, </w:delText>
              </w:r>
              <w:r w:rsidRPr="00A828C8" w:rsidDel="00037180">
                <w:rPr>
                  <w:szCs w:val="22"/>
                  <w:lang w:eastAsia="sv-SE"/>
                </w:rPr>
                <w:delText>Disfonia</w:delText>
              </w:r>
            </w:del>
          </w:p>
        </w:tc>
        <w:tc>
          <w:tcPr>
            <w:tcW w:w="2316" w:type="dxa"/>
            <w:tcPrChange w:id="440" w:author="AstraZeneca1" w:date="2025-01-27T10:54:00Z">
              <w:tcPr>
                <w:tcW w:w="2316" w:type="dxa"/>
              </w:tcPr>
            </w:tcPrChange>
          </w:tcPr>
          <w:p w14:paraId="301A6C19" w14:textId="16B6756C" w:rsidR="00AE69FC" w:rsidRPr="00134378" w:rsidRDefault="00707589" w:rsidP="00D00DB8">
            <w:pPr>
              <w:rPr>
                <w:szCs w:val="22"/>
                <w:lang w:eastAsia="sv-SE"/>
              </w:rPr>
            </w:pPr>
            <w:r w:rsidRPr="00A828C8">
              <w:rPr>
                <w:szCs w:val="22"/>
                <w:lang w:eastAsia="sv-SE"/>
              </w:rPr>
              <w:t>Doença pulmonar intersticial</w:t>
            </w:r>
          </w:p>
        </w:tc>
      </w:tr>
      <w:tr w:rsidR="00AE69FC" w:rsidRPr="00EA33A1" w14:paraId="2F2B3A41" w14:textId="00B1BFDF" w:rsidTr="00F61628">
        <w:tc>
          <w:tcPr>
            <w:tcW w:w="6745" w:type="dxa"/>
            <w:gridSpan w:val="3"/>
            <w:shd w:val="clear" w:color="auto" w:fill="auto"/>
          </w:tcPr>
          <w:p w14:paraId="63863850" w14:textId="77777777" w:rsidR="00AE69FC" w:rsidRPr="00134378" w:rsidRDefault="00AE69FC" w:rsidP="00D00DB8">
            <w:pPr>
              <w:rPr>
                <w:rFonts w:eastAsia="SimSun"/>
                <w:szCs w:val="22"/>
                <w:lang w:eastAsia="en-GB"/>
              </w:rPr>
            </w:pPr>
            <w:r w:rsidRPr="00134378">
              <w:rPr>
                <w:b/>
                <w:szCs w:val="22"/>
                <w:lang w:eastAsia="sv-SE"/>
              </w:rPr>
              <w:t>Doenças gastrointestinais</w:t>
            </w:r>
          </w:p>
        </w:tc>
        <w:tc>
          <w:tcPr>
            <w:tcW w:w="2316" w:type="dxa"/>
          </w:tcPr>
          <w:p w14:paraId="3E1A77BF" w14:textId="77777777" w:rsidR="00AE69FC" w:rsidRPr="00134378" w:rsidRDefault="00AE69FC" w:rsidP="00D00DB8">
            <w:pPr>
              <w:rPr>
                <w:b/>
                <w:szCs w:val="22"/>
                <w:lang w:eastAsia="sv-SE"/>
              </w:rPr>
            </w:pPr>
          </w:p>
        </w:tc>
      </w:tr>
      <w:tr w:rsidR="00AE69FC" w:rsidRPr="00EA33A1" w14:paraId="28AA26CB" w14:textId="1870BAE6" w:rsidTr="00CE2CE4">
        <w:tc>
          <w:tcPr>
            <w:tcW w:w="1413" w:type="dxa"/>
            <w:shd w:val="clear" w:color="auto" w:fill="auto"/>
          </w:tcPr>
          <w:p w14:paraId="2866A209" w14:textId="77777777" w:rsidR="00AE69FC" w:rsidRPr="00134378" w:rsidRDefault="00AE69FC" w:rsidP="00D00DB8">
            <w:pPr>
              <w:rPr>
                <w:rFonts w:eastAsia="SimSun"/>
                <w:szCs w:val="22"/>
                <w:lang w:eastAsia="en-GB"/>
              </w:rPr>
            </w:pPr>
            <w:r w:rsidRPr="00134378">
              <w:rPr>
                <w:szCs w:val="22"/>
                <w:lang w:eastAsia="sv-SE"/>
              </w:rPr>
              <w:lastRenderedPageBreak/>
              <w:t>Muito frequentes</w:t>
            </w:r>
          </w:p>
        </w:tc>
        <w:tc>
          <w:tcPr>
            <w:tcW w:w="2833" w:type="dxa"/>
            <w:shd w:val="clear" w:color="auto" w:fill="auto"/>
          </w:tcPr>
          <w:p w14:paraId="0463059F" w14:textId="48684F9E" w:rsidR="00AE69FC" w:rsidRPr="00134378" w:rsidRDefault="00AE69FC" w:rsidP="00D00DB8">
            <w:pPr>
              <w:rPr>
                <w:rFonts w:eastAsia="SimSun"/>
                <w:szCs w:val="22"/>
                <w:lang w:eastAsia="en-GB"/>
              </w:rPr>
            </w:pPr>
            <w:r w:rsidRPr="00134378">
              <w:rPr>
                <w:szCs w:val="22"/>
                <w:lang w:eastAsia="sv-SE"/>
              </w:rPr>
              <w:t xml:space="preserve">Diarreia, Dor </w:t>
            </w:r>
            <w:proofErr w:type="spellStart"/>
            <w:r w:rsidRPr="00134378">
              <w:rPr>
                <w:szCs w:val="22"/>
                <w:lang w:eastAsia="sv-SE"/>
              </w:rPr>
              <w:t>abdominal</w:t>
            </w:r>
            <w:r w:rsidR="001B42A2">
              <w:rPr>
                <w:szCs w:val="22"/>
                <w:vertAlign w:val="superscript"/>
                <w:lang w:eastAsia="sv-SE"/>
              </w:rPr>
              <w:t>u</w:t>
            </w:r>
            <w:proofErr w:type="spellEnd"/>
          </w:p>
        </w:tc>
        <w:tc>
          <w:tcPr>
            <w:tcW w:w="2499" w:type="dxa"/>
            <w:shd w:val="clear" w:color="auto" w:fill="auto"/>
          </w:tcPr>
          <w:p w14:paraId="65DB49C6" w14:textId="64C33464" w:rsidR="00AE69FC" w:rsidRPr="00134378" w:rsidRDefault="00AE69FC" w:rsidP="00D00DB8">
            <w:pPr>
              <w:rPr>
                <w:rFonts w:eastAsia="SimSun"/>
                <w:szCs w:val="22"/>
                <w:lang w:eastAsia="en-GB"/>
              </w:rPr>
            </w:pPr>
            <w:r w:rsidRPr="00134378">
              <w:rPr>
                <w:szCs w:val="22"/>
                <w:lang w:eastAsia="sv-SE"/>
              </w:rPr>
              <w:t xml:space="preserve">Diarreia, Dor </w:t>
            </w:r>
            <w:proofErr w:type="spellStart"/>
            <w:r w:rsidRPr="00134378">
              <w:rPr>
                <w:szCs w:val="22"/>
                <w:lang w:eastAsia="sv-SE"/>
              </w:rPr>
              <w:t>abdominal</w:t>
            </w:r>
            <w:r w:rsidR="001B42A2">
              <w:rPr>
                <w:szCs w:val="22"/>
                <w:vertAlign w:val="superscript"/>
                <w:lang w:eastAsia="sv-SE"/>
              </w:rPr>
              <w:t>u</w:t>
            </w:r>
            <w:proofErr w:type="spellEnd"/>
            <w:r>
              <w:rPr>
                <w:szCs w:val="22"/>
                <w:lang w:eastAsia="sv-SE"/>
              </w:rPr>
              <w:t>,</w:t>
            </w:r>
            <w:r w:rsidRPr="00134378">
              <w:rPr>
                <w:rFonts w:eastAsia="SimSun"/>
                <w:szCs w:val="22"/>
                <w:lang w:eastAsia="en-GB"/>
              </w:rPr>
              <w:t xml:space="preserve"> </w:t>
            </w:r>
            <w:r w:rsidRPr="00134378">
              <w:rPr>
                <w:szCs w:val="22"/>
                <w:lang w:eastAsia="sv-SE"/>
              </w:rPr>
              <w:t>Obstipação</w:t>
            </w:r>
            <w:r w:rsidRPr="00134378">
              <w:rPr>
                <w:rFonts w:eastAsia="SimSun"/>
                <w:szCs w:val="22"/>
                <w:lang w:eastAsia="en-GB"/>
              </w:rPr>
              <w:t xml:space="preserve">, </w:t>
            </w:r>
            <w:r w:rsidRPr="00134378">
              <w:rPr>
                <w:szCs w:val="22"/>
                <w:lang w:eastAsia="sv-SE"/>
              </w:rPr>
              <w:t>Náuseas</w:t>
            </w:r>
            <w:r w:rsidRPr="00134378">
              <w:rPr>
                <w:rFonts w:eastAsia="SimSun"/>
                <w:szCs w:val="22"/>
                <w:lang w:eastAsia="en-GB"/>
              </w:rPr>
              <w:t xml:space="preserve">, </w:t>
            </w:r>
            <w:r w:rsidRPr="00134378">
              <w:rPr>
                <w:szCs w:val="22"/>
                <w:lang w:eastAsia="sv-SE"/>
              </w:rPr>
              <w:t>Vómitos</w:t>
            </w:r>
          </w:p>
        </w:tc>
        <w:tc>
          <w:tcPr>
            <w:tcW w:w="2316" w:type="dxa"/>
          </w:tcPr>
          <w:p w14:paraId="37BEC6B2" w14:textId="2D99849E" w:rsidR="00AE69FC" w:rsidRPr="00134378" w:rsidRDefault="00707589" w:rsidP="00D00DB8">
            <w:pPr>
              <w:rPr>
                <w:szCs w:val="22"/>
                <w:lang w:eastAsia="sv-SE"/>
              </w:rPr>
            </w:pPr>
            <w:r w:rsidRPr="00134378">
              <w:rPr>
                <w:szCs w:val="22"/>
                <w:lang w:eastAsia="sv-SE"/>
              </w:rPr>
              <w:t xml:space="preserve">Diarreia, Dor </w:t>
            </w:r>
            <w:proofErr w:type="spellStart"/>
            <w:r w:rsidRPr="00134378">
              <w:rPr>
                <w:szCs w:val="22"/>
                <w:lang w:eastAsia="sv-SE"/>
              </w:rPr>
              <w:t>abdominal</w:t>
            </w:r>
            <w:r w:rsidRPr="00BF15B8">
              <w:rPr>
                <w:color w:val="000000" w:themeColor="text1"/>
                <w:szCs w:val="22"/>
                <w:vertAlign w:val="superscript"/>
              </w:rPr>
              <w:t>u</w:t>
            </w:r>
            <w:proofErr w:type="spellEnd"/>
            <w:r>
              <w:rPr>
                <w:szCs w:val="22"/>
                <w:lang w:eastAsia="sv-SE"/>
              </w:rPr>
              <w:t>,</w:t>
            </w:r>
            <w:r w:rsidRPr="00134378">
              <w:rPr>
                <w:rFonts w:eastAsia="SimSun"/>
                <w:szCs w:val="22"/>
                <w:lang w:eastAsia="en-GB"/>
              </w:rPr>
              <w:t xml:space="preserve"> </w:t>
            </w:r>
            <w:proofErr w:type="spellStart"/>
            <w:r w:rsidRPr="00134378">
              <w:rPr>
                <w:szCs w:val="22"/>
                <w:lang w:eastAsia="sv-SE"/>
              </w:rPr>
              <w:t>Obstipação</w:t>
            </w:r>
            <w:r>
              <w:rPr>
                <w:color w:val="000000" w:themeColor="text1"/>
                <w:szCs w:val="22"/>
                <w:vertAlign w:val="superscript"/>
              </w:rPr>
              <w:t>h</w:t>
            </w:r>
            <w:proofErr w:type="spellEnd"/>
            <w:r w:rsidRPr="00134378">
              <w:rPr>
                <w:rFonts w:eastAsia="SimSun"/>
                <w:szCs w:val="22"/>
                <w:lang w:eastAsia="en-GB"/>
              </w:rPr>
              <w:t xml:space="preserve">, </w:t>
            </w:r>
            <w:proofErr w:type="spellStart"/>
            <w:r w:rsidRPr="00134378">
              <w:rPr>
                <w:szCs w:val="22"/>
                <w:lang w:eastAsia="sv-SE"/>
              </w:rPr>
              <w:t>Náuseas</w:t>
            </w:r>
            <w:r>
              <w:rPr>
                <w:color w:val="000000" w:themeColor="text1"/>
                <w:szCs w:val="22"/>
                <w:vertAlign w:val="superscript"/>
              </w:rPr>
              <w:t>h</w:t>
            </w:r>
            <w:proofErr w:type="spellEnd"/>
            <w:r w:rsidRPr="00134378">
              <w:rPr>
                <w:rFonts w:eastAsia="SimSun"/>
                <w:szCs w:val="22"/>
                <w:lang w:eastAsia="en-GB"/>
              </w:rPr>
              <w:t xml:space="preserve">, </w:t>
            </w:r>
            <w:proofErr w:type="spellStart"/>
            <w:r w:rsidRPr="00134378">
              <w:rPr>
                <w:szCs w:val="22"/>
                <w:lang w:eastAsia="sv-SE"/>
              </w:rPr>
              <w:t>Vómitos</w:t>
            </w:r>
            <w:r>
              <w:rPr>
                <w:color w:val="000000" w:themeColor="text1"/>
                <w:szCs w:val="22"/>
                <w:vertAlign w:val="superscript"/>
              </w:rPr>
              <w:t>h</w:t>
            </w:r>
            <w:proofErr w:type="spellEnd"/>
            <w:r>
              <w:rPr>
                <w:szCs w:val="22"/>
                <w:lang w:eastAsia="sv-SE"/>
              </w:rPr>
              <w:t>,</w:t>
            </w:r>
            <w:r w:rsidRPr="00EA33A1">
              <w:rPr>
                <w:szCs w:val="22"/>
                <w:lang w:eastAsia="sv-SE"/>
              </w:rPr>
              <w:t xml:space="preserve"> </w:t>
            </w:r>
            <w:proofErr w:type="spellStart"/>
            <w:r w:rsidRPr="00EA33A1">
              <w:rPr>
                <w:szCs w:val="22"/>
                <w:lang w:eastAsia="sv-SE"/>
              </w:rPr>
              <w:t>Estomatite</w:t>
            </w:r>
            <w:r>
              <w:rPr>
                <w:rFonts w:eastAsia="SimSun"/>
                <w:szCs w:val="22"/>
                <w:vertAlign w:val="superscript"/>
                <w:lang w:eastAsia="en-GB"/>
              </w:rPr>
              <w:t>h</w:t>
            </w:r>
            <w:proofErr w:type="spellEnd"/>
          </w:p>
        </w:tc>
      </w:tr>
      <w:tr w:rsidR="00AE69FC" w:rsidRPr="00A828C8" w14:paraId="1F970089" w14:textId="2CD97CE6" w:rsidTr="00CE2CE4">
        <w:tc>
          <w:tcPr>
            <w:tcW w:w="1413" w:type="dxa"/>
            <w:shd w:val="clear" w:color="auto" w:fill="auto"/>
          </w:tcPr>
          <w:p w14:paraId="229F08DF" w14:textId="77777777" w:rsidR="00AE69FC" w:rsidRPr="00A828C8" w:rsidRDefault="00AE69FC" w:rsidP="00D00DB8">
            <w:pPr>
              <w:rPr>
                <w:rFonts w:eastAsia="SimSun"/>
                <w:szCs w:val="22"/>
                <w:lang w:eastAsia="en-GB"/>
              </w:rPr>
            </w:pPr>
            <w:r w:rsidRPr="00A828C8">
              <w:rPr>
                <w:szCs w:val="22"/>
                <w:lang w:eastAsia="sv-SE"/>
              </w:rPr>
              <w:t>Frequentes</w:t>
            </w:r>
          </w:p>
        </w:tc>
        <w:tc>
          <w:tcPr>
            <w:tcW w:w="2833" w:type="dxa"/>
            <w:shd w:val="clear" w:color="auto" w:fill="auto"/>
          </w:tcPr>
          <w:p w14:paraId="4A2425A8" w14:textId="77777777" w:rsidR="00AE69FC" w:rsidRPr="00A828C8" w:rsidRDefault="00AE69FC" w:rsidP="00D00DB8">
            <w:pPr>
              <w:rPr>
                <w:rFonts w:eastAsia="SimSun"/>
                <w:szCs w:val="22"/>
                <w:lang w:eastAsia="en-GB"/>
              </w:rPr>
            </w:pPr>
          </w:p>
        </w:tc>
        <w:tc>
          <w:tcPr>
            <w:tcW w:w="2499" w:type="dxa"/>
            <w:shd w:val="clear" w:color="auto" w:fill="auto"/>
          </w:tcPr>
          <w:p w14:paraId="67C58548" w14:textId="523E4FFB" w:rsidR="00AE69FC" w:rsidRPr="00A828C8" w:rsidRDefault="00AE69FC" w:rsidP="00D00DB8">
            <w:pPr>
              <w:rPr>
                <w:rFonts w:eastAsia="SimSun"/>
                <w:szCs w:val="22"/>
                <w:lang w:eastAsia="en-GB"/>
                <w:rPrChange w:id="441" w:author="AstraZeneca1" w:date="2025-02-27T19:42:00Z">
                  <w:rPr>
                    <w:rFonts w:eastAsia="SimSun"/>
                    <w:szCs w:val="22"/>
                    <w:vertAlign w:val="superscript"/>
                    <w:lang w:eastAsia="en-GB"/>
                  </w:rPr>
                </w:rPrChange>
              </w:rPr>
            </w:pPr>
            <w:proofErr w:type="spellStart"/>
            <w:r w:rsidRPr="00A828C8">
              <w:rPr>
                <w:szCs w:val="22"/>
                <w:lang w:eastAsia="sv-SE"/>
              </w:rPr>
              <w:t>Estomatite</w:t>
            </w:r>
            <w:r w:rsidR="001B42A2" w:rsidRPr="00A828C8">
              <w:rPr>
                <w:rFonts w:eastAsia="SimSun"/>
                <w:vertAlign w:val="superscript"/>
                <w:lang w:eastAsia="en-GB"/>
              </w:rPr>
              <w:t>v</w:t>
            </w:r>
            <w:proofErr w:type="spellEnd"/>
            <w:ins w:id="442" w:author="AstraZeneca1" w:date="2025-02-26T18:55:00Z">
              <w:r w:rsidR="00DD06CB" w:rsidRPr="00A828C8">
                <w:rPr>
                  <w:rFonts w:eastAsia="SimSun"/>
                  <w:lang w:eastAsia="en-GB"/>
                </w:rPr>
                <w:t xml:space="preserve">, </w:t>
              </w:r>
              <w:proofErr w:type="spellStart"/>
              <w:r w:rsidR="00DD06CB" w:rsidRPr="00A828C8">
                <w:rPr>
                  <w:szCs w:val="22"/>
                  <w:lang w:eastAsia="sv-SE"/>
                  <w:rPrChange w:id="443" w:author="AstraZeneca1" w:date="2025-02-27T19:42:00Z">
                    <w:rPr>
                      <w:szCs w:val="22"/>
                      <w:highlight w:val="green"/>
                      <w:lang w:eastAsia="sv-SE"/>
                    </w:rPr>
                  </w:rPrChange>
                </w:rPr>
                <w:t>Colite</w:t>
              </w:r>
              <w:r w:rsidR="00DD06CB" w:rsidRPr="00A828C8">
                <w:rPr>
                  <w:rFonts w:eastAsia="SimSun"/>
                  <w:szCs w:val="22"/>
                  <w:vertAlign w:val="superscript"/>
                  <w:lang w:eastAsia="en-GB"/>
                  <w:rPrChange w:id="444" w:author="AstraZeneca1" w:date="2025-02-27T19:42:00Z">
                    <w:rPr>
                      <w:rFonts w:eastAsia="SimSun"/>
                      <w:szCs w:val="22"/>
                      <w:highlight w:val="green"/>
                      <w:vertAlign w:val="superscript"/>
                      <w:lang w:eastAsia="en-GB"/>
                    </w:rPr>
                  </w:rPrChange>
                </w:rPr>
                <w:t>w</w:t>
              </w:r>
            </w:ins>
            <w:proofErr w:type="spellEnd"/>
          </w:p>
        </w:tc>
        <w:tc>
          <w:tcPr>
            <w:tcW w:w="2316" w:type="dxa"/>
          </w:tcPr>
          <w:p w14:paraId="2E993C0D" w14:textId="69FA4156" w:rsidR="00AE69FC" w:rsidRPr="00A828C8" w:rsidRDefault="00707589" w:rsidP="00D00DB8">
            <w:pPr>
              <w:rPr>
                <w:szCs w:val="22"/>
                <w:lang w:eastAsia="sv-SE"/>
              </w:rPr>
            </w:pPr>
            <w:proofErr w:type="spellStart"/>
            <w:r w:rsidRPr="00A828C8">
              <w:rPr>
                <w:szCs w:val="22"/>
                <w:lang w:eastAsia="sv-SE"/>
              </w:rPr>
              <w:t>Dispepsia</w:t>
            </w:r>
            <w:r w:rsidRPr="00A828C8">
              <w:rPr>
                <w:rFonts w:eastAsia="SimSun"/>
                <w:szCs w:val="22"/>
                <w:vertAlign w:val="superscript"/>
                <w:lang w:eastAsia="en-GB"/>
              </w:rPr>
              <w:t>i</w:t>
            </w:r>
            <w:proofErr w:type="spellEnd"/>
            <w:r w:rsidRPr="00A828C8">
              <w:rPr>
                <w:szCs w:val="22"/>
                <w:lang w:eastAsia="sv-SE"/>
              </w:rPr>
              <w:t xml:space="preserve">, </w:t>
            </w:r>
            <w:proofErr w:type="spellStart"/>
            <w:r w:rsidRPr="00A828C8">
              <w:rPr>
                <w:szCs w:val="22"/>
                <w:lang w:eastAsia="sv-SE"/>
              </w:rPr>
              <w:t>Colite</w:t>
            </w:r>
            <w:r w:rsidRPr="00A828C8">
              <w:rPr>
                <w:rFonts w:eastAsia="SimSun"/>
                <w:szCs w:val="22"/>
                <w:vertAlign w:val="superscript"/>
                <w:lang w:eastAsia="en-GB"/>
              </w:rPr>
              <w:t>w</w:t>
            </w:r>
            <w:proofErr w:type="spellEnd"/>
          </w:p>
        </w:tc>
      </w:tr>
      <w:tr w:rsidR="00AE69FC" w:rsidRPr="00EA33A1" w14:paraId="2B495A94" w14:textId="47A196EA" w:rsidTr="00CE2CE4">
        <w:tc>
          <w:tcPr>
            <w:tcW w:w="1413" w:type="dxa"/>
            <w:shd w:val="clear" w:color="auto" w:fill="auto"/>
          </w:tcPr>
          <w:p w14:paraId="7EFC5864" w14:textId="77777777" w:rsidR="00AE69FC" w:rsidRPr="00A828C8" w:rsidRDefault="00AE69FC" w:rsidP="00D00DB8">
            <w:pPr>
              <w:rPr>
                <w:rFonts w:eastAsia="SimSun"/>
                <w:szCs w:val="22"/>
                <w:lang w:eastAsia="en-GB"/>
              </w:rPr>
            </w:pPr>
            <w:r w:rsidRPr="00A828C8">
              <w:rPr>
                <w:szCs w:val="22"/>
                <w:lang w:eastAsia="sv-SE"/>
              </w:rPr>
              <w:t>Pouco frequentes</w:t>
            </w:r>
          </w:p>
        </w:tc>
        <w:tc>
          <w:tcPr>
            <w:tcW w:w="2833" w:type="dxa"/>
            <w:shd w:val="clear" w:color="auto" w:fill="auto"/>
          </w:tcPr>
          <w:p w14:paraId="31D7DF41" w14:textId="5FFE21B5" w:rsidR="00AE69FC" w:rsidRPr="00A828C8" w:rsidRDefault="00AE69FC" w:rsidP="00D00DB8">
            <w:pPr>
              <w:rPr>
                <w:rFonts w:eastAsia="SimSun"/>
                <w:szCs w:val="22"/>
                <w:vertAlign w:val="superscript"/>
                <w:lang w:eastAsia="en-GB"/>
              </w:rPr>
            </w:pPr>
            <w:proofErr w:type="spellStart"/>
            <w:r w:rsidRPr="00A828C8">
              <w:rPr>
                <w:szCs w:val="22"/>
                <w:lang w:eastAsia="sv-SE"/>
              </w:rPr>
              <w:t>Colite</w:t>
            </w:r>
            <w:r w:rsidR="00C801FA" w:rsidRPr="00A828C8">
              <w:rPr>
                <w:rFonts w:eastAsia="SimSun"/>
                <w:szCs w:val="22"/>
                <w:vertAlign w:val="superscript"/>
                <w:lang w:eastAsia="en-GB"/>
              </w:rPr>
              <w:t>c</w:t>
            </w:r>
            <w:r w:rsidR="00AE583E" w:rsidRPr="00A828C8">
              <w:rPr>
                <w:rFonts w:eastAsia="SimSun"/>
                <w:szCs w:val="22"/>
                <w:vertAlign w:val="superscript"/>
                <w:lang w:eastAsia="en-GB"/>
              </w:rPr>
              <w:t>,</w:t>
            </w:r>
            <w:r w:rsidR="000807CE" w:rsidRPr="00A828C8">
              <w:rPr>
                <w:rFonts w:eastAsia="SimSun"/>
                <w:szCs w:val="22"/>
                <w:vertAlign w:val="superscript"/>
                <w:lang w:eastAsia="en-GB"/>
              </w:rPr>
              <w:t>w</w:t>
            </w:r>
            <w:proofErr w:type="spellEnd"/>
            <w:r w:rsidRPr="00A828C8">
              <w:rPr>
                <w:rFonts w:eastAsia="SimSun"/>
                <w:szCs w:val="22"/>
                <w:lang w:eastAsia="en-GB"/>
              </w:rPr>
              <w:t xml:space="preserve">, </w:t>
            </w:r>
            <w:proofErr w:type="spellStart"/>
            <w:r w:rsidRPr="00A828C8">
              <w:rPr>
                <w:szCs w:val="22"/>
                <w:lang w:eastAsia="sv-SE"/>
              </w:rPr>
              <w:t>Pancreatite</w:t>
            </w:r>
            <w:r w:rsidR="001B42A2" w:rsidRPr="00A828C8">
              <w:rPr>
                <w:szCs w:val="22"/>
                <w:vertAlign w:val="superscript"/>
                <w:lang w:eastAsia="sv-SE"/>
              </w:rPr>
              <w:t>x</w:t>
            </w:r>
            <w:proofErr w:type="spellEnd"/>
          </w:p>
        </w:tc>
        <w:tc>
          <w:tcPr>
            <w:tcW w:w="2499" w:type="dxa"/>
            <w:shd w:val="clear" w:color="auto" w:fill="auto"/>
          </w:tcPr>
          <w:p w14:paraId="419C7BE2" w14:textId="3FBF851D" w:rsidR="00AE69FC" w:rsidRPr="00EA33A1" w:rsidRDefault="00AE69FC" w:rsidP="00D00DB8">
            <w:pPr>
              <w:rPr>
                <w:rFonts w:eastAsia="SimSun"/>
                <w:szCs w:val="22"/>
                <w:lang w:eastAsia="en-GB"/>
              </w:rPr>
            </w:pPr>
            <w:del w:id="445" w:author="AstraZeneca1" w:date="2025-02-26T18:55:00Z">
              <w:r w:rsidRPr="00A828C8" w:rsidDel="00DD06CB">
                <w:rPr>
                  <w:szCs w:val="22"/>
                  <w:lang w:eastAsia="sv-SE"/>
                </w:rPr>
                <w:delText>Colite</w:delText>
              </w:r>
              <w:r w:rsidR="001B42A2" w:rsidRPr="00A828C8" w:rsidDel="00DD06CB">
                <w:rPr>
                  <w:rFonts w:eastAsia="SimSun"/>
                  <w:szCs w:val="22"/>
                  <w:vertAlign w:val="superscript"/>
                  <w:lang w:eastAsia="en-GB"/>
                </w:rPr>
                <w:delText>w</w:delText>
              </w:r>
              <w:r w:rsidRPr="00A828C8" w:rsidDel="00DD06CB">
                <w:rPr>
                  <w:rFonts w:eastAsia="SimSun"/>
                  <w:szCs w:val="22"/>
                  <w:lang w:eastAsia="en-GB"/>
                </w:rPr>
                <w:delText>,</w:delText>
              </w:r>
              <w:r w:rsidRPr="00A828C8" w:rsidDel="00DD06CB">
                <w:rPr>
                  <w:szCs w:val="22"/>
                  <w:lang w:eastAsia="sv-SE"/>
                </w:rPr>
                <w:delText xml:space="preserve"> </w:delText>
              </w:r>
            </w:del>
            <w:proofErr w:type="spellStart"/>
            <w:r w:rsidRPr="00A828C8">
              <w:rPr>
                <w:szCs w:val="22"/>
                <w:lang w:eastAsia="sv-SE"/>
              </w:rPr>
              <w:t>Pancreatite</w:t>
            </w:r>
            <w:r w:rsidR="001B42A2" w:rsidRPr="00A828C8">
              <w:rPr>
                <w:rFonts w:eastAsia="SimSun"/>
                <w:szCs w:val="22"/>
                <w:vertAlign w:val="superscript"/>
                <w:lang w:eastAsia="en-GB"/>
              </w:rPr>
              <w:t>x</w:t>
            </w:r>
            <w:proofErr w:type="spellEnd"/>
          </w:p>
        </w:tc>
        <w:tc>
          <w:tcPr>
            <w:tcW w:w="2316" w:type="dxa"/>
          </w:tcPr>
          <w:p w14:paraId="1D2760D5" w14:textId="77777777" w:rsidR="00AE69FC" w:rsidRPr="00EA33A1" w:rsidRDefault="00AE69FC" w:rsidP="00D00DB8">
            <w:pPr>
              <w:rPr>
                <w:szCs w:val="22"/>
                <w:lang w:eastAsia="sv-SE"/>
              </w:rPr>
            </w:pPr>
          </w:p>
        </w:tc>
      </w:tr>
      <w:tr w:rsidR="00AE69FC" w:rsidRPr="00EA33A1" w14:paraId="28A180A5" w14:textId="0ABA8C58" w:rsidTr="00CE2CE4">
        <w:tc>
          <w:tcPr>
            <w:tcW w:w="1413" w:type="dxa"/>
            <w:shd w:val="clear" w:color="auto" w:fill="auto"/>
          </w:tcPr>
          <w:p w14:paraId="3824B290" w14:textId="77777777" w:rsidR="00AE69FC" w:rsidRPr="00EA33A1" w:rsidRDefault="00AE69FC" w:rsidP="00010E95">
            <w:pPr>
              <w:rPr>
                <w:szCs w:val="22"/>
                <w:lang w:eastAsia="sv-SE"/>
              </w:rPr>
            </w:pPr>
            <w:r w:rsidRPr="00EA33A1">
              <w:rPr>
                <w:szCs w:val="22"/>
                <w:lang w:eastAsia="sv-SE"/>
              </w:rPr>
              <w:t>Raros</w:t>
            </w:r>
          </w:p>
        </w:tc>
        <w:tc>
          <w:tcPr>
            <w:tcW w:w="2833" w:type="dxa"/>
            <w:shd w:val="clear" w:color="auto" w:fill="auto"/>
          </w:tcPr>
          <w:p w14:paraId="72E30D22" w14:textId="38E9F948" w:rsidR="00AE69FC" w:rsidRPr="00EA33A1" w:rsidRDefault="00AE69FC" w:rsidP="00010E95">
            <w:pPr>
              <w:rPr>
                <w:szCs w:val="22"/>
                <w:lang w:eastAsia="sv-SE"/>
              </w:rPr>
            </w:pPr>
            <w:r>
              <w:rPr>
                <w:szCs w:val="22"/>
                <w:lang w:eastAsia="sv-SE"/>
              </w:rPr>
              <w:t xml:space="preserve">Doença </w:t>
            </w:r>
            <w:proofErr w:type="spellStart"/>
            <w:r>
              <w:rPr>
                <w:szCs w:val="22"/>
                <w:lang w:eastAsia="sv-SE"/>
              </w:rPr>
              <w:t>celíaca</w:t>
            </w:r>
            <w:r w:rsidR="00C801FA">
              <w:rPr>
                <w:szCs w:val="22"/>
                <w:vertAlign w:val="superscript"/>
                <w:lang w:eastAsia="sv-SE"/>
              </w:rPr>
              <w:t>q</w:t>
            </w:r>
            <w:proofErr w:type="spellEnd"/>
          </w:p>
        </w:tc>
        <w:tc>
          <w:tcPr>
            <w:tcW w:w="2499" w:type="dxa"/>
            <w:shd w:val="clear" w:color="auto" w:fill="auto"/>
          </w:tcPr>
          <w:p w14:paraId="0B7BD4DB" w14:textId="030D01C6" w:rsidR="00AE69FC" w:rsidRPr="00EA33A1" w:rsidRDefault="00AE69FC" w:rsidP="00010E95">
            <w:pPr>
              <w:rPr>
                <w:szCs w:val="22"/>
                <w:lang w:eastAsia="sv-SE"/>
              </w:rPr>
            </w:pPr>
            <w:r>
              <w:rPr>
                <w:szCs w:val="22"/>
                <w:lang w:eastAsia="sv-SE"/>
              </w:rPr>
              <w:t xml:space="preserve">Doença </w:t>
            </w:r>
            <w:proofErr w:type="spellStart"/>
            <w:r>
              <w:rPr>
                <w:szCs w:val="22"/>
                <w:lang w:eastAsia="sv-SE"/>
              </w:rPr>
              <w:t>celíaca</w:t>
            </w:r>
            <w:r w:rsidR="00C801FA">
              <w:rPr>
                <w:szCs w:val="22"/>
                <w:vertAlign w:val="superscript"/>
                <w:lang w:eastAsia="sv-SE"/>
              </w:rPr>
              <w:t>q</w:t>
            </w:r>
            <w:proofErr w:type="spellEnd"/>
          </w:p>
        </w:tc>
        <w:tc>
          <w:tcPr>
            <w:tcW w:w="2316" w:type="dxa"/>
          </w:tcPr>
          <w:p w14:paraId="31A6D1F4" w14:textId="77777777" w:rsidR="00AE69FC" w:rsidRDefault="00AE69FC" w:rsidP="00010E95">
            <w:pPr>
              <w:rPr>
                <w:szCs w:val="22"/>
                <w:lang w:eastAsia="sv-SE"/>
              </w:rPr>
            </w:pPr>
          </w:p>
        </w:tc>
      </w:tr>
      <w:tr w:rsidR="00AE69FC" w:rsidRPr="00EA33A1" w14:paraId="2ABD7630" w14:textId="67D14A24" w:rsidTr="00F61628">
        <w:tc>
          <w:tcPr>
            <w:tcW w:w="6745" w:type="dxa"/>
            <w:gridSpan w:val="3"/>
            <w:shd w:val="clear" w:color="auto" w:fill="auto"/>
          </w:tcPr>
          <w:p w14:paraId="56D0FE6D" w14:textId="77777777" w:rsidR="00AE69FC" w:rsidRPr="00EA33A1" w:rsidRDefault="00AE69FC" w:rsidP="00D00DB8">
            <w:pPr>
              <w:rPr>
                <w:rFonts w:eastAsia="SimSun"/>
                <w:szCs w:val="22"/>
                <w:lang w:eastAsia="en-GB"/>
              </w:rPr>
            </w:pPr>
            <w:r w:rsidRPr="00EA33A1">
              <w:rPr>
                <w:b/>
                <w:szCs w:val="22"/>
                <w:lang w:eastAsia="sv-SE"/>
              </w:rPr>
              <w:t xml:space="preserve">Afeções </w:t>
            </w:r>
            <w:proofErr w:type="spellStart"/>
            <w:r w:rsidRPr="00EA33A1">
              <w:rPr>
                <w:b/>
                <w:szCs w:val="22"/>
                <w:lang w:eastAsia="sv-SE"/>
              </w:rPr>
              <w:t>hepatobiliares</w:t>
            </w:r>
            <w:proofErr w:type="spellEnd"/>
          </w:p>
        </w:tc>
        <w:tc>
          <w:tcPr>
            <w:tcW w:w="2316" w:type="dxa"/>
          </w:tcPr>
          <w:p w14:paraId="63163260" w14:textId="77777777" w:rsidR="00AE69FC" w:rsidRPr="00EA33A1" w:rsidRDefault="00AE69FC" w:rsidP="00D00DB8">
            <w:pPr>
              <w:rPr>
                <w:b/>
                <w:szCs w:val="22"/>
                <w:lang w:eastAsia="sv-SE"/>
              </w:rPr>
            </w:pPr>
          </w:p>
        </w:tc>
      </w:tr>
      <w:tr w:rsidR="00AE69FC" w:rsidRPr="00EA33A1" w14:paraId="6789A8D3" w14:textId="65976AE8" w:rsidTr="00451919">
        <w:tc>
          <w:tcPr>
            <w:tcW w:w="1413" w:type="dxa"/>
            <w:shd w:val="clear" w:color="auto" w:fill="auto"/>
          </w:tcPr>
          <w:p w14:paraId="416BDA11" w14:textId="77777777" w:rsidR="00AE69FC" w:rsidRPr="00EA33A1" w:rsidRDefault="00AE69FC" w:rsidP="00D00DB8">
            <w:pPr>
              <w:rPr>
                <w:rFonts w:eastAsia="SimSun"/>
                <w:szCs w:val="22"/>
                <w:lang w:eastAsia="en-GB"/>
              </w:rPr>
            </w:pPr>
            <w:r w:rsidRPr="00EA33A1">
              <w:rPr>
                <w:szCs w:val="22"/>
                <w:lang w:eastAsia="sv-SE"/>
              </w:rPr>
              <w:t>Muito frequentes</w:t>
            </w:r>
          </w:p>
        </w:tc>
        <w:tc>
          <w:tcPr>
            <w:tcW w:w="2833" w:type="dxa"/>
            <w:shd w:val="clear" w:color="auto" w:fill="auto"/>
          </w:tcPr>
          <w:p w14:paraId="619994B7" w14:textId="77777777" w:rsidR="00AE69FC" w:rsidRPr="00EA33A1" w:rsidRDefault="00AE69FC" w:rsidP="00D00DB8">
            <w:pPr>
              <w:rPr>
                <w:rFonts w:eastAsia="SimSun"/>
                <w:szCs w:val="22"/>
                <w:lang w:eastAsia="en-GB"/>
              </w:rPr>
            </w:pPr>
          </w:p>
        </w:tc>
        <w:tc>
          <w:tcPr>
            <w:tcW w:w="2499" w:type="dxa"/>
            <w:shd w:val="clear" w:color="auto" w:fill="auto"/>
          </w:tcPr>
          <w:p w14:paraId="5BEB28D0" w14:textId="3BDCD8B5" w:rsidR="00AE69FC" w:rsidRPr="00EA33A1" w:rsidRDefault="00AE69FC" w:rsidP="00D00DB8">
            <w:pPr>
              <w:rPr>
                <w:rFonts w:eastAsia="SimSun"/>
                <w:szCs w:val="22"/>
                <w:lang w:eastAsia="en-GB"/>
              </w:rPr>
            </w:pPr>
            <w:r w:rsidRPr="00EA33A1">
              <w:rPr>
                <w:szCs w:val="22"/>
                <w:lang w:eastAsia="sv-SE"/>
              </w:rPr>
              <w:t>Aspartat</w:t>
            </w:r>
            <w:r>
              <w:rPr>
                <w:szCs w:val="22"/>
                <w:lang w:eastAsia="sv-SE"/>
              </w:rPr>
              <w:t xml:space="preserve">o </w:t>
            </w:r>
            <w:r w:rsidRPr="00EA33A1">
              <w:rPr>
                <w:szCs w:val="22"/>
                <w:lang w:eastAsia="sv-SE"/>
              </w:rPr>
              <w:t>aminotransferase aumentada ou Alanina</w:t>
            </w:r>
            <w:r>
              <w:rPr>
                <w:szCs w:val="22"/>
                <w:lang w:eastAsia="sv-SE"/>
              </w:rPr>
              <w:t xml:space="preserve"> a</w:t>
            </w:r>
            <w:r w:rsidRPr="00EA33A1">
              <w:rPr>
                <w:szCs w:val="22"/>
                <w:lang w:eastAsia="sv-SE"/>
              </w:rPr>
              <w:t xml:space="preserve">minotransferase </w:t>
            </w:r>
            <w:proofErr w:type="spellStart"/>
            <w:r w:rsidRPr="00EA33A1">
              <w:rPr>
                <w:szCs w:val="22"/>
                <w:lang w:eastAsia="sv-SE"/>
              </w:rPr>
              <w:t>aumentada</w:t>
            </w:r>
            <w:r w:rsidR="001B42A2">
              <w:rPr>
                <w:rFonts w:eastAsia="SimSun"/>
                <w:szCs w:val="22"/>
                <w:vertAlign w:val="superscript"/>
                <w:lang w:eastAsia="en-GB"/>
              </w:rPr>
              <w:t>y</w:t>
            </w:r>
            <w:proofErr w:type="spellEnd"/>
          </w:p>
        </w:tc>
        <w:tc>
          <w:tcPr>
            <w:tcW w:w="2316" w:type="dxa"/>
          </w:tcPr>
          <w:p w14:paraId="7CED44E8" w14:textId="277BF3B7" w:rsidR="00AE69FC" w:rsidRPr="00EA33A1" w:rsidRDefault="001B42A2" w:rsidP="00D00DB8">
            <w:pPr>
              <w:rPr>
                <w:szCs w:val="22"/>
                <w:lang w:eastAsia="sv-SE"/>
              </w:rPr>
            </w:pPr>
            <w:r w:rsidRPr="00EA33A1">
              <w:rPr>
                <w:szCs w:val="22"/>
                <w:lang w:eastAsia="sv-SE"/>
              </w:rPr>
              <w:t>Aspartat</w:t>
            </w:r>
            <w:r>
              <w:rPr>
                <w:szCs w:val="22"/>
                <w:lang w:eastAsia="sv-SE"/>
              </w:rPr>
              <w:t xml:space="preserve">o </w:t>
            </w:r>
            <w:r w:rsidRPr="00EA33A1">
              <w:rPr>
                <w:szCs w:val="22"/>
                <w:lang w:eastAsia="sv-SE"/>
              </w:rPr>
              <w:t>aminotransferase aumentada ou Alanina</w:t>
            </w:r>
            <w:r>
              <w:rPr>
                <w:szCs w:val="22"/>
                <w:lang w:eastAsia="sv-SE"/>
              </w:rPr>
              <w:t xml:space="preserve"> a</w:t>
            </w:r>
            <w:r w:rsidRPr="00EA33A1">
              <w:rPr>
                <w:szCs w:val="22"/>
                <w:lang w:eastAsia="sv-SE"/>
              </w:rPr>
              <w:t>minotransferase aumentada</w:t>
            </w:r>
          </w:p>
        </w:tc>
      </w:tr>
      <w:tr w:rsidR="00AE69FC" w:rsidRPr="00EA33A1" w14:paraId="01D919D8" w14:textId="3579776F" w:rsidTr="00451919">
        <w:tc>
          <w:tcPr>
            <w:tcW w:w="1413" w:type="dxa"/>
            <w:shd w:val="clear" w:color="auto" w:fill="auto"/>
          </w:tcPr>
          <w:p w14:paraId="271E8AC2" w14:textId="77777777" w:rsidR="00AE69FC" w:rsidRPr="00EA33A1" w:rsidRDefault="00AE69FC" w:rsidP="00D00DB8">
            <w:pPr>
              <w:rPr>
                <w:rFonts w:eastAsia="SimSun"/>
                <w:szCs w:val="22"/>
                <w:lang w:eastAsia="en-GB"/>
              </w:rPr>
            </w:pPr>
            <w:r w:rsidRPr="00EA33A1">
              <w:rPr>
                <w:szCs w:val="22"/>
                <w:lang w:eastAsia="sv-SE"/>
              </w:rPr>
              <w:t>Frequentes</w:t>
            </w:r>
          </w:p>
        </w:tc>
        <w:tc>
          <w:tcPr>
            <w:tcW w:w="2833" w:type="dxa"/>
            <w:shd w:val="clear" w:color="auto" w:fill="auto"/>
          </w:tcPr>
          <w:p w14:paraId="59BE01BA" w14:textId="1B1DCA29" w:rsidR="00AE69FC" w:rsidRPr="00EA33A1" w:rsidRDefault="00AE69FC" w:rsidP="00D00DB8">
            <w:pPr>
              <w:rPr>
                <w:rFonts w:eastAsia="SimSun"/>
                <w:szCs w:val="22"/>
                <w:lang w:eastAsia="en-GB"/>
              </w:rPr>
            </w:pPr>
            <w:proofErr w:type="spellStart"/>
            <w:r w:rsidRPr="00EA33A1">
              <w:rPr>
                <w:szCs w:val="22"/>
                <w:lang w:eastAsia="sv-SE"/>
              </w:rPr>
              <w:t>Hepatite</w:t>
            </w:r>
            <w:r w:rsidRPr="00EA33A1">
              <w:rPr>
                <w:szCs w:val="22"/>
                <w:vertAlign w:val="superscript"/>
                <w:lang w:eastAsia="sv-SE"/>
              </w:rPr>
              <w:t>c,</w:t>
            </w:r>
            <w:r w:rsidR="00750FF9">
              <w:rPr>
                <w:szCs w:val="22"/>
                <w:vertAlign w:val="superscript"/>
                <w:lang w:eastAsia="sv-SE"/>
              </w:rPr>
              <w:t>z</w:t>
            </w:r>
            <w:proofErr w:type="spellEnd"/>
            <w:r>
              <w:rPr>
                <w:szCs w:val="22"/>
                <w:lang w:eastAsia="sv-SE"/>
              </w:rPr>
              <w:t>,</w:t>
            </w:r>
            <w:r w:rsidRPr="00EA33A1">
              <w:rPr>
                <w:szCs w:val="22"/>
                <w:lang w:eastAsia="sv-SE"/>
              </w:rPr>
              <w:t xml:space="preserve"> Aspartat</w:t>
            </w:r>
            <w:r>
              <w:rPr>
                <w:szCs w:val="22"/>
                <w:lang w:eastAsia="sv-SE"/>
              </w:rPr>
              <w:t xml:space="preserve">o </w:t>
            </w:r>
            <w:r w:rsidRPr="00EA33A1">
              <w:rPr>
                <w:szCs w:val="22"/>
                <w:lang w:eastAsia="sv-SE"/>
              </w:rPr>
              <w:t>aminotransferase aumentada ou Alanina</w:t>
            </w:r>
            <w:r>
              <w:rPr>
                <w:szCs w:val="22"/>
                <w:lang w:eastAsia="sv-SE"/>
              </w:rPr>
              <w:t xml:space="preserve"> a</w:t>
            </w:r>
            <w:r w:rsidRPr="00EA33A1">
              <w:rPr>
                <w:szCs w:val="22"/>
                <w:lang w:eastAsia="sv-SE"/>
              </w:rPr>
              <w:t xml:space="preserve">minotransferase </w:t>
            </w:r>
            <w:proofErr w:type="spellStart"/>
            <w:r w:rsidRPr="00EA33A1">
              <w:rPr>
                <w:szCs w:val="22"/>
                <w:lang w:eastAsia="sv-SE"/>
              </w:rPr>
              <w:t>aumentada</w:t>
            </w:r>
            <w:r w:rsidRPr="00EA33A1">
              <w:rPr>
                <w:szCs w:val="22"/>
                <w:vertAlign w:val="superscript"/>
                <w:lang w:eastAsia="sv-SE"/>
              </w:rPr>
              <w:t>c,</w:t>
            </w:r>
            <w:r w:rsidR="0074641D">
              <w:rPr>
                <w:szCs w:val="22"/>
                <w:vertAlign w:val="superscript"/>
                <w:lang w:eastAsia="sv-SE"/>
              </w:rPr>
              <w:t>y</w:t>
            </w:r>
            <w:proofErr w:type="spellEnd"/>
          </w:p>
        </w:tc>
        <w:tc>
          <w:tcPr>
            <w:tcW w:w="2499" w:type="dxa"/>
            <w:shd w:val="clear" w:color="auto" w:fill="auto"/>
          </w:tcPr>
          <w:p w14:paraId="695520D2" w14:textId="60E14ED3" w:rsidR="00AE69FC" w:rsidRPr="00EA33A1" w:rsidRDefault="00AE69FC" w:rsidP="00D00DB8">
            <w:pPr>
              <w:rPr>
                <w:rFonts w:eastAsia="SimSun"/>
                <w:szCs w:val="22"/>
                <w:lang w:eastAsia="en-GB"/>
              </w:rPr>
            </w:pPr>
            <w:proofErr w:type="spellStart"/>
            <w:r w:rsidRPr="00EA33A1">
              <w:rPr>
                <w:rFonts w:eastAsia="SimSun"/>
                <w:szCs w:val="22"/>
                <w:lang w:eastAsia="en-GB"/>
              </w:rPr>
              <w:t>Hepatite</w:t>
            </w:r>
            <w:r w:rsidRPr="00EA33A1">
              <w:rPr>
                <w:rFonts w:eastAsia="SimSun"/>
                <w:szCs w:val="22"/>
                <w:vertAlign w:val="superscript"/>
                <w:lang w:eastAsia="en-GB"/>
              </w:rPr>
              <w:t>c,</w:t>
            </w:r>
            <w:r w:rsidR="001B42A2">
              <w:rPr>
                <w:rFonts w:eastAsia="SimSun"/>
                <w:szCs w:val="22"/>
                <w:vertAlign w:val="superscript"/>
                <w:lang w:eastAsia="en-GB"/>
              </w:rPr>
              <w:t>z</w:t>
            </w:r>
            <w:proofErr w:type="spellEnd"/>
          </w:p>
        </w:tc>
        <w:tc>
          <w:tcPr>
            <w:tcW w:w="2316" w:type="dxa"/>
          </w:tcPr>
          <w:p w14:paraId="0FE7C09C" w14:textId="77777777" w:rsidR="00AE69FC" w:rsidRPr="00EA33A1" w:rsidRDefault="00AE69FC" w:rsidP="00D00DB8">
            <w:pPr>
              <w:rPr>
                <w:rFonts w:eastAsia="SimSun"/>
                <w:szCs w:val="22"/>
                <w:lang w:eastAsia="en-GB"/>
              </w:rPr>
            </w:pPr>
          </w:p>
        </w:tc>
      </w:tr>
      <w:tr w:rsidR="001B42A2" w:rsidRPr="00EA33A1" w14:paraId="06832124" w14:textId="77777777" w:rsidTr="00451919">
        <w:tc>
          <w:tcPr>
            <w:tcW w:w="1413" w:type="dxa"/>
            <w:shd w:val="clear" w:color="auto" w:fill="auto"/>
          </w:tcPr>
          <w:p w14:paraId="407ECD80" w14:textId="0E5B08C4" w:rsidR="001B42A2" w:rsidRPr="00EA33A1" w:rsidRDefault="001B42A2" w:rsidP="001B42A2">
            <w:pPr>
              <w:rPr>
                <w:szCs w:val="22"/>
                <w:lang w:eastAsia="sv-SE"/>
              </w:rPr>
            </w:pPr>
            <w:r w:rsidRPr="00EA33A1">
              <w:rPr>
                <w:szCs w:val="22"/>
                <w:lang w:eastAsia="sv-SE"/>
              </w:rPr>
              <w:t>Pouco frequentes</w:t>
            </w:r>
          </w:p>
        </w:tc>
        <w:tc>
          <w:tcPr>
            <w:tcW w:w="2833" w:type="dxa"/>
            <w:shd w:val="clear" w:color="auto" w:fill="auto"/>
          </w:tcPr>
          <w:p w14:paraId="5B9E7221" w14:textId="77777777" w:rsidR="001B42A2" w:rsidRPr="00EA33A1" w:rsidRDefault="001B42A2" w:rsidP="001B42A2">
            <w:pPr>
              <w:rPr>
                <w:szCs w:val="22"/>
                <w:lang w:eastAsia="sv-SE"/>
              </w:rPr>
            </w:pPr>
          </w:p>
        </w:tc>
        <w:tc>
          <w:tcPr>
            <w:tcW w:w="2499" w:type="dxa"/>
            <w:shd w:val="clear" w:color="auto" w:fill="auto"/>
          </w:tcPr>
          <w:p w14:paraId="688D3287" w14:textId="77777777" w:rsidR="001B42A2" w:rsidRPr="00EA33A1" w:rsidRDefault="001B42A2" w:rsidP="001B42A2">
            <w:pPr>
              <w:rPr>
                <w:rFonts w:eastAsia="SimSun"/>
                <w:szCs w:val="22"/>
                <w:lang w:eastAsia="en-GB"/>
              </w:rPr>
            </w:pPr>
          </w:p>
        </w:tc>
        <w:tc>
          <w:tcPr>
            <w:tcW w:w="2316" w:type="dxa"/>
          </w:tcPr>
          <w:p w14:paraId="0BD85D62" w14:textId="7853237D" w:rsidR="001B42A2" w:rsidRPr="00EA33A1" w:rsidRDefault="001B42A2" w:rsidP="001B42A2">
            <w:pPr>
              <w:rPr>
                <w:rFonts w:eastAsia="SimSun"/>
                <w:szCs w:val="22"/>
                <w:lang w:eastAsia="en-GB"/>
              </w:rPr>
            </w:pPr>
            <w:proofErr w:type="spellStart"/>
            <w:r w:rsidRPr="00EA33A1">
              <w:rPr>
                <w:rFonts w:eastAsia="SimSun"/>
                <w:szCs w:val="22"/>
                <w:lang w:eastAsia="en-GB"/>
              </w:rPr>
              <w:t>Hepatite</w:t>
            </w:r>
            <w:r>
              <w:rPr>
                <w:rFonts w:eastAsia="SimSun"/>
                <w:szCs w:val="22"/>
                <w:vertAlign w:val="superscript"/>
                <w:lang w:eastAsia="en-GB"/>
              </w:rPr>
              <w:t>z</w:t>
            </w:r>
            <w:proofErr w:type="spellEnd"/>
          </w:p>
        </w:tc>
      </w:tr>
      <w:tr w:rsidR="001B42A2" w:rsidRPr="00EA33A1" w14:paraId="0D533FD7" w14:textId="48D4C7A2" w:rsidTr="00F61628">
        <w:tc>
          <w:tcPr>
            <w:tcW w:w="6745" w:type="dxa"/>
            <w:gridSpan w:val="3"/>
            <w:shd w:val="clear" w:color="auto" w:fill="auto"/>
          </w:tcPr>
          <w:p w14:paraId="00C1291F" w14:textId="77777777" w:rsidR="001B42A2" w:rsidRPr="00EA33A1" w:rsidRDefault="001B42A2" w:rsidP="001B42A2">
            <w:pPr>
              <w:rPr>
                <w:rFonts w:eastAsia="SimSun"/>
                <w:szCs w:val="22"/>
                <w:lang w:eastAsia="en-GB"/>
              </w:rPr>
            </w:pPr>
            <w:r w:rsidRPr="00EA33A1">
              <w:rPr>
                <w:b/>
                <w:szCs w:val="22"/>
                <w:lang w:eastAsia="sv-SE"/>
              </w:rPr>
              <w:t>Afeções dos tecidos cutâneos e subcutâneos</w:t>
            </w:r>
          </w:p>
        </w:tc>
        <w:tc>
          <w:tcPr>
            <w:tcW w:w="2316" w:type="dxa"/>
          </w:tcPr>
          <w:p w14:paraId="25FB7D13" w14:textId="77777777" w:rsidR="001B42A2" w:rsidRPr="00EA33A1" w:rsidRDefault="001B42A2" w:rsidP="001B42A2">
            <w:pPr>
              <w:rPr>
                <w:b/>
                <w:szCs w:val="22"/>
                <w:lang w:eastAsia="sv-SE"/>
              </w:rPr>
            </w:pPr>
          </w:p>
        </w:tc>
      </w:tr>
      <w:tr w:rsidR="0074641D" w:rsidRPr="00EA33A1" w14:paraId="7AD458EF" w14:textId="3BFA18F8" w:rsidTr="00451919">
        <w:tc>
          <w:tcPr>
            <w:tcW w:w="1413" w:type="dxa"/>
            <w:shd w:val="clear" w:color="auto" w:fill="auto"/>
          </w:tcPr>
          <w:p w14:paraId="4DC4E0B5" w14:textId="77777777" w:rsidR="0074641D" w:rsidRPr="00EA33A1" w:rsidRDefault="0074641D" w:rsidP="0074641D">
            <w:pPr>
              <w:rPr>
                <w:rFonts w:eastAsia="SimSun"/>
                <w:szCs w:val="22"/>
                <w:lang w:eastAsia="en-GB"/>
              </w:rPr>
            </w:pPr>
            <w:r w:rsidRPr="00EA33A1">
              <w:rPr>
                <w:szCs w:val="22"/>
                <w:lang w:eastAsia="sv-SE"/>
              </w:rPr>
              <w:t>Muito frequentes</w:t>
            </w:r>
          </w:p>
        </w:tc>
        <w:tc>
          <w:tcPr>
            <w:tcW w:w="2833" w:type="dxa"/>
            <w:shd w:val="clear" w:color="auto" w:fill="auto"/>
          </w:tcPr>
          <w:p w14:paraId="14ED6305" w14:textId="3E99DCE1" w:rsidR="0074641D" w:rsidRPr="00EA33A1" w:rsidRDefault="0074641D" w:rsidP="0074641D">
            <w:pPr>
              <w:rPr>
                <w:rFonts w:eastAsia="SimSun"/>
                <w:szCs w:val="22"/>
                <w:lang w:eastAsia="en-GB"/>
              </w:rPr>
            </w:pPr>
            <w:r w:rsidRPr="00EA33A1">
              <w:rPr>
                <w:szCs w:val="22"/>
                <w:lang w:eastAsia="sv-SE"/>
              </w:rPr>
              <w:t xml:space="preserve">Erupção </w:t>
            </w:r>
            <w:proofErr w:type="spellStart"/>
            <w:r w:rsidRPr="00EA33A1">
              <w:rPr>
                <w:szCs w:val="22"/>
                <w:lang w:eastAsia="sv-SE"/>
              </w:rPr>
              <w:t>cutânea</w:t>
            </w:r>
            <w:r>
              <w:rPr>
                <w:rFonts w:eastAsia="SimSun"/>
                <w:szCs w:val="22"/>
                <w:vertAlign w:val="superscript"/>
                <w:lang w:eastAsia="en-GB"/>
              </w:rPr>
              <w:t>aa</w:t>
            </w:r>
            <w:proofErr w:type="spellEnd"/>
            <w:r w:rsidRPr="00EA33A1">
              <w:rPr>
                <w:rFonts w:eastAsia="SimSun"/>
                <w:szCs w:val="22"/>
                <w:lang w:eastAsia="en-GB"/>
              </w:rPr>
              <w:t xml:space="preserve">, </w:t>
            </w:r>
            <w:r w:rsidRPr="00EA33A1">
              <w:rPr>
                <w:szCs w:val="22"/>
                <w:lang w:eastAsia="sv-SE"/>
              </w:rPr>
              <w:t>Prurido</w:t>
            </w:r>
          </w:p>
        </w:tc>
        <w:tc>
          <w:tcPr>
            <w:tcW w:w="2499" w:type="dxa"/>
            <w:shd w:val="clear" w:color="auto" w:fill="auto"/>
          </w:tcPr>
          <w:p w14:paraId="71FC65A5" w14:textId="2FBB709E" w:rsidR="0074641D" w:rsidRPr="00EA33A1" w:rsidRDefault="0074641D" w:rsidP="0074641D">
            <w:pPr>
              <w:rPr>
                <w:rFonts w:eastAsia="SimSun"/>
                <w:szCs w:val="22"/>
                <w:lang w:eastAsia="en-GB"/>
              </w:rPr>
            </w:pPr>
            <w:r w:rsidRPr="00EA33A1">
              <w:rPr>
                <w:szCs w:val="22"/>
                <w:lang w:eastAsia="sv-SE"/>
              </w:rPr>
              <w:t xml:space="preserve">Erupção </w:t>
            </w:r>
            <w:proofErr w:type="spellStart"/>
            <w:r w:rsidRPr="00EA33A1">
              <w:rPr>
                <w:szCs w:val="22"/>
                <w:lang w:eastAsia="sv-SE"/>
              </w:rPr>
              <w:t>cutânea</w:t>
            </w:r>
            <w:r>
              <w:rPr>
                <w:rFonts w:eastAsia="SimSun"/>
                <w:szCs w:val="22"/>
                <w:vertAlign w:val="superscript"/>
                <w:lang w:eastAsia="en-GB"/>
              </w:rPr>
              <w:t>aa</w:t>
            </w:r>
            <w:proofErr w:type="spellEnd"/>
            <w:r w:rsidRPr="00EA33A1">
              <w:rPr>
                <w:rFonts w:eastAsia="SimSun"/>
                <w:szCs w:val="22"/>
                <w:lang w:eastAsia="en-GB"/>
              </w:rPr>
              <w:t xml:space="preserve">, </w:t>
            </w:r>
            <w:r w:rsidRPr="00EA33A1">
              <w:rPr>
                <w:szCs w:val="22"/>
                <w:lang w:eastAsia="sv-SE"/>
              </w:rPr>
              <w:t>Alop</w:t>
            </w:r>
            <w:r>
              <w:rPr>
                <w:szCs w:val="22"/>
                <w:lang w:eastAsia="sv-SE"/>
              </w:rPr>
              <w:t>e</w:t>
            </w:r>
            <w:r w:rsidRPr="00EA33A1">
              <w:rPr>
                <w:szCs w:val="22"/>
                <w:lang w:eastAsia="sv-SE"/>
              </w:rPr>
              <w:t>cia</w:t>
            </w:r>
            <w:r w:rsidRPr="00EA33A1">
              <w:rPr>
                <w:rFonts w:eastAsia="SimSun"/>
                <w:szCs w:val="22"/>
                <w:lang w:eastAsia="en-GB"/>
              </w:rPr>
              <w:t xml:space="preserve">, </w:t>
            </w:r>
            <w:r w:rsidRPr="00EA33A1">
              <w:rPr>
                <w:szCs w:val="22"/>
                <w:lang w:eastAsia="sv-SE"/>
              </w:rPr>
              <w:t>Prurido</w:t>
            </w:r>
          </w:p>
        </w:tc>
        <w:tc>
          <w:tcPr>
            <w:tcW w:w="2316" w:type="dxa"/>
          </w:tcPr>
          <w:p w14:paraId="049CBE7C" w14:textId="2E37C0C1" w:rsidR="0074641D" w:rsidRPr="00EA33A1" w:rsidRDefault="0074641D" w:rsidP="0074641D">
            <w:pPr>
              <w:rPr>
                <w:szCs w:val="22"/>
                <w:lang w:eastAsia="sv-SE"/>
              </w:rPr>
            </w:pPr>
            <w:r w:rsidRPr="00EA33A1">
              <w:rPr>
                <w:szCs w:val="22"/>
                <w:lang w:eastAsia="sv-SE"/>
              </w:rPr>
              <w:t xml:space="preserve">Erupção </w:t>
            </w:r>
            <w:proofErr w:type="spellStart"/>
            <w:r w:rsidRPr="00EA33A1">
              <w:rPr>
                <w:szCs w:val="22"/>
                <w:lang w:eastAsia="sv-SE"/>
              </w:rPr>
              <w:t>cutânea</w:t>
            </w:r>
            <w:r>
              <w:rPr>
                <w:rFonts w:eastAsia="SimSun"/>
                <w:szCs w:val="22"/>
                <w:vertAlign w:val="superscript"/>
                <w:lang w:eastAsia="en-GB"/>
              </w:rPr>
              <w:t>aa</w:t>
            </w:r>
            <w:proofErr w:type="spellEnd"/>
            <w:r w:rsidRPr="00EA33A1">
              <w:rPr>
                <w:rFonts w:eastAsia="SimSun"/>
                <w:szCs w:val="22"/>
                <w:lang w:eastAsia="en-GB"/>
              </w:rPr>
              <w:t xml:space="preserve">, </w:t>
            </w:r>
            <w:proofErr w:type="spellStart"/>
            <w:r w:rsidRPr="00EA33A1">
              <w:rPr>
                <w:szCs w:val="22"/>
                <w:lang w:eastAsia="sv-SE"/>
              </w:rPr>
              <w:t>Alop</w:t>
            </w:r>
            <w:r>
              <w:rPr>
                <w:szCs w:val="22"/>
                <w:lang w:eastAsia="sv-SE"/>
              </w:rPr>
              <w:t>e</w:t>
            </w:r>
            <w:r w:rsidRPr="00EA33A1">
              <w:rPr>
                <w:szCs w:val="22"/>
                <w:lang w:eastAsia="sv-SE"/>
              </w:rPr>
              <w:t>cia</w:t>
            </w:r>
            <w:r>
              <w:rPr>
                <w:rFonts w:eastAsia="SimSun"/>
                <w:szCs w:val="22"/>
                <w:vertAlign w:val="superscript"/>
                <w:lang w:eastAsia="en-GB"/>
              </w:rPr>
              <w:t>h</w:t>
            </w:r>
            <w:proofErr w:type="spellEnd"/>
            <w:r w:rsidRPr="00EA33A1">
              <w:rPr>
                <w:rFonts w:eastAsia="SimSun"/>
                <w:szCs w:val="22"/>
                <w:lang w:eastAsia="en-GB"/>
              </w:rPr>
              <w:t xml:space="preserve">, </w:t>
            </w:r>
            <w:r w:rsidRPr="00EA33A1">
              <w:rPr>
                <w:szCs w:val="22"/>
                <w:lang w:eastAsia="sv-SE"/>
              </w:rPr>
              <w:t>Prurido</w:t>
            </w:r>
          </w:p>
        </w:tc>
      </w:tr>
      <w:tr w:rsidR="0074641D" w:rsidRPr="00EA33A1" w14:paraId="7195A620" w14:textId="0C444D1A" w:rsidTr="00451919">
        <w:tc>
          <w:tcPr>
            <w:tcW w:w="1413" w:type="dxa"/>
            <w:shd w:val="clear" w:color="auto" w:fill="auto"/>
          </w:tcPr>
          <w:p w14:paraId="3F64BB8A" w14:textId="77777777" w:rsidR="0074641D" w:rsidRPr="00EA33A1" w:rsidRDefault="0074641D" w:rsidP="0074641D">
            <w:pPr>
              <w:rPr>
                <w:rFonts w:eastAsia="SimSun"/>
                <w:szCs w:val="22"/>
                <w:lang w:eastAsia="en-GB"/>
              </w:rPr>
            </w:pPr>
            <w:r w:rsidRPr="00EA33A1">
              <w:rPr>
                <w:szCs w:val="22"/>
                <w:lang w:eastAsia="sv-SE"/>
              </w:rPr>
              <w:t>Frequentes</w:t>
            </w:r>
          </w:p>
        </w:tc>
        <w:tc>
          <w:tcPr>
            <w:tcW w:w="2833" w:type="dxa"/>
            <w:shd w:val="clear" w:color="auto" w:fill="auto"/>
          </w:tcPr>
          <w:p w14:paraId="167B7A92" w14:textId="77777777" w:rsidR="0074641D" w:rsidRPr="00EA33A1" w:rsidRDefault="0074641D" w:rsidP="0074641D">
            <w:pPr>
              <w:rPr>
                <w:rFonts w:eastAsia="SimSun"/>
                <w:szCs w:val="22"/>
                <w:lang w:eastAsia="en-GB"/>
              </w:rPr>
            </w:pPr>
            <w:r w:rsidRPr="00EA33A1">
              <w:rPr>
                <w:szCs w:val="22"/>
                <w:lang w:eastAsia="sv-SE"/>
              </w:rPr>
              <w:t>Suores noturnos</w:t>
            </w:r>
          </w:p>
        </w:tc>
        <w:tc>
          <w:tcPr>
            <w:tcW w:w="2499" w:type="dxa"/>
            <w:shd w:val="clear" w:color="auto" w:fill="auto"/>
          </w:tcPr>
          <w:p w14:paraId="1A19F9ED" w14:textId="77777777" w:rsidR="0074641D" w:rsidRPr="00EA33A1" w:rsidRDefault="0074641D" w:rsidP="0074641D">
            <w:pPr>
              <w:rPr>
                <w:rFonts w:eastAsia="SimSun"/>
                <w:szCs w:val="22"/>
                <w:lang w:eastAsia="en-GB"/>
              </w:rPr>
            </w:pPr>
            <w:r w:rsidRPr="00EA33A1">
              <w:rPr>
                <w:rFonts w:eastAsia="SimSun"/>
                <w:szCs w:val="22"/>
                <w:lang w:eastAsia="en-GB"/>
              </w:rPr>
              <w:t>Dermatite</w:t>
            </w:r>
          </w:p>
        </w:tc>
        <w:tc>
          <w:tcPr>
            <w:tcW w:w="2316" w:type="dxa"/>
          </w:tcPr>
          <w:p w14:paraId="334E9ECF" w14:textId="643DFB89" w:rsidR="0074641D" w:rsidRPr="00F61628" w:rsidRDefault="0074641D" w:rsidP="0074641D">
            <w:pPr>
              <w:rPr>
                <w:rFonts w:eastAsia="SimSun"/>
                <w:b/>
                <w:bCs/>
                <w:szCs w:val="22"/>
                <w:lang w:eastAsia="en-GB"/>
              </w:rPr>
            </w:pPr>
            <w:proofErr w:type="spellStart"/>
            <w:r w:rsidRPr="00EA33A1">
              <w:rPr>
                <w:rFonts w:eastAsia="SimSun"/>
                <w:szCs w:val="22"/>
                <w:lang w:eastAsia="en-GB"/>
              </w:rPr>
              <w:t>Dermatite</w:t>
            </w:r>
            <w:r>
              <w:rPr>
                <w:rFonts w:eastAsia="SimSun"/>
                <w:szCs w:val="22"/>
                <w:vertAlign w:val="superscript"/>
                <w:lang w:eastAsia="en-GB"/>
              </w:rPr>
              <w:t>bb</w:t>
            </w:r>
            <w:proofErr w:type="spellEnd"/>
          </w:p>
        </w:tc>
      </w:tr>
      <w:tr w:rsidR="001B42A2" w:rsidRPr="00EA33A1" w14:paraId="7DCCFDF9" w14:textId="6A2F4629" w:rsidTr="00451919">
        <w:tc>
          <w:tcPr>
            <w:tcW w:w="1413" w:type="dxa"/>
            <w:shd w:val="clear" w:color="auto" w:fill="auto"/>
          </w:tcPr>
          <w:p w14:paraId="15132033" w14:textId="77777777" w:rsidR="001B42A2" w:rsidRPr="00EA33A1" w:rsidRDefault="001B42A2" w:rsidP="001B42A2">
            <w:pPr>
              <w:rPr>
                <w:rFonts w:eastAsia="SimSun"/>
                <w:szCs w:val="22"/>
                <w:lang w:eastAsia="en-GB"/>
              </w:rPr>
            </w:pPr>
            <w:r w:rsidRPr="00EA33A1">
              <w:rPr>
                <w:szCs w:val="22"/>
                <w:lang w:eastAsia="sv-SE"/>
              </w:rPr>
              <w:t>Pouco frequentes</w:t>
            </w:r>
          </w:p>
        </w:tc>
        <w:tc>
          <w:tcPr>
            <w:tcW w:w="2833" w:type="dxa"/>
            <w:shd w:val="clear" w:color="auto" w:fill="auto"/>
          </w:tcPr>
          <w:p w14:paraId="19C700B3" w14:textId="44DC1ED0" w:rsidR="001B42A2" w:rsidRPr="00EA33A1" w:rsidRDefault="001B42A2" w:rsidP="001B42A2">
            <w:pPr>
              <w:rPr>
                <w:rFonts w:eastAsia="SimSun"/>
                <w:szCs w:val="22"/>
                <w:lang w:eastAsia="en-GB"/>
              </w:rPr>
            </w:pPr>
            <w:r w:rsidRPr="00EA33A1">
              <w:rPr>
                <w:szCs w:val="22"/>
                <w:lang w:eastAsia="sv-SE"/>
              </w:rPr>
              <w:t>Dermatite, Psoríase</w:t>
            </w:r>
            <w:r>
              <w:rPr>
                <w:szCs w:val="22"/>
                <w:lang w:eastAsia="sv-SE"/>
              </w:rPr>
              <w:t xml:space="preserve">, </w:t>
            </w:r>
            <w:proofErr w:type="spellStart"/>
            <w:r w:rsidRPr="00EA33A1">
              <w:rPr>
                <w:szCs w:val="22"/>
                <w:lang w:eastAsia="sv-SE"/>
              </w:rPr>
              <w:t>Penfigoide</w:t>
            </w:r>
            <w:r w:rsidR="0074641D">
              <w:rPr>
                <w:szCs w:val="22"/>
                <w:vertAlign w:val="superscript"/>
                <w:lang w:eastAsia="sv-SE"/>
              </w:rPr>
              <w:t>cc</w:t>
            </w:r>
            <w:proofErr w:type="spellEnd"/>
          </w:p>
        </w:tc>
        <w:tc>
          <w:tcPr>
            <w:tcW w:w="2499" w:type="dxa"/>
            <w:shd w:val="clear" w:color="auto" w:fill="auto"/>
          </w:tcPr>
          <w:p w14:paraId="0272810A" w14:textId="4B96DAFE" w:rsidR="001B42A2" w:rsidRPr="00EA33A1" w:rsidRDefault="001B42A2" w:rsidP="001B42A2">
            <w:pPr>
              <w:rPr>
                <w:rFonts w:eastAsia="SimSun"/>
                <w:szCs w:val="22"/>
                <w:lang w:eastAsia="en-GB"/>
              </w:rPr>
            </w:pPr>
            <w:proofErr w:type="spellStart"/>
            <w:r w:rsidRPr="00EA33A1">
              <w:rPr>
                <w:szCs w:val="22"/>
                <w:lang w:eastAsia="sv-SE"/>
              </w:rPr>
              <w:t>Penfigoide</w:t>
            </w:r>
            <w:r w:rsidR="0074641D">
              <w:rPr>
                <w:rFonts w:eastAsia="SimSun"/>
                <w:szCs w:val="22"/>
                <w:vertAlign w:val="superscript"/>
                <w:lang w:eastAsia="en-GB"/>
              </w:rPr>
              <w:t>cc</w:t>
            </w:r>
            <w:proofErr w:type="spellEnd"/>
            <w:r w:rsidRPr="00EA33A1">
              <w:rPr>
                <w:rFonts w:eastAsia="SimSun"/>
                <w:szCs w:val="22"/>
                <w:lang w:eastAsia="en-GB"/>
              </w:rPr>
              <w:t xml:space="preserve">, </w:t>
            </w:r>
            <w:r w:rsidRPr="00EA33A1">
              <w:rPr>
                <w:szCs w:val="22"/>
                <w:lang w:eastAsia="sv-SE"/>
              </w:rPr>
              <w:t>Suores noturnos</w:t>
            </w:r>
            <w:r w:rsidRPr="00EA33A1">
              <w:rPr>
                <w:rFonts w:eastAsia="SimSun"/>
                <w:szCs w:val="22"/>
                <w:lang w:eastAsia="en-GB"/>
              </w:rPr>
              <w:t xml:space="preserve">, </w:t>
            </w:r>
            <w:r w:rsidRPr="00EA33A1">
              <w:rPr>
                <w:szCs w:val="22"/>
                <w:lang w:eastAsia="sv-SE"/>
              </w:rPr>
              <w:t>Psoríase</w:t>
            </w:r>
          </w:p>
        </w:tc>
        <w:tc>
          <w:tcPr>
            <w:tcW w:w="2316" w:type="dxa"/>
          </w:tcPr>
          <w:p w14:paraId="32A3805E" w14:textId="71AF814E" w:rsidR="001B42A2" w:rsidRPr="00EA33A1" w:rsidRDefault="0074641D" w:rsidP="001B42A2">
            <w:pPr>
              <w:rPr>
                <w:szCs w:val="22"/>
                <w:lang w:eastAsia="sv-SE"/>
              </w:rPr>
            </w:pPr>
            <w:r w:rsidRPr="00EA33A1">
              <w:rPr>
                <w:szCs w:val="22"/>
                <w:lang w:eastAsia="sv-SE"/>
              </w:rPr>
              <w:t>Suores noturnos</w:t>
            </w:r>
          </w:p>
        </w:tc>
      </w:tr>
      <w:tr w:rsidR="001B42A2" w:rsidRPr="00EA33A1" w14:paraId="530EDC65" w14:textId="45805816" w:rsidTr="00F61628">
        <w:tc>
          <w:tcPr>
            <w:tcW w:w="6745" w:type="dxa"/>
            <w:gridSpan w:val="3"/>
            <w:shd w:val="clear" w:color="auto" w:fill="auto"/>
          </w:tcPr>
          <w:p w14:paraId="3C383325" w14:textId="77777777" w:rsidR="001B42A2" w:rsidRPr="00EA33A1" w:rsidRDefault="001B42A2" w:rsidP="001B42A2">
            <w:pPr>
              <w:rPr>
                <w:rFonts w:eastAsia="SimSun"/>
                <w:szCs w:val="22"/>
                <w:lang w:eastAsia="en-GB"/>
              </w:rPr>
            </w:pPr>
            <w:r w:rsidRPr="00EA33A1">
              <w:rPr>
                <w:b/>
                <w:szCs w:val="22"/>
                <w:lang w:eastAsia="sv-SE"/>
              </w:rPr>
              <w:t>Afeções musculosqueléticas e dos tecidos conjuntivos</w:t>
            </w:r>
          </w:p>
        </w:tc>
        <w:tc>
          <w:tcPr>
            <w:tcW w:w="2316" w:type="dxa"/>
          </w:tcPr>
          <w:p w14:paraId="67C017D6" w14:textId="77777777" w:rsidR="001B42A2" w:rsidRPr="00EA33A1" w:rsidRDefault="001B42A2" w:rsidP="001B42A2">
            <w:pPr>
              <w:rPr>
                <w:b/>
                <w:szCs w:val="22"/>
                <w:lang w:eastAsia="sv-SE"/>
              </w:rPr>
            </w:pPr>
          </w:p>
        </w:tc>
      </w:tr>
      <w:tr w:rsidR="001B42A2" w:rsidRPr="00EA33A1" w14:paraId="6064B332" w14:textId="4F5F5065" w:rsidTr="00451919">
        <w:tc>
          <w:tcPr>
            <w:tcW w:w="1413" w:type="dxa"/>
            <w:shd w:val="clear" w:color="auto" w:fill="auto"/>
          </w:tcPr>
          <w:p w14:paraId="7C29F33E" w14:textId="77777777" w:rsidR="001B42A2" w:rsidRPr="00EA33A1" w:rsidRDefault="001B42A2" w:rsidP="001B42A2">
            <w:pPr>
              <w:rPr>
                <w:rFonts w:eastAsia="SimSun"/>
                <w:szCs w:val="22"/>
                <w:lang w:eastAsia="en-GB"/>
              </w:rPr>
            </w:pPr>
            <w:r w:rsidRPr="00EA33A1">
              <w:rPr>
                <w:szCs w:val="22"/>
                <w:lang w:eastAsia="sv-SE"/>
              </w:rPr>
              <w:t>Muito frequentes</w:t>
            </w:r>
          </w:p>
        </w:tc>
        <w:tc>
          <w:tcPr>
            <w:tcW w:w="2833" w:type="dxa"/>
            <w:shd w:val="clear" w:color="auto" w:fill="auto"/>
          </w:tcPr>
          <w:p w14:paraId="70658895" w14:textId="77777777" w:rsidR="001B42A2" w:rsidRPr="00EA33A1" w:rsidRDefault="001B42A2" w:rsidP="001B42A2">
            <w:pPr>
              <w:rPr>
                <w:rFonts w:eastAsia="SimSun"/>
                <w:szCs w:val="22"/>
                <w:lang w:eastAsia="en-GB"/>
              </w:rPr>
            </w:pPr>
            <w:r w:rsidRPr="00EA33A1">
              <w:rPr>
                <w:szCs w:val="22"/>
                <w:lang w:eastAsia="sv-SE"/>
              </w:rPr>
              <w:t>Artralgia</w:t>
            </w:r>
          </w:p>
        </w:tc>
        <w:tc>
          <w:tcPr>
            <w:tcW w:w="2499" w:type="dxa"/>
            <w:shd w:val="clear" w:color="auto" w:fill="auto"/>
          </w:tcPr>
          <w:p w14:paraId="0235AE19" w14:textId="1D26193E" w:rsidR="001B42A2" w:rsidRPr="00EA33A1" w:rsidRDefault="0074641D" w:rsidP="001B42A2">
            <w:pPr>
              <w:rPr>
                <w:rFonts w:eastAsia="SimSun"/>
                <w:szCs w:val="22"/>
                <w:lang w:eastAsia="en-GB"/>
              </w:rPr>
            </w:pPr>
            <w:r w:rsidRPr="00EA33A1">
              <w:rPr>
                <w:szCs w:val="22"/>
                <w:lang w:eastAsia="sv-SE"/>
              </w:rPr>
              <w:t>Artralgia</w:t>
            </w:r>
          </w:p>
        </w:tc>
        <w:tc>
          <w:tcPr>
            <w:tcW w:w="2316" w:type="dxa"/>
          </w:tcPr>
          <w:p w14:paraId="169C22DD" w14:textId="1E16B1F4" w:rsidR="001B42A2" w:rsidRPr="00EA33A1" w:rsidRDefault="0074641D" w:rsidP="001B42A2">
            <w:pPr>
              <w:rPr>
                <w:rFonts w:eastAsia="SimSun"/>
                <w:szCs w:val="22"/>
                <w:lang w:eastAsia="en-GB"/>
              </w:rPr>
            </w:pPr>
            <w:proofErr w:type="spellStart"/>
            <w:r w:rsidRPr="00EA33A1">
              <w:rPr>
                <w:szCs w:val="22"/>
                <w:lang w:eastAsia="sv-SE"/>
              </w:rPr>
              <w:t>Artralgia</w:t>
            </w:r>
            <w:r>
              <w:rPr>
                <w:rFonts w:eastAsia="SimSun"/>
                <w:szCs w:val="22"/>
                <w:vertAlign w:val="superscript"/>
                <w:lang w:eastAsia="en-GB"/>
              </w:rPr>
              <w:t>h</w:t>
            </w:r>
            <w:proofErr w:type="spellEnd"/>
            <w:r>
              <w:rPr>
                <w:szCs w:val="22"/>
                <w:lang w:eastAsia="sv-SE"/>
              </w:rPr>
              <w:t xml:space="preserve">, </w:t>
            </w:r>
            <w:r w:rsidRPr="00EA33A1">
              <w:rPr>
                <w:szCs w:val="22"/>
                <w:lang w:eastAsia="sv-SE"/>
              </w:rPr>
              <w:t>Mialgia</w:t>
            </w:r>
          </w:p>
        </w:tc>
      </w:tr>
      <w:tr w:rsidR="001B42A2" w:rsidRPr="00EA33A1" w14:paraId="7F5BE745" w14:textId="7EF22889" w:rsidTr="00451919">
        <w:tc>
          <w:tcPr>
            <w:tcW w:w="1413" w:type="dxa"/>
            <w:shd w:val="clear" w:color="auto" w:fill="auto"/>
          </w:tcPr>
          <w:p w14:paraId="123B7543" w14:textId="77777777" w:rsidR="001B42A2" w:rsidRPr="00EA33A1" w:rsidRDefault="001B42A2" w:rsidP="001B42A2">
            <w:pPr>
              <w:rPr>
                <w:rFonts w:eastAsia="SimSun"/>
                <w:szCs w:val="22"/>
                <w:lang w:eastAsia="en-GB"/>
              </w:rPr>
            </w:pPr>
            <w:r w:rsidRPr="00EA33A1">
              <w:rPr>
                <w:szCs w:val="22"/>
                <w:lang w:eastAsia="sv-SE"/>
              </w:rPr>
              <w:t>Frequentes</w:t>
            </w:r>
          </w:p>
        </w:tc>
        <w:tc>
          <w:tcPr>
            <w:tcW w:w="2833" w:type="dxa"/>
            <w:shd w:val="clear" w:color="auto" w:fill="auto"/>
          </w:tcPr>
          <w:p w14:paraId="0E0E4BA2" w14:textId="77777777" w:rsidR="001B42A2" w:rsidRPr="00EA33A1" w:rsidRDefault="001B42A2" w:rsidP="001B42A2">
            <w:pPr>
              <w:rPr>
                <w:rFonts w:eastAsia="SimSun"/>
                <w:szCs w:val="22"/>
                <w:lang w:eastAsia="en-GB"/>
              </w:rPr>
            </w:pPr>
            <w:r w:rsidRPr="00EA33A1">
              <w:rPr>
                <w:szCs w:val="22"/>
                <w:lang w:eastAsia="sv-SE"/>
              </w:rPr>
              <w:t>Mialgia</w:t>
            </w:r>
          </w:p>
        </w:tc>
        <w:tc>
          <w:tcPr>
            <w:tcW w:w="2499" w:type="dxa"/>
            <w:shd w:val="clear" w:color="auto" w:fill="auto"/>
          </w:tcPr>
          <w:p w14:paraId="5578337B" w14:textId="69BAD5B0" w:rsidR="001B42A2" w:rsidRPr="00EA33A1" w:rsidRDefault="001B42A2" w:rsidP="001B42A2">
            <w:pPr>
              <w:rPr>
                <w:rFonts w:eastAsia="SimSun"/>
                <w:szCs w:val="22"/>
                <w:lang w:eastAsia="en-GB"/>
              </w:rPr>
            </w:pPr>
            <w:r w:rsidRPr="00EA33A1">
              <w:rPr>
                <w:szCs w:val="22"/>
                <w:lang w:eastAsia="sv-SE"/>
              </w:rPr>
              <w:t>Mialgia</w:t>
            </w:r>
          </w:p>
        </w:tc>
        <w:tc>
          <w:tcPr>
            <w:tcW w:w="2316" w:type="dxa"/>
          </w:tcPr>
          <w:p w14:paraId="2B0A0F13" w14:textId="77777777" w:rsidR="001B42A2" w:rsidRPr="00EA33A1" w:rsidRDefault="001B42A2" w:rsidP="001B42A2">
            <w:pPr>
              <w:rPr>
                <w:szCs w:val="22"/>
                <w:lang w:eastAsia="sv-SE"/>
              </w:rPr>
            </w:pPr>
          </w:p>
        </w:tc>
      </w:tr>
      <w:tr w:rsidR="001B42A2" w:rsidRPr="00EA33A1" w14:paraId="71F8BEF5" w14:textId="3BF116C2" w:rsidTr="00451919">
        <w:tc>
          <w:tcPr>
            <w:tcW w:w="1413" w:type="dxa"/>
            <w:shd w:val="clear" w:color="auto" w:fill="auto"/>
          </w:tcPr>
          <w:p w14:paraId="03C4505C" w14:textId="77777777" w:rsidR="001B42A2" w:rsidRPr="00A828C8" w:rsidRDefault="001B42A2" w:rsidP="001B42A2">
            <w:pPr>
              <w:rPr>
                <w:rFonts w:eastAsia="SimSun"/>
                <w:szCs w:val="22"/>
                <w:lang w:eastAsia="en-GB"/>
              </w:rPr>
            </w:pPr>
            <w:r w:rsidRPr="00A828C8">
              <w:rPr>
                <w:szCs w:val="22"/>
                <w:lang w:eastAsia="sv-SE"/>
              </w:rPr>
              <w:t>Pouco frequentes</w:t>
            </w:r>
          </w:p>
        </w:tc>
        <w:tc>
          <w:tcPr>
            <w:tcW w:w="2833" w:type="dxa"/>
            <w:shd w:val="clear" w:color="auto" w:fill="auto"/>
          </w:tcPr>
          <w:p w14:paraId="1D4B8A81" w14:textId="34A7705D" w:rsidR="001B42A2" w:rsidRPr="00A828C8" w:rsidRDefault="001B42A2" w:rsidP="001B42A2">
            <w:pPr>
              <w:rPr>
                <w:rFonts w:eastAsia="SimSun"/>
                <w:szCs w:val="22"/>
                <w:lang w:eastAsia="en-GB"/>
              </w:rPr>
            </w:pPr>
            <w:proofErr w:type="spellStart"/>
            <w:r w:rsidRPr="00A828C8">
              <w:rPr>
                <w:szCs w:val="22"/>
                <w:lang w:eastAsia="sv-SE"/>
              </w:rPr>
              <w:t>Miosite</w:t>
            </w:r>
            <w:r w:rsidR="0074641D" w:rsidRPr="00A828C8">
              <w:rPr>
                <w:szCs w:val="24"/>
                <w:vertAlign w:val="superscript"/>
              </w:rPr>
              <w:t>dd</w:t>
            </w:r>
            <w:proofErr w:type="spellEnd"/>
            <w:r w:rsidR="00C801FA" w:rsidRPr="00A828C8">
              <w:rPr>
                <w:szCs w:val="24"/>
              </w:rPr>
              <w:t xml:space="preserve">, </w:t>
            </w:r>
            <w:r w:rsidR="00C801FA" w:rsidRPr="00A828C8">
              <w:rPr>
                <w:szCs w:val="22"/>
                <w:lang w:eastAsia="sv-SE"/>
              </w:rPr>
              <w:t xml:space="preserve">Artrite </w:t>
            </w:r>
            <w:proofErr w:type="spellStart"/>
            <w:r w:rsidR="00C801FA" w:rsidRPr="00A828C8">
              <w:rPr>
                <w:szCs w:val="22"/>
                <w:lang w:eastAsia="sv-SE"/>
              </w:rPr>
              <w:t>imunomediada</w:t>
            </w:r>
            <w:r w:rsidR="00C801FA" w:rsidRPr="00A828C8">
              <w:rPr>
                <w:szCs w:val="22"/>
                <w:vertAlign w:val="superscript"/>
                <w:lang w:eastAsia="sv-SE"/>
                <w:rPrChange w:id="446" w:author="AstraZeneca1" w:date="2025-02-27T19:42:00Z">
                  <w:rPr>
                    <w:szCs w:val="22"/>
                    <w:lang w:eastAsia="sv-SE"/>
                  </w:rPr>
                </w:rPrChange>
              </w:rPr>
              <w:t>ee</w:t>
            </w:r>
            <w:proofErr w:type="spellEnd"/>
          </w:p>
        </w:tc>
        <w:tc>
          <w:tcPr>
            <w:tcW w:w="2499" w:type="dxa"/>
            <w:shd w:val="clear" w:color="auto" w:fill="auto"/>
          </w:tcPr>
          <w:p w14:paraId="760D295D" w14:textId="18305AAE" w:rsidR="001B42A2" w:rsidRPr="00A828C8" w:rsidRDefault="001B42A2" w:rsidP="001B42A2">
            <w:pPr>
              <w:rPr>
                <w:rFonts w:eastAsia="SimSun"/>
                <w:szCs w:val="22"/>
                <w:lang w:eastAsia="en-GB"/>
              </w:rPr>
            </w:pPr>
            <w:r w:rsidRPr="00A828C8">
              <w:rPr>
                <w:szCs w:val="22"/>
                <w:lang w:eastAsia="sv-SE"/>
              </w:rPr>
              <w:t xml:space="preserve">Artrite </w:t>
            </w:r>
            <w:proofErr w:type="spellStart"/>
            <w:r w:rsidRPr="00A828C8">
              <w:rPr>
                <w:szCs w:val="22"/>
                <w:lang w:eastAsia="sv-SE"/>
              </w:rPr>
              <w:t>imunomediada</w:t>
            </w:r>
            <w:ins w:id="447" w:author="AstraZeneca1" w:date="2025-02-26T18:56:00Z">
              <w:r w:rsidR="00501CE7" w:rsidRPr="00A828C8">
                <w:rPr>
                  <w:szCs w:val="22"/>
                  <w:vertAlign w:val="superscript"/>
                  <w:lang w:eastAsia="sv-SE"/>
                </w:rPr>
                <w:t>ee</w:t>
              </w:r>
            </w:ins>
            <w:proofErr w:type="spellEnd"/>
            <w:r w:rsidR="0074641D" w:rsidRPr="00A828C8">
              <w:rPr>
                <w:szCs w:val="22"/>
                <w:lang w:eastAsia="sv-SE"/>
              </w:rPr>
              <w:t>, Miosite</w:t>
            </w:r>
          </w:p>
        </w:tc>
        <w:tc>
          <w:tcPr>
            <w:tcW w:w="2316" w:type="dxa"/>
          </w:tcPr>
          <w:p w14:paraId="2B02D590" w14:textId="1561AED6" w:rsidR="001B42A2" w:rsidRDefault="0074641D" w:rsidP="001B42A2">
            <w:pPr>
              <w:rPr>
                <w:szCs w:val="22"/>
                <w:lang w:eastAsia="sv-SE"/>
              </w:rPr>
            </w:pPr>
            <w:r w:rsidRPr="00A828C8">
              <w:rPr>
                <w:szCs w:val="22"/>
                <w:lang w:eastAsia="sv-SE"/>
              </w:rPr>
              <w:t>Miosite</w:t>
            </w:r>
          </w:p>
        </w:tc>
      </w:tr>
      <w:tr w:rsidR="001B42A2" w:rsidRPr="00EA33A1" w14:paraId="752A3FBA" w14:textId="26C7BAEC" w:rsidTr="00451919">
        <w:tc>
          <w:tcPr>
            <w:tcW w:w="1413" w:type="dxa"/>
            <w:shd w:val="clear" w:color="auto" w:fill="auto"/>
          </w:tcPr>
          <w:p w14:paraId="6EC2A5AD" w14:textId="77777777" w:rsidR="001B42A2" w:rsidRPr="00634C24" w:rsidRDefault="001B42A2" w:rsidP="001B42A2">
            <w:pPr>
              <w:rPr>
                <w:rFonts w:eastAsia="SimSun"/>
                <w:szCs w:val="22"/>
                <w:lang w:eastAsia="en-GB"/>
              </w:rPr>
            </w:pPr>
            <w:r w:rsidRPr="00634C24">
              <w:rPr>
                <w:szCs w:val="22"/>
                <w:lang w:eastAsia="sv-SE"/>
              </w:rPr>
              <w:t>Raros</w:t>
            </w:r>
          </w:p>
        </w:tc>
        <w:tc>
          <w:tcPr>
            <w:tcW w:w="2833" w:type="dxa"/>
            <w:shd w:val="clear" w:color="auto" w:fill="auto"/>
          </w:tcPr>
          <w:p w14:paraId="3C5AD49C" w14:textId="77798403" w:rsidR="001B42A2" w:rsidRPr="00634C24" w:rsidRDefault="001B42A2" w:rsidP="001B42A2">
            <w:pPr>
              <w:rPr>
                <w:rFonts w:eastAsia="SimSun"/>
                <w:szCs w:val="22"/>
                <w:lang w:eastAsia="en-GB"/>
              </w:rPr>
            </w:pPr>
            <w:proofErr w:type="spellStart"/>
            <w:r w:rsidRPr="00AF67A7">
              <w:rPr>
                <w:szCs w:val="22"/>
                <w:lang w:eastAsia="sv-SE"/>
              </w:rPr>
              <w:t>Polimiosite</w:t>
            </w:r>
            <w:r w:rsidR="00C801FA" w:rsidRPr="00AF67A7">
              <w:rPr>
                <w:szCs w:val="22"/>
                <w:vertAlign w:val="superscript"/>
                <w:lang w:eastAsia="sv-SE"/>
              </w:rPr>
              <w:t>ff</w:t>
            </w:r>
            <w:proofErr w:type="spellEnd"/>
            <w:r w:rsidRPr="00AF67A7">
              <w:rPr>
                <w:szCs w:val="22"/>
                <w:lang w:eastAsia="sv-SE"/>
              </w:rPr>
              <w:t xml:space="preserve">, </w:t>
            </w:r>
            <w:r w:rsidR="00C801FA" w:rsidRPr="00634C24">
              <w:rPr>
                <w:szCs w:val="22"/>
                <w:lang w:eastAsia="sv-SE"/>
              </w:rPr>
              <w:t>Polimialgia reumática</w:t>
            </w:r>
          </w:p>
        </w:tc>
        <w:tc>
          <w:tcPr>
            <w:tcW w:w="2499" w:type="dxa"/>
            <w:shd w:val="clear" w:color="auto" w:fill="auto"/>
          </w:tcPr>
          <w:p w14:paraId="039B3AC5" w14:textId="0BCA6FFD" w:rsidR="001B42A2" w:rsidRPr="00634C24" w:rsidRDefault="00465CB4" w:rsidP="001B42A2">
            <w:pPr>
              <w:rPr>
                <w:rFonts w:eastAsia="SimSun"/>
                <w:szCs w:val="22"/>
                <w:lang w:eastAsia="en-GB"/>
              </w:rPr>
            </w:pPr>
            <w:r w:rsidRPr="00634C24">
              <w:rPr>
                <w:szCs w:val="22"/>
                <w:lang w:eastAsia="sv-SE"/>
              </w:rPr>
              <w:t xml:space="preserve">Polimialgia </w:t>
            </w:r>
            <w:proofErr w:type="spellStart"/>
            <w:r w:rsidRPr="00634C24">
              <w:rPr>
                <w:szCs w:val="22"/>
                <w:lang w:eastAsia="sv-SE"/>
              </w:rPr>
              <w:t>reumática</w:t>
            </w:r>
            <w:r w:rsidRPr="00451919">
              <w:rPr>
                <w:szCs w:val="22"/>
                <w:vertAlign w:val="superscript"/>
                <w:lang w:eastAsia="sv-SE"/>
              </w:rPr>
              <w:t>gg</w:t>
            </w:r>
            <w:proofErr w:type="spellEnd"/>
          </w:p>
        </w:tc>
        <w:tc>
          <w:tcPr>
            <w:tcW w:w="2316" w:type="dxa"/>
          </w:tcPr>
          <w:p w14:paraId="575ABFC2" w14:textId="7036EAFD" w:rsidR="001B42A2" w:rsidRPr="00634C24" w:rsidRDefault="00465CB4" w:rsidP="001B42A2">
            <w:pPr>
              <w:rPr>
                <w:rFonts w:eastAsia="SimSun"/>
                <w:szCs w:val="22"/>
                <w:lang w:eastAsia="en-GB"/>
              </w:rPr>
            </w:pPr>
            <w:r w:rsidRPr="00634C24">
              <w:rPr>
                <w:szCs w:val="22"/>
                <w:lang w:eastAsia="sv-SE"/>
              </w:rPr>
              <w:t xml:space="preserve">Polimialgia </w:t>
            </w:r>
            <w:proofErr w:type="spellStart"/>
            <w:r w:rsidRPr="00634C24">
              <w:rPr>
                <w:szCs w:val="22"/>
                <w:lang w:eastAsia="sv-SE"/>
              </w:rPr>
              <w:t>reumática</w:t>
            </w:r>
            <w:r w:rsidRPr="00634C24">
              <w:rPr>
                <w:szCs w:val="22"/>
                <w:vertAlign w:val="superscript"/>
                <w:lang w:eastAsia="sv-SE"/>
              </w:rPr>
              <w:t>gg</w:t>
            </w:r>
            <w:proofErr w:type="spellEnd"/>
          </w:p>
        </w:tc>
      </w:tr>
      <w:tr w:rsidR="001B42A2" w:rsidRPr="00EA33A1" w14:paraId="361D2219" w14:textId="4F7B4F04" w:rsidTr="00F61628">
        <w:tc>
          <w:tcPr>
            <w:tcW w:w="6745" w:type="dxa"/>
            <w:gridSpan w:val="3"/>
            <w:shd w:val="clear" w:color="auto" w:fill="auto"/>
          </w:tcPr>
          <w:p w14:paraId="70DBAA32" w14:textId="77777777" w:rsidR="001B42A2" w:rsidRPr="00EA33A1" w:rsidRDefault="001B42A2" w:rsidP="001B42A2">
            <w:pPr>
              <w:rPr>
                <w:rFonts w:eastAsia="SimSun"/>
                <w:szCs w:val="22"/>
                <w:lang w:eastAsia="en-GB"/>
              </w:rPr>
            </w:pPr>
            <w:r w:rsidRPr="00EA33A1">
              <w:rPr>
                <w:b/>
                <w:szCs w:val="22"/>
                <w:lang w:eastAsia="sv-SE"/>
              </w:rPr>
              <w:t>Doenças renais e urinárias</w:t>
            </w:r>
          </w:p>
        </w:tc>
        <w:tc>
          <w:tcPr>
            <w:tcW w:w="2316" w:type="dxa"/>
          </w:tcPr>
          <w:p w14:paraId="4893289D" w14:textId="77777777" w:rsidR="001B42A2" w:rsidRPr="00EA33A1" w:rsidRDefault="001B42A2" w:rsidP="001B42A2">
            <w:pPr>
              <w:rPr>
                <w:b/>
                <w:szCs w:val="22"/>
                <w:lang w:eastAsia="sv-SE"/>
              </w:rPr>
            </w:pPr>
          </w:p>
        </w:tc>
      </w:tr>
      <w:tr w:rsidR="0074641D" w:rsidRPr="00EA33A1" w14:paraId="639B8605" w14:textId="77777777" w:rsidTr="00451919">
        <w:tc>
          <w:tcPr>
            <w:tcW w:w="1413" w:type="dxa"/>
            <w:shd w:val="clear" w:color="auto" w:fill="auto"/>
          </w:tcPr>
          <w:p w14:paraId="364337A3" w14:textId="122DDB63" w:rsidR="0074641D" w:rsidRPr="00EA33A1" w:rsidRDefault="0074641D" w:rsidP="001B42A2">
            <w:pPr>
              <w:rPr>
                <w:szCs w:val="22"/>
                <w:lang w:eastAsia="sv-SE"/>
              </w:rPr>
            </w:pPr>
            <w:r w:rsidRPr="00EA33A1">
              <w:rPr>
                <w:szCs w:val="22"/>
                <w:lang w:eastAsia="sv-SE"/>
              </w:rPr>
              <w:t>Muito frequentes</w:t>
            </w:r>
          </w:p>
        </w:tc>
        <w:tc>
          <w:tcPr>
            <w:tcW w:w="2833" w:type="dxa"/>
            <w:shd w:val="clear" w:color="auto" w:fill="auto"/>
          </w:tcPr>
          <w:p w14:paraId="4BBA305F" w14:textId="77777777" w:rsidR="0074641D" w:rsidRPr="00EA33A1" w:rsidRDefault="0074641D" w:rsidP="001B42A2">
            <w:pPr>
              <w:rPr>
                <w:szCs w:val="22"/>
                <w:lang w:eastAsia="sv-SE"/>
              </w:rPr>
            </w:pPr>
          </w:p>
        </w:tc>
        <w:tc>
          <w:tcPr>
            <w:tcW w:w="2499" w:type="dxa"/>
            <w:shd w:val="clear" w:color="auto" w:fill="auto"/>
          </w:tcPr>
          <w:p w14:paraId="40DE8347" w14:textId="77777777" w:rsidR="0074641D" w:rsidRPr="00EA33A1" w:rsidRDefault="0074641D" w:rsidP="001B42A2">
            <w:pPr>
              <w:rPr>
                <w:szCs w:val="22"/>
                <w:lang w:eastAsia="sv-SE"/>
              </w:rPr>
            </w:pPr>
          </w:p>
        </w:tc>
        <w:tc>
          <w:tcPr>
            <w:tcW w:w="2316" w:type="dxa"/>
          </w:tcPr>
          <w:p w14:paraId="335F21AC" w14:textId="3637159E" w:rsidR="0074641D" w:rsidRPr="00EA33A1" w:rsidRDefault="0074641D" w:rsidP="001B42A2">
            <w:pPr>
              <w:rPr>
                <w:szCs w:val="22"/>
                <w:lang w:eastAsia="sv-SE"/>
              </w:rPr>
            </w:pPr>
            <w:proofErr w:type="spellStart"/>
            <w:r w:rsidRPr="00EA33A1">
              <w:rPr>
                <w:szCs w:val="22"/>
                <w:lang w:eastAsia="sv-SE"/>
              </w:rPr>
              <w:t>Creatininemia</w:t>
            </w:r>
            <w:proofErr w:type="spellEnd"/>
            <w:r w:rsidRPr="00EA33A1">
              <w:rPr>
                <w:szCs w:val="22"/>
                <w:lang w:eastAsia="sv-SE"/>
              </w:rPr>
              <w:t xml:space="preserve"> aumentada</w:t>
            </w:r>
          </w:p>
        </w:tc>
      </w:tr>
      <w:tr w:rsidR="001B42A2" w:rsidRPr="00EA33A1" w14:paraId="2B541C92" w14:textId="5089F8E8" w:rsidTr="00451919">
        <w:tc>
          <w:tcPr>
            <w:tcW w:w="1413" w:type="dxa"/>
            <w:shd w:val="clear" w:color="auto" w:fill="auto"/>
          </w:tcPr>
          <w:p w14:paraId="16B1DC25" w14:textId="77777777" w:rsidR="001B42A2" w:rsidRPr="00EA33A1" w:rsidRDefault="001B42A2" w:rsidP="001B42A2">
            <w:pPr>
              <w:rPr>
                <w:rFonts w:eastAsia="SimSun"/>
                <w:szCs w:val="22"/>
                <w:lang w:eastAsia="en-GB"/>
              </w:rPr>
            </w:pPr>
            <w:r w:rsidRPr="00EA33A1">
              <w:rPr>
                <w:szCs w:val="22"/>
                <w:lang w:eastAsia="sv-SE"/>
              </w:rPr>
              <w:t>Frequentes</w:t>
            </w:r>
          </w:p>
        </w:tc>
        <w:tc>
          <w:tcPr>
            <w:tcW w:w="2833" w:type="dxa"/>
            <w:shd w:val="clear" w:color="auto" w:fill="auto"/>
          </w:tcPr>
          <w:p w14:paraId="405740B9" w14:textId="77777777" w:rsidR="001B42A2" w:rsidRPr="00EA33A1" w:rsidRDefault="001B42A2" w:rsidP="001B42A2">
            <w:pPr>
              <w:rPr>
                <w:rFonts w:eastAsia="SimSun"/>
                <w:szCs w:val="22"/>
                <w:lang w:eastAsia="en-GB"/>
              </w:rPr>
            </w:pPr>
            <w:proofErr w:type="spellStart"/>
            <w:r w:rsidRPr="00EA33A1">
              <w:rPr>
                <w:szCs w:val="22"/>
                <w:lang w:eastAsia="sv-SE"/>
              </w:rPr>
              <w:t>Creatininemia</w:t>
            </w:r>
            <w:proofErr w:type="spellEnd"/>
            <w:r w:rsidRPr="00EA33A1">
              <w:rPr>
                <w:szCs w:val="22"/>
                <w:lang w:eastAsia="sv-SE"/>
              </w:rPr>
              <w:t xml:space="preserve"> aumentada</w:t>
            </w:r>
            <w:r w:rsidRPr="00EA33A1">
              <w:rPr>
                <w:rFonts w:eastAsia="SimSun"/>
                <w:szCs w:val="22"/>
                <w:lang w:eastAsia="en-GB"/>
              </w:rPr>
              <w:t xml:space="preserve">, </w:t>
            </w:r>
            <w:r w:rsidRPr="00EA33A1">
              <w:rPr>
                <w:szCs w:val="22"/>
                <w:lang w:eastAsia="sv-SE"/>
              </w:rPr>
              <w:t>Disúria</w:t>
            </w:r>
          </w:p>
        </w:tc>
        <w:tc>
          <w:tcPr>
            <w:tcW w:w="2499" w:type="dxa"/>
            <w:shd w:val="clear" w:color="auto" w:fill="auto"/>
          </w:tcPr>
          <w:p w14:paraId="6E5AC568" w14:textId="77777777" w:rsidR="001B42A2" w:rsidRPr="00EA33A1" w:rsidRDefault="001B42A2" w:rsidP="001B42A2">
            <w:pPr>
              <w:rPr>
                <w:rFonts w:eastAsia="SimSun"/>
                <w:szCs w:val="22"/>
                <w:lang w:eastAsia="en-GB"/>
              </w:rPr>
            </w:pPr>
            <w:proofErr w:type="spellStart"/>
            <w:r w:rsidRPr="00EA33A1">
              <w:rPr>
                <w:szCs w:val="22"/>
                <w:lang w:eastAsia="sv-SE"/>
              </w:rPr>
              <w:t>Creatininemia</w:t>
            </w:r>
            <w:proofErr w:type="spellEnd"/>
            <w:r w:rsidRPr="00EA33A1">
              <w:rPr>
                <w:szCs w:val="22"/>
                <w:lang w:eastAsia="sv-SE"/>
              </w:rPr>
              <w:t xml:space="preserve"> aumentada</w:t>
            </w:r>
            <w:r w:rsidRPr="00EA33A1">
              <w:rPr>
                <w:rFonts w:eastAsia="SimSun"/>
                <w:szCs w:val="22"/>
                <w:lang w:eastAsia="en-GB"/>
              </w:rPr>
              <w:t xml:space="preserve">, </w:t>
            </w:r>
            <w:r w:rsidRPr="00EA33A1">
              <w:rPr>
                <w:szCs w:val="22"/>
                <w:lang w:eastAsia="sv-SE"/>
              </w:rPr>
              <w:t>Disúria</w:t>
            </w:r>
          </w:p>
        </w:tc>
        <w:tc>
          <w:tcPr>
            <w:tcW w:w="2316" w:type="dxa"/>
          </w:tcPr>
          <w:p w14:paraId="581ECF5F" w14:textId="37847589" w:rsidR="001B42A2" w:rsidRPr="00EA33A1" w:rsidRDefault="0074641D" w:rsidP="001B42A2">
            <w:pPr>
              <w:rPr>
                <w:szCs w:val="22"/>
                <w:lang w:eastAsia="sv-SE"/>
              </w:rPr>
            </w:pPr>
            <w:r w:rsidRPr="00EA33A1">
              <w:rPr>
                <w:szCs w:val="22"/>
                <w:lang w:eastAsia="sv-SE"/>
              </w:rPr>
              <w:t>Disúria</w:t>
            </w:r>
          </w:p>
        </w:tc>
      </w:tr>
      <w:tr w:rsidR="001B42A2" w:rsidRPr="00A828C8" w14:paraId="3FE29624" w14:textId="3106495A" w:rsidTr="00451919">
        <w:tc>
          <w:tcPr>
            <w:tcW w:w="1413" w:type="dxa"/>
            <w:shd w:val="clear" w:color="auto" w:fill="auto"/>
          </w:tcPr>
          <w:p w14:paraId="54D8D532" w14:textId="77777777" w:rsidR="001B42A2" w:rsidRPr="00A828C8" w:rsidRDefault="001B42A2" w:rsidP="001B42A2">
            <w:pPr>
              <w:rPr>
                <w:rFonts w:eastAsia="SimSun"/>
                <w:szCs w:val="22"/>
                <w:lang w:eastAsia="en-GB"/>
              </w:rPr>
            </w:pPr>
            <w:r w:rsidRPr="00A828C8">
              <w:rPr>
                <w:szCs w:val="22"/>
                <w:lang w:eastAsia="sv-SE"/>
              </w:rPr>
              <w:t>Pouco frequentes</w:t>
            </w:r>
          </w:p>
        </w:tc>
        <w:tc>
          <w:tcPr>
            <w:tcW w:w="2833" w:type="dxa"/>
            <w:shd w:val="clear" w:color="auto" w:fill="auto"/>
          </w:tcPr>
          <w:p w14:paraId="1D77B5EF" w14:textId="091C8E25" w:rsidR="001B42A2" w:rsidRPr="00A828C8" w:rsidRDefault="001B42A2" w:rsidP="001B42A2">
            <w:pPr>
              <w:rPr>
                <w:rFonts w:eastAsia="SimSun"/>
                <w:szCs w:val="22"/>
                <w:lang w:eastAsia="en-GB"/>
              </w:rPr>
            </w:pPr>
            <w:proofErr w:type="spellStart"/>
            <w:r w:rsidRPr="00A828C8">
              <w:rPr>
                <w:szCs w:val="22"/>
                <w:lang w:eastAsia="sv-SE"/>
              </w:rPr>
              <w:t>Nefrite</w:t>
            </w:r>
            <w:r w:rsidR="00465CB4" w:rsidRPr="00A828C8">
              <w:rPr>
                <w:rFonts w:eastAsia="SimSun"/>
                <w:szCs w:val="22"/>
                <w:vertAlign w:val="superscript"/>
                <w:lang w:eastAsia="en-GB"/>
              </w:rPr>
              <w:t>hh</w:t>
            </w:r>
            <w:proofErr w:type="spellEnd"/>
            <w:r w:rsidR="00465CB4" w:rsidRPr="00A828C8">
              <w:rPr>
                <w:rFonts w:eastAsia="SimSun"/>
                <w:szCs w:val="22"/>
                <w:lang w:eastAsia="en-GB"/>
              </w:rPr>
              <w:t xml:space="preserve">, </w:t>
            </w:r>
            <w:r w:rsidR="00465CB4" w:rsidRPr="00A828C8">
              <w:rPr>
                <w:szCs w:val="22"/>
                <w:lang w:eastAsia="sv-SE"/>
              </w:rPr>
              <w:t>Cistite não infeciosa</w:t>
            </w:r>
          </w:p>
        </w:tc>
        <w:tc>
          <w:tcPr>
            <w:tcW w:w="2499" w:type="dxa"/>
            <w:shd w:val="clear" w:color="auto" w:fill="auto"/>
          </w:tcPr>
          <w:p w14:paraId="148B5257" w14:textId="318C8B03" w:rsidR="001B42A2" w:rsidRPr="00A828C8" w:rsidRDefault="0074641D" w:rsidP="001B42A2">
            <w:pPr>
              <w:rPr>
                <w:rFonts w:eastAsia="SimSun"/>
                <w:szCs w:val="22"/>
                <w:lang w:eastAsia="en-GB"/>
              </w:rPr>
            </w:pPr>
            <w:r w:rsidRPr="00A828C8">
              <w:rPr>
                <w:szCs w:val="22"/>
                <w:lang w:eastAsia="sv-SE"/>
              </w:rPr>
              <w:t>Cistite não infeciosa</w:t>
            </w:r>
            <w:ins w:id="448" w:author="AstraZeneca1" w:date="2025-02-26T18:56:00Z">
              <w:r w:rsidR="00501CE7" w:rsidRPr="00A828C8">
                <w:rPr>
                  <w:szCs w:val="22"/>
                  <w:lang w:eastAsia="sv-SE"/>
                </w:rPr>
                <w:t xml:space="preserve">, </w:t>
              </w:r>
              <w:proofErr w:type="spellStart"/>
              <w:r w:rsidR="00501CE7" w:rsidRPr="00A828C8">
                <w:rPr>
                  <w:szCs w:val="22"/>
                  <w:lang w:eastAsia="sv-SE"/>
                </w:rPr>
                <w:t>Nefrite</w:t>
              </w:r>
              <w:r w:rsidR="00501CE7" w:rsidRPr="00A828C8">
                <w:rPr>
                  <w:rFonts w:eastAsia="SimSun"/>
                  <w:szCs w:val="22"/>
                  <w:vertAlign w:val="superscript"/>
                  <w:lang w:eastAsia="en-GB"/>
                </w:rPr>
                <w:t>hh</w:t>
              </w:r>
            </w:ins>
            <w:proofErr w:type="spellEnd"/>
          </w:p>
        </w:tc>
        <w:tc>
          <w:tcPr>
            <w:tcW w:w="2316" w:type="dxa"/>
          </w:tcPr>
          <w:p w14:paraId="5938D35E" w14:textId="161EDD7C" w:rsidR="001B42A2" w:rsidRPr="00A828C8" w:rsidRDefault="0074641D" w:rsidP="001B42A2">
            <w:pPr>
              <w:rPr>
                <w:rFonts w:eastAsia="SimSun"/>
                <w:szCs w:val="22"/>
                <w:lang w:eastAsia="en-GB"/>
              </w:rPr>
            </w:pPr>
            <w:r w:rsidRPr="00A828C8">
              <w:rPr>
                <w:szCs w:val="22"/>
                <w:lang w:eastAsia="sv-SE"/>
              </w:rPr>
              <w:t xml:space="preserve">Cistite não </w:t>
            </w:r>
            <w:proofErr w:type="spellStart"/>
            <w:r w:rsidRPr="00A828C8">
              <w:rPr>
                <w:szCs w:val="22"/>
                <w:lang w:eastAsia="sv-SE"/>
              </w:rPr>
              <w:t>infeciosa</w:t>
            </w:r>
            <w:r w:rsidRPr="00A828C8">
              <w:rPr>
                <w:rFonts w:eastAsia="SimSun"/>
                <w:szCs w:val="22"/>
                <w:vertAlign w:val="superscript"/>
                <w:lang w:eastAsia="en-GB"/>
              </w:rPr>
              <w:t>h</w:t>
            </w:r>
            <w:proofErr w:type="spellEnd"/>
          </w:p>
        </w:tc>
      </w:tr>
      <w:tr w:rsidR="001B42A2" w:rsidRPr="00A828C8" w14:paraId="0A85887E" w14:textId="7639672C" w:rsidTr="00F61628">
        <w:tc>
          <w:tcPr>
            <w:tcW w:w="6745" w:type="dxa"/>
            <w:gridSpan w:val="3"/>
            <w:shd w:val="clear" w:color="auto" w:fill="auto"/>
          </w:tcPr>
          <w:p w14:paraId="3763CB93" w14:textId="77777777" w:rsidR="001B42A2" w:rsidRPr="00A828C8" w:rsidRDefault="001B42A2">
            <w:pPr>
              <w:keepNext/>
              <w:rPr>
                <w:rFonts w:eastAsia="SimSun"/>
                <w:szCs w:val="22"/>
                <w:lang w:eastAsia="en-GB"/>
              </w:rPr>
              <w:pPrChange w:id="449" w:author="AstraZeneca1" w:date="2025-02-26T18:56:00Z">
                <w:pPr/>
              </w:pPrChange>
            </w:pPr>
            <w:r w:rsidRPr="00A828C8">
              <w:rPr>
                <w:b/>
                <w:szCs w:val="22"/>
                <w:lang w:eastAsia="sv-SE"/>
              </w:rPr>
              <w:t>Perturbações gerais e alterações no local de administração</w:t>
            </w:r>
          </w:p>
        </w:tc>
        <w:tc>
          <w:tcPr>
            <w:tcW w:w="2316" w:type="dxa"/>
          </w:tcPr>
          <w:p w14:paraId="1337F554" w14:textId="77777777" w:rsidR="001B42A2" w:rsidRPr="00A828C8" w:rsidRDefault="001B42A2" w:rsidP="001B42A2">
            <w:pPr>
              <w:rPr>
                <w:b/>
                <w:szCs w:val="22"/>
                <w:lang w:eastAsia="sv-SE"/>
              </w:rPr>
            </w:pPr>
          </w:p>
        </w:tc>
      </w:tr>
      <w:tr w:rsidR="001B42A2" w:rsidRPr="00A828C8" w14:paraId="3C7A636B" w14:textId="64CB522F" w:rsidTr="00451919">
        <w:tc>
          <w:tcPr>
            <w:tcW w:w="1413" w:type="dxa"/>
            <w:shd w:val="clear" w:color="auto" w:fill="auto"/>
          </w:tcPr>
          <w:p w14:paraId="3FD20531" w14:textId="77777777" w:rsidR="001B42A2" w:rsidRPr="00A828C8" w:rsidRDefault="001B42A2" w:rsidP="001B42A2">
            <w:pPr>
              <w:rPr>
                <w:rFonts w:eastAsia="SimSun"/>
                <w:szCs w:val="22"/>
                <w:lang w:eastAsia="en-GB"/>
              </w:rPr>
            </w:pPr>
            <w:r w:rsidRPr="00A828C8">
              <w:rPr>
                <w:szCs w:val="22"/>
                <w:lang w:eastAsia="sv-SE"/>
              </w:rPr>
              <w:t>Muito frequentes</w:t>
            </w:r>
          </w:p>
        </w:tc>
        <w:tc>
          <w:tcPr>
            <w:tcW w:w="2833" w:type="dxa"/>
            <w:shd w:val="clear" w:color="auto" w:fill="auto"/>
          </w:tcPr>
          <w:p w14:paraId="771E0436" w14:textId="77777777" w:rsidR="001B42A2" w:rsidRPr="00A828C8" w:rsidRDefault="001B42A2" w:rsidP="001B42A2">
            <w:pPr>
              <w:rPr>
                <w:rFonts w:eastAsia="SimSun"/>
                <w:szCs w:val="22"/>
                <w:lang w:eastAsia="en-GB"/>
              </w:rPr>
            </w:pPr>
            <w:r w:rsidRPr="00A828C8">
              <w:rPr>
                <w:szCs w:val="22"/>
                <w:lang w:eastAsia="sv-SE"/>
              </w:rPr>
              <w:t>Pirexia</w:t>
            </w:r>
          </w:p>
        </w:tc>
        <w:tc>
          <w:tcPr>
            <w:tcW w:w="2499" w:type="dxa"/>
            <w:shd w:val="clear" w:color="auto" w:fill="auto"/>
          </w:tcPr>
          <w:p w14:paraId="55947C88" w14:textId="1DD2B0C7" w:rsidR="001B42A2" w:rsidRPr="00A828C8" w:rsidRDefault="001B42A2" w:rsidP="001B42A2">
            <w:pPr>
              <w:rPr>
                <w:rFonts w:eastAsia="SimSun"/>
                <w:szCs w:val="22"/>
                <w:lang w:eastAsia="en-GB"/>
              </w:rPr>
            </w:pPr>
            <w:r w:rsidRPr="00A828C8">
              <w:rPr>
                <w:szCs w:val="22"/>
                <w:lang w:eastAsia="sv-SE"/>
              </w:rPr>
              <w:t xml:space="preserve">Pirexia, </w:t>
            </w:r>
            <w:proofErr w:type="spellStart"/>
            <w:r w:rsidRPr="00A828C8">
              <w:rPr>
                <w:szCs w:val="22"/>
                <w:lang w:eastAsia="sv-SE"/>
              </w:rPr>
              <w:t>Fadiga</w:t>
            </w:r>
            <w:r w:rsidR="00465CB4" w:rsidRPr="00A828C8">
              <w:rPr>
                <w:szCs w:val="22"/>
                <w:vertAlign w:val="superscript"/>
                <w:lang w:eastAsia="sv-SE"/>
              </w:rPr>
              <w:t>ii</w:t>
            </w:r>
            <w:proofErr w:type="spellEnd"/>
            <w:del w:id="450" w:author="AstraZeneca1" w:date="2025-02-26T18:57:00Z">
              <w:r w:rsidR="00C2280A" w:rsidRPr="00A828C8" w:rsidDel="00501CE7">
                <w:rPr>
                  <w:szCs w:val="22"/>
                  <w:lang w:eastAsia="sv-SE"/>
                </w:rPr>
                <w:delText>, Edema periférico</w:delText>
              </w:r>
            </w:del>
            <w:del w:id="451" w:author="AstraZeneca1" w:date="2025-01-23T13:24:00Z">
              <w:r w:rsidR="00C2280A" w:rsidRPr="00A828C8" w:rsidDel="00465CB4">
                <w:rPr>
                  <w:szCs w:val="22"/>
                  <w:vertAlign w:val="superscript"/>
                  <w:lang w:eastAsia="sv-SE"/>
                </w:rPr>
                <w:delText>hh</w:delText>
              </w:r>
            </w:del>
          </w:p>
        </w:tc>
        <w:tc>
          <w:tcPr>
            <w:tcW w:w="2316" w:type="dxa"/>
          </w:tcPr>
          <w:p w14:paraId="671CB787" w14:textId="11EEDCE1" w:rsidR="001B42A2" w:rsidRPr="00A828C8" w:rsidRDefault="00C2280A" w:rsidP="001B42A2">
            <w:pPr>
              <w:rPr>
                <w:szCs w:val="22"/>
                <w:lang w:eastAsia="sv-SE"/>
              </w:rPr>
            </w:pPr>
            <w:r w:rsidRPr="00A828C8">
              <w:rPr>
                <w:szCs w:val="22"/>
                <w:lang w:eastAsia="sv-SE"/>
              </w:rPr>
              <w:t xml:space="preserve">Pirexia, </w:t>
            </w:r>
            <w:proofErr w:type="spellStart"/>
            <w:r w:rsidRPr="00A828C8">
              <w:rPr>
                <w:szCs w:val="22"/>
                <w:lang w:eastAsia="sv-SE"/>
              </w:rPr>
              <w:t>Fadiga</w:t>
            </w:r>
            <w:r w:rsidRPr="00A828C8">
              <w:rPr>
                <w:szCs w:val="22"/>
                <w:vertAlign w:val="superscript"/>
                <w:lang w:eastAsia="sv-SE"/>
              </w:rPr>
              <w:t>h</w:t>
            </w:r>
            <w:proofErr w:type="spellEnd"/>
            <w:r w:rsidRPr="00A828C8">
              <w:rPr>
                <w:szCs w:val="22"/>
                <w:lang w:eastAsia="sv-SE"/>
              </w:rPr>
              <w:t xml:space="preserve">, Edema </w:t>
            </w:r>
            <w:proofErr w:type="spellStart"/>
            <w:r w:rsidRPr="00A828C8">
              <w:rPr>
                <w:szCs w:val="22"/>
                <w:lang w:eastAsia="sv-SE"/>
              </w:rPr>
              <w:t>periférico</w:t>
            </w:r>
            <w:r w:rsidR="00465CB4" w:rsidRPr="00A828C8">
              <w:rPr>
                <w:szCs w:val="22"/>
                <w:vertAlign w:val="superscript"/>
                <w:lang w:eastAsia="sv-SE"/>
              </w:rPr>
              <w:t>jj</w:t>
            </w:r>
            <w:proofErr w:type="spellEnd"/>
          </w:p>
        </w:tc>
      </w:tr>
      <w:tr w:rsidR="001B42A2" w:rsidRPr="00EA33A1" w14:paraId="5E6F24DF" w14:textId="53B9A9CE" w:rsidTr="00451919">
        <w:tc>
          <w:tcPr>
            <w:tcW w:w="1413" w:type="dxa"/>
            <w:shd w:val="clear" w:color="auto" w:fill="auto"/>
          </w:tcPr>
          <w:p w14:paraId="3E44DCEF" w14:textId="77777777" w:rsidR="001B42A2" w:rsidRPr="00A828C8" w:rsidRDefault="001B42A2" w:rsidP="001B42A2">
            <w:pPr>
              <w:rPr>
                <w:rFonts w:eastAsia="SimSun"/>
                <w:szCs w:val="22"/>
                <w:lang w:eastAsia="en-GB"/>
              </w:rPr>
            </w:pPr>
            <w:r w:rsidRPr="00A828C8">
              <w:rPr>
                <w:szCs w:val="22"/>
                <w:lang w:eastAsia="sv-SE"/>
              </w:rPr>
              <w:t>Frequentes</w:t>
            </w:r>
          </w:p>
        </w:tc>
        <w:tc>
          <w:tcPr>
            <w:tcW w:w="2833" w:type="dxa"/>
            <w:shd w:val="clear" w:color="auto" w:fill="auto"/>
          </w:tcPr>
          <w:p w14:paraId="72DC873A" w14:textId="5C323BA6" w:rsidR="001B42A2" w:rsidRPr="00A828C8" w:rsidRDefault="001B42A2" w:rsidP="001B42A2">
            <w:pPr>
              <w:rPr>
                <w:rFonts w:eastAsia="SimSun"/>
                <w:szCs w:val="22"/>
                <w:lang w:eastAsia="en-GB"/>
              </w:rPr>
            </w:pPr>
            <w:r w:rsidRPr="00A828C8">
              <w:rPr>
                <w:szCs w:val="22"/>
                <w:lang w:eastAsia="sv-SE"/>
              </w:rPr>
              <w:t xml:space="preserve">Edema </w:t>
            </w:r>
            <w:proofErr w:type="spellStart"/>
            <w:r w:rsidRPr="00A828C8">
              <w:rPr>
                <w:szCs w:val="22"/>
                <w:lang w:eastAsia="sv-SE"/>
              </w:rPr>
              <w:t>periférico</w:t>
            </w:r>
            <w:r w:rsidR="00465CB4" w:rsidRPr="00A828C8">
              <w:rPr>
                <w:szCs w:val="22"/>
                <w:vertAlign w:val="superscript"/>
                <w:lang w:eastAsia="sv-SE"/>
              </w:rPr>
              <w:t>jj</w:t>
            </w:r>
            <w:proofErr w:type="spellEnd"/>
          </w:p>
        </w:tc>
        <w:tc>
          <w:tcPr>
            <w:tcW w:w="2499" w:type="dxa"/>
            <w:shd w:val="clear" w:color="auto" w:fill="auto"/>
          </w:tcPr>
          <w:p w14:paraId="113CA413" w14:textId="208AF18D" w:rsidR="001B42A2" w:rsidRPr="00EA33A1" w:rsidRDefault="00501CE7" w:rsidP="001B42A2">
            <w:pPr>
              <w:rPr>
                <w:rFonts w:eastAsia="SimSun"/>
                <w:szCs w:val="22"/>
                <w:lang w:eastAsia="en-GB"/>
              </w:rPr>
            </w:pPr>
            <w:ins w:id="452" w:author="AstraZeneca1" w:date="2025-02-26T18:57:00Z">
              <w:r w:rsidRPr="00A828C8">
                <w:rPr>
                  <w:szCs w:val="22"/>
                  <w:lang w:eastAsia="sv-SE"/>
                </w:rPr>
                <w:t xml:space="preserve">Edema </w:t>
              </w:r>
              <w:proofErr w:type="spellStart"/>
              <w:r w:rsidRPr="00A828C8">
                <w:rPr>
                  <w:szCs w:val="22"/>
                  <w:lang w:eastAsia="sv-SE"/>
                </w:rPr>
                <w:t>periférico</w:t>
              </w:r>
              <w:r w:rsidRPr="00A828C8">
                <w:rPr>
                  <w:szCs w:val="22"/>
                  <w:vertAlign w:val="superscript"/>
                  <w:lang w:eastAsia="sv-SE"/>
                </w:rPr>
                <w:t>jj</w:t>
              </w:r>
            </w:ins>
            <w:proofErr w:type="spellEnd"/>
          </w:p>
        </w:tc>
        <w:tc>
          <w:tcPr>
            <w:tcW w:w="2316" w:type="dxa"/>
          </w:tcPr>
          <w:p w14:paraId="14B43608" w14:textId="77777777" w:rsidR="001B42A2" w:rsidRPr="00EA33A1" w:rsidRDefault="001B42A2" w:rsidP="001B42A2">
            <w:pPr>
              <w:rPr>
                <w:szCs w:val="22"/>
                <w:lang w:eastAsia="sv-SE"/>
              </w:rPr>
            </w:pPr>
          </w:p>
        </w:tc>
      </w:tr>
      <w:tr w:rsidR="001B42A2" w:rsidRPr="00EA33A1" w14:paraId="6BDC6779" w14:textId="60897D7D" w:rsidTr="00F61628">
        <w:tc>
          <w:tcPr>
            <w:tcW w:w="6745" w:type="dxa"/>
            <w:gridSpan w:val="3"/>
            <w:shd w:val="clear" w:color="auto" w:fill="auto"/>
          </w:tcPr>
          <w:p w14:paraId="68E67326" w14:textId="77777777" w:rsidR="001B42A2" w:rsidRPr="00EA33A1" w:rsidRDefault="001B42A2" w:rsidP="001B42A2">
            <w:pPr>
              <w:rPr>
                <w:rFonts w:eastAsia="SimSun"/>
                <w:szCs w:val="22"/>
                <w:lang w:eastAsia="en-GB"/>
              </w:rPr>
            </w:pPr>
            <w:r w:rsidRPr="00EA33A1">
              <w:rPr>
                <w:b/>
                <w:szCs w:val="22"/>
                <w:lang w:eastAsia="sv-SE"/>
              </w:rPr>
              <w:t>Complicações de intervenções relacionadas com lesões e intoxicações</w:t>
            </w:r>
          </w:p>
        </w:tc>
        <w:tc>
          <w:tcPr>
            <w:tcW w:w="2316" w:type="dxa"/>
          </w:tcPr>
          <w:p w14:paraId="15A0012D" w14:textId="77777777" w:rsidR="001B42A2" w:rsidRPr="00EA33A1" w:rsidRDefault="001B42A2" w:rsidP="001B42A2">
            <w:pPr>
              <w:rPr>
                <w:b/>
                <w:szCs w:val="22"/>
                <w:lang w:eastAsia="sv-SE"/>
              </w:rPr>
            </w:pPr>
          </w:p>
        </w:tc>
      </w:tr>
      <w:tr w:rsidR="001B42A2" w:rsidRPr="00EA33A1" w14:paraId="263E1674" w14:textId="3659C9E1" w:rsidTr="00451919">
        <w:tc>
          <w:tcPr>
            <w:tcW w:w="1413" w:type="dxa"/>
            <w:shd w:val="clear" w:color="auto" w:fill="auto"/>
          </w:tcPr>
          <w:p w14:paraId="017A71AA" w14:textId="77777777" w:rsidR="001B42A2" w:rsidRPr="00EA33A1" w:rsidRDefault="001B42A2" w:rsidP="001B42A2">
            <w:pPr>
              <w:rPr>
                <w:rFonts w:eastAsia="SimSun"/>
                <w:szCs w:val="22"/>
                <w:lang w:eastAsia="en-GB"/>
              </w:rPr>
            </w:pPr>
            <w:r w:rsidRPr="00EA33A1">
              <w:rPr>
                <w:szCs w:val="22"/>
                <w:lang w:eastAsia="sv-SE"/>
              </w:rPr>
              <w:t>Frequentes</w:t>
            </w:r>
          </w:p>
        </w:tc>
        <w:tc>
          <w:tcPr>
            <w:tcW w:w="2833" w:type="dxa"/>
            <w:shd w:val="clear" w:color="auto" w:fill="auto"/>
          </w:tcPr>
          <w:p w14:paraId="51673F07" w14:textId="1D6DE557" w:rsidR="001B42A2" w:rsidRPr="00EA33A1" w:rsidRDefault="001B42A2" w:rsidP="001B42A2">
            <w:pPr>
              <w:rPr>
                <w:rFonts w:eastAsia="SimSun"/>
                <w:szCs w:val="22"/>
                <w:lang w:eastAsia="en-GB"/>
              </w:rPr>
            </w:pPr>
            <w:r w:rsidRPr="00EA33A1">
              <w:rPr>
                <w:szCs w:val="22"/>
                <w:lang w:eastAsia="sv-SE"/>
              </w:rPr>
              <w:t xml:space="preserve">Reação associada a </w:t>
            </w:r>
            <w:proofErr w:type="spellStart"/>
            <w:r w:rsidRPr="00EA33A1">
              <w:rPr>
                <w:szCs w:val="22"/>
                <w:lang w:eastAsia="sv-SE"/>
              </w:rPr>
              <w:t>perfusão</w:t>
            </w:r>
            <w:r w:rsidR="00465CB4">
              <w:rPr>
                <w:szCs w:val="22"/>
                <w:vertAlign w:val="superscript"/>
                <w:lang w:eastAsia="sv-SE"/>
              </w:rPr>
              <w:t>kk</w:t>
            </w:r>
            <w:proofErr w:type="spellEnd"/>
          </w:p>
        </w:tc>
        <w:tc>
          <w:tcPr>
            <w:tcW w:w="2499" w:type="dxa"/>
            <w:shd w:val="clear" w:color="auto" w:fill="auto"/>
          </w:tcPr>
          <w:p w14:paraId="00E9D932" w14:textId="1C04040A" w:rsidR="001B42A2" w:rsidRPr="00EA33A1" w:rsidRDefault="001B42A2" w:rsidP="001B42A2">
            <w:pPr>
              <w:rPr>
                <w:rFonts w:eastAsia="SimSun"/>
                <w:szCs w:val="22"/>
                <w:lang w:eastAsia="en-GB"/>
              </w:rPr>
            </w:pPr>
            <w:r w:rsidRPr="00EA33A1">
              <w:rPr>
                <w:szCs w:val="22"/>
                <w:lang w:eastAsia="sv-SE"/>
              </w:rPr>
              <w:t xml:space="preserve">Reação associada a </w:t>
            </w:r>
            <w:proofErr w:type="spellStart"/>
            <w:r w:rsidRPr="00EA33A1">
              <w:rPr>
                <w:szCs w:val="22"/>
                <w:lang w:eastAsia="sv-SE"/>
              </w:rPr>
              <w:t>perfusão</w:t>
            </w:r>
            <w:r w:rsidR="00465CB4">
              <w:rPr>
                <w:szCs w:val="22"/>
                <w:vertAlign w:val="superscript"/>
                <w:lang w:eastAsia="sv-SE"/>
              </w:rPr>
              <w:t>kk</w:t>
            </w:r>
            <w:proofErr w:type="spellEnd"/>
          </w:p>
        </w:tc>
        <w:tc>
          <w:tcPr>
            <w:tcW w:w="2316" w:type="dxa"/>
          </w:tcPr>
          <w:p w14:paraId="2DA28EDC" w14:textId="12483FD1" w:rsidR="001B42A2" w:rsidRPr="00EA33A1" w:rsidRDefault="00C2280A" w:rsidP="001B42A2">
            <w:pPr>
              <w:rPr>
                <w:szCs w:val="22"/>
                <w:lang w:eastAsia="sv-SE"/>
              </w:rPr>
            </w:pPr>
            <w:r w:rsidRPr="00EA33A1">
              <w:rPr>
                <w:szCs w:val="22"/>
                <w:lang w:eastAsia="sv-SE"/>
              </w:rPr>
              <w:t>Reação associada a perfusão</w:t>
            </w:r>
          </w:p>
        </w:tc>
      </w:tr>
    </w:tbl>
    <w:p w14:paraId="36F017F7" w14:textId="77777777" w:rsidR="00940F3A" w:rsidRDefault="0050740C" w:rsidP="000D41F1">
      <w:pPr>
        <w:pStyle w:val="ListParagraph"/>
        <w:spacing w:line="240" w:lineRule="auto"/>
        <w:ind w:left="0"/>
        <w:rPr>
          <w:sz w:val="20"/>
        </w:rPr>
      </w:pPr>
      <w:r w:rsidRPr="0050740C">
        <w:rPr>
          <w:sz w:val="20"/>
        </w:rPr>
        <w:t>As frequências d</w:t>
      </w:r>
      <w:r>
        <w:rPr>
          <w:sz w:val="20"/>
        </w:rPr>
        <w:t>as</w:t>
      </w:r>
      <w:r w:rsidRPr="0050740C">
        <w:rPr>
          <w:sz w:val="20"/>
        </w:rPr>
        <w:t xml:space="preserve"> reações adversas podem não ser </w:t>
      </w:r>
      <w:r>
        <w:rPr>
          <w:sz w:val="20"/>
        </w:rPr>
        <w:t>completamente atribuíveis a</w:t>
      </w:r>
      <w:r w:rsidRPr="0050740C">
        <w:rPr>
          <w:sz w:val="20"/>
        </w:rPr>
        <w:t xml:space="preserve"> durvalumab </w:t>
      </w:r>
      <w:r>
        <w:rPr>
          <w:sz w:val="20"/>
        </w:rPr>
        <w:t>isoladamente</w:t>
      </w:r>
      <w:r w:rsidRPr="0050740C">
        <w:rPr>
          <w:sz w:val="20"/>
        </w:rPr>
        <w:t xml:space="preserve">, </w:t>
      </w:r>
      <w:r>
        <w:rPr>
          <w:sz w:val="20"/>
        </w:rPr>
        <w:t>pois podem</w:t>
      </w:r>
      <w:r w:rsidRPr="0050740C">
        <w:rPr>
          <w:sz w:val="20"/>
        </w:rPr>
        <w:t xml:space="preserve"> conter contribuições da doença subjacente ou de outros medicamentos u</w:t>
      </w:r>
      <w:r>
        <w:rPr>
          <w:sz w:val="20"/>
        </w:rPr>
        <w:t>tilizados</w:t>
      </w:r>
      <w:r w:rsidRPr="0050740C">
        <w:rPr>
          <w:sz w:val="20"/>
        </w:rPr>
        <w:t xml:space="preserve"> </w:t>
      </w:r>
      <w:r w:rsidR="00542A0E">
        <w:rPr>
          <w:sz w:val="20"/>
        </w:rPr>
        <w:t>em associação</w:t>
      </w:r>
      <w:r w:rsidR="00940F3A" w:rsidRPr="00185CEE">
        <w:rPr>
          <w:sz w:val="20"/>
        </w:rPr>
        <w:t>.</w:t>
      </w:r>
    </w:p>
    <w:p w14:paraId="4B63D711" w14:textId="46232169" w:rsidR="001F4489" w:rsidRPr="001F4489" w:rsidRDefault="001F4489" w:rsidP="00F61628">
      <w:pPr>
        <w:pStyle w:val="ListParagraph"/>
        <w:spacing w:line="240" w:lineRule="auto"/>
        <w:ind w:left="142" w:hanging="142"/>
        <w:rPr>
          <w:sz w:val="20"/>
        </w:rPr>
      </w:pPr>
      <w:r w:rsidRPr="00F61628">
        <w:rPr>
          <w:sz w:val="20"/>
        </w:rPr>
        <w:t xml:space="preserve">* </w:t>
      </w:r>
      <w:r w:rsidRPr="001F4489">
        <w:rPr>
          <w:sz w:val="20"/>
        </w:rPr>
        <w:t xml:space="preserve">Estudo global do tratamento </w:t>
      </w:r>
      <w:r w:rsidR="00D6198A">
        <w:rPr>
          <w:sz w:val="20"/>
        </w:rPr>
        <w:t>até</w:t>
      </w:r>
      <w:r w:rsidRPr="001F4489">
        <w:rPr>
          <w:sz w:val="20"/>
        </w:rPr>
        <w:t xml:space="preserve"> seis ciclos de 21</w:t>
      </w:r>
      <w:r>
        <w:rPr>
          <w:sz w:val="20"/>
        </w:rPr>
        <w:t> </w:t>
      </w:r>
      <w:r w:rsidRPr="001F4489">
        <w:rPr>
          <w:sz w:val="20"/>
        </w:rPr>
        <w:t xml:space="preserve">dias com quimioterapia </w:t>
      </w:r>
      <w:r>
        <w:rPr>
          <w:sz w:val="20"/>
        </w:rPr>
        <w:t>baseada em</w:t>
      </w:r>
      <w:r w:rsidRPr="001F4489">
        <w:rPr>
          <w:sz w:val="20"/>
        </w:rPr>
        <w:t xml:space="preserve"> platina em </w:t>
      </w:r>
      <w:r>
        <w:rPr>
          <w:sz w:val="20"/>
        </w:rPr>
        <w:t>associação</w:t>
      </w:r>
      <w:r w:rsidRPr="001F4489">
        <w:rPr>
          <w:sz w:val="20"/>
        </w:rPr>
        <w:t xml:space="preserve"> com IMFINZI, seguido de IMFINZI em </w:t>
      </w:r>
      <w:r>
        <w:rPr>
          <w:sz w:val="20"/>
        </w:rPr>
        <w:t>associação</w:t>
      </w:r>
      <w:r w:rsidRPr="001F4489">
        <w:rPr>
          <w:sz w:val="20"/>
        </w:rPr>
        <w:t xml:space="preserve"> com olaparib.</w:t>
      </w:r>
    </w:p>
    <w:p w14:paraId="33D42A12" w14:textId="77777777" w:rsidR="00DF2D66" w:rsidRPr="00185CEE" w:rsidRDefault="00DF2D66" w:rsidP="000D41F1">
      <w:pPr>
        <w:pStyle w:val="ListParagraph"/>
        <w:spacing w:line="240" w:lineRule="auto"/>
        <w:ind w:left="142" w:hanging="142"/>
        <w:rPr>
          <w:sz w:val="20"/>
        </w:rPr>
      </w:pPr>
      <w:r w:rsidRPr="00185CEE">
        <w:rPr>
          <w:sz w:val="20"/>
          <w:vertAlign w:val="superscript"/>
        </w:rPr>
        <w:lastRenderedPageBreak/>
        <w:t>a</w:t>
      </w:r>
      <w:r w:rsidRPr="00185CEE">
        <w:rPr>
          <w:sz w:val="20"/>
        </w:rPr>
        <w:t xml:space="preserve"> inclui laringite, </w:t>
      </w:r>
      <w:proofErr w:type="spellStart"/>
      <w:r w:rsidRPr="00185CEE">
        <w:rPr>
          <w:sz w:val="20"/>
        </w:rPr>
        <w:t>nasofaringite</w:t>
      </w:r>
      <w:proofErr w:type="spellEnd"/>
      <w:r w:rsidRPr="00185CEE">
        <w:rPr>
          <w:sz w:val="20"/>
        </w:rPr>
        <w:t xml:space="preserve">, abscesso </w:t>
      </w:r>
      <w:proofErr w:type="spellStart"/>
      <w:r w:rsidRPr="00185CEE">
        <w:rPr>
          <w:sz w:val="20"/>
        </w:rPr>
        <w:t>periamigdalino</w:t>
      </w:r>
      <w:proofErr w:type="spellEnd"/>
      <w:r w:rsidRPr="00185CEE">
        <w:rPr>
          <w:sz w:val="20"/>
        </w:rPr>
        <w:t>, faringite, rinite, sinusite, tonsilite, traqueobronquite e infeção das vias respiratórias superiores.</w:t>
      </w:r>
    </w:p>
    <w:p w14:paraId="6D5ED3B2" w14:textId="77777777" w:rsidR="00DF2D66" w:rsidRPr="00185CEE" w:rsidRDefault="00DF2D66" w:rsidP="000D41F1">
      <w:pPr>
        <w:pStyle w:val="ListParagraph"/>
        <w:spacing w:line="240" w:lineRule="auto"/>
        <w:ind w:left="170" w:hanging="170"/>
        <w:rPr>
          <w:sz w:val="20"/>
        </w:rPr>
      </w:pPr>
      <w:r w:rsidRPr="00185CEE">
        <w:rPr>
          <w:sz w:val="20"/>
          <w:vertAlign w:val="superscript"/>
        </w:rPr>
        <w:t>b</w:t>
      </w:r>
      <w:r w:rsidRPr="00185CEE">
        <w:rPr>
          <w:sz w:val="20"/>
        </w:rPr>
        <w:t xml:space="preserve"> inclui </w:t>
      </w:r>
      <w:r w:rsidRPr="00C02FE9">
        <w:rPr>
          <w:sz w:val="20"/>
        </w:rPr>
        <w:t xml:space="preserve">pneumonia por </w:t>
      </w:r>
      <w:proofErr w:type="spellStart"/>
      <w:r w:rsidRPr="00134378">
        <w:rPr>
          <w:i/>
          <w:iCs/>
          <w:sz w:val="20"/>
        </w:rPr>
        <w:t>p</w:t>
      </w:r>
      <w:r w:rsidRPr="00C02FE9">
        <w:rPr>
          <w:i/>
          <w:sz w:val="20"/>
        </w:rPr>
        <w:t>neumocystis</w:t>
      </w:r>
      <w:proofErr w:type="spellEnd"/>
      <w:r w:rsidRPr="00C02FE9">
        <w:rPr>
          <w:i/>
          <w:sz w:val="20"/>
        </w:rPr>
        <w:t xml:space="preserve"> </w:t>
      </w:r>
      <w:proofErr w:type="spellStart"/>
      <w:r w:rsidRPr="00C02FE9">
        <w:rPr>
          <w:i/>
          <w:sz w:val="20"/>
        </w:rPr>
        <w:t>jirovecii</w:t>
      </w:r>
      <w:proofErr w:type="spellEnd"/>
      <w:r w:rsidRPr="00C02FE9">
        <w:rPr>
          <w:sz w:val="20"/>
        </w:rPr>
        <w:t xml:space="preserve">, pneumonia, pneumonia por adenovírus, pneumonia bacteriana, pneumonia por </w:t>
      </w:r>
      <w:proofErr w:type="spellStart"/>
      <w:r w:rsidRPr="00C02FE9">
        <w:rPr>
          <w:sz w:val="20"/>
        </w:rPr>
        <w:t>citomegalovírus</w:t>
      </w:r>
      <w:proofErr w:type="spellEnd"/>
      <w:r w:rsidRPr="00C02FE9">
        <w:rPr>
          <w:sz w:val="20"/>
        </w:rPr>
        <w:t xml:space="preserve">, pneumonia por </w:t>
      </w:r>
      <w:proofErr w:type="spellStart"/>
      <w:r w:rsidRPr="00C02FE9">
        <w:rPr>
          <w:sz w:val="20"/>
        </w:rPr>
        <w:t>hemófilo</w:t>
      </w:r>
      <w:proofErr w:type="spellEnd"/>
      <w:r w:rsidRPr="00C02FE9">
        <w:rPr>
          <w:sz w:val="20"/>
        </w:rPr>
        <w:t xml:space="preserve">, pneumonia </w:t>
      </w:r>
      <w:r w:rsidRPr="00A5573D">
        <w:rPr>
          <w:sz w:val="20"/>
        </w:rPr>
        <w:t xml:space="preserve">pneumocócica, </w:t>
      </w:r>
      <w:r w:rsidRPr="00C02FE9">
        <w:rPr>
          <w:sz w:val="20"/>
        </w:rPr>
        <w:t>pneumonia estreptocócica,</w:t>
      </w:r>
      <w:r w:rsidRPr="00A5573D">
        <w:rPr>
          <w:sz w:val="20"/>
        </w:rPr>
        <w:t xml:space="preserve"> pneumonia por cândida e pneumonia por </w:t>
      </w:r>
      <w:proofErr w:type="spellStart"/>
      <w:r w:rsidRPr="00A5573D">
        <w:rPr>
          <w:i/>
          <w:iCs/>
          <w:sz w:val="20"/>
        </w:rPr>
        <w:t>legionella</w:t>
      </w:r>
      <w:proofErr w:type="spellEnd"/>
      <w:r w:rsidRPr="00C02FE9">
        <w:rPr>
          <w:sz w:val="20"/>
        </w:rPr>
        <w:t>.</w:t>
      </w:r>
    </w:p>
    <w:p w14:paraId="69EC47BA" w14:textId="77777777" w:rsidR="00DF2D66" w:rsidRPr="00185CEE" w:rsidRDefault="00DF2D66" w:rsidP="000D41F1">
      <w:pPr>
        <w:pStyle w:val="ListParagraph"/>
        <w:spacing w:line="240" w:lineRule="auto"/>
        <w:ind w:left="170" w:hanging="170"/>
        <w:rPr>
          <w:sz w:val="20"/>
        </w:rPr>
      </w:pPr>
      <w:r w:rsidRPr="00185CEE">
        <w:rPr>
          <w:sz w:val="20"/>
          <w:vertAlign w:val="superscript"/>
        </w:rPr>
        <w:t>c</w:t>
      </w:r>
      <w:r w:rsidRPr="00185CEE">
        <w:rPr>
          <w:sz w:val="20"/>
        </w:rPr>
        <w:t xml:space="preserve"> </w:t>
      </w:r>
      <w:r w:rsidRPr="00A5573D">
        <w:rPr>
          <w:sz w:val="20"/>
        </w:rPr>
        <w:t>incluindo resultado fatal</w:t>
      </w:r>
      <w:r>
        <w:rPr>
          <w:sz w:val="20"/>
        </w:rPr>
        <w:t>.</w:t>
      </w:r>
    </w:p>
    <w:p w14:paraId="28889259" w14:textId="77777777" w:rsidR="00DF2D66" w:rsidRDefault="00DF2D66" w:rsidP="000D41F1">
      <w:pPr>
        <w:pStyle w:val="ListParagraph"/>
        <w:spacing w:line="240" w:lineRule="auto"/>
        <w:ind w:left="170" w:hanging="170"/>
        <w:rPr>
          <w:sz w:val="20"/>
        </w:rPr>
      </w:pPr>
      <w:r w:rsidRPr="00185CEE">
        <w:rPr>
          <w:sz w:val="20"/>
          <w:vertAlign w:val="superscript"/>
        </w:rPr>
        <w:t>d</w:t>
      </w:r>
      <w:r w:rsidRPr="00185CEE">
        <w:rPr>
          <w:sz w:val="20"/>
        </w:rPr>
        <w:t xml:space="preserve"> inclui gengivite, </w:t>
      </w:r>
      <w:r w:rsidRPr="00A5573D">
        <w:rPr>
          <w:sz w:val="20"/>
        </w:rPr>
        <w:t>infeção oral, periodontite, pulpite dentária, abscesso dentário e infeção dental.</w:t>
      </w:r>
    </w:p>
    <w:p w14:paraId="1A6329C4" w14:textId="77777777" w:rsidR="00B001DD" w:rsidRPr="00A5573D" w:rsidRDefault="00F75E86" w:rsidP="00B001DD">
      <w:pPr>
        <w:pStyle w:val="ListParagraph"/>
        <w:spacing w:line="240" w:lineRule="auto"/>
        <w:ind w:left="170" w:hanging="170"/>
        <w:rPr>
          <w:sz w:val="20"/>
        </w:rPr>
      </w:pPr>
      <w:r w:rsidRPr="0013481B">
        <w:rPr>
          <w:sz w:val="20"/>
          <w:vertAlign w:val="superscript"/>
        </w:rPr>
        <w:t>e</w:t>
      </w:r>
      <w:r w:rsidR="00B001DD" w:rsidRPr="0013481B">
        <w:rPr>
          <w:sz w:val="20"/>
        </w:rPr>
        <w:t xml:space="preserve"> inclui leucopenia e </w:t>
      </w:r>
      <w:r w:rsidR="008E6733">
        <w:rPr>
          <w:sz w:val="20"/>
        </w:rPr>
        <w:t>contagem</w:t>
      </w:r>
      <w:r w:rsidR="00B001DD" w:rsidRPr="0013481B">
        <w:rPr>
          <w:sz w:val="20"/>
        </w:rPr>
        <w:t xml:space="preserve"> de leucócitos diminuíd</w:t>
      </w:r>
      <w:r w:rsidR="008E6733">
        <w:rPr>
          <w:sz w:val="20"/>
        </w:rPr>
        <w:t>a</w:t>
      </w:r>
      <w:r w:rsidRPr="0013481B">
        <w:rPr>
          <w:sz w:val="20"/>
        </w:rPr>
        <w:t>.</w:t>
      </w:r>
    </w:p>
    <w:p w14:paraId="6945F7FA" w14:textId="77777777" w:rsidR="00F75E86" w:rsidRPr="00134378" w:rsidRDefault="00F75E86" w:rsidP="00F75E86">
      <w:pPr>
        <w:ind w:left="227" w:hanging="227"/>
        <w:rPr>
          <w:sz w:val="20"/>
        </w:rPr>
      </w:pPr>
      <w:r>
        <w:rPr>
          <w:sz w:val="20"/>
          <w:vertAlign w:val="superscript"/>
        </w:rPr>
        <w:t>f</w:t>
      </w:r>
      <w:r w:rsidRPr="00134378">
        <w:rPr>
          <w:sz w:val="20"/>
        </w:rPr>
        <w:t xml:space="preserve"> </w:t>
      </w:r>
      <w:r>
        <w:rPr>
          <w:sz w:val="20"/>
        </w:rPr>
        <w:t>i</w:t>
      </w:r>
      <w:r w:rsidRPr="00134378">
        <w:rPr>
          <w:sz w:val="20"/>
        </w:rPr>
        <w:t xml:space="preserve">nclui neutropenia e </w:t>
      </w:r>
      <w:r w:rsidR="008E6733">
        <w:rPr>
          <w:sz w:val="20"/>
        </w:rPr>
        <w:t>contagem</w:t>
      </w:r>
      <w:r w:rsidR="008E6733" w:rsidRPr="0013481B">
        <w:rPr>
          <w:sz w:val="20"/>
        </w:rPr>
        <w:t xml:space="preserve"> </w:t>
      </w:r>
      <w:r w:rsidRPr="00134378">
        <w:rPr>
          <w:sz w:val="20"/>
        </w:rPr>
        <w:t>de neutrófilos diminuíd</w:t>
      </w:r>
      <w:r w:rsidR="008E6733">
        <w:rPr>
          <w:sz w:val="20"/>
        </w:rPr>
        <w:t>a</w:t>
      </w:r>
      <w:r>
        <w:rPr>
          <w:sz w:val="20"/>
        </w:rPr>
        <w:t>.</w:t>
      </w:r>
    </w:p>
    <w:p w14:paraId="3C471F5E" w14:textId="77777777" w:rsidR="00F75E86" w:rsidRDefault="00F75E86" w:rsidP="00F75E86">
      <w:pPr>
        <w:pStyle w:val="ListParagraph"/>
        <w:spacing w:line="240" w:lineRule="auto"/>
        <w:ind w:left="170" w:hanging="170"/>
        <w:rPr>
          <w:sz w:val="20"/>
        </w:rPr>
      </w:pPr>
      <w:r>
        <w:rPr>
          <w:sz w:val="20"/>
          <w:vertAlign w:val="superscript"/>
        </w:rPr>
        <w:t>g</w:t>
      </w:r>
      <w:r w:rsidRPr="00A5573D">
        <w:rPr>
          <w:sz w:val="20"/>
        </w:rPr>
        <w:t xml:space="preserve"> inclui trombocitopenia e </w:t>
      </w:r>
      <w:r w:rsidR="008E6733">
        <w:rPr>
          <w:sz w:val="20"/>
        </w:rPr>
        <w:t>contagem</w:t>
      </w:r>
      <w:r w:rsidR="008E6733" w:rsidRPr="0013481B">
        <w:rPr>
          <w:sz w:val="20"/>
        </w:rPr>
        <w:t xml:space="preserve"> </w:t>
      </w:r>
      <w:r w:rsidRPr="00A5573D">
        <w:rPr>
          <w:sz w:val="20"/>
        </w:rPr>
        <w:t>de plaquetas diminuíd</w:t>
      </w:r>
      <w:r w:rsidR="008E6733">
        <w:rPr>
          <w:sz w:val="20"/>
        </w:rPr>
        <w:t>a</w:t>
      </w:r>
      <w:r w:rsidRPr="00A5573D">
        <w:rPr>
          <w:sz w:val="20"/>
        </w:rPr>
        <w:t>.</w:t>
      </w:r>
    </w:p>
    <w:p w14:paraId="58D6D55A" w14:textId="335ADB04" w:rsidR="00D6198A" w:rsidRPr="00134378" w:rsidRDefault="00D6198A" w:rsidP="00D6198A">
      <w:pPr>
        <w:rPr>
          <w:sz w:val="20"/>
        </w:rPr>
      </w:pPr>
      <w:r>
        <w:rPr>
          <w:sz w:val="20"/>
          <w:vertAlign w:val="superscript"/>
        </w:rPr>
        <w:t>h</w:t>
      </w:r>
      <w:r w:rsidRPr="00134378">
        <w:rPr>
          <w:sz w:val="20"/>
        </w:rPr>
        <w:t xml:space="preserve"> </w:t>
      </w:r>
      <w:r>
        <w:rPr>
          <w:sz w:val="20"/>
        </w:rPr>
        <w:t>a</w:t>
      </w:r>
      <w:r w:rsidRPr="00134378">
        <w:rPr>
          <w:sz w:val="20"/>
        </w:rPr>
        <w:t xml:space="preserve"> reação adversa aplica-se apenas a </w:t>
      </w:r>
      <w:proofErr w:type="spellStart"/>
      <w:r w:rsidRPr="00134378">
        <w:rPr>
          <w:sz w:val="20"/>
        </w:rPr>
        <w:t>RAMs</w:t>
      </w:r>
      <w:proofErr w:type="spellEnd"/>
      <w:r w:rsidRPr="00134378">
        <w:rPr>
          <w:sz w:val="20"/>
        </w:rPr>
        <w:t xml:space="preserve"> de quimioterapia no estudo </w:t>
      </w:r>
      <w:r w:rsidRPr="00F61628">
        <w:rPr>
          <w:sz w:val="20"/>
        </w:rPr>
        <w:t>DUO-E</w:t>
      </w:r>
      <w:r w:rsidRPr="00134378">
        <w:rPr>
          <w:sz w:val="20"/>
        </w:rPr>
        <w:t>.</w:t>
      </w:r>
    </w:p>
    <w:p w14:paraId="31DFD3C1" w14:textId="53CD088F" w:rsidR="00D6198A" w:rsidRPr="00134378" w:rsidRDefault="00D6198A" w:rsidP="00D6198A">
      <w:pPr>
        <w:rPr>
          <w:sz w:val="20"/>
        </w:rPr>
      </w:pPr>
      <w:r>
        <w:rPr>
          <w:sz w:val="20"/>
          <w:vertAlign w:val="superscript"/>
        </w:rPr>
        <w:t>i</w:t>
      </w:r>
      <w:r w:rsidRPr="00134378">
        <w:rPr>
          <w:sz w:val="20"/>
        </w:rPr>
        <w:t xml:space="preserve"> </w:t>
      </w:r>
      <w:r>
        <w:rPr>
          <w:sz w:val="20"/>
        </w:rPr>
        <w:t>a</w:t>
      </w:r>
      <w:r w:rsidRPr="00134378">
        <w:rPr>
          <w:sz w:val="20"/>
        </w:rPr>
        <w:t xml:space="preserve"> reação adversa aplica-se apenas a </w:t>
      </w:r>
      <w:proofErr w:type="spellStart"/>
      <w:r w:rsidRPr="00134378">
        <w:rPr>
          <w:sz w:val="20"/>
        </w:rPr>
        <w:t>RAMs</w:t>
      </w:r>
      <w:proofErr w:type="spellEnd"/>
      <w:r w:rsidRPr="00134378">
        <w:rPr>
          <w:sz w:val="20"/>
        </w:rPr>
        <w:t xml:space="preserve"> de </w:t>
      </w:r>
      <w:r>
        <w:rPr>
          <w:sz w:val="20"/>
        </w:rPr>
        <w:t>olaparib</w:t>
      </w:r>
      <w:r w:rsidRPr="00134378">
        <w:rPr>
          <w:sz w:val="20"/>
        </w:rPr>
        <w:t xml:space="preserve"> no estudo </w:t>
      </w:r>
      <w:r w:rsidRPr="00F61628">
        <w:rPr>
          <w:sz w:val="20"/>
        </w:rPr>
        <w:t>DUO-E</w:t>
      </w:r>
      <w:r w:rsidRPr="00134378">
        <w:rPr>
          <w:sz w:val="20"/>
        </w:rPr>
        <w:t>.</w:t>
      </w:r>
    </w:p>
    <w:p w14:paraId="4DABD73D" w14:textId="5F7718C3" w:rsidR="004A7661" w:rsidRPr="00F61628" w:rsidRDefault="00D6198A" w:rsidP="00D6198A">
      <w:pPr>
        <w:pStyle w:val="ListParagraph"/>
        <w:spacing w:line="240" w:lineRule="auto"/>
        <w:ind w:left="170" w:hanging="170"/>
        <w:rPr>
          <w:sz w:val="20"/>
        </w:rPr>
      </w:pPr>
      <w:r>
        <w:rPr>
          <w:sz w:val="20"/>
          <w:vertAlign w:val="superscript"/>
        </w:rPr>
        <w:t>j</w:t>
      </w:r>
      <w:r w:rsidRPr="00A5573D">
        <w:rPr>
          <w:sz w:val="20"/>
        </w:rPr>
        <w:t xml:space="preserve"> inclui </w:t>
      </w:r>
      <w:r>
        <w:rPr>
          <w:sz w:val="20"/>
        </w:rPr>
        <w:t>h</w:t>
      </w:r>
      <w:r w:rsidRPr="00D6198A">
        <w:rPr>
          <w:sz w:val="20"/>
        </w:rPr>
        <w:t xml:space="preserve">ipersensibilidade a fármacos </w:t>
      </w:r>
      <w:r w:rsidRPr="00A5573D">
        <w:rPr>
          <w:sz w:val="20"/>
        </w:rPr>
        <w:t xml:space="preserve">e </w:t>
      </w:r>
      <w:r>
        <w:rPr>
          <w:sz w:val="20"/>
        </w:rPr>
        <w:t>h</w:t>
      </w:r>
      <w:r w:rsidRPr="00D6198A">
        <w:rPr>
          <w:sz w:val="20"/>
        </w:rPr>
        <w:t>ipersensibilidade</w:t>
      </w:r>
    </w:p>
    <w:p w14:paraId="0F8B220F" w14:textId="76FDCD39" w:rsidR="00393282" w:rsidRDefault="009F2211" w:rsidP="000D41F1">
      <w:pPr>
        <w:pStyle w:val="ListParagraph"/>
        <w:spacing w:line="240" w:lineRule="auto"/>
        <w:ind w:left="170" w:hanging="170"/>
        <w:rPr>
          <w:sz w:val="20"/>
        </w:rPr>
      </w:pPr>
      <w:r>
        <w:rPr>
          <w:sz w:val="20"/>
          <w:vertAlign w:val="superscript"/>
        </w:rPr>
        <w:t>k</w:t>
      </w:r>
      <w:r w:rsidR="00393282" w:rsidRPr="00A5573D">
        <w:rPr>
          <w:sz w:val="20"/>
        </w:rPr>
        <w:t xml:space="preserve"> inclui hipotiroidismo autoimune</w:t>
      </w:r>
      <w:r w:rsidR="00393282">
        <w:rPr>
          <w:sz w:val="20"/>
        </w:rPr>
        <w:t xml:space="preserve">, </w:t>
      </w:r>
      <w:r w:rsidR="00393282" w:rsidRPr="00A5573D">
        <w:rPr>
          <w:sz w:val="20"/>
        </w:rPr>
        <w:t>hipotiroidismo</w:t>
      </w:r>
      <w:r w:rsidR="00393282">
        <w:rPr>
          <w:sz w:val="20"/>
        </w:rPr>
        <w:t>, h</w:t>
      </w:r>
      <w:r w:rsidR="00393282" w:rsidRPr="00393282">
        <w:rPr>
          <w:sz w:val="20"/>
        </w:rPr>
        <w:t>ipotiroidismo imunomediado</w:t>
      </w:r>
      <w:r w:rsidR="00393282">
        <w:rPr>
          <w:sz w:val="20"/>
        </w:rPr>
        <w:t>, hormo</w:t>
      </w:r>
      <w:r w:rsidR="00E35FCD">
        <w:rPr>
          <w:sz w:val="20"/>
        </w:rPr>
        <w:t>n</w:t>
      </w:r>
      <w:r w:rsidR="00393282">
        <w:rPr>
          <w:sz w:val="20"/>
        </w:rPr>
        <w:t>a estimulante da tiroide no sangue aumentada.</w:t>
      </w:r>
    </w:p>
    <w:p w14:paraId="67A642CF" w14:textId="19F273E7" w:rsidR="00393282" w:rsidRPr="00185CEE" w:rsidRDefault="009F2211" w:rsidP="000D41F1">
      <w:pPr>
        <w:pStyle w:val="ListParagraph"/>
        <w:spacing w:line="240" w:lineRule="auto"/>
        <w:ind w:left="170" w:hanging="170"/>
        <w:rPr>
          <w:sz w:val="20"/>
        </w:rPr>
      </w:pPr>
      <w:r>
        <w:rPr>
          <w:sz w:val="20"/>
          <w:vertAlign w:val="superscript"/>
        </w:rPr>
        <w:t>l</w:t>
      </w:r>
      <w:r w:rsidR="00393282" w:rsidRPr="00185CEE">
        <w:rPr>
          <w:sz w:val="20"/>
        </w:rPr>
        <w:t xml:space="preserve"> inclui hipertiroidismo</w:t>
      </w:r>
      <w:r w:rsidR="00393282">
        <w:rPr>
          <w:sz w:val="20"/>
        </w:rPr>
        <w:t xml:space="preserve">, </w:t>
      </w:r>
      <w:r w:rsidR="00393282" w:rsidRPr="00185CEE">
        <w:rPr>
          <w:sz w:val="20"/>
        </w:rPr>
        <w:t xml:space="preserve">doença de </w:t>
      </w:r>
      <w:r w:rsidR="007C3234" w:rsidRPr="00451919">
        <w:rPr>
          <w:i/>
          <w:iCs/>
          <w:sz w:val="20"/>
        </w:rPr>
        <w:t>Graves</w:t>
      </w:r>
      <w:r w:rsidR="00393282">
        <w:rPr>
          <w:sz w:val="20"/>
        </w:rPr>
        <w:t xml:space="preserve"> e h</w:t>
      </w:r>
      <w:r w:rsidR="00393282" w:rsidRPr="00185CEE">
        <w:rPr>
          <w:sz w:val="20"/>
        </w:rPr>
        <w:t>ipertiroidismo</w:t>
      </w:r>
      <w:r w:rsidR="00393282">
        <w:rPr>
          <w:sz w:val="20"/>
        </w:rPr>
        <w:t xml:space="preserve"> </w:t>
      </w:r>
      <w:r w:rsidR="00393282" w:rsidRPr="00393282">
        <w:rPr>
          <w:sz w:val="20"/>
        </w:rPr>
        <w:t>imunomediado</w:t>
      </w:r>
      <w:r w:rsidR="00393282">
        <w:rPr>
          <w:sz w:val="20"/>
        </w:rPr>
        <w:t xml:space="preserve"> e hormo</w:t>
      </w:r>
      <w:r w:rsidR="00E35FCD">
        <w:rPr>
          <w:sz w:val="20"/>
        </w:rPr>
        <w:t>n</w:t>
      </w:r>
      <w:r w:rsidR="00393282">
        <w:rPr>
          <w:sz w:val="20"/>
        </w:rPr>
        <w:t>a estimulante da tiroide no sangue diminuída.</w:t>
      </w:r>
    </w:p>
    <w:p w14:paraId="705DE33A" w14:textId="64E735C6" w:rsidR="00393282" w:rsidRDefault="009F2211" w:rsidP="000D41F1">
      <w:pPr>
        <w:pStyle w:val="ListParagraph"/>
        <w:spacing w:line="240" w:lineRule="auto"/>
        <w:ind w:left="170" w:hanging="170"/>
        <w:rPr>
          <w:sz w:val="20"/>
        </w:rPr>
      </w:pPr>
      <w:r>
        <w:rPr>
          <w:sz w:val="20"/>
          <w:vertAlign w:val="superscript"/>
        </w:rPr>
        <w:t>m</w:t>
      </w:r>
      <w:r w:rsidR="00393282" w:rsidRPr="00A5573D">
        <w:rPr>
          <w:sz w:val="20"/>
        </w:rPr>
        <w:t xml:space="preserve"> inclui tiroidite autoimune, </w:t>
      </w:r>
      <w:r w:rsidR="00F75E86" w:rsidRPr="00A5573D">
        <w:rPr>
          <w:sz w:val="20"/>
        </w:rPr>
        <w:t xml:space="preserve">tiroidite </w:t>
      </w:r>
      <w:r w:rsidR="00F75E86">
        <w:rPr>
          <w:sz w:val="20"/>
        </w:rPr>
        <w:t>imunomediada</w:t>
      </w:r>
      <w:r w:rsidR="00464727">
        <w:rPr>
          <w:sz w:val="20"/>
        </w:rPr>
        <w:t>,</w:t>
      </w:r>
      <w:r w:rsidR="00F75E86">
        <w:rPr>
          <w:sz w:val="20"/>
        </w:rPr>
        <w:t xml:space="preserve"> </w:t>
      </w:r>
      <w:r w:rsidR="00393282" w:rsidRPr="00A5573D">
        <w:rPr>
          <w:sz w:val="20"/>
        </w:rPr>
        <w:t>tiroidite e tiroidite subaguda.</w:t>
      </w:r>
    </w:p>
    <w:p w14:paraId="5CE314B7" w14:textId="1506C7E6" w:rsidR="009B5EF8" w:rsidRDefault="009F2211" w:rsidP="009B5EF8">
      <w:pPr>
        <w:pStyle w:val="ListParagraph"/>
        <w:spacing w:line="240" w:lineRule="auto"/>
        <w:ind w:left="170" w:hanging="170"/>
        <w:rPr>
          <w:sz w:val="20"/>
        </w:rPr>
      </w:pPr>
      <w:r>
        <w:rPr>
          <w:sz w:val="20"/>
          <w:vertAlign w:val="superscript"/>
        </w:rPr>
        <w:t>n</w:t>
      </w:r>
      <w:r w:rsidR="009B5EF8" w:rsidRPr="00185CEE">
        <w:rPr>
          <w:sz w:val="20"/>
        </w:rPr>
        <w:t xml:space="preserve"> inclui</w:t>
      </w:r>
      <w:r w:rsidR="009B5EF8" w:rsidRPr="00393282">
        <w:rPr>
          <w:sz w:val="20"/>
        </w:rPr>
        <w:t xml:space="preserve"> neuropatia periférica, parestesia e neuropatia sensorial periférica.</w:t>
      </w:r>
    </w:p>
    <w:p w14:paraId="272D641B" w14:textId="6BE5E65A" w:rsidR="009F2211" w:rsidRPr="00185CEE" w:rsidRDefault="009F2211" w:rsidP="009B5EF8">
      <w:pPr>
        <w:pStyle w:val="ListParagraph"/>
        <w:spacing w:line="240" w:lineRule="auto"/>
        <w:ind w:left="170" w:hanging="170"/>
        <w:rPr>
          <w:sz w:val="20"/>
        </w:rPr>
      </w:pPr>
      <w:r>
        <w:rPr>
          <w:sz w:val="20"/>
          <w:vertAlign w:val="superscript"/>
        </w:rPr>
        <w:t>o</w:t>
      </w:r>
      <w:r w:rsidRPr="009A28D0">
        <w:rPr>
          <w:sz w:val="20"/>
        </w:rPr>
        <w:t xml:space="preserve"> inclui </w:t>
      </w:r>
      <w:proofErr w:type="spellStart"/>
      <w:r>
        <w:rPr>
          <w:sz w:val="20"/>
        </w:rPr>
        <w:t>disgeusia</w:t>
      </w:r>
      <w:proofErr w:type="spellEnd"/>
      <w:r w:rsidRPr="009A28D0">
        <w:rPr>
          <w:sz w:val="20"/>
        </w:rPr>
        <w:t xml:space="preserve"> e </w:t>
      </w:r>
      <w:r>
        <w:rPr>
          <w:sz w:val="20"/>
        </w:rPr>
        <w:t>perturbação do paladar</w:t>
      </w:r>
      <w:r w:rsidRPr="009A28D0">
        <w:rPr>
          <w:sz w:val="20"/>
        </w:rPr>
        <w:t>.</w:t>
      </w:r>
    </w:p>
    <w:p w14:paraId="294B90FE" w14:textId="1F951D57" w:rsidR="007C3234" w:rsidRPr="00E3084C" w:rsidRDefault="009F2211" w:rsidP="000D41F1">
      <w:pPr>
        <w:pStyle w:val="ListParagraph"/>
        <w:spacing w:line="240" w:lineRule="auto"/>
        <w:ind w:left="170" w:hanging="170"/>
        <w:rPr>
          <w:sz w:val="20"/>
        </w:rPr>
      </w:pPr>
      <w:r>
        <w:rPr>
          <w:sz w:val="20"/>
          <w:vertAlign w:val="superscript"/>
        </w:rPr>
        <w:t>p</w:t>
      </w:r>
      <w:r w:rsidR="00393282" w:rsidRPr="009A28D0">
        <w:rPr>
          <w:sz w:val="20"/>
        </w:rPr>
        <w:t xml:space="preserve"> </w:t>
      </w:r>
      <w:r w:rsidR="00771B02" w:rsidRPr="009A28D0">
        <w:rPr>
          <w:sz w:val="20"/>
        </w:rPr>
        <w:t xml:space="preserve">inclui </w:t>
      </w:r>
      <w:ins w:id="453" w:author="AstraZeneca1" w:date="2025-02-26T18:57:00Z">
        <w:r w:rsidR="00CC0AA7" w:rsidRPr="00A828C8">
          <w:rPr>
            <w:sz w:val="20"/>
          </w:rPr>
          <w:t>encefalite,</w:t>
        </w:r>
        <w:r w:rsidR="00CC0AA7" w:rsidRPr="00134378">
          <w:rPr>
            <w:sz w:val="20"/>
          </w:rPr>
          <w:t xml:space="preserve"> </w:t>
        </w:r>
      </w:ins>
      <w:r w:rsidR="00F7383A" w:rsidRPr="00134378">
        <w:rPr>
          <w:sz w:val="20"/>
        </w:rPr>
        <w:t>encefalite autoimune</w:t>
      </w:r>
      <w:r w:rsidR="00F7383A">
        <w:rPr>
          <w:sz w:val="20"/>
        </w:rPr>
        <w:t>, e</w:t>
      </w:r>
      <w:r w:rsidR="00F7383A" w:rsidRPr="00F7383A">
        <w:rPr>
          <w:sz w:val="20"/>
        </w:rPr>
        <w:t>ncefalite imunomediada</w:t>
      </w:r>
      <w:r w:rsidR="00F7383A" w:rsidRPr="009A28D0">
        <w:rPr>
          <w:sz w:val="20"/>
        </w:rPr>
        <w:t xml:space="preserve"> </w:t>
      </w:r>
      <w:r w:rsidR="00771B02" w:rsidRPr="009A28D0">
        <w:rPr>
          <w:sz w:val="20"/>
        </w:rPr>
        <w:t>e</w:t>
      </w:r>
      <w:r w:rsidR="00771B02" w:rsidRPr="00771B02">
        <w:rPr>
          <w:sz w:val="20"/>
        </w:rPr>
        <w:t xml:space="preserve"> </w:t>
      </w:r>
      <w:r w:rsidR="00771B02" w:rsidRPr="00E3084C">
        <w:rPr>
          <w:sz w:val="20"/>
        </w:rPr>
        <w:t>encefalite não infeciosa</w:t>
      </w:r>
      <w:r w:rsidR="00F7383A" w:rsidRPr="00E3084C">
        <w:rPr>
          <w:sz w:val="20"/>
        </w:rPr>
        <w:t>.</w:t>
      </w:r>
    </w:p>
    <w:p w14:paraId="1784C3D4" w14:textId="00E0ADB2" w:rsidR="009B5EF8" w:rsidRDefault="000475B8" w:rsidP="00B56308">
      <w:pPr>
        <w:pStyle w:val="ListParagraph"/>
        <w:spacing w:line="240" w:lineRule="auto"/>
        <w:ind w:left="170" w:hanging="170"/>
        <w:rPr>
          <w:sz w:val="20"/>
        </w:rPr>
      </w:pPr>
      <w:r>
        <w:rPr>
          <w:sz w:val="20"/>
          <w:vertAlign w:val="superscript"/>
        </w:rPr>
        <w:t>q</w:t>
      </w:r>
      <w:r w:rsidR="009B5EF8" w:rsidRPr="00B22196">
        <w:rPr>
          <w:sz w:val="20"/>
        </w:rPr>
        <w:t xml:space="preserve"> reações adversas notificadas pós-comercialização.</w:t>
      </w:r>
    </w:p>
    <w:p w14:paraId="79458A25" w14:textId="46743026" w:rsidR="009F2211" w:rsidRPr="00185CEE" w:rsidRDefault="000475B8" w:rsidP="009F2211">
      <w:pPr>
        <w:pStyle w:val="ListParagraph"/>
        <w:spacing w:line="240" w:lineRule="auto"/>
        <w:ind w:left="170" w:hanging="170"/>
        <w:rPr>
          <w:sz w:val="20"/>
        </w:rPr>
      </w:pPr>
      <w:r>
        <w:rPr>
          <w:sz w:val="20"/>
          <w:vertAlign w:val="superscript"/>
        </w:rPr>
        <w:t>r</w:t>
      </w:r>
      <w:r w:rsidR="009F2211" w:rsidRPr="009A28D0">
        <w:rPr>
          <w:sz w:val="20"/>
        </w:rPr>
        <w:t xml:space="preserve"> inclui </w:t>
      </w:r>
      <w:r w:rsidR="009F2211">
        <w:rPr>
          <w:sz w:val="20"/>
        </w:rPr>
        <w:t>t</w:t>
      </w:r>
      <w:r w:rsidR="009F2211" w:rsidRPr="009F2211">
        <w:rPr>
          <w:sz w:val="20"/>
        </w:rPr>
        <w:t>rombose venosa profunda</w:t>
      </w:r>
      <w:r w:rsidR="009F2211">
        <w:rPr>
          <w:sz w:val="20"/>
        </w:rPr>
        <w:t>, embolia, embolia venosa, trombose venosa pélvica</w:t>
      </w:r>
      <w:r w:rsidR="00BE1AD4">
        <w:rPr>
          <w:sz w:val="20"/>
        </w:rPr>
        <w:t>, trombose venosa superficial e trombose.</w:t>
      </w:r>
    </w:p>
    <w:p w14:paraId="0D7DA711" w14:textId="3E8D7EC7" w:rsidR="009F2211" w:rsidRDefault="000475B8" w:rsidP="009F2211">
      <w:pPr>
        <w:pStyle w:val="ListParagraph"/>
        <w:spacing w:line="240" w:lineRule="auto"/>
        <w:ind w:left="170" w:hanging="170"/>
        <w:rPr>
          <w:ins w:id="454" w:author="AstraZeneca1" w:date="2025-01-23T14:39:00Z"/>
          <w:sz w:val="20"/>
        </w:rPr>
      </w:pPr>
      <w:r>
        <w:rPr>
          <w:sz w:val="20"/>
          <w:vertAlign w:val="superscript"/>
        </w:rPr>
        <w:t>s</w:t>
      </w:r>
      <w:r w:rsidR="009F2211" w:rsidRPr="009A28D0">
        <w:rPr>
          <w:sz w:val="20"/>
        </w:rPr>
        <w:t xml:space="preserve"> inclui </w:t>
      </w:r>
      <w:r w:rsidR="00BE1AD4">
        <w:rPr>
          <w:sz w:val="20"/>
        </w:rPr>
        <w:t>dispneia e dispneia de esforço</w:t>
      </w:r>
      <w:r w:rsidR="009F2211" w:rsidRPr="009A28D0">
        <w:rPr>
          <w:sz w:val="20"/>
        </w:rPr>
        <w:t>.</w:t>
      </w:r>
    </w:p>
    <w:p w14:paraId="705BE47C" w14:textId="444D54B2" w:rsidR="000475B8" w:rsidRDefault="000475B8" w:rsidP="000D41F1">
      <w:pPr>
        <w:pStyle w:val="ListParagraph"/>
        <w:spacing w:line="240" w:lineRule="auto"/>
        <w:ind w:left="170" w:hanging="170"/>
        <w:rPr>
          <w:sz w:val="20"/>
        </w:rPr>
      </w:pPr>
      <w:r>
        <w:rPr>
          <w:sz w:val="20"/>
          <w:vertAlign w:val="superscript"/>
        </w:rPr>
        <w:t>t</w:t>
      </w:r>
      <w:r w:rsidRPr="009A28D0">
        <w:rPr>
          <w:sz w:val="20"/>
        </w:rPr>
        <w:t xml:space="preserve"> inclui </w:t>
      </w:r>
      <w:r w:rsidRPr="00A828C8">
        <w:rPr>
          <w:sz w:val="20"/>
        </w:rPr>
        <w:t>pneumoni</w:t>
      </w:r>
      <w:ins w:id="455" w:author="AstraZeneca" w:date="2025-01-28T22:19:00Z">
        <w:r w:rsidR="001574C4" w:rsidRPr="00A828C8">
          <w:rPr>
            <w:sz w:val="20"/>
          </w:rPr>
          <w:t>te</w:t>
        </w:r>
      </w:ins>
      <w:ins w:id="456" w:author="AstraZeneca1" w:date="2025-01-23T14:40:00Z">
        <w:del w:id="457" w:author="AstraZeneca" w:date="2025-01-28T22:19:00Z">
          <w:r w:rsidRPr="00A828C8" w:rsidDel="001574C4">
            <w:rPr>
              <w:sz w:val="20"/>
            </w:rPr>
            <w:delText>a</w:delText>
          </w:r>
        </w:del>
        <w:r>
          <w:rPr>
            <w:sz w:val="20"/>
          </w:rPr>
          <w:t xml:space="preserve"> </w:t>
        </w:r>
      </w:ins>
      <w:r>
        <w:rPr>
          <w:sz w:val="20"/>
        </w:rPr>
        <w:t xml:space="preserve">e </w:t>
      </w:r>
      <w:r w:rsidR="00A645E9">
        <w:rPr>
          <w:sz w:val="20"/>
        </w:rPr>
        <w:t>doença pulmonar imunomediada</w:t>
      </w:r>
      <w:r w:rsidRPr="009A28D0">
        <w:rPr>
          <w:sz w:val="20"/>
        </w:rPr>
        <w:t>.</w:t>
      </w:r>
    </w:p>
    <w:p w14:paraId="5B596704" w14:textId="14A85E34" w:rsidR="00393282" w:rsidRPr="00A5573D" w:rsidRDefault="000475B8" w:rsidP="000D41F1">
      <w:pPr>
        <w:pStyle w:val="ListParagraph"/>
        <w:spacing w:line="240" w:lineRule="auto"/>
        <w:ind w:left="170" w:hanging="170"/>
        <w:rPr>
          <w:sz w:val="20"/>
        </w:rPr>
      </w:pPr>
      <w:r>
        <w:rPr>
          <w:sz w:val="20"/>
          <w:vertAlign w:val="superscript"/>
        </w:rPr>
        <w:t>u</w:t>
      </w:r>
      <w:r w:rsidR="00393282" w:rsidRPr="00A5573D">
        <w:rPr>
          <w:sz w:val="20"/>
        </w:rPr>
        <w:t xml:space="preserve"> inclui dor abdominal, dor no baixo-ventre, dor no abdómen superior e dor do flanco.</w:t>
      </w:r>
    </w:p>
    <w:p w14:paraId="0FD1FDD7" w14:textId="515B7762" w:rsidR="009B5EF8" w:rsidRDefault="00BE1AD4" w:rsidP="009B5EF8">
      <w:pPr>
        <w:pStyle w:val="ListParagraph"/>
        <w:spacing w:line="240" w:lineRule="auto"/>
        <w:ind w:left="170" w:hanging="170"/>
        <w:rPr>
          <w:sz w:val="20"/>
        </w:rPr>
      </w:pPr>
      <w:r>
        <w:rPr>
          <w:sz w:val="20"/>
          <w:vertAlign w:val="superscript"/>
        </w:rPr>
        <w:t>v</w:t>
      </w:r>
      <w:r w:rsidR="009B5EF8" w:rsidRPr="00EE0744">
        <w:rPr>
          <w:sz w:val="20"/>
        </w:rPr>
        <w:t xml:space="preserve"> inclui </w:t>
      </w:r>
      <w:r w:rsidR="009B5EF8">
        <w:rPr>
          <w:sz w:val="20"/>
        </w:rPr>
        <w:t>estomatite e inflamação da mucosa</w:t>
      </w:r>
      <w:r w:rsidR="009B5EF8" w:rsidRPr="00EE0744">
        <w:rPr>
          <w:sz w:val="20"/>
        </w:rPr>
        <w:t>.</w:t>
      </w:r>
    </w:p>
    <w:p w14:paraId="0603DE7A" w14:textId="178B51F8" w:rsidR="00393282" w:rsidRDefault="00BE1AD4" w:rsidP="000D41F1">
      <w:pPr>
        <w:pStyle w:val="ListParagraph"/>
        <w:spacing w:line="240" w:lineRule="auto"/>
        <w:ind w:left="170" w:hanging="170"/>
        <w:rPr>
          <w:sz w:val="20"/>
        </w:rPr>
      </w:pPr>
      <w:r>
        <w:rPr>
          <w:sz w:val="20"/>
          <w:vertAlign w:val="superscript"/>
        </w:rPr>
        <w:t>w</w:t>
      </w:r>
      <w:r w:rsidR="00393282" w:rsidRPr="00A5573D">
        <w:rPr>
          <w:sz w:val="20"/>
        </w:rPr>
        <w:t xml:space="preserve"> inclui colite, enterite, enterocolite</w:t>
      </w:r>
      <w:r w:rsidR="00A645E9">
        <w:rPr>
          <w:sz w:val="20"/>
        </w:rPr>
        <w:t xml:space="preserve">, </w:t>
      </w:r>
      <w:r w:rsidR="00A645E9" w:rsidRPr="00A5573D">
        <w:rPr>
          <w:sz w:val="20"/>
        </w:rPr>
        <w:t>enterocolite</w:t>
      </w:r>
      <w:r w:rsidR="00393282" w:rsidRPr="00A5573D">
        <w:rPr>
          <w:sz w:val="20"/>
        </w:rPr>
        <w:t xml:space="preserve"> </w:t>
      </w:r>
      <w:r w:rsidR="00A645E9">
        <w:rPr>
          <w:sz w:val="20"/>
        </w:rPr>
        <w:t>imunomediada</w:t>
      </w:r>
      <w:r w:rsidR="00A645E9" w:rsidRPr="00A5573D">
        <w:rPr>
          <w:sz w:val="20"/>
        </w:rPr>
        <w:t xml:space="preserve"> </w:t>
      </w:r>
      <w:r w:rsidR="00393282" w:rsidRPr="00A5573D">
        <w:rPr>
          <w:sz w:val="20"/>
        </w:rPr>
        <w:t>e proctite.</w:t>
      </w:r>
    </w:p>
    <w:p w14:paraId="5D7A98BA" w14:textId="0ACDE593" w:rsidR="00393282" w:rsidRDefault="00BE1AD4" w:rsidP="000D41F1">
      <w:pPr>
        <w:pStyle w:val="ListParagraph"/>
        <w:spacing w:line="240" w:lineRule="auto"/>
        <w:ind w:left="170" w:hanging="170"/>
        <w:rPr>
          <w:sz w:val="20"/>
        </w:rPr>
      </w:pPr>
      <w:r>
        <w:rPr>
          <w:sz w:val="20"/>
          <w:vertAlign w:val="superscript"/>
        </w:rPr>
        <w:t>x</w:t>
      </w:r>
      <w:r w:rsidR="00393282" w:rsidRPr="00A5573D">
        <w:rPr>
          <w:sz w:val="20"/>
        </w:rPr>
        <w:t xml:space="preserve"> </w:t>
      </w:r>
      <w:r w:rsidR="00393282">
        <w:rPr>
          <w:sz w:val="20"/>
        </w:rPr>
        <w:t xml:space="preserve">inclui </w:t>
      </w:r>
      <w:r w:rsidR="00393282" w:rsidRPr="00A828C8">
        <w:rPr>
          <w:sz w:val="20"/>
        </w:rPr>
        <w:t>pancreatite</w:t>
      </w:r>
      <w:ins w:id="458" w:author="AstraZeneca1" w:date="2025-02-26T18:58:00Z">
        <w:r w:rsidR="00CC0AA7" w:rsidRPr="00A828C8">
          <w:rPr>
            <w:sz w:val="20"/>
          </w:rPr>
          <w:t>,</w:t>
        </w:r>
      </w:ins>
      <w:del w:id="459" w:author="AstraZeneca1" w:date="2025-02-26T18:58:00Z">
        <w:r w:rsidR="00393282" w:rsidRPr="00A828C8" w:rsidDel="00CC0AA7">
          <w:rPr>
            <w:sz w:val="20"/>
          </w:rPr>
          <w:delText xml:space="preserve"> e</w:delText>
        </w:r>
      </w:del>
      <w:r w:rsidR="00393282" w:rsidRPr="00A828C8">
        <w:rPr>
          <w:sz w:val="20"/>
        </w:rPr>
        <w:t xml:space="preserve"> pancreatite aguda</w:t>
      </w:r>
      <w:ins w:id="460" w:author="AstraZeneca1" w:date="2025-02-26T18:58:00Z">
        <w:r w:rsidR="00F269F7" w:rsidRPr="00A828C8">
          <w:rPr>
            <w:sz w:val="20"/>
          </w:rPr>
          <w:t xml:space="preserve"> e pancreatite imunomediada</w:t>
        </w:r>
      </w:ins>
      <w:r w:rsidR="00393282">
        <w:rPr>
          <w:sz w:val="20"/>
        </w:rPr>
        <w:t>.</w:t>
      </w:r>
    </w:p>
    <w:p w14:paraId="4342106E" w14:textId="5300836B" w:rsidR="00393282" w:rsidRPr="00A5573D" w:rsidRDefault="00BE1AD4" w:rsidP="000D41F1">
      <w:pPr>
        <w:pStyle w:val="ListParagraph"/>
        <w:spacing w:line="240" w:lineRule="auto"/>
        <w:ind w:left="170" w:hanging="170"/>
        <w:rPr>
          <w:sz w:val="20"/>
        </w:rPr>
      </w:pPr>
      <w:r>
        <w:rPr>
          <w:sz w:val="20"/>
          <w:vertAlign w:val="superscript"/>
        </w:rPr>
        <w:t>y</w:t>
      </w:r>
      <w:r w:rsidR="00393282" w:rsidRPr="00A5573D">
        <w:rPr>
          <w:sz w:val="20"/>
        </w:rPr>
        <w:t xml:space="preserve"> inclui alanina</w:t>
      </w:r>
      <w:r w:rsidR="00D14F25">
        <w:rPr>
          <w:sz w:val="20"/>
        </w:rPr>
        <w:t xml:space="preserve"> a</w:t>
      </w:r>
      <w:r w:rsidR="00393282" w:rsidRPr="00A5573D">
        <w:rPr>
          <w:sz w:val="20"/>
        </w:rPr>
        <w:t>minotransferase aumentada, aspartat</w:t>
      </w:r>
      <w:r w:rsidR="00D14F25">
        <w:rPr>
          <w:sz w:val="20"/>
        </w:rPr>
        <w:t xml:space="preserve">o </w:t>
      </w:r>
      <w:r w:rsidR="00393282" w:rsidRPr="00A5573D">
        <w:rPr>
          <w:sz w:val="20"/>
        </w:rPr>
        <w:t>aminotransferase aumentada, enzima hepática aumentada e transaminases aumentadas.</w:t>
      </w:r>
    </w:p>
    <w:p w14:paraId="76235F9D" w14:textId="7FDE2E43" w:rsidR="00BE1AD4" w:rsidRPr="00BE1AD4" w:rsidRDefault="00BE1AD4" w:rsidP="00BE1AD4">
      <w:pPr>
        <w:pStyle w:val="ListParagraph"/>
        <w:spacing w:line="240" w:lineRule="auto"/>
        <w:ind w:left="170" w:hanging="170"/>
        <w:rPr>
          <w:sz w:val="20"/>
        </w:rPr>
      </w:pPr>
      <w:r>
        <w:rPr>
          <w:sz w:val="20"/>
          <w:vertAlign w:val="superscript"/>
        </w:rPr>
        <w:t>z</w:t>
      </w:r>
      <w:r w:rsidR="00393282" w:rsidRPr="00A5573D">
        <w:rPr>
          <w:sz w:val="20"/>
        </w:rPr>
        <w:t xml:space="preserve"> inclui hepatite, </w:t>
      </w:r>
      <w:r w:rsidR="00393282" w:rsidRPr="00A828C8">
        <w:rPr>
          <w:sz w:val="20"/>
        </w:rPr>
        <w:t xml:space="preserve">hepatite autoimune, hepatite tóxica, </w:t>
      </w:r>
      <w:del w:id="461" w:author="AstraZeneca1" w:date="2025-02-26T18:59:00Z">
        <w:r w:rsidR="00393282" w:rsidRPr="00A828C8" w:rsidDel="00F269F7">
          <w:rPr>
            <w:sz w:val="20"/>
          </w:rPr>
          <w:delText xml:space="preserve">lesão hepatocelular, </w:delText>
        </w:r>
      </w:del>
      <w:r w:rsidR="00393282" w:rsidRPr="00A828C8">
        <w:rPr>
          <w:sz w:val="20"/>
        </w:rPr>
        <w:t xml:space="preserve">hepatite aguda, </w:t>
      </w:r>
      <w:proofErr w:type="spellStart"/>
      <w:r w:rsidR="00393282" w:rsidRPr="00A828C8">
        <w:rPr>
          <w:sz w:val="20"/>
        </w:rPr>
        <w:t>hepatotoxicidade</w:t>
      </w:r>
      <w:proofErr w:type="spellEnd"/>
      <w:ins w:id="462" w:author="AstraZeneca1" w:date="2025-02-26T18:59:00Z">
        <w:r w:rsidR="00F269F7" w:rsidRPr="00A828C8">
          <w:rPr>
            <w:sz w:val="20"/>
          </w:rPr>
          <w:t>,</w:t>
        </w:r>
      </w:ins>
      <w:del w:id="463" w:author="AstraZeneca1" w:date="2025-02-26T18:59:00Z">
        <w:r w:rsidR="00393282" w:rsidRPr="00A828C8" w:rsidDel="00F269F7">
          <w:rPr>
            <w:sz w:val="20"/>
          </w:rPr>
          <w:delText xml:space="preserve"> e</w:delText>
        </w:r>
      </w:del>
      <w:r w:rsidR="00393282" w:rsidRPr="00A828C8">
        <w:rPr>
          <w:sz w:val="20"/>
        </w:rPr>
        <w:t xml:space="preserve"> hepatite imunomediada</w:t>
      </w:r>
      <w:ins w:id="464" w:author="AstraZeneca1" w:date="2025-02-26T18:59:00Z">
        <w:r w:rsidR="00F269F7" w:rsidRPr="00A828C8">
          <w:rPr>
            <w:sz w:val="20"/>
          </w:rPr>
          <w:t xml:space="preserve"> e </w:t>
        </w:r>
      </w:ins>
      <w:ins w:id="465" w:author="AstraZeneca1" w:date="2025-02-26T19:02:00Z">
        <w:r w:rsidR="00540C8D" w:rsidRPr="00A828C8">
          <w:rPr>
            <w:sz w:val="20"/>
          </w:rPr>
          <w:t>citólise hepática</w:t>
        </w:r>
      </w:ins>
      <w:r w:rsidR="00393282" w:rsidRPr="00A828C8">
        <w:rPr>
          <w:sz w:val="20"/>
        </w:rPr>
        <w:t>.</w:t>
      </w:r>
    </w:p>
    <w:p w14:paraId="540BDC0D" w14:textId="05D1BDFE" w:rsidR="00393282" w:rsidRPr="00A5573D" w:rsidRDefault="00BE1AD4" w:rsidP="000D41F1">
      <w:pPr>
        <w:pStyle w:val="ListParagraph"/>
        <w:spacing w:line="240" w:lineRule="auto"/>
        <w:ind w:left="170" w:hanging="170"/>
        <w:rPr>
          <w:sz w:val="20"/>
        </w:rPr>
      </w:pPr>
      <w:r>
        <w:rPr>
          <w:sz w:val="20"/>
          <w:vertAlign w:val="superscript"/>
        </w:rPr>
        <w:t>aa</w:t>
      </w:r>
      <w:r w:rsidR="00393282" w:rsidRPr="00A5573D">
        <w:rPr>
          <w:sz w:val="20"/>
        </w:rPr>
        <w:t xml:space="preserve"> inclui erupção eritematosa, erupção maculosa, erupção cutânea </w:t>
      </w:r>
      <w:proofErr w:type="spellStart"/>
      <w:r w:rsidR="00393282" w:rsidRPr="00A5573D">
        <w:rPr>
          <w:sz w:val="20"/>
        </w:rPr>
        <w:t>maculopapulosa</w:t>
      </w:r>
      <w:proofErr w:type="spellEnd"/>
      <w:r w:rsidR="00393282" w:rsidRPr="00A5573D">
        <w:rPr>
          <w:sz w:val="20"/>
        </w:rPr>
        <w:t>, erupção papulosa, erupção pruriginosa, erupção pustulosa, eritema, eczema e erupção cutânea.</w:t>
      </w:r>
    </w:p>
    <w:p w14:paraId="5D3246C3" w14:textId="77777777" w:rsidR="00BE1AD4" w:rsidRPr="00B06E5A" w:rsidRDefault="00BE1AD4" w:rsidP="00BE1AD4">
      <w:pPr>
        <w:pStyle w:val="ListParagraph"/>
        <w:spacing w:line="240" w:lineRule="auto"/>
        <w:ind w:left="170" w:hanging="170"/>
        <w:rPr>
          <w:sz w:val="20"/>
          <w:vertAlign w:val="superscript"/>
        </w:rPr>
      </w:pPr>
      <w:proofErr w:type="spellStart"/>
      <w:r>
        <w:rPr>
          <w:sz w:val="20"/>
          <w:vertAlign w:val="superscript"/>
        </w:rPr>
        <w:t>bb</w:t>
      </w:r>
      <w:proofErr w:type="spellEnd"/>
      <w:r w:rsidRPr="009A28D0">
        <w:rPr>
          <w:sz w:val="20"/>
        </w:rPr>
        <w:t xml:space="preserve"> inclui </w:t>
      </w:r>
      <w:r>
        <w:rPr>
          <w:sz w:val="20"/>
        </w:rPr>
        <w:t>dermatite e dermatite imunomediada</w:t>
      </w:r>
      <w:r w:rsidRPr="009A28D0">
        <w:rPr>
          <w:sz w:val="20"/>
        </w:rPr>
        <w:t>.</w:t>
      </w:r>
    </w:p>
    <w:p w14:paraId="6605AE98" w14:textId="5A727750" w:rsidR="00393282" w:rsidRPr="00A5573D" w:rsidRDefault="00BE1AD4" w:rsidP="000D41F1">
      <w:pPr>
        <w:pStyle w:val="ListParagraph"/>
        <w:spacing w:line="240" w:lineRule="auto"/>
        <w:ind w:left="170" w:hanging="170"/>
        <w:rPr>
          <w:sz w:val="20"/>
        </w:rPr>
      </w:pPr>
      <w:proofErr w:type="spellStart"/>
      <w:r>
        <w:rPr>
          <w:sz w:val="20"/>
          <w:vertAlign w:val="superscript"/>
        </w:rPr>
        <w:t>cc</w:t>
      </w:r>
      <w:proofErr w:type="spellEnd"/>
      <w:r w:rsidR="00393282" w:rsidRPr="00A5573D">
        <w:rPr>
          <w:sz w:val="20"/>
        </w:rPr>
        <w:t xml:space="preserve"> </w:t>
      </w:r>
      <w:r w:rsidR="00393282" w:rsidRPr="00185CEE">
        <w:rPr>
          <w:sz w:val="20"/>
        </w:rPr>
        <w:t xml:space="preserve">inclui penfigoide, </w:t>
      </w:r>
      <w:r w:rsidR="00393282" w:rsidRPr="00A5573D">
        <w:rPr>
          <w:sz w:val="20"/>
        </w:rPr>
        <w:t xml:space="preserve">dermatite bolhosa e pênfigo. </w:t>
      </w:r>
      <w:r w:rsidR="00393282" w:rsidRPr="00185CEE">
        <w:rPr>
          <w:sz w:val="20"/>
        </w:rPr>
        <w:t>E</w:t>
      </w:r>
      <w:r w:rsidR="00393282" w:rsidRPr="00A5573D">
        <w:rPr>
          <w:sz w:val="20"/>
        </w:rPr>
        <w:t xml:space="preserve">m </w:t>
      </w:r>
      <w:r w:rsidR="00A8266B">
        <w:rPr>
          <w:sz w:val="20"/>
        </w:rPr>
        <w:t>estudos</w:t>
      </w:r>
      <w:r w:rsidR="00A8266B" w:rsidRPr="00A5573D">
        <w:rPr>
          <w:sz w:val="20"/>
        </w:rPr>
        <w:t xml:space="preserve"> </w:t>
      </w:r>
      <w:r w:rsidR="00393282" w:rsidRPr="00A5573D">
        <w:rPr>
          <w:sz w:val="20"/>
        </w:rPr>
        <w:t>clínicos concluídos e a decorrer, a frequência notificada é pouco frequente.</w:t>
      </w:r>
    </w:p>
    <w:p w14:paraId="0307EF30" w14:textId="6B5999FB" w:rsidR="002F58FE" w:rsidRPr="00A5573D" w:rsidRDefault="00BE1AD4" w:rsidP="00363BA5">
      <w:pPr>
        <w:pStyle w:val="ListParagraph"/>
        <w:spacing w:line="240" w:lineRule="auto"/>
        <w:ind w:left="170" w:hanging="170"/>
        <w:rPr>
          <w:sz w:val="20"/>
        </w:rPr>
      </w:pPr>
      <w:proofErr w:type="spellStart"/>
      <w:r>
        <w:rPr>
          <w:sz w:val="20"/>
          <w:vertAlign w:val="superscript"/>
        </w:rPr>
        <w:t>dd</w:t>
      </w:r>
      <w:proofErr w:type="spellEnd"/>
      <w:r w:rsidR="002F58FE" w:rsidRPr="00A5573D">
        <w:rPr>
          <w:sz w:val="20"/>
        </w:rPr>
        <w:t xml:space="preserve"> inclui </w:t>
      </w:r>
      <w:r w:rsidR="00A645E9">
        <w:rPr>
          <w:sz w:val="20"/>
        </w:rPr>
        <w:t xml:space="preserve">miosite e </w:t>
      </w:r>
      <w:proofErr w:type="spellStart"/>
      <w:r w:rsidR="002F58FE">
        <w:rPr>
          <w:sz w:val="20"/>
        </w:rPr>
        <w:t>rabdomiólise</w:t>
      </w:r>
      <w:proofErr w:type="spellEnd"/>
      <w:r w:rsidR="002F58FE" w:rsidRPr="00A5573D">
        <w:rPr>
          <w:sz w:val="20"/>
        </w:rPr>
        <w:t>.</w:t>
      </w:r>
    </w:p>
    <w:p w14:paraId="2758E1FA" w14:textId="214F4A9C" w:rsidR="00A645E9" w:rsidRPr="00A5573D" w:rsidRDefault="00BE1AD4" w:rsidP="00363BA5">
      <w:pPr>
        <w:pStyle w:val="ListParagraph"/>
        <w:spacing w:line="240" w:lineRule="auto"/>
        <w:ind w:left="170" w:hanging="170"/>
        <w:rPr>
          <w:ins w:id="466" w:author="AstraZeneca1" w:date="2025-01-23T14:45:00Z"/>
          <w:sz w:val="20"/>
        </w:rPr>
      </w:pPr>
      <w:proofErr w:type="spellStart"/>
      <w:r>
        <w:rPr>
          <w:sz w:val="20"/>
          <w:vertAlign w:val="superscript"/>
        </w:rPr>
        <w:t>ee</w:t>
      </w:r>
      <w:proofErr w:type="spellEnd"/>
      <w:r w:rsidR="00393282" w:rsidRPr="00A5573D">
        <w:rPr>
          <w:sz w:val="20"/>
        </w:rPr>
        <w:t xml:space="preserve"> </w:t>
      </w:r>
      <w:r w:rsidR="00A645E9" w:rsidRPr="00A5573D">
        <w:rPr>
          <w:sz w:val="20"/>
        </w:rPr>
        <w:t xml:space="preserve">inclui </w:t>
      </w:r>
      <w:r w:rsidR="00A645E9" w:rsidRPr="00A828C8">
        <w:rPr>
          <w:sz w:val="20"/>
        </w:rPr>
        <w:t>artrite</w:t>
      </w:r>
      <w:ins w:id="467" w:author="AstraZeneca1" w:date="2025-02-27T19:12:00Z">
        <w:r w:rsidR="00451919" w:rsidRPr="00A828C8">
          <w:rPr>
            <w:sz w:val="20"/>
          </w:rPr>
          <w:t xml:space="preserve"> </w:t>
        </w:r>
      </w:ins>
      <w:del w:id="468" w:author="AstraZeneca1" w:date="2025-02-27T19:12:00Z">
        <w:r w:rsidR="00451919" w:rsidRPr="00A828C8" w:rsidDel="00451919">
          <w:rPr>
            <w:sz w:val="20"/>
          </w:rPr>
          <w:delText>imunomediada</w:delText>
        </w:r>
        <w:r w:rsidR="0074235D" w:rsidRPr="00A828C8" w:rsidDel="00451919">
          <w:rPr>
            <w:sz w:val="20"/>
          </w:rPr>
          <w:delText xml:space="preserve"> </w:delText>
        </w:r>
      </w:del>
      <w:proofErr w:type="spellStart"/>
      <w:ins w:id="469" w:author="AstraZeneca1" w:date="2025-02-26T19:03:00Z">
        <w:r w:rsidR="0074235D" w:rsidRPr="00A828C8">
          <w:rPr>
            <w:sz w:val="20"/>
          </w:rPr>
          <w:t>auto-imune</w:t>
        </w:r>
      </w:ins>
      <w:proofErr w:type="spellEnd"/>
      <w:ins w:id="470" w:author="AstraZeneca1" w:date="2025-02-26T19:04:00Z">
        <w:r w:rsidR="00873305" w:rsidRPr="00A828C8">
          <w:rPr>
            <w:sz w:val="20"/>
          </w:rPr>
          <w:t>, artrite</w:t>
        </w:r>
      </w:ins>
      <w:ins w:id="471" w:author="AstraZeneca1" w:date="2025-01-23T14:45:00Z">
        <w:r w:rsidR="00A645E9" w:rsidRPr="00A828C8">
          <w:rPr>
            <w:sz w:val="20"/>
          </w:rPr>
          <w:t xml:space="preserve"> </w:t>
        </w:r>
      </w:ins>
      <w:r w:rsidR="00A645E9" w:rsidRPr="00A828C8">
        <w:rPr>
          <w:sz w:val="20"/>
        </w:rPr>
        <w:t>imunomediada</w:t>
      </w:r>
      <w:ins w:id="472" w:author="AstraZeneca1" w:date="2025-02-26T19:04:00Z">
        <w:r w:rsidR="00873305" w:rsidRPr="00A828C8">
          <w:rPr>
            <w:sz w:val="20"/>
          </w:rPr>
          <w:t>,</w:t>
        </w:r>
      </w:ins>
      <w:ins w:id="473" w:author="AstraZeneca1" w:date="2025-01-23T14:45:00Z">
        <w:r w:rsidR="00A645E9" w:rsidRPr="00A828C8">
          <w:rPr>
            <w:sz w:val="20"/>
          </w:rPr>
          <w:t xml:space="preserve"> </w:t>
        </w:r>
      </w:ins>
      <w:r w:rsidR="00A645E9" w:rsidRPr="00A828C8">
        <w:rPr>
          <w:sz w:val="20"/>
        </w:rPr>
        <w:t>poliartrite</w:t>
      </w:r>
      <w:r w:rsidR="005D5EA2" w:rsidRPr="00A828C8">
        <w:rPr>
          <w:sz w:val="20"/>
        </w:rPr>
        <w:t xml:space="preserve"> </w:t>
      </w:r>
      <w:ins w:id="474" w:author="AstraZeneca1" w:date="2025-02-26T19:05:00Z">
        <w:r w:rsidR="005D5EA2" w:rsidRPr="00A828C8">
          <w:rPr>
            <w:sz w:val="20"/>
          </w:rPr>
          <w:t>e artrite reumatoide</w:t>
        </w:r>
      </w:ins>
      <w:ins w:id="475" w:author="AstraZeneca1" w:date="2025-01-23T14:45:00Z">
        <w:r w:rsidR="00A645E9" w:rsidRPr="00A828C8">
          <w:rPr>
            <w:sz w:val="20"/>
          </w:rPr>
          <w:t>.</w:t>
        </w:r>
      </w:ins>
    </w:p>
    <w:p w14:paraId="626FC27A" w14:textId="3B933D57" w:rsidR="00393282" w:rsidRDefault="00A645E9" w:rsidP="00363BA5">
      <w:pPr>
        <w:pStyle w:val="ListParagraph"/>
        <w:spacing w:line="240" w:lineRule="auto"/>
        <w:ind w:left="170" w:hanging="170"/>
        <w:rPr>
          <w:sz w:val="20"/>
        </w:rPr>
      </w:pPr>
      <w:proofErr w:type="spellStart"/>
      <w:r>
        <w:rPr>
          <w:sz w:val="20"/>
          <w:vertAlign w:val="superscript"/>
        </w:rPr>
        <w:t>ff</w:t>
      </w:r>
      <w:proofErr w:type="spellEnd"/>
      <w:r w:rsidRPr="00A5573D">
        <w:rPr>
          <w:sz w:val="20"/>
        </w:rPr>
        <w:t xml:space="preserve"> </w:t>
      </w:r>
      <w:proofErr w:type="spellStart"/>
      <w:r w:rsidR="00393282" w:rsidRPr="00A5573D">
        <w:rPr>
          <w:sz w:val="20"/>
        </w:rPr>
        <w:t>polimiosite</w:t>
      </w:r>
      <w:proofErr w:type="spellEnd"/>
      <w:r w:rsidR="00393282" w:rsidRPr="00A5573D">
        <w:rPr>
          <w:sz w:val="20"/>
        </w:rPr>
        <w:t xml:space="preserve"> (fatal) </w:t>
      </w:r>
      <w:r w:rsidR="00393282" w:rsidRPr="00185CEE">
        <w:rPr>
          <w:sz w:val="20"/>
        </w:rPr>
        <w:t>foi observad</w:t>
      </w:r>
      <w:r w:rsidR="00393282" w:rsidRPr="00A5573D">
        <w:rPr>
          <w:sz w:val="20"/>
        </w:rPr>
        <w:t>a</w:t>
      </w:r>
      <w:r w:rsidR="00393282" w:rsidRPr="00185CEE">
        <w:rPr>
          <w:sz w:val="20"/>
        </w:rPr>
        <w:t xml:space="preserve"> num doente tratado com IMFINZI </w:t>
      </w:r>
      <w:r w:rsidR="00393282" w:rsidRPr="00A5573D">
        <w:rPr>
          <w:sz w:val="20"/>
        </w:rPr>
        <w:t>a partir de um estudo clínico</w:t>
      </w:r>
      <w:r w:rsidR="00E86F62">
        <w:rPr>
          <w:sz w:val="20"/>
        </w:rPr>
        <w:t xml:space="preserve"> patrocinado</w:t>
      </w:r>
      <w:r w:rsidR="00393282" w:rsidRPr="00A5573D">
        <w:rPr>
          <w:sz w:val="20"/>
        </w:rPr>
        <w:t xml:space="preserve"> a decorrer fora do conjunto de dados agrupados.</w:t>
      </w:r>
    </w:p>
    <w:p w14:paraId="7ADFD84E" w14:textId="67964025" w:rsidR="00363BA5" w:rsidRPr="00A5573D" w:rsidRDefault="00363BA5" w:rsidP="00451919">
      <w:pPr>
        <w:tabs>
          <w:tab w:val="clear" w:pos="567"/>
        </w:tabs>
        <w:spacing w:line="240" w:lineRule="auto"/>
        <w:ind w:left="227" w:hanging="227"/>
        <w:rPr>
          <w:sz w:val="20"/>
          <w:vertAlign w:val="superscript"/>
        </w:rPr>
      </w:pPr>
      <w:proofErr w:type="spellStart"/>
      <w:r>
        <w:rPr>
          <w:sz w:val="20"/>
          <w:vertAlign w:val="superscript"/>
        </w:rPr>
        <w:t>gg</w:t>
      </w:r>
      <w:proofErr w:type="spellEnd"/>
      <w:r w:rsidRPr="00D35D51">
        <w:rPr>
          <w:sz w:val="20"/>
        </w:rPr>
        <w:t xml:space="preserve"> </w:t>
      </w:r>
      <w:r w:rsidRPr="00CF1C27">
        <w:rPr>
          <w:rFonts w:eastAsia="SimSun"/>
          <w:sz w:val="20"/>
        </w:rPr>
        <w:t xml:space="preserve">não observado </w:t>
      </w:r>
      <w:r>
        <w:rPr>
          <w:rFonts w:eastAsia="SimSun"/>
          <w:sz w:val="20"/>
        </w:rPr>
        <w:t>nos</w:t>
      </w:r>
      <w:r w:rsidRPr="00CF1C27">
        <w:rPr>
          <w:rFonts w:eastAsia="SimSun"/>
          <w:sz w:val="20"/>
        </w:rPr>
        <w:t xml:space="preserve"> dados</w:t>
      </w:r>
      <w:r>
        <w:rPr>
          <w:rFonts w:eastAsia="SimSun"/>
          <w:sz w:val="20"/>
        </w:rPr>
        <w:t xml:space="preserve"> agrupados de</w:t>
      </w:r>
      <w:r w:rsidRPr="00CF1C27">
        <w:rPr>
          <w:rFonts w:eastAsia="SimSun"/>
          <w:sz w:val="20"/>
        </w:rPr>
        <w:t xml:space="preserve"> </w:t>
      </w:r>
      <w:proofErr w:type="spellStart"/>
      <w:r w:rsidRPr="00CF1C27">
        <w:rPr>
          <w:rFonts w:eastAsia="SimSun"/>
          <w:sz w:val="20"/>
        </w:rPr>
        <w:t>IMFINZI+Qui</w:t>
      </w:r>
      <w:r>
        <w:rPr>
          <w:rFonts w:eastAsia="SimSun"/>
          <w:sz w:val="20"/>
        </w:rPr>
        <w:t>mi</w:t>
      </w:r>
      <w:r w:rsidRPr="00CF1C27">
        <w:rPr>
          <w:rFonts w:eastAsia="SimSun"/>
          <w:sz w:val="20"/>
        </w:rPr>
        <w:t>oterapia</w:t>
      </w:r>
      <w:proofErr w:type="spellEnd"/>
      <w:r w:rsidRPr="00CF1C27">
        <w:rPr>
          <w:rFonts w:eastAsia="SimSun"/>
          <w:sz w:val="20"/>
        </w:rPr>
        <w:t xml:space="preserve"> ou no conjunto de dados quimioterapia </w:t>
      </w:r>
      <w:r>
        <w:rPr>
          <w:rFonts w:eastAsia="SimSun"/>
          <w:sz w:val="20"/>
        </w:rPr>
        <w:t>baseada em</w:t>
      </w:r>
      <w:r w:rsidRPr="00CF1C27">
        <w:rPr>
          <w:rFonts w:eastAsia="SimSun"/>
          <w:sz w:val="20"/>
        </w:rPr>
        <w:t xml:space="preserve"> </w:t>
      </w:r>
      <w:proofErr w:type="spellStart"/>
      <w:r w:rsidRPr="00CF1C27">
        <w:rPr>
          <w:rFonts w:eastAsia="SimSun"/>
          <w:sz w:val="20"/>
        </w:rPr>
        <w:t>platina+IMFINZI+olaparib</w:t>
      </w:r>
      <w:proofErr w:type="spellEnd"/>
      <w:r w:rsidRPr="00CF1C27">
        <w:rPr>
          <w:rFonts w:eastAsia="SimSun"/>
          <w:sz w:val="20"/>
        </w:rPr>
        <w:t>, mas observado noutros estudos clínicos patrocinados pela AstraZeneca</w:t>
      </w:r>
      <w:r w:rsidRPr="00D35D51">
        <w:rPr>
          <w:sz w:val="20"/>
          <w:szCs w:val="18"/>
        </w:rPr>
        <w:t>.</w:t>
      </w:r>
    </w:p>
    <w:p w14:paraId="7484AB72" w14:textId="4947F247" w:rsidR="00393282" w:rsidRPr="00A5573D" w:rsidRDefault="00363BA5" w:rsidP="000D41F1">
      <w:pPr>
        <w:pStyle w:val="ListParagraph"/>
        <w:spacing w:line="240" w:lineRule="auto"/>
        <w:ind w:left="170" w:hanging="170"/>
        <w:rPr>
          <w:sz w:val="20"/>
        </w:rPr>
      </w:pPr>
      <w:proofErr w:type="spellStart"/>
      <w:r>
        <w:rPr>
          <w:sz w:val="20"/>
          <w:vertAlign w:val="superscript"/>
        </w:rPr>
        <w:t>hh</w:t>
      </w:r>
      <w:proofErr w:type="spellEnd"/>
      <w:r w:rsidR="00393282" w:rsidRPr="00A5573D">
        <w:rPr>
          <w:sz w:val="20"/>
        </w:rPr>
        <w:t xml:space="preserve"> inclui nefrite autoimune, nefrite </w:t>
      </w:r>
      <w:proofErr w:type="spellStart"/>
      <w:r w:rsidR="00393282" w:rsidRPr="00A5573D">
        <w:rPr>
          <w:sz w:val="20"/>
        </w:rPr>
        <w:t>tubulointersticial</w:t>
      </w:r>
      <w:proofErr w:type="spellEnd"/>
      <w:r w:rsidR="00393282" w:rsidRPr="00A5573D">
        <w:rPr>
          <w:sz w:val="20"/>
        </w:rPr>
        <w:t>, nefrite, glomerulonefrite</w:t>
      </w:r>
      <w:ins w:id="476" w:author="AstraZeneca" w:date="2025-02-28T17:13:00Z">
        <w:r w:rsidR="00C774A6">
          <w:rPr>
            <w:sz w:val="20"/>
          </w:rPr>
          <w:t>,</w:t>
        </w:r>
      </w:ins>
      <w:del w:id="477" w:author="AstraZeneca" w:date="2025-02-28T17:13:00Z">
        <w:r w:rsidR="00393282" w:rsidRPr="00A5573D" w:rsidDel="00C774A6">
          <w:rPr>
            <w:sz w:val="20"/>
          </w:rPr>
          <w:delText xml:space="preserve"> e</w:delText>
        </w:r>
      </w:del>
      <w:r w:rsidR="00393282" w:rsidRPr="00A5573D">
        <w:rPr>
          <w:sz w:val="20"/>
        </w:rPr>
        <w:t xml:space="preserve"> </w:t>
      </w:r>
      <w:r w:rsidR="00393282" w:rsidRPr="00A828C8">
        <w:rPr>
          <w:sz w:val="20"/>
        </w:rPr>
        <w:t>glomerulonefrite membranosa</w:t>
      </w:r>
      <w:ins w:id="478" w:author="AstraZeneca1" w:date="2025-02-26T19:06:00Z">
        <w:r w:rsidR="0052680D" w:rsidRPr="00A828C8">
          <w:rPr>
            <w:sz w:val="20"/>
          </w:rPr>
          <w:t xml:space="preserve"> e nefrite imunomediada</w:t>
        </w:r>
      </w:ins>
      <w:r w:rsidR="00393282" w:rsidRPr="00A828C8">
        <w:rPr>
          <w:sz w:val="20"/>
        </w:rPr>
        <w:t>.</w:t>
      </w:r>
    </w:p>
    <w:p w14:paraId="20B21F30" w14:textId="0F6CEA92" w:rsidR="00F15D96" w:rsidRDefault="00363BA5" w:rsidP="00F15D96">
      <w:pPr>
        <w:pStyle w:val="ListParagraph"/>
        <w:spacing w:line="240" w:lineRule="auto"/>
        <w:ind w:left="170" w:hanging="170"/>
        <w:rPr>
          <w:sz w:val="20"/>
        </w:rPr>
      </w:pPr>
      <w:proofErr w:type="spellStart"/>
      <w:r>
        <w:rPr>
          <w:sz w:val="20"/>
          <w:vertAlign w:val="superscript"/>
        </w:rPr>
        <w:t>ii</w:t>
      </w:r>
      <w:proofErr w:type="spellEnd"/>
      <w:r w:rsidR="00F15D96" w:rsidRPr="00A5573D">
        <w:rPr>
          <w:sz w:val="20"/>
        </w:rPr>
        <w:t xml:space="preserve"> inclui fadiga e astenia.</w:t>
      </w:r>
    </w:p>
    <w:p w14:paraId="6C634821" w14:textId="606F989C" w:rsidR="00393282" w:rsidRPr="00A5573D" w:rsidRDefault="00363BA5" w:rsidP="000D41F1">
      <w:pPr>
        <w:pStyle w:val="ListParagraph"/>
        <w:spacing w:line="240" w:lineRule="auto"/>
        <w:ind w:left="170" w:hanging="170"/>
        <w:rPr>
          <w:sz w:val="20"/>
        </w:rPr>
      </w:pPr>
      <w:proofErr w:type="spellStart"/>
      <w:r>
        <w:rPr>
          <w:sz w:val="20"/>
          <w:vertAlign w:val="superscript"/>
        </w:rPr>
        <w:t>jj</w:t>
      </w:r>
      <w:proofErr w:type="spellEnd"/>
      <w:r w:rsidR="00393282" w:rsidRPr="00A5573D">
        <w:rPr>
          <w:sz w:val="20"/>
        </w:rPr>
        <w:t xml:space="preserve"> inclui edema periférico e tumefação periféric</w:t>
      </w:r>
      <w:r w:rsidR="00393282" w:rsidRPr="00C02FE9">
        <w:rPr>
          <w:sz w:val="20"/>
        </w:rPr>
        <w:t>a</w:t>
      </w:r>
      <w:r w:rsidR="00393282" w:rsidRPr="00A5573D">
        <w:rPr>
          <w:sz w:val="20"/>
        </w:rPr>
        <w:t>.</w:t>
      </w:r>
    </w:p>
    <w:p w14:paraId="37D31612" w14:textId="343E9401" w:rsidR="00393282" w:rsidRDefault="00A645E9" w:rsidP="000D41F1">
      <w:pPr>
        <w:pStyle w:val="ListParagraph"/>
        <w:spacing w:line="240" w:lineRule="auto"/>
        <w:ind w:left="170" w:hanging="170"/>
        <w:rPr>
          <w:sz w:val="20"/>
        </w:rPr>
      </w:pPr>
      <w:proofErr w:type="spellStart"/>
      <w:r>
        <w:rPr>
          <w:sz w:val="20"/>
          <w:vertAlign w:val="superscript"/>
        </w:rPr>
        <w:t>kk</w:t>
      </w:r>
      <w:proofErr w:type="spellEnd"/>
      <w:r w:rsidR="00393282" w:rsidRPr="00185CEE">
        <w:rPr>
          <w:sz w:val="20"/>
        </w:rPr>
        <w:t xml:space="preserve"> inclui reação associada a perfusão e urticária com início no dia da dosagem ou 1 dia após a dosagem.</w:t>
      </w:r>
    </w:p>
    <w:p w14:paraId="38028296" w14:textId="77777777" w:rsidR="00C73B64" w:rsidRDefault="00C73B64" w:rsidP="00A40FDA">
      <w:pPr>
        <w:autoSpaceDE w:val="0"/>
        <w:autoSpaceDN w:val="0"/>
        <w:adjustRightInd w:val="0"/>
        <w:spacing w:line="240" w:lineRule="auto"/>
        <w:jc w:val="both"/>
      </w:pPr>
    </w:p>
    <w:p w14:paraId="53588A5C" w14:textId="77777777" w:rsidR="006A5E62" w:rsidRPr="00374493" w:rsidRDefault="006601B6" w:rsidP="006A5E62">
      <w:pPr>
        <w:keepNext/>
        <w:spacing w:line="240" w:lineRule="auto"/>
        <w:ind w:left="11" w:right="11" w:hanging="11"/>
        <w:rPr>
          <w:b/>
          <w:bCs/>
          <w:szCs w:val="22"/>
        </w:rPr>
      </w:pPr>
      <w:r w:rsidRPr="00E470A2">
        <w:rPr>
          <w:b/>
          <w:bCs/>
        </w:rPr>
        <w:t>Tab</w:t>
      </w:r>
      <w:r w:rsidR="00255E02">
        <w:rPr>
          <w:b/>
          <w:bCs/>
        </w:rPr>
        <w:t>e</w:t>
      </w:r>
      <w:r w:rsidRPr="00E470A2">
        <w:rPr>
          <w:b/>
          <w:bCs/>
        </w:rPr>
        <w:t>l</w:t>
      </w:r>
      <w:r w:rsidR="00255E02">
        <w:rPr>
          <w:b/>
          <w:bCs/>
        </w:rPr>
        <w:t>a</w:t>
      </w:r>
      <w:r w:rsidRPr="00E470A2">
        <w:rPr>
          <w:b/>
          <w:bCs/>
        </w:rPr>
        <w:t xml:space="preserve"> 4</w:t>
      </w:r>
      <w:r w:rsidRPr="00D74CFF">
        <w:rPr>
          <w:b/>
          <w:bCs/>
        </w:rPr>
        <w:t>.</w:t>
      </w:r>
      <w:r w:rsidR="002214F0" w:rsidRPr="00D74CFF">
        <w:rPr>
          <w:b/>
          <w:bCs/>
        </w:rPr>
        <w:t> </w:t>
      </w:r>
      <w:r w:rsidR="006A5E62" w:rsidRPr="006A5E62">
        <w:rPr>
          <w:b/>
          <w:bCs/>
          <w:szCs w:val="22"/>
        </w:rPr>
        <w:t xml:space="preserve">Reações adversas medicamentosas em doentes tratados com </w:t>
      </w:r>
      <w:r w:rsidR="006A5E62" w:rsidRPr="006A5E62">
        <w:rPr>
          <w:b/>
          <w:szCs w:val="22"/>
        </w:rPr>
        <w:t xml:space="preserve">IMFINZI </w:t>
      </w:r>
      <w:r w:rsidR="006A5E62" w:rsidRPr="00D14B09">
        <w:rPr>
          <w:b/>
          <w:bCs/>
          <w:szCs w:val="22"/>
        </w:rPr>
        <w:t xml:space="preserve">em associação com </w:t>
      </w:r>
      <w:r w:rsidRPr="007168FD">
        <w:rPr>
          <w:b/>
          <w:szCs w:val="22"/>
        </w:rPr>
        <w:t>tremelimumab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18"/>
        <w:gridCol w:w="3923"/>
      </w:tblGrid>
      <w:tr w:rsidR="003E56FB" w:rsidRPr="00EA33A1" w14:paraId="5AB81E89" w14:textId="77777777" w:rsidTr="00E24F61">
        <w:trPr>
          <w:tblHeader/>
        </w:trPr>
        <w:tc>
          <w:tcPr>
            <w:tcW w:w="949" w:type="pct"/>
            <w:shd w:val="clear" w:color="auto" w:fill="auto"/>
          </w:tcPr>
          <w:p w14:paraId="06C0CB69" w14:textId="77777777" w:rsidR="006601B6" w:rsidRPr="00134378" w:rsidRDefault="006601B6" w:rsidP="00E24F61">
            <w:pPr>
              <w:rPr>
                <w:rFonts w:eastAsia="SimSun"/>
                <w:b/>
                <w:bCs/>
                <w:lang w:eastAsia="en-GB"/>
              </w:rPr>
            </w:pPr>
          </w:p>
        </w:tc>
        <w:tc>
          <w:tcPr>
            <w:tcW w:w="1886" w:type="pct"/>
            <w:shd w:val="clear" w:color="auto" w:fill="auto"/>
          </w:tcPr>
          <w:p w14:paraId="2D482269" w14:textId="77777777" w:rsidR="006601B6" w:rsidRPr="00134378" w:rsidRDefault="006601B6" w:rsidP="00E24F61">
            <w:pPr>
              <w:rPr>
                <w:rFonts w:eastAsia="SimSun"/>
                <w:b/>
                <w:bCs/>
                <w:lang w:eastAsia="en-GB"/>
              </w:rPr>
            </w:pPr>
            <w:r w:rsidRPr="00134378">
              <w:rPr>
                <w:b/>
                <w:szCs w:val="22"/>
                <w:lang w:eastAsia="sv-SE"/>
              </w:rPr>
              <w:t>IMFIN</w:t>
            </w:r>
            <w:r w:rsidR="005309B4" w:rsidRPr="00134378">
              <w:rPr>
                <w:b/>
                <w:szCs w:val="22"/>
                <w:lang w:eastAsia="sv-SE"/>
              </w:rPr>
              <w:t>Z</w:t>
            </w:r>
            <w:r w:rsidRPr="00134378">
              <w:rPr>
                <w:b/>
                <w:szCs w:val="22"/>
                <w:lang w:eastAsia="sv-SE"/>
              </w:rPr>
              <w:t xml:space="preserve">I </w:t>
            </w:r>
            <w:r w:rsidR="00F20C6C" w:rsidRPr="00134378">
              <w:rPr>
                <w:b/>
                <w:bCs/>
                <w:szCs w:val="22"/>
              </w:rPr>
              <w:t>em associação com</w:t>
            </w:r>
            <w:r w:rsidR="00F20C6C" w:rsidRPr="00134378" w:rsidDel="00F20C6C">
              <w:rPr>
                <w:b/>
                <w:szCs w:val="22"/>
                <w:lang w:eastAsia="sv-SE"/>
              </w:rPr>
              <w:t xml:space="preserve"> </w:t>
            </w:r>
            <w:r w:rsidRPr="00134378">
              <w:rPr>
                <w:b/>
                <w:szCs w:val="22"/>
                <w:lang w:eastAsia="sv-SE"/>
              </w:rPr>
              <w:t>tremelimumab 75</w:t>
            </w:r>
            <w:r w:rsidRPr="00134378">
              <w:rPr>
                <w:b/>
                <w:bCs/>
                <w:lang w:eastAsia="sv-SE"/>
              </w:rPr>
              <w:t> mg</w:t>
            </w:r>
            <w:r w:rsidRPr="00134378">
              <w:rPr>
                <w:b/>
                <w:szCs w:val="22"/>
                <w:lang w:eastAsia="sv-SE"/>
              </w:rPr>
              <w:t xml:space="preserve"> </w:t>
            </w:r>
            <w:r w:rsidR="005309B4" w:rsidRPr="00134378">
              <w:rPr>
                <w:b/>
                <w:bCs/>
                <w:szCs w:val="22"/>
                <w:lang w:eastAsia="sv-SE"/>
              </w:rPr>
              <w:t>e</w:t>
            </w:r>
            <w:r w:rsidRPr="00134378">
              <w:rPr>
                <w:b/>
                <w:bCs/>
                <w:szCs w:val="22"/>
                <w:lang w:eastAsia="sv-SE"/>
              </w:rPr>
              <w:t xml:space="preserve"> </w:t>
            </w:r>
            <w:r w:rsidR="005309B4" w:rsidRPr="00134378">
              <w:rPr>
                <w:b/>
                <w:bCs/>
                <w:szCs w:val="22"/>
                <w:lang w:eastAsia="sv-SE"/>
              </w:rPr>
              <w:t>quimioterapia baseada em platina</w:t>
            </w:r>
          </w:p>
        </w:tc>
        <w:tc>
          <w:tcPr>
            <w:tcW w:w="2165" w:type="pct"/>
            <w:shd w:val="clear" w:color="auto" w:fill="auto"/>
          </w:tcPr>
          <w:p w14:paraId="435CD084" w14:textId="77777777" w:rsidR="006601B6" w:rsidRPr="00134378" w:rsidRDefault="005309B4" w:rsidP="00E24F61">
            <w:pPr>
              <w:rPr>
                <w:b/>
                <w:szCs w:val="22"/>
                <w:lang w:eastAsia="sv-SE"/>
              </w:rPr>
            </w:pPr>
            <w:r w:rsidRPr="00134378">
              <w:rPr>
                <w:b/>
                <w:szCs w:val="22"/>
                <w:lang w:eastAsia="sv-SE"/>
              </w:rPr>
              <w:t xml:space="preserve">IMFINZI </w:t>
            </w:r>
            <w:r w:rsidRPr="00134378">
              <w:rPr>
                <w:b/>
                <w:bCs/>
                <w:szCs w:val="22"/>
              </w:rPr>
              <w:t>em associação com</w:t>
            </w:r>
            <w:r w:rsidRPr="00134378" w:rsidDel="00F20C6C">
              <w:rPr>
                <w:b/>
                <w:szCs w:val="22"/>
                <w:lang w:eastAsia="sv-SE"/>
              </w:rPr>
              <w:t xml:space="preserve"> </w:t>
            </w:r>
            <w:r w:rsidRPr="00134378">
              <w:rPr>
                <w:b/>
                <w:szCs w:val="22"/>
                <w:lang w:eastAsia="sv-SE"/>
              </w:rPr>
              <w:t>tremelimumab 300</w:t>
            </w:r>
            <w:r w:rsidRPr="00134378">
              <w:rPr>
                <w:b/>
                <w:bCs/>
                <w:lang w:eastAsia="sv-SE"/>
              </w:rPr>
              <w:t> mg</w:t>
            </w:r>
          </w:p>
        </w:tc>
      </w:tr>
      <w:tr w:rsidR="003E56FB" w:rsidRPr="00EA33A1" w14:paraId="75FB365B" w14:textId="77777777" w:rsidTr="00E24F61">
        <w:tc>
          <w:tcPr>
            <w:tcW w:w="5000" w:type="pct"/>
            <w:gridSpan w:val="3"/>
            <w:shd w:val="clear" w:color="auto" w:fill="auto"/>
          </w:tcPr>
          <w:p w14:paraId="64784BA7" w14:textId="77777777" w:rsidR="006601B6" w:rsidRPr="00134378" w:rsidRDefault="006601B6" w:rsidP="00E24F61">
            <w:pPr>
              <w:rPr>
                <w:lang w:eastAsia="sv-SE"/>
              </w:rPr>
            </w:pPr>
            <w:r w:rsidRPr="00134378">
              <w:rPr>
                <w:rFonts w:eastAsia="SimSun"/>
                <w:b/>
                <w:bCs/>
                <w:lang w:eastAsia="en-GB"/>
              </w:rPr>
              <w:t>Infeções e infestações</w:t>
            </w:r>
          </w:p>
        </w:tc>
      </w:tr>
      <w:tr w:rsidR="003E56FB" w:rsidRPr="00EA33A1" w14:paraId="312D5744" w14:textId="77777777" w:rsidTr="00E24F61">
        <w:tc>
          <w:tcPr>
            <w:tcW w:w="949" w:type="pct"/>
            <w:shd w:val="clear" w:color="auto" w:fill="auto"/>
          </w:tcPr>
          <w:p w14:paraId="41614874" w14:textId="77777777" w:rsidR="006601B6" w:rsidRPr="00134378" w:rsidRDefault="006601B6" w:rsidP="00E24F61">
            <w:pPr>
              <w:rPr>
                <w:rFonts w:eastAsia="SimSun"/>
                <w:lang w:eastAsia="en-GB"/>
              </w:rPr>
            </w:pPr>
            <w:r w:rsidRPr="00134378">
              <w:rPr>
                <w:szCs w:val="22"/>
                <w:lang w:eastAsia="sv-SE"/>
              </w:rPr>
              <w:t>Muito frequentes</w:t>
            </w:r>
          </w:p>
        </w:tc>
        <w:tc>
          <w:tcPr>
            <w:tcW w:w="1886" w:type="pct"/>
            <w:shd w:val="clear" w:color="auto" w:fill="auto"/>
          </w:tcPr>
          <w:p w14:paraId="4C256CAC" w14:textId="77777777" w:rsidR="006601B6" w:rsidRPr="00134378" w:rsidRDefault="00892877" w:rsidP="00E24F61">
            <w:pPr>
              <w:rPr>
                <w:lang w:eastAsia="sv-SE"/>
              </w:rPr>
            </w:pPr>
            <w:r w:rsidRPr="00134378">
              <w:rPr>
                <w:rFonts w:eastAsia="SimSun"/>
                <w:szCs w:val="22"/>
                <w:lang w:eastAsia="sv-SE"/>
              </w:rPr>
              <w:t>Infeções das vias respiratórias</w:t>
            </w:r>
            <w:r w:rsidR="00D67532" w:rsidRPr="00134378">
              <w:rPr>
                <w:rFonts w:eastAsia="SimSun"/>
                <w:szCs w:val="22"/>
                <w:lang w:eastAsia="sv-SE"/>
              </w:rPr>
              <w:t xml:space="preserve"> </w:t>
            </w:r>
            <w:proofErr w:type="spellStart"/>
            <w:r w:rsidRPr="00134378">
              <w:rPr>
                <w:rFonts w:eastAsia="SimSun"/>
                <w:szCs w:val="22"/>
                <w:lang w:eastAsia="sv-SE"/>
              </w:rPr>
              <w:t>superiores</w:t>
            </w:r>
            <w:r w:rsidR="005309B4" w:rsidRPr="00134378">
              <w:rPr>
                <w:szCs w:val="22"/>
                <w:vertAlign w:val="superscript"/>
                <w:lang w:eastAsia="sv-SE"/>
              </w:rPr>
              <w:t>a</w:t>
            </w:r>
            <w:proofErr w:type="spellEnd"/>
            <w:r w:rsidR="005309B4" w:rsidRPr="00134378">
              <w:rPr>
                <w:szCs w:val="22"/>
                <w:lang w:eastAsia="sv-SE"/>
              </w:rPr>
              <w:t xml:space="preserve">, </w:t>
            </w:r>
            <w:proofErr w:type="spellStart"/>
            <w:r w:rsidR="005309B4" w:rsidRPr="00134378">
              <w:rPr>
                <w:szCs w:val="22"/>
              </w:rPr>
              <w:t>Pneumonia</w:t>
            </w:r>
            <w:r w:rsidR="005309B4" w:rsidRPr="00134378">
              <w:rPr>
                <w:szCs w:val="22"/>
                <w:vertAlign w:val="superscript"/>
              </w:rPr>
              <w:t>b</w:t>
            </w:r>
            <w:proofErr w:type="spellEnd"/>
          </w:p>
        </w:tc>
        <w:tc>
          <w:tcPr>
            <w:tcW w:w="2165" w:type="pct"/>
            <w:shd w:val="clear" w:color="auto" w:fill="auto"/>
          </w:tcPr>
          <w:p w14:paraId="52C6D6DA" w14:textId="77777777" w:rsidR="006601B6" w:rsidRPr="00134378" w:rsidRDefault="006601B6" w:rsidP="00E24F61">
            <w:pPr>
              <w:rPr>
                <w:lang w:eastAsia="sv-SE"/>
              </w:rPr>
            </w:pPr>
          </w:p>
        </w:tc>
      </w:tr>
      <w:tr w:rsidR="003E56FB" w:rsidRPr="00EA33A1" w14:paraId="3783CDAD" w14:textId="77777777" w:rsidTr="00E24F61">
        <w:tc>
          <w:tcPr>
            <w:tcW w:w="949" w:type="pct"/>
            <w:shd w:val="clear" w:color="auto" w:fill="auto"/>
          </w:tcPr>
          <w:p w14:paraId="33799F06" w14:textId="77777777" w:rsidR="006601B6" w:rsidRPr="00134378" w:rsidRDefault="006601B6" w:rsidP="00E24F61">
            <w:pPr>
              <w:rPr>
                <w:rFonts w:eastAsia="SimSun"/>
                <w:lang w:eastAsia="en-GB"/>
              </w:rPr>
            </w:pPr>
            <w:r w:rsidRPr="00134378">
              <w:rPr>
                <w:szCs w:val="22"/>
                <w:lang w:eastAsia="sv-SE"/>
              </w:rPr>
              <w:lastRenderedPageBreak/>
              <w:t>Frequentes</w:t>
            </w:r>
          </w:p>
        </w:tc>
        <w:tc>
          <w:tcPr>
            <w:tcW w:w="1886" w:type="pct"/>
            <w:shd w:val="clear" w:color="auto" w:fill="auto"/>
          </w:tcPr>
          <w:p w14:paraId="5BD6826B" w14:textId="77777777" w:rsidR="006601B6" w:rsidRPr="00134378" w:rsidRDefault="00892877" w:rsidP="00E24F61">
            <w:pPr>
              <w:rPr>
                <w:rFonts w:eastAsia="SimSun"/>
                <w:lang w:eastAsia="en-GB"/>
              </w:rPr>
            </w:pPr>
            <w:r w:rsidRPr="00134378">
              <w:rPr>
                <w:lang w:eastAsia="sv-SE"/>
              </w:rPr>
              <w:t>Gripe</w:t>
            </w:r>
            <w:r w:rsidR="006601B6" w:rsidRPr="00134378">
              <w:rPr>
                <w:lang w:eastAsia="sv-SE"/>
              </w:rPr>
              <w:t xml:space="preserve">, </w:t>
            </w:r>
            <w:r w:rsidRPr="00134378">
              <w:rPr>
                <w:rFonts w:eastAsia="SimSun"/>
                <w:lang w:eastAsia="en-GB"/>
              </w:rPr>
              <w:t>Candidíase oral</w:t>
            </w:r>
          </w:p>
        </w:tc>
        <w:tc>
          <w:tcPr>
            <w:tcW w:w="2165" w:type="pct"/>
            <w:shd w:val="clear" w:color="auto" w:fill="auto"/>
          </w:tcPr>
          <w:p w14:paraId="4F562986" w14:textId="77777777" w:rsidR="006601B6" w:rsidRPr="00134378" w:rsidRDefault="00650DE6" w:rsidP="00EA33A1">
            <w:pPr>
              <w:rPr>
                <w:lang w:eastAsia="sv-SE"/>
              </w:rPr>
            </w:pPr>
            <w:r w:rsidRPr="00134378">
              <w:rPr>
                <w:lang w:eastAsia="sv-SE"/>
              </w:rPr>
              <w:t xml:space="preserve">Infeções das vias respiratórias </w:t>
            </w:r>
            <w:proofErr w:type="spellStart"/>
            <w:r w:rsidRPr="00134378">
              <w:rPr>
                <w:lang w:eastAsia="sv-SE"/>
              </w:rPr>
              <w:t>superiores</w:t>
            </w:r>
            <w:r w:rsidRPr="00134378">
              <w:rPr>
                <w:vertAlign w:val="superscript"/>
                <w:lang w:eastAsia="sv-SE"/>
              </w:rPr>
              <w:t>a</w:t>
            </w:r>
            <w:proofErr w:type="spellEnd"/>
            <w:r w:rsidRPr="00134378">
              <w:rPr>
                <w:lang w:eastAsia="sv-SE"/>
              </w:rPr>
              <w:t xml:space="preserve">, </w:t>
            </w:r>
            <w:proofErr w:type="spellStart"/>
            <w:r w:rsidRPr="00134378">
              <w:rPr>
                <w:lang w:eastAsia="sv-SE"/>
              </w:rPr>
              <w:t>Pneumonia</w:t>
            </w:r>
            <w:r w:rsidRPr="00134378">
              <w:rPr>
                <w:vertAlign w:val="superscript"/>
                <w:lang w:eastAsia="sv-SE"/>
              </w:rPr>
              <w:t>b</w:t>
            </w:r>
            <w:proofErr w:type="spellEnd"/>
            <w:r w:rsidRPr="00134378">
              <w:rPr>
                <w:lang w:eastAsia="sv-SE"/>
              </w:rPr>
              <w:t xml:space="preserve">, Gripe, Infeções dentárias e dos tecidos moles da </w:t>
            </w:r>
            <w:proofErr w:type="spellStart"/>
            <w:r w:rsidRPr="00134378">
              <w:rPr>
                <w:lang w:eastAsia="sv-SE"/>
              </w:rPr>
              <w:t>boca</w:t>
            </w:r>
            <w:r w:rsidRPr="00134378">
              <w:rPr>
                <w:vertAlign w:val="superscript"/>
                <w:lang w:eastAsia="sv-SE"/>
              </w:rPr>
              <w:t>c</w:t>
            </w:r>
            <w:proofErr w:type="spellEnd"/>
          </w:p>
        </w:tc>
      </w:tr>
      <w:tr w:rsidR="003E56FB" w:rsidRPr="00EA33A1" w14:paraId="232CE280" w14:textId="77777777" w:rsidTr="00E24F61">
        <w:tc>
          <w:tcPr>
            <w:tcW w:w="949" w:type="pct"/>
            <w:shd w:val="clear" w:color="auto" w:fill="auto"/>
          </w:tcPr>
          <w:p w14:paraId="56763113"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0F458DD5" w14:textId="77777777" w:rsidR="006601B6" w:rsidRPr="00134378" w:rsidRDefault="00892877" w:rsidP="00E24F61">
            <w:pPr>
              <w:rPr>
                <w:rFonts w:eastAsia="SimSun"/>
                <w:vertAlign w:val="superscript"/>
                <w:lang w:eastAsia="en-GB"/>
              </w:rPr>
            </w:pPr>
            <w:r w:rsidRPr="00134378">
              <w:rPr>
                <w:lang w:eastAsia="sv-SE"/>
              </w:rPr>
              <w:t xml:space="preserve">Infeções dentárias e dos tecidos moles da </w:t>
            </w:r>
            <w:proofErr w:type="spellStart"/>
            <w:r w:rsidRPr="00134378">
              <w:rPr>
                <w:lang w:eastAsia="sv-SE"/>
              </w:rPr>
              <w:t>boca</w:t>
            </w:r>
            <w:r w:rsidR="006601B6" w:rsidRPr="00134378">
              <w:rPr>
                <w:vertAlign w:val="superscript"/>
                <w:lang w:eastAsia="sv-SE"/>
              </w:rPr>
              <w:t>c</w:t>
            </w:r>
            <w:proofErr w:type="spellEnd"/>
          </w:p>
        </w:tc>
        <w:tc>
          <w:tcPr>
            <w:tcW w:w="2165" w:type="pct"/>
            <w:shd w:val="clear" w:color="auto" w:fill="auto"/>
          </w:tcPr>
          <w:p w14:paraId="7A5ED561" w14:textId="77777777" w:rsidR="006601B6" w:rsidRPr="00134378" w:rsidRDefault="00DB5C41" w:rsidP="00E24F61">
            <w:pPr>
              <w:rPr>
                <w:lang w:eastAsia="sv-SE"/>
              </w:rPr>
            </w:pPr>
            <w:r w:rsidRPr="00134378">
              <w:rPr>
                <w:szCs w:val="22"/>
              </w:rPr>
              <w:t>Candidíase oral</w:t>
            </w:r>
          </w:p>
        </w:tc>
      </w:tr>
      <w:tr w:rsidR="003E56FB" w:rsidRPr="00EA33A1" w14:paraId="1358140F" w14:textId="77777777" w:rsidTr="00E24F61">
        <w:tc>
          <w:tcPr>
            <w:tcW w:w="5000" w:type="pct"/>
            <w:gridSpan w:val="3"/>
            <w:shd w:val="clear" w:color="auto" w:fill="auto"/>
          </w:tcPr>
          <w:p w14:paraId="0BFA1082" w14:textId="77777777" w:rsidR="006601B6" w:rsidRPr="00134378" w:rsidRDefault="006601B6" w:rsidP="00E24F61">
            <w:pPr>
              <w:rPr>
                <w:szCs w:val="24"/>
                <w:lang w:eastAsia="en-GB"/>
              </w:rPr>
            </w:pPr>
            <w:r w:rsidRPr="00134378">
              <w:rPr>
                <w:b/>
                <w:szCs w:val="24"/>
                <w:lang w:eastAsia="sv-SE"/>
              </w:rPr>
              <w:t>Doenças do sangue e do sistema linfático</w:t>
            </w:r>
          </w:p>
        </w:tc>
      </w:tr>
      <w:tr w:rsidR="003E56FB" w:rsidRPr="00EA33A1" w14:paraId="44356FD1" w14:textId="77777777" w:rsidTr="00E24F61">
        <w:tc>
          <w:tcPr>
            <w:tcW w:w="949" w:type="pct"/>
            <w:shd w:val="clear" w:color="auto" w:fill="auto"/>
          </w:tcPr>
          <w:p w14:paraId="35064C35" w14:textId="77777777" w:rsidR="006601B6" w:rsidRPr="00134378" w:rsidRDefault="006601B6" w:rsidP="00E24F61">
            <w:pPr>
              <w:rPr>
                <w:rFonts w:eastAsia="SimSun"/>
                <w:lang w:eastAsia="en-GB"/>
              </w:rPr>
            </w:pPr>
            <w:r w:rsidRPr="00134378">
              <w:rPr>
                <w:szCs w:val="22"/>
                <w:lang w:eastAsia="sv-SE"/>
              </w:rPr>
              <w:t>Muito frequentes</w:t>
            </w:r>
          </w:p>
        </w:tc>
        <w:tc>
          <w:tcPr>
            <w:tcW w:w="1886" w:type="pct"/>
            <w:shd w:val="clear" w:color="auto" w:fill="auto"/>
          </w:tcPr>
          <w:p w14:paraId="4DA64F0A" w14:textId="77777777" w:rsidR="006601B6" w:rsidRPr="00134378" w:rsidRDefault="00892877" w:rsidP="00E24F61">
            <w:pPr>
              <w:rPr>
                <w:lang w:eastAsia="sv-SE"/>
              </w:rPr>
            </w:pPr>
            <w:proofErr w:type="spellStart"/>
            <w:r w:rsidRPr="00134378">
              <w:rPr>
                <w:szCs w:val="24"/>
                <w:lang w:eastAsia="sv-SE"/>
              </w:rPr>
              <w:t>Anemia</w:t>
            </w:r>
            <w:r w:rsidR="006601B6" w:rsidRPr="00134378">
              <w:rPr>
                <w:szCs w:val="24"/>
                <w:vertAlign w:val="superscript"/>
                <w:lang w:eastAsia="sv-SE"/>
              </w:rPr>
              <w:t>d</w:t>
            </w:r>
            <w:proofErr w:type="spellEnd"/>
            <w:r w:rsidR="006601B6" w:rsidRPr="00134378">
              <w:rPr>
                <w:szCs w:val="24"/>
                <w:lang w:eastAsia="sv-SE"/>
              </w:rPr>
              <w:t xml:space="preserve">, </w:t>
            </w:r>
            <w:proofErr w:type="spellStart"/>
            <w:r w:rsidR="006601B6" w:rsidRPr="00134378">
              <w:rPr>
                <w:szCs w:val="24"/>
                <w:lang w:eastAsia="sv-SE"/>
              </w:rPr>
              <w:t>Neutropenia</w:t>
            </w:r>
            <w:r w:rsidR="006601B6" w:rsidRPr="00134378">
              <w:rPr>
                <w:szCs w:val="24"/>
                <w:vertAlign w:val="superscript"/>
                <w:lang w:eastAsia="sv-SE"/>
              </w:rPr>
              <w:t>d,e</w:t>
            </w:r>
            <w:proofErr w:type="spellEnd"/>
            <w:r w:rsidR="006601B6" w:rsidRPr="00134378">
              <w:rPr>
                <w:szCs w:val="24"/>
                <w:lang w:eastAsia="sv-SE"/>
              </w:rPr>
              <w:t xml:space="preserve">, </w:t>
            </w:r>
            <w:proofErr w:type="spellStart"/>
            <w:r w:rsidRPr="00134378">
              <w:rPr>
                <w:szCs w:val="24"/>
                <w:lang w:eastAsia="sv-SE"/>
              </w:rPr>
              <w:t>Trombocitopenia</w:t>
            </w:r>
            <w:r w:rsidR="006601B6" w:rsidRPr="00134378">
              <w:rPr>
                <w:szCs w:val="24"/>
                <w:vertAlign w:val="superscript"/>
                <w:lang w:eastAsia="sv-SE"/>
              </w:rPr>
              <w:t>d,</w:t>
            </w:r>
            <w:r w:rsidR="006601B6" w:rsidRPr="00134378">
              <w:rPr>
                <w:vertAlign w:val="superscript"/>
                <w:lang w:eastAsia="sv-SE"/>
              </w:rPr>
              <w:t>f</w:t>
            </w:r>
            <w:proofErr w:type="spellEnd"/>
            <w:r w:rsidR="006601B6" w:rsidRPr="00134378">
              <w:rPr>
                <w:lang w:eastAsia="sv-SE"/>
              </w:rPr>
              <w:t xml:space="preserve">, </w:t>
            </w:r>
            <w:proofErr w:type="spellStart"/>
            <w:r w:rsidRPr="00134378">
              <w:rPr>
                <w:szCs w:val="24"/>
                <w:lang w:eastAsia="sv-SE"/>
              </w:rPr>
              <w:t>Leucopenia</w:t>
            </w:r>
            <w:r w:rsidR="006601B6" w:rsidRPr="00134378">
              <w:rPr>
                <w:szCs w:val="24"/>
                <w:vertAlign w:val="superscript"/>
                <w:lang w:eastAsia="sv-SE"/>
              </w:rPr>
              <w:t>d,g</w:t>
            </w:r>
            <w:proofErr w:type="spellEnd"/>
          </w:p>
        </w:tc>
        <w:tc>
          <w:tcPr>
            <w:tcW w:w="2165" w:type="pct"/>
            <w:shd w:val="clear" w:color="auto" w:fill="auto"/>
          </w:tcPr>
          <w:p w14:paraId="00331EE9" w14:textId="77777777" w:rsidR="006601B6" w:rsidRPr="00134378" w:rsidRDefault="006601B6" w:rsidP="00E24F61">
            <w:pPr>
              <w:rPr>
                <w:szCs w:val="24"/>
                <w:lang w:eastAsia="sv-SE"/>
              </w:rPr>
            </w:pPr>
          </w:p>
        </w:tc>
      </w:tr>
      <w:tr w:rsidR="003E56FB" w:rsidRPr="00EA33A1" w14:paraId="04191305" w14:textId="77777777" w:rsidTr="00E24F61">
        <w:tc>
          <w:tcPr>
            <w:tcW w:w="949" w:type="pct"/>
            <w:shd w:val="clear" w:color="auto" w:fill="auto"/>
          </w:tcPr>
          <w:p w14:paraId="510F6DFB"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57FB223B" w14:textId="77777777" w:rsidR="006601B6" w:rsidRPr="00134378" w:rsidRDefault="00892877" w:rsidP="00E24F61">
            <w:pPr>
              <w:rPr>
                <w:lang w:eastAsia="sv-SE"/>
              </w:rPr>
            </w:pPr>
            <w:r w:rsidRPr="00134378">
              <w:rPr>
                <w:szCs w:val="24"/>
                <w:lang w:eastAsia="sv-SE"/>
              </w:rPr>
              <w:t xml:space="preserve">Neutropenia </w:t>
            </w:r>
            <w:proofErr w:type="spellStart"/>
            <w:r w:rsidRPr="00134378">
              <w:rPr>
                <w:szCs w:val="24"/>
                <w:lang w:eastAsia="sv-SE"/>
              </w:rPr>
              <w:t>febril</w:t>
            </w:r>
            <w:r w:rsidR="006601B6" w:rsidRPr="00134378">
              <w:rPr>
                <w:szCs w:val="24"/>
                <w:vertAlign w:val="superscript"/>
                <w:lang w:eastAsia="sv-SE"/>
              </w:rPr>
              <w:t>d</w:t>
            </w:r>
            <w:proofErr w:type="spellEnd"/>
            <w:r w:rsidR="006601B6" w:rsidRPr="00134378">
              <w:rPr>
                <w:szCs w:val="24"/>
                <w:lang w:eastAsia="sv-SE"/>
              </w:rPr>
              <w:t xml:space="preserve">, </w:t>
            </w:r>
            <w:proofErr w:type="spellStart"/>
            <w:r w:rsidR="006601B6" w:rsidRPr="00134378">
              <w:rPr>
                <w:szCs w:val="24"/>
                <w:lang w:eastAsia="sv-SE"/>
              </w:rPr>
              <w:t>Panc</w:t>
            </w:r>
            <w:r w:rsidRPr="00134378">
              <w:rPr>
                <w:szCs w:val="24"/>
                <w:lang w:eastAsia="sv-SE"/>
              </w:rPr>
              <w:t>i</w:t>
            </w:r>
            <w:r w:rsidR="006601B6" w:rsidRPr="00134378">
              <w:rPr>
                <w:szCs w:val="24"/>
                <w:lang w:eastAsia="sv-SE"/>
              </w:rPr>
              <w:t>topenia</w:t>
            </w:r>
            <w:r w:rsidR="006601B6" w:rsidRPr="00134378">
              <w:rPr>
                <w:szCs w:val="24"/>
                <w:vertAlign w:val="superscript"/>
                <w:lang w:eastAsia="sv-SE"/>
              </w:rPr>
              <w:t>d</w:t>
            </w:r>
            <w:proofErr w:type="spellEnd"/>
          </w:p>
        </w:tc>
        <w:tc>
          <w:tcPr>
            <w:tcW w:w="2165" w:type="pct"/>
            <w:shd w:val="clear" w:color="auto" w:fill="auto"/>
          </w:tcPr>
          <w:p w14:paraId="585D086D" w14:textId="77777777" w:rsidR="006601B6" w:rsidRPr="00134378" w:rsidRDefault="006601B6" w:rsidP="00E24F61">
            <w:pPr>
              <w:rPr>
                <w:szCs w:val="24"/>
                <w:lang w:eastAsia="sv-SE"/>
              </w:rPr>
            </w:pPr>
          </w:p>
        </w:tc>
      </w:tr>
      <w:tr w:rsidR="003E56FB" w:rsidRPr="00EA33A1" w14:paraId="302CDE5E" w14:textId="77777777" w:rsidTr="00E24F61">
        <w:tc>
          <w:tcPr>
            <w:tcW w:w="949" w:type="pct"/>
            <w:shd w:val="clear" w:color="auto" w:fill="auto"/>
          </w:tcPr>
          <w:p w14:paraId="50FB5CFD"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562B3C43" w14:textId="77777777" w:rsidR="006601B6" w:rsidRPr="00134378" w:rsidRDefault="00892877" w:rsidP="00E24F61">
            <w:pPr>
              <w:rPr>
                <w:rFonts w:eastAsia="SimSun"/>
                <w:lang w:eastAsia="en-GB"/>
              </w:rPr>
            </w:pPr>
            <w:r w:rsidRPr="00134378">
              <w:rPr>
                <w:lang w:eastAsia="sv-SE"/>
              </w:rPr>
              <w:t>Trombocitopenia imune</w:t>
            </w:r>
          </w:p>
        </w:tc>
        <w:tc>
          <w:tcPr>
            <w:tcW w:w="2165" w:type="pct"/>
            <w:shd w:val="clear" w:color="auto" w:fill="auto"/>
          </w:tcPr>
          <w:p w14:paraId="53B3B4D3" w14:textId="77777777" w:rsidR="006601B6" w:rsidRPr="00134378" w:rsidRDefault="006601B6" w:rsidP="00E24F61">
            <w:pPr>
              <w:rPr>
                <w:lang w:eastAsia="sv-SE"/>
              </w:rPr>
            </w:pPr>
          </w:p>
        </w:tc>
      </w:tr>
      <w:tr w:rsidR="003E56FB" w:rsidRPr="00EA33A1" w14:paraId="46200BCA" w14:textId="77777777" w:rsidTr="00E24F61">
        <w:tc>
          <w:tcPr>
            <w:tcW w:w="949" w:type="pct"/>
            <w:shd w:val="clear" w:color="auto" w:fill="auto"/>
          </w:tcPr>
          <w:p w14:paraId="445B7C36" w14:textId="77777777" w:rsidR="006601B6" w:rsidRPr="00134378" w:rsidRDefault="006601B6" w:rsidP="00E24F61">
            <w:pPr>
              <w:rPr>
                <w:rFonts w:eastAsia="SimSun"/>
                <w:lang w:eastAsia="en-GB"/>
              </w:rPr>
            </w:pPr>
            <w:r w:rsidRPr="00134378">
              <w:rPr>
                <w:szCs w:val="22"/>
                <w:lang w:eastAsia="sv-SE"/>
              </w:rPr>
              <w:t>Desconhecid</w:t>
            </w:r>
            <w:r w:rsidR="00203C63">
              <w:rPr>
                <w:szCs w:val="22"/>
                <w:lang w:eastAsia="sv-SE"/>
              </w:rPr>
              <w:t>a</w:t>
            </w:r>
          </w:p>
        </w:tc>
        <w:tc>
          <w:tcPr>
            <w:tcW w:w="1886" w:type="pct"/>
            <w:shd w:val="clear" w:color="auto" w:fill="auto"/>
          </w:tcPr>
          <w:p w14:paraId="04B90913" w14:textId="77777777" w:rsidR="006601B6" w:rsidRPr="00134378" w:rsidRDefault="006601B6" w:rsidP="00E24F61">
            <w:pPr>
              <w:rPr>
                <w:lang w:eastAsia="sv-SE"/>
              </w:rPr>
            </w:pPr>
          </w:p>
        </w:tc>
        <w:tc>
          <w:tcPr>
            <w:tcW w:w="2165" w:type="pct"/>
            <w:shd w:val="clear" w:color="auto" w:fill="auto"/>
          </w:tcPr>
          <w:p w14:paraId="499DCF21" w14:textId="77777777" w:rsidR="006601B6" w:rsidRPr="00134378" w:rsidRDefault="00DB5C41" w:rsidP="00E24F61">
            <w:pPr>
              <w:rPr>
                <w:lang w:eastAsia="sv-SE"/>
              </w:rPr>
            </w:pPr>
            <w:r w:rsidRPr="00134378">
              <w:rPr>
                <w:szCs w:val="22"/>
              </w:rPr>
              <w:t xml:space="preserve">Trombocitopenia </w:t>
            </w:r>
            <w:proofErr w:type="spellStart"/>
            <w:r w:rsidRPr="00134378">
              <w:rPr>
                <w:szCs w:val="22"/>
              </w:rPr>
              <w:t>imune</w:t>
            </w:r>
            <w:r w:rsidRPr="00134378">
              <w:rPr>
                <w:szCs w:val="22"/>
                <w:vertAlign w:val="superscript"/>
              </w:rPr>
              <w:t>h</w:t>
            </w:r>
            <w:proofErr w:type="spellEnd"/>
          </w:p>
        </w:tc>
      </w:tr>
      <w:tr w:rsidR="003E56FB" w:rsidRPr="00EA33A1" w14:paraId="4DD7B469" w14:textId="77777777" w:rsidTr="00E24F61">
        <w:tc>
          <w:tcPr>
            <w:tcW w:w="5000" w:type="pct"/>
            <w:gridSpan w:val="3"/>
            <w:shd w:val="clear" w:color="auto" w:fill="auto"/>
          </w:tcPr>
          <w:p w14:paraId="56712650" w14:textId="77777777" w:rsidR="006601B6" w:rsidRPr="00134378" w:rsidRDefault="006601B6" w:rsidP="00E24F61">
            <w:pPr>
              <w:rPr>
                <w:szCs w:val="24"/>
                <w:lang w:eastAsia="en-GB"/>
              </w:rPr>
            </w:pPr>
            <w:r w:rsidRPr="00134378">
              <w:rPr>
                <w:b/>
                <w:lang w:eastAsia="sv-SE"/>
              </w:rPr>
              <w:t>Doenças endócrinas</w:t>
            </w:r>
          </w:p>
        </w:tc>
      </w:tr>
      <w:tr w:rsidR="003E56FB" w:rsidRPr="00EA33A1" w14:paraId="052905AC" w14:textId="77777777" w:rsidTr="00E24F61">
        <w:tc>
          <w:tcPr>
            <w:tcW w:w="949" w:type="pct"/>
            <w:shd w:val="clear" w:color="auto" w:fill="auto"/>
          </w:tcPr>
          <w:p w14:paraId="673108D1" w14:textId="77777777" w:rsidR="006601B6" w:rsidRPr="00134378" w:rsidRDefault="006601B6" w:rsidP="00E24F61">
            <w:pPr>
              <w:rPr>
                <w:rFonts w:eastAsia="SimSun"/>
                <w:lang w:eastAsia="en-GB"/>
              </w:rPr>
            </w:pPr>
            <w:r w:rsidRPr="00134378">
              <w:rPr>
                <w:szCs w:val="22"/>
                <w:lang w:eastAsia="sv-SE"/>
              </w:rPr>
              <w:t>Muito frequentes</w:t>
            </w:r>
          </w:p>
        </w:tc>
        <w:tc>
          <w:tcPr>
            <w:tcW w:w="1886" w:type="pct"/>
            <w:shd w:val="clear" w:color="auto" w:fill="auto"/>
          </w:tcPr>
          <w:p w14:paraId="5F2C309C" w14:textId="77777777" w:rsidR="006601B6" w:rsidRPr="00134378" w:rsidRDefault="00892877" w:rsidP="00E24F61">
            <w:pPr>
              <w:rPr>
                <w:rFonts w:eastAsia="SimSun"/>
                <w:lang w:eastAsia="en-GB"/>
              </w:rPr>
            </w:pPr>
            <w:proofErr w:type="spellStart"/>
            <w:r w:rsidRPr="00134378">
              <w:rPr>
                <w:rFonts w:eastAsia="SimSun"/>
                <w:lang w:eastAsia="en-GB"/>
              </w:rPr>
              <w:t>Hipotiroidismo</w:t>
            </w:r>
            <w:r w:rsidR="006601B6" w:rsidRPr="00134378">
              <w:rPr>
                <w:vertAlign w:val="superscript"/>
                <w:lang w:eastAsia="sv-SE"/>
              </w:rPr>
              <w:t>i</w:t>
            </w:r>
            <w:proofErr w:type="spellEnd"/>
          </w:p>
        </w:tc>
        <w:tc>
          <w:tcPr>
            <w:tcW w:w="2165" w:type="pct"/>
            <w:shd w:val="clear" w:color="auto" w:fill="auto"/>
          </w:tcPr>
          <w:p w14:paraId="3D51C616" w14:textId="77777777" w:rsidR="006601B6" w:rsidRPr="00134378" w:rsidRDefault="00DB5C41" w:rsidP="00E24F61">
            <w:pPr>
              <w:rPr>
                <w:rFonts w:eastAsia="SimSun"/>
                <w:lang w:eastAsia="en-GB"/>
              </w:rPr>
            </w:pPr>
            <w:proofErr w:type="spellStart"/>
            <w:r w:rsidRPr="00134378">
              <w:rPr>
                <w:rFonts w:eastAsia="SimSun"/>
                <w:lang w:eastAsia="en-GB"/>
              </w:rPr>
              <w:t>Hipotiroidismo</w:t>
            </w:r>
            <w:r w:rsidRPr="00134378">
              <w:rPr>
                <w:vertAlign w:val="superscript"/>
                <w:lang w:eastAsia="sv-SE"/>
              </w:rPr>
              <w:t>i</w:t>
            </w:r>
            <w:proofErr w:type="spellEnd"/>
          </w:p>
        </w:tc>
      </w:tr>
      <w:tr w:rsidR="003E56FB" w:rsidRPr="00EA33A1" w14:paraId="563931DA" w14:textId="77777777" w:rsidTr="00E24F61">
        <w:tc>
          <w:tcPr>
            <w:tcW w:w="949" w:type="pct"/>
            <w:shd w:val="clear" w:color="auto" w:fill="auto"/>
          </w:tcPr>
          <w:p w14:paraId="11CB5C7F"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41A832C7" w14:textId="77777777" w:rsidR="006601B6" w:rsidRPr="00134378" w:rsidRDefault="00892877" w:rsidP="00E24F61">
            <w:pPr>
              <w:rPr>
                <w:rFonts w:eastAsia="SimSun"/>
                <w:lang w:eastAsia="en-GB"/>
              </w:rPr>
            </w:pPr>
            <w:proofErr w:type="spellStart"/>
            <w:r w:rsidRPr="00134378">
              <w:rPr>
                <w:szCs w:val="24"/>
                <w:lang w:eastAsia="sv-SE"/>
              </w:rPr>
              <w:t>Hipertiroidismo</w:t>
            </w:r>
            <w:r w:rsidR="006601B6" w:rsidRPr="00134378">
              <w:rPr>
                <w:szCs w:val="24"/>
                <w:vertAlign w:val="superscript"/>
                <w:lang w:eastAsia="sv-SE"/>
              </w:rPr>
              <w:t>j</w:t>
            </w:r>
            <w:proofErr w:type="spellEnd"/>
            <w:r w:rsidR="006601B6" w:rsidRPr="00134378">
              <w:rPr>
                <w:szCs w:val="24"/>
                <w:lang w:eastAsia="sv-SE"/>
              </w:rPr>
              <w:t xml:space="preserve">, </w:t>
            </w:r>
            <w:r w:rsidRPr="00134378">
              <w:rPr>
                <w:lang w:eastAsia="sv-SE"/>
              </w:rPr>
              <w:t>Insuficiência suprarrenal</w:t>
            </w:r>
            <w:r w:rsidR="006601B6" w:rsidRPr="00134378">
              <w:rPr>
                <w:lang w:eastAsia="sv-SE"/>
              </w:rPr>
              <w:t xml:space="preserve">, </w:t>
            </w:r>
            <w:proofErr w:type="spellStart"/>
            <w:r w:rsidRPr="00134378">
              <w:rPr>
                <w:szCs w:val="24"/>
                <w:lang w:eastAsia="sv-SE"/>
              </w:rPr>
              <w:t>Hipopituitarismo</w:t>
            </w:r>
            <w:proofErr w:type="spellEnd"/>
            <w:r w:rsidR="006601B6" w:rsidRPr="00134378">
              <w:rPr>
                <w:szCs w:val="24"/>
                <w:lang w:eastAsia="sv-SE"/>
              </w:rPr>
              <w:t xml:space="preserve">/ </w:t>
            </w:r>
            <w:proofErr w:type="spellStart"/>
            <w:r w:rsidRPr="00134378">
              <w:rPr>
                <w:szCs w:val="24"/>
                <w:lang w:eastAsia="sv-SE"/>
              </w:rPr>
              <w:t>Hipofisite</w:t>
            </w:r>
            <w:proofErr w:type="spellEnd"/>
            <w:r w:rsidR="006601B6" w:rsidRPr="00134378">
              <w:rPr>
                <w:szCs w:val="24"/>
                <w:lang w:eastAsia="sv-SE"/>
              </w:rPr>
              <w:t xml:space="preserve">, </w:t>
            </w:r>
            <w:proofErr w:type="spellStart"/>
            <w:r w:rsidRPr="00134378">
              <w:rPr>
                <w:lang w:eastAsia="sv-SE"/>
              </w:rPr>
              <w:t>Tiroidite</w:t>
            </w:r>
            <w:r w:rsidR="006601B6" w:rsidRPr="00134378">
              <w:rPr>
                <w:vertAlign w:val="superscript"/>
                <w:lang w:eastAsia="sv-SE"/>
              </w:rPr>
              <w:t>k</w:t>
            </w:r>
            <w:proofErr w:type="spellEnd"/>
          </w:p>
        </w:tc>
        <w:tc>
          <w:tcPr>
            <w:tcW w:w="2165" w:type="pct"/>
            <w:shd w:val="clear" w:color="auto" w:fill="auto"/>
          </w:tcPr>
          <w:p w14:paraId="6CB0D06F" w14:textId="77777777" w:rsidR="006601B6" w:rsidRPr="00134378" w:rsidRDefault="00DB5C41" w:rsidP="00E24F61">
            <w:pPr>
              <w:rPr>
                <w:szCs w:val="24"/>
                <w:lang w:eastAsia="sv-SE"/>
              </w:rPr>
            </w:pPr>
            <w:proofErr w:type="spellStart"/>
            <w:r w:rsidRPr="00134378">
              <w:rPr>
                <w:szCs w:val="24"/>
                <w:lang w:eastAsia="sv-SE"/>
              </w:rPr>
              <w:t>Hipertiroidismo</w:t>
            </w:r>
            <w:r w:rsidRPr="00134378">
              <w:rPr>
                <w:szCs w:val="24"/>
                <w:vertAlign w:val="superscript"/>
                <w:lang w:eastAsia="sv-SE"/>
              </w:rPr>
              <w:t>j</w:t>
            </w:r>
            <w:proofErr w:type="spellEnd"/>
            <w:r w:rsidRPr="00134378">
              <w:rPr>
                <w:szCs w:val="24"/>
                <w:lang w:eastAsia="sv-SE"/>
              </w:rPr>
              <w:t xml:space="preserve">, </w:t>
            </w:r>
            <w:proofErr w:type="spellStart"/>
            <w:r w:rsidRPr="00134378">
              <w:rPr>
                <w:lang w:eastAsia="sv-SE"/>
              </w:rPr>
              <w:t>Tiroidite</w:t>
            </w:r>
            <w:r w:rsidRPr="00134378">
              <w:rPr>
                <w:vertAlign w:val="superscript"/>
                <w:lang w:eastAsia="sv-SE"/>
              </w:rPr>
              <w:t>k</w:t>
            </w:r>
            <w:proofErr w:type="spellEnd"/>
            <w:r w:rsidRPr="00134378">
              <w:rPr>
                <w:lang w:eastAsia="sv-SE"/>
              </w:rPr>
              <w:t xml:space="preserve"> , Insuficiência suprarrenal</w:t>
            </w:r>
          </w:p>
        </w:tc>
      </w:tr>
      <w:tr w:rsidR="003E56FB" w:rsidRPr="00EA33A1" w14:paraId="0FB1ADBE" w14:textId="77777777" w:rsidTr="00E24F61">
        <w:tc>
          <w:tcPr>
            <w:tcW w:w="949" w:type="pct"/>
            <w:shd w:val="clear" w:color="auto" w:fill="auto"/>
          </w:tcPr>
          <w:p w14:paraId="6B3A5807"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384FEA99" w14:textId="77777777" w:rsidR="006601B6" w:rsidRPr="00134378" w:rsidRDefault="00892877" w:rsidP="00E24F61">
            <w:pPr>
              <w:rPr>
                <w:rFonts w:eastAsia="SimSun"/>
                <w:lang w:eastAsia="en-GB"/>
              </w:rPr>
            </w:pPr>
            <w:r w:rsidRPr="00134378">
              <w:rPr>
                <w:lang w:eastAsia="sv-SE"/>
              </w:rPr>
              <w:t>Diabetes insípida</w:t>
            </w:r>
            <w:r w:rsidR="006601B6" w:rsidRPr="00134378">
              <w:rPr>
                <w:lang w:eastAsia="sv-SE"/>
              </w:rPr>
              <w:t xml:space="preserve">, </w:t>
            </w:r>
            <w:r w:rsidRPr="00134378">
              <w:rPr>
                <w:lang w:eastAsia="sv-SE"/>
              </w:rPr>
              <w:t xml:space="preserve">Diabetes </w:t>
            </w:r>
            <w:proofErr w:type="spellStart"/>
            <w:r w:rsidRPr="00134378">
              <w:rPr>
                <w:i/>
                <w:iCs/>
                <w:lang w:eastAsia="sv-SE"/>
              </w:rPr>
              <w:t>mellitus</w:t>
            </w:r>
            <w:proofErr w:type="spellEnd"/>
            <w:r w:rsidRPr="00134378">
              <w:rPr>
                <w:lang w:eastAsia="sv-SE"/>
              </w:rPr>
              <w:t xml:space="preserve"> tipo 1</w:t>
            </w:r>
          </w:p>
        </w:tc>
        <w:tc>
          <w:tcPr>
            <w:tcW w:w="2165" w:type="pct"/>
            <w:shd w:val="clear" w:color="auto" w:fill="auto"/>
          </w:tcPr>
          <w:p w14:paraId="6CE7B257" w14:textId="77777777" w:rsidR="006601B6" w:rsidRPr="00134378" w:rsidRDefault="00DB5C41" w:rsidP="00E24F61">
            <w:pPr>
              <w:rPr>
                <w:lang w:eastAsia="sv-SE"/>
              </w:rPr>
            </w:pPr>
            <w:proofErr w:type="spellStart"/>
            <w:r w:rsidRPr="00134378">
              <w:rPr>
                <w:szCs w:val="24"/>
                <w:lang w:eastAsia="sv-SE"/>
              </w:rPr>
              <w:t>Hipopituitarismo</w:t>
            </w:r>
            <w:proofErr w:type="spellEnd"/>
            <w:r w:rsidRPr="00134378">
              <w:rPr>
                <w:szCs w:val="24"/>
                <w:lang w:eastAsia="sv-SE"/>
              </w:rPr>
              <w:t>/</w:t>
            </w:r>
            <w:proofErr w:type="spellStart"/>
            <w:r w:rsidRPr="00134378">
              <w:rPr>
                <w:szCs w:val="24"/>
                <w:lang w:eastAsia="sv-SE"/>
              </w:rPr>
              <w:t>Hipofisite</w:t>
            </w:r>
            <w:proofErr w:type="spellEnd"/>
          </w:p>
        </w:tc>
      </w:tr>
      <w:tr w:rsidR="003E56FB" w:rsidRPr="00EA33A1" w14:paraId="26D4DF36" w14:textId="77777777" w:rsidTr="00E24F61">
        <w:tc>
          <w:tcPr>
            <w:tcW w:w="949" w:type="pct"/>
            <w:shd w:val="clear" w:color="auto" w:fill="auto"/>
          </w:tcPr>
          <w:p w14:paraId="2E63087F" w14:textId="77777777" w:rsidR="006601B6" w:rsidRPr="00134378" w:rsidRDefault="006601B6" w:rsidP="00E24F61">
            <w:pPr>
              <w:rPr>
                <w:rFonts w:eastAsia="SimSun"/>
                <w:lang w:eastAsia="en-GB"/>
              </w:rPr>
            </w:pPr>
            <w:r w:rsidRPr="00134378">
              <w:rPr>
                <w:szCs w:val="22"/>
                <w:lang w:eastAsia="sv-SE"/>
              </w:rPr>
              <w:t>Desconhecid</w:t>
            </w:r>
            <w:r w:rsidR="00203C63">
              <w:rPr>
                <w:szCs w:val="22"/>
                <w:lang w:eastAsia="sv-SE"/>
              </w:rPr>
              <w:t>a</w:t>
            </w:r>
          </w:p>
        </w:tc>
        <w:tc>
          <w:tcPr>
            <w:tcW w:w="1886" w:type="pct"/>
            <w:shd w:val="clear" w:color="auto" w:fill="auto"/>
          </w:tcPr>
          <w:p w14:paraId="2849CC00" w14:textId="77777777" w:rsidR="006601B6" w:rsidRPr="00134378" w:rsidRDefault="006601B6" w:rsidP="00E24F61">
            <w:pPr>
              <w:rPr>
                <w:lang w:eastAsia="sv-SE"/>
              </w:rPr>
            </w:pPr>
          </w:p>
        </w:tc>
        <w:tc>
          <w:tcPr>
            <w:tcW w:w="2165" w:type="pct"/>
            <w:shd w:val="clear" w:color="auto" w:fill="auto"/>
          </w:tcPr>
          <w:p w14:paraId="3223EA00" w14:textId="77777777" w:rsidR="006601B6" w:rsidRPr="00134378" w:rsidRDefault="00DB5C41" w:rsidP="00E24F61">
            <w:pPr>
              <w:rPr>
                <w:lang w:eastAsia="sv-SE"/>
              </w:rPr>
            </w:pPr>
            <w:r w:rsidRPr="00134378">
              <w:rPr>
                <w:lang w:eastAsia="sv-SE"/>
              </w:rPr>
              <w:t xml:space="preserve">Diabetes </w:t>
            </w:r>
            <w:proofErr w:type="spellStart"/>
            <w:r w:rsidRPr="00134378">
              <w:rPr>
                <w:lang w:eastAsia="sv-SE"/>
              </w:rPr>
              <w:t>insípida</w:t>
            </w:r>
            <w:r w:rsidRPr="00134378">
              <w:rPr>
                <w:vertAlign w:val="superscript"/>
                <w:lang w:eastAsia="sv-SE"/>
              </w:rPr>
              <w:t>h</w:t>
            </w:r>
            <w:proofErr w:type="spellEnd"/>
            <w:r w:rsidRPr="00134378">
              <w:rPr>
                <w:lang w:eastAsia="sv-SE"/>
              </w:rPr>
              <w:t xml:space="preserve">, Diabetes </w:t>
            </w:r>
            <w:proofErr w:type="spellStart"/>
            <w:r w:rsidRPr="00134378">
              <w:rPr>
                <w:i/>
                <w:iCs/>
                <w:lang w:eastAsia="sv-SE"/>
              </w:rPr>
              <w:t>mellitus</w:t>
            </w:r>
            <w:proofErr w:type="spellEnd"/>
            <w:r w:rsidRPr="00134378">
              <w:rPr>
                <w:lang w:eastAsia="sv-SE"/>
              </w:rPr>
              <w:t xml:space="preserve"> tipo 1</w:t>
            </w:r>
            <w:r w:rsidRPr="00134378">
              <w:rPr>
                <w:vertAlign w:val="superscript"/>
                <w:lang w:eastAsia="sv-SE"/>
              </w:rPr>
              <w:t>h</w:t>
            </w:r>
          </w:p>
        </w:tc>
      </w:tr>
      <w:tr w:rsidR="00557F9C" w:rsidRPr="00557F9C" w14:paraId="140C80C4" w14:textId="77777777" w:rsidTr="00557F9C">
        <w:tc>
          <w:tcPr>
            <w:tcW w:w="5000" w:type="pct"/>
            <w:gridSpan w:val="3"/>
            <w:shd w:val="clear" w:color="auto" w:fill="auto"/>
          </w:tcPr>
          <w:p w14:paraId="4F83F2F5" w14:textId="77777777" w:rsidR="00557F9C" w:rsidRPr="001C1D0D" w:rsidRDefault="00557F9C" w:rsidP="00E24F61">
            <w:pPr>
              <w:rPr>
                <w:b/>
                <w:bCs/>
                <w:lang w:eastAsia="sv-SE"/>
              </w:rPr>
            </w:pPr>
            <w:r w:rsidRPr="00433B9B">
              <w:rPr>
                <w:b/>
                <w:szCs w:val="22"/>
                <w:lang w:eastAsia="sv-SE"/>
              </w:rPr>
              <w:t>Afeções oculares</w:t>
            </w:r>
          </w:p>
        </w:tc>
      </w:tr>
      <w:tr w:rsidR="00557F9C" w:rsidRPr="00EA33A1" w14:paraId="1693F732" w14:textId="77777777" w:rsidTr="00E24F61">
        <w:tc>
          <w:tcPr>
            <w:tcW w:w="949" w:type="pct"/>
            <w:shd w:val="clear" w:color="auto" w:fill="auto"/>
          </w:tcPr>
          <w:p w14:paraId="3EB497ED" w14:textId="77777777" w:rsidR="00557F9C" w:rsidRPr="00134378" w:rsidRDefault="00557F9C" w:rsidP="00E24F61">
            <w:pPr>
              <w:rPr>
                <w:szCs w:val="22"/>
                <w:lang w:eastAsia="sv-SE"/>
              </w:rPr>
            </w:pPr>
            <w:r w:rsidRPr="00134378">
              <w:rPr>
                <w:szCs w:val="22"/>
                <w:lang w:eastAsia="sv-SE"/>
              </w:rPr>
              <w:t>Pouco frequentes</w:t>
            </w:r>
          </w:p>
        </w:tc>
        <w:tc>
          <w:tcPr>
            <w:tcW w:w="1886" w:type="pct"/>
            <w:shd w:val="clear" w:color="auto" w:fill="auto"/>
          </w:tcPr>
          <w:p w14:paraId="313525D5" w14:textId="77777777" w:rsidR="00557F9C" w:rsidRPr="00134378" w:rsidRDefault="00557F9C" w:rsidP="00E24F61">
            <w:pPr>
              <w:rPr>
                <w:lang w:eastAsia="sv-SE"/>
              </w:rPr>
            </w:pPr>
            <w:r>
              <w:rPr>
                <w:lang w:eastAsia="sv-SE"/>
              </w:rPr>
              <w:t>Uveíte</w:t>
            </w:r>
          </w:p>
        </w:tc>
        <w:tc>
          <w:tcPr>
            <w:tcW w:w="2165" w:type="pct"/>
            <w:shd w:val="clear" w:color="auto" w:fill="auto"/>
          </w:tcPr>
          <w:p w14:paraId="5EF921D6" w14:textId="77777777" w:rsidR="00557F9C" w:rsidRPr="00134378" w:rsidRDefault="00557F9C" w:rsidP="00E24F61">
            <w:pPr>
              <w:rPr>
                <w:lang w:eastAsia="sv-SE"/>
              </w:rPr>
            </w:pPr>
          </w:p>
        </w:tc>
      </w:tr>
      <w:tr w:rsidR="00557F9C" w:rsidRPr="00EA33A1" w14:paraId="734D304B" w14:textId="77777777" w:rsidTr="00E24F61">
        <w:tc>
          <w:tcPr>
            <w:tcW w:w="949" w:type="pct"/>
            <w:shd w:val="clear" w:color="auto" w:fill="auto"/>
          </w:tcPr>
          <w:p w14:paraId="457EF495" w14:textId="77777777" w:rsidR="00557F9C" w:rsidRPr="00134378" w:rsidRDefault="00557F9C" w:rsidP="00E24F61">
            <w:pPr>
              <w:rPr>
                <w:szCs w:val="22"/>
                <w:lang w:eastAsia="sv-SE"/>
              </w:rPr>
            </w:pPr>
            <w:r>
              <w:rPr>
                <w:szCs w:val="22"/>
                <w:lang w:eastAsia="sv-SE"/>
              </w:rPr>
              <w:t>Raros</w:t>
            </w:r>
          </w:p>
        </w:tc>
        <w:tc>
          <w:tcPr>
            <w:tcW w:w="1886" w:type="pct"/>
            <w:shd w:val="clear" w:color="auto" w:fill="auto"/>
          </w:tcPr>
          <w:p w14:paraId="3279D38B" w14:textId="77777777" w:rsidR="00557F9C" w:rsidRPr="00134378" w:rsidRDefault="00557F9C" w:rsidP="00E24F61">
            <w:pPr>
              <w:rPr>
                <w:lang w:eastAsia="sv-SE"/>
              </w:rPr>
            </w:pPr>
          </w:p>
        </w:tc>
        <w:tc>
          <w:tcPr>
            <w:tcW w:w="2165" w:type="pct"/>
            <w:shd w:val="clear" w:color="auto" w:fill="auto"/>
          </w:tcPr>
          <w:p w14:paraId="06B5460E" w14:textId="77777777" w:rsidR="00557F9C" w:rsidRPr="00134378" w:rsidRDefault="00557F9C" w:rsidP="00E24F61">
            <w:pPr>
              <w:rPr>
                <w:lang w:eastAsia="sv-SE"/>
              </w:rPr>
            </w:pPr>
            <w:proofErr w:type="spellStart"/>
            <w:r>
              <w:rPr>
                <w:lang w:eastAsia="sv-SE"/>
              </w:rPr>
              <w:t>Uveíte</w:t>
            </w:r>
            <w:r w:rsidRPr="001C1D0D">
              <w:rPr>
                <w:vertAlign w:val="superscript"/>
                <w:lang w:eastAsia="sv-SE"/>
              </w:rPr>
              <w:t>h</w:t>
            </w:r>
            <w:proofErr w:type="spellEnd"/>
          </w:p>
        </w:tc>
      </w:tr>
      <w:tr w:rsidR="003E56FB" w:rsidRPr="00EA33A1" w14:paraId="5F752CFD" w14:textId="77777777" w:rsidTr="00E24F61">
        <w:tc>
          <w:tcPr>
            <w:tcW w:w="5000" w:type="pct"/>
            <w:gridSpan w:val="3"/>
            <w:shd w:val="clear" w:color="auto" w:fill="auto"/>
          </w:tcPr>
          <w:p w14:paraId="7342A9B3" w14:textId="77777777" w:rsidR="006601B6" w:rsidRPr="00134378" w:rsidRDefault="006601B6" w:rsidP="00E24F61">
            <w:pPr>
              <w:rPr>
                <w:lang w:eastAsia="sv-SE"/>
              </w:rPr>
            </w:pPr>
            <w:r w:rsidRPr="00134378">
              <w:rPr>
                <w:b/>
                <w:bCs/>
                <w:lang w:eastAsia="sv-SE"/>
              </w:rPr>
              <w:t>Doenças do metabolismo e da nutrição</w:t>
            </w:r>
          </w:p>
        </w:tc>
      </w:tr>
      <w:tr w:rsidR="003E56FB" w:rsidRPr="00EA33A1" w14:paraId="069512B9" w14:textId="77777777" w:rsidTr="00E24F61">
        <w:tc>
          <w:tcPr>
            <w:tcW w:w="949" w:type="pct"/>
            <w:shd w:val="clear" w:color="auto" w:fill="auto"/>
          </w:tcPr>
          <w:p w14:paraId="2D4BD495" w14:textId="77777777" w:rsidR="006601B6" w:rsidRPr="00134378" w:rsidRDefault="006601B6" w:rsidP="00E24F61">
            <w:pPr>
              <w:rPr>
                <w:rFonts w:eastAsia="SimSun"/>
                <w:lang w:eastAsia="en-GB"/>
              </w:rPr>
            </w:pPr>
            <w:bookmarkStart w:id="479" w:name="_Hlk153549444"/>
            <w:r w:rsidRPr="00134378">
              <w:rPr>
                <w:szCs w:val="22"/>
                <w:lang w:eastAsia="sv-SE"/>
              </w:rPr>
              <w:t>Muito frequentes</w:t>
            </w:r>
          </w:p>
        </w:tc>
        <w:tc>
          <w:tcPr>
            <w:tcW w:w="1886" w:type="pct"/>
            <w:shd w:val="clear" w:color="auto" w:fill="auto"/>
          </w:tcPr>
          <w:p w14:paraId="51271678" w14:textId="77777777" w:rsidR="006601B6" w:rsidRPr="00134378" w:rsidRDefault="00892877" w:rsidP="00E24F61">
            <w:pPr>
              <w:rPr>
                <w:lang w:eastAsia="sv-SE"/>
              </w:rPr>
            </w:pPr>
            <w:r w:rsidRPr="00134378">
              <w:rPr>
                <w:lang w:eastAsia="sv-SE"/>
              </w:rPr>
              <w:t xml:space="preserve">Apetite </w:t>
            </w:r>
            <w:proofErr w:type="spellStart"/>
            <w:r w:rsidRPr="00134378">
              <w:rPr>
                <w:lang w:eastAsia="sv-SE"/>
              </w:rPr>
              <w:t>diminuído</w:t>
            </w:r>
            <w:r w:rsidR="006601B6" w:rsidRPr="00134378">
              <w:rPr>
                <w:szCs w:val="22"/>
                <w:vertAlign w:val="superscript"/>
                <w:lang w:eastAsia="sv-SE"/>
              </w:rPr>
              <w:t>d</w:t>
            </w:r>
            <w:proofErr w:type="spellEnd"/>
          </w:p>
        </w:tc>
        <w:tc>
          <w:tcPr>
            <w:tcW w:w="2165" w:type="pct"/>
            <w:shd w:val="clear" w:color="auto" w:fill="auto"/>
          </w:tcPr>
          <w:p w14:paraId="6395D83A" w14:textId="77777777" w:rsidR="006601B6" w:rsidRPr="00134378" w:rsidRDefault="006601B6" w:rsidP="00E24F61">
            <w:pPr>
              <w:rPr>
                <w:lang w:eastAsia="sv-SE"/>
              </w:rPr>
            </w:pPr>
          </w:p>
        </w:tc>
      </w:tr>
      <w:bookmarkEnd w:id="479"/>
      <w:tr w:rsidR="003E56FB" w:rsidRPr="00EA33A1" w14:paraId="20DA21BF" w14:textId="77777777" w:rsidTr="00E24F61">
        <w:tc>
          <w:tcPr>
            <w:tcW w:w="5000" w:type="pct"/>
            <w:gridSpan w:val="3"/>
            <w:shd w:val="clear" w:color="auto" w:fill="auto"/>
          </w:tcPr>
          <w:p w14:paraId="1FFBFB08" w14:textId="77777777" w:rsidR="006601B6" w:rsidRPr="00134378" w:rsidRDefault="006601B6" w:rsidP="00E24F61">
            <w:pPr>
              <w:rPr>
                <w:lang w:eastAsia="sv-SE"/>
              </w:rPr>
            </w:pPr>
            <w:r w:rsidRPr="00134378">
              <w:rPr>
                <w:b/>
                <w:bCs/>
                <w:szCs w:val="24"/>
                <w:lang w:eastAsia="sv-SE"/>
              </w:rPr>
              <w:t>Doenças do sistema nervoso</w:t>
            </w:r>
          </w:p>
        </w:tc>
      </w:tr>
      <w:tr w:rsidR="00DD4C5C" w:rsidRPr="00EA33A1" w14:paraId="03EAC156" w14:textId="77777777" w:rsidTr="00E24F61">
        <w:tc>
          <w:tcPr>
            <w:tcW w:w="949" w:type="pct"/>
            <w:shd w:val="clear" w:color="auto" w:fill="auto"/>
          </w:tcPr>
          <w:p w14:paraId="6B4D6CEF" w14:textId="77777777" w:rsidR="00A8266B" w:rsidRPr="00EA33A1" w:rsidRDefault="002B4C78" w:rsidP="00E24F61">
            <w:pPr>
              <w:rPr>
                <w:szCs w:val="22"/>
                <w:lang w:eastAsia="sv-SE"/>
              </w:rPr>
            </w:pPr>
            <w:r w:rsidRPr="002B4C78">
              <w:rPr>
                <w:szCs w:val="22"/>
                <w:lang w:eastAsia="sv-SE"/>
              </w:rPr>
              <w:t>Frequentes</w:t>
            </w:r>
          </w:p>
        </w:tc>
        <w:tc>
          <w:tcPr>
            <w:tcW w:w="1886" w:type="pct"/>
            <w:shd w:val="clear" w:color="auto" w:fill="auto"/>
          </w:tcPr>
          <w:p w14:paraId="1458F0C8" w14:textId="77777777" w:rsidR="00A8266B" w:rsidRPr="00134378" w:rsidRDefault="002B4C78" w:rsidP="00E24F61">
            <w:pPr>
              <w:rPr>
                <w:szCs w:val="24"/>
                <w:lang w:eastAsia="sv-SE"/>
              </w:rPr>
            </w:pPr>
            <w:r>
              <w:rPr>
                <w:szCs w:val="24"/>
                <w:lang w:eastAsia="sv-SE"/>
              </w:rPr>
              <w:t xml:space="preserve">Neuropatia </w:t>
            </w:r>
            <w:proofErr w:type="spellStart"/>
            <w:r>
              <w:rPr>
                <w:szCs w:val="24"/>
                <w:lang w:eastAsia="sv-SE"/>
              </w:rPr>
              <w:t>periférica</w:t>
            </w:r>
            <w:r w:rsidRPr="008C4FB2">
              <w:rPr>
                <w:szCs w:val="24"/>
                <w:vertAlign w:val="superscript"/>
                <w:lang w:eastAsia="sv-SE"/>
              </w:rPr>
              <w:t>d,l</w:t>
            </w:r>
            <w:proofErr w:type="spellEnd"/>
          </w:p>
        </w:tc>
        <w:tc>
          <w:tcPr>
            <w:tcW w:w="2165" w:type="pct"/>
            <w:shd w:val="clear" w:color="auto" w:fill="auto"/>
          </w:tcPr>
          <w:p w14:paraId="3319E81F" w14:textId="77777777" w:rsidR="00A8266B" w:rsidRPr="00134378" w:rsidRDefault="00A8266B" w:rsidP="00E24F61">
            <w:pPr>
              <w:rPr>
                <w:szCs w:val="24"/>
                <w:lang w:eastAsia="sv-SE"/>
              </w:rPr>
            </w:pPr>
          </w:p>
        </w:tc>
      </w:tr>
      <w:tr w:rsidR="003E56FB" w:rsidRPr="00EA33A1" w14:paraId="2AFB8983" w14:textId="77777777" w:rsidTr="00E24F61">
        <w:tc>
          <w:tcPr>
            <w:tcW w:w="949" w:type="pct"/>
            <w:shd w:val="clear" w:color="auto" w:fill="auto"/>
          </w:tcPr>
          <w:p w14:paraId="6007AC13" w14:textId="77777777" w:rsidR="006601B6" w:rsidRPr="00134378" w:rsidRDefault="006601B6" w:rsidP="00E24F61">
            <w:pPr>
              <w:rPr>
                <w:rFonts w:eastAsia="SimSun"/>
                <w:lang w:eastAsia="en-GB"/>
              </w:rPr>
            </w:pPr>
            <w:r w:rsidRPr="00EA33A1">
              <w:rPr>
                <w:szCs w:val="22"/>
                <w:lang w:eastAsia="sv-SE"/>
              </w:rPr>
              <w:t>Pouco frequentes</w:t>
            </w:r>
          </w:p>
        </w:tc>
        <w:tc>
          <w:tcPr>
            <w:tcW w:w="1886" w:type="pct"/>
            <w:shd w:val="clear" w:color="auto" w:fill="auto"/>
          </w:tcPr>
          <w:p w14:paraId="216138B6" w14:textId="77777777" w:rsidR="006601B6" w:rsidRPr="00134378" w:rsidRDefault="00892877" w:rsidP="00E24F61">
            <w:pPr>
              <w:rPr>
                <w:rFonts w:eastAsia="SimSun"/>
                <w:lang w:eastAsia="en-GB"/>
              </w:rPr>
            </w:pPr>
            <w:proofErr w:type="spellStart"/>
            <w:r w:rsidRPr="00134378">
              <w:rPr>
                <w:szCs w:val="24"/>
                <w:lang w:eastAsia="sv-SE"/>
              </w:rPr>
              <w:t>Encefalite</w:t>
            </w:r>
            <w:r w:rsidR="002B4C78">
              <w:rPr>
                <w:szCs w:val="24"/>
                <w:vertAlign w:val="superscript"/>
                <w:lang w:eastAsia="sv-SE"/>
              </w:rPr>
              <w:t>m</w:t>
            </w:r>
            <w:proofErr w:type="spellEnd"/>
          </w:p>
        </w:tc>
        <w:tc>
          <w:tcPr>
            <w:tcW w:w="2165" w:type="pct"/>
            <w:shd w:val="clear" w:color="auto" w:fill="auto"/>
          </w:tcPr>
          <w:p w14:paraId="29C94F7F" w14:textId="77777777" w:rsidR="006601B6" w:rsidRPr="00134378" w:rsidRDefault="00DB5C41" w:rsidP="00E24F61">
            <w:pPr>
              <w:rPr>
                <w:szCs w:val="24"/>
                <w:lang w:eastAsia="sv-SE"/>
              </w:rPr>
            </w:pPr>
            <w:r w:rsidRPr="00134378">
              <w:rPr>
                <w:szCs w:val="24"/>
                <w:lang w:eastAsia="sv-SE"/>
              </w:rPr>
              <w:t>Miastenia grave, Meningite</w:t>
            </w:r>
          </w:p>
        </w:tc>
      </w:tr>
      <w:tr w:rsidR="003E56FB" w:rsidRPr="00F43CAD" w14:paraId="06C8CD6C" w14:textId="77777777" w:rsidTr="00E24F61">
        <w:tc>
          <w:tcPr>
            <w:tcW w:w="949" w:type="pct"/>
            <w:shd w:val="clear" w:color="auto" w:fill="auto"/>
          </w:tcPr>
          <w:p w14:paraId="0ED74048" w14:textId="77777777" w:rsidR="006601B6" w:rsidRPr="00134378" w:rsidRDefault="006601B6" w:rsidP="00E24F61">
            <w:pPr>
              <w:rPr>
                <w:rFonts w:eastAsia="SimSun"/>
                <w:lang w:eastAsia="en-GB"/>
              </w:rPr>
            </w:pPr>
            <w:r w:rsidRPr="00EA33A1">
              <w:rPr>
                <w:szCs w:val="22"/>
                <w:lang w:eastAsia="sv-SE"/>
              </w:rPr>
              <w:t>Desconhecid</w:t>
            </w:r>
            <w:r w:rsidR="00203C63">
              <w:rPr>
                <w:szCs w:val="22"/>
                <w:lang w:eastAsia="sv-SE"/>
              </w:rPr>
              <w:t>a</w:t>
            </w:r>
          </w:p>
        </w:tc>
        <w:tc>
          <w:tcPr>
            <w:tcW w:w="1886" w:type="pct"/>
            <w:shd w:val="clear" w:color="auto" w:fill="auto"/>
          </w:tcPr>
          <w:p w14:paraId="72C9CDE3" w14:textId="219733E8" w:rsidR="006601B6" w:rsidRPr="00DD5777" w:rsidRDefault="00892877" w:rsidP="00E24F61">
            <w:pPr>
              <w:spacing w:line="240" w:lineRule="auto"/>
              <w:rPr>
                <w:rFonts w:eastAsia="SimSun"/>
                <w:lang w:val="fr-FR" w:eastAsia="en-GB"/>
              </w:rPr>
            </w:pPr>
            <w:proofErr w:type="spellStart"/>
            <w:r w:rsidRPr="00DD5777">
              <w:rPr>
                <w:szCs w:val="24"/>
                <w:lang w:val="fr-FR" w:eastAsia="sv-SE"/>
              </w:rPr>
              <w:t>Miastenia</w:t>
            </w:r>
            <w:proofErr w:type="spellEnd"/>
            <w:r w:rsidRPr="00DD5777">
              <w:rPr>
                <w:szCs w:val="24"/>
                <w:lang w:val="fr-FR" w:eastAsia="sv-SE"/>
              </w:rPr>
              <w:t xml:space="preserve"> </w:t>
            </w:r>
            <w:proofErr w:type="spellStart"/>
            <w:r w:rsidRPr="00DD5777">
              <w:rPr>
                <w:szCs w:val="24"/>
                <w:lang w:val="fr-FR" w:eastAsia="sv-SE"/>
              </w:rPr>
              <w:t>grave</w:t>
            </w:r>
            <w:r w:rsidR="002B4C78" w:rsidRPr="00DD5777">
              <w:rPr>
                <w:szCs w:val="24"/>
                <w:vertAlign w:val="superscript"/>
                <w:lang w:val="fr-FR" w:eastAsia="sv-SE"/>
              </w:rPr>
              <w:t>n</w:t>
            </w:r>
            <w:proofErr w:type="spellEnd"/>
            <w:r w:rsidR="006601B6" w:rsidRPr="00DD5777">
              <w:rPr>
                <w:szCs w:val="24"/>
                <w:lang w:val="fr-FR" w:eastAsia="sv-SE"/>
              </w:rPr>
              <w:t xml:space="preserve">, </w:t>
            </w:r>
            <w:bookmarkStart w:id="480" w:name="_Hlk121769354"/>
            <w:proofErr w:type="spellStart"/>
            <w:r w:rsidR="0006694E" w:rsidRPr="00DD5777">
              <w:rPr>
                <w:szCs w:val="24"/>
                <w:lang w:val="fr-FR" w:eastAsia="sv-SE"/>
              </w:rPr>
              <w:t>Síndrome</w:t>
            </w:r>
            <w:proofErr w:type="spellEnd"/>
            <w:r w:rsidR="0006694E" w:rsidRPr="00DD5777">
              <w:rPr>
                <w:szCs w:val="24"/>
                <w:lang w:val="fr-FR" w:eastAsia="sv-SE"/>
              </w:rPr>
              <w:t xml:space="preserve"> de Guillain </w:t>
            </w:r>
            <w:proofErr w:type="spellStart"/>
            <w:r w:rsidR="0006694E" w:rsidRPr="00DD5777">
              <w:rPr>
                <w:szCs w:val="24"/>
                <w:lang w:val="fr-FR" w:eastAsia="sv-SE"/>
              </w:rPr>
              <w:t>Barré</w:t>
            </w:r>
            <w:bookmarkEnd w:id="480"/>
            <w:r w:rsidR="002B4C78" w:rsidRPr="00DD5777">
              <w:rPr>
                <w:szCs w:val="24"/>
                <w:vertAlign w:val="superscript"/>
                <w:lang w:val="fr-FR" w:eastAsia="sv-SE"/>
              </w:rPr>
              <w:t>n</w:t>
            </w:r>
            <w:proofErr w:type="spellEnd"/>
            <w:r w:rsidR="006601B6" w:rsidRPr="00DD5777">
              <w:rPr>
                <w:szCs w:val="24"/>
                <w:lang w:val="fr-FR" w:eastAsia="sv-SE"/>
              </w:rPr>
              <w:t xml:space="preserve">, </w:t>
            </w:r>
            <w:proofErr w:type="spellStart"/>
            <w:r w:rsidR="0006694E" w:rsidRPr="00DD5777">
              <w:rPr>
                <w:szCs w:val="24"/>
                <w:lang w:val="fr-FR" w:eastAsia="sv-SE"/>
              </w:rPr>
              <w:t>Meningite</w:t>
            </w:r>
            <w:r w:rsidR="002B4C78" w:rsidRPr="00DD5777">
              <w:rPr>
                <w:szCs w:val="24"/>
                <w:vertAlign w:val="superscript"/>
                <w:lang w:val="fr-FR" w:eastAsia="sv-SE"/>
              </w:rPr>
              <w:t>n</w:t>
            </w:r>
            <w:proofErr w:type="spellEnd"/>
            <w:r w:rsidR="00C8461B">
              <w:rPr>
                <w:szCs w:val="24"/>
                <w:lang w:val="fr-FR" w:eastAsia="sv-SE"/>
              </w:rPr>
              <w:t xml:space="preserve">, </w:t>
            </w:r>
            <w:proofErr w:type="spellStart"/>
            <w:r w:rsidR="00C8461B">
              <w:rPr>
                <w:szCs w:val="24"/>
                <w:lang w:val="fr-FR" w:eastAsia="sv-SE"/>
              </w:rPr>
              <w:t>Mielite</w:t>
            </w:r>
            <w:proofErr w:type="spellEnd"/>
            <w:r w:rsidR="00C8461B">
              <w:rPr>
                <w:szCs w:val="24"/>
                <w:lang w:val="fr-FR" w:eastAsia="sv-SE"/>
              </w:rPr>
              <w:t xml:space="preserve"> </w:t>
            </w:r>
            <w:proofErr w:type="spellStart"/>
            <w:r w:rsidR="00C8461B">
              <w:rPr>
                <w:szCs w:val="24"/>
                <w:lang w:val="fr-FR" w:eastAsia="sv-SE"/>
              </w:rPr>
              <w:t>transversa</w:t>
            </w:r>
            <w:r w:rsidR="00C8461B" w:rsidRPr="00CF1C27">
              <w:rPr>
                <w:szCs w:val="24"/>
                <w:vertAlign w:val="superscript"/>
                <w:lang w:val="fr-FR" w:eastAsia="sv-SE"/>
              </w:rPr>
              <w:t>o</w:t>
            </w:r>
            <w:proofErr w:type="spellEnd"/>
          </w:p>
        </w:tc>
        <w:tc>
          <w:tcPr>
            <w:tcW w:w="2165" w:type="pct"/>
            <w:shd w:val="clear" w:color="auto" w:fill="auto"/>
          </w:tcPr>
          <w:p w14:paraId="42EC8576" w14:textId="6B5EB5C1" w:rsidR="006601B6" w:rsidRPr="00DD5777" w:rsidRDefault="00DB5C41" w:rsidP="00E24F61">
            <w:pPr>
              <w:spacing w:line="240" w:lineRule="auto"/>
              <w:rPr>
                <w:szCs w:val="24"/>
                <w:lang w:val="fr-FR" w:eastAsia="sv-SE"/>
              </w:rPr>
            </w:pPr>
            <w:proofErr w:type="spellStart"/>
            <w:r w:rsidRPr="00DD5777">
              <w:rPr>
                <w:szCs w:val="24"/>
                <w:lang w:val="fr-FR" w:eastAsia="sv-SE"/>
              </w:rPr>
              <w:t>Síndrome</w:t>
            </w:r>
            <w:proofErr w:type="spellEnd"/>
            <w:r w:rsidRPr="00DD5777">
              <w:rPr>
                <w:szCs w:val="24"/>
                <w:lang w:val="fr-FR" w:eastAsia="sv-SE"/>
              </w:rPr>
              <w:t xml:space="preserve"> de Guillain </w:t>
            </w:r>
            <w:proofErr w:type="spellStart"/>
            <w:r w:rsidRPr="00DD5777">
              <w:rPr>
                <w:szCs w:val="24"/>
                <w:lang w:val="fr-FR" w:eastAsia="sv-SE"/>
              </w:rPr>
              <w:t>Barré</w:t>
            </w:r>
            <w:r w:rsidRPr="00DD5777">
              <w:rPr>
                <w:szCs w:val="24"/>
                <w:vertAlign w:val="superscript"/>
                <w:lang w:val="fr-FR" w:eastAsia="sv-SE"/>
              </w:rPr>
              <w:t>h</w:t>
            </w:r>
            <w:proofErr w:type="spellEnd"/>
            <w:r w:rsidRPr="00DD5777">
              <w:rPr>
                <w:szCs w:val="24"/>
                <w:lang w:val="fr-FR" w:eastAsia="sv-SE"/>
              </w:rPr>
              <w:t xml:space="preserve">, </w:t>
            </w:r>
            <w:proofErr w:type="spellStart"/>
            <w:r w:rsidRPr="00DD5777">
              <w:rPr>
                <w:szCs w:val="24"/>
                <w:lang w:val="fr-FR" w:eastAsia="sv-SE"/>
              </w:rPr>
              <w:t>Encefalite</w:t>
            </w:r>
            <w:r w:rsidRPr="00DD5777">
              <w:rPr>
                <w:szCs w:val="24"/>
                <w:vertAlign w:val="superscript"/>
                <w:lang w:val="fr-FR" w:eastAsia="sv-SE"/>
              </w:rPr>
              <w:t>h</w:t>
            </w:r>
            <w:proofErr w:type="spellEnd"/>
            <w:r w:rsidR="00C8461B">
              <w:rPr>
                <w:szCs w:val="24"/>
                <w:lang w:val="fr-FR" w:eastAsia="sv-SE"/>
              </w:rPr>
              <w:t xml:space="preserve">, </w:t>
            </w:r>
            <w:proofErr w:type="spellStart"/>
            <w:r w:rsidR="00C8461B">
              <w:rPr>
                <w:szCs w:val="24"/>
                <w:lang w:val="fr-FR" w:eastAsia="sv-SE"/>
              </w:rPr>
              <w:t>Mielite</w:t>
            </w:r>
            <w:proofErr w:type="spellEnd"/>
            <w:r w:rsidR="00C8461B">
              <w:rPr>
                <w:szCs w:val="24"/>
                <w:lang w:val="fr-FR" w:eastAsia="sv-SE"/>
              </w:rPr>
              <w:t xml:space="preserve"> </w:t>
            </w:r>
            <w:proofErr w:type="spellStart"/>
            <w:r w:rsidR="00C8461B">
              <w:rPr>
                <w:szCs w:val="24"/>
                <w:lang w:val="fr-FR" w:eastAsia="sv-SE"/>
              </w:rPr>
              <w:t>transversa</w:t>
            </w:r>
            <w:r w:rsidR="00C8461B" w:rsidRPr="00FF7983">
              <w:rPr>
                <w:szCs w:val="24"/>
                <w:vertAlign w:val="superscript"/>
                <w:lang w:val="fr-FR" w:eastAsia="sv-SE"/>
              </w:rPr>
              <w:t>o</w:t>
            </w:r>
            <w:proofErr w:type="spellEnd"/>
          </w:p>
        </w:tc>
      </w:tr>
      <w:tr w:rsidR="003E56FB" w:rsidRPr="00EA33A1" w14:paraId="443146EB" w14:textId="77777777" w:rsidTr="00E24F61">
        <w:tc>
          <w:tcPr>
            <w:tcW w:w="5000" w:type="pct"/>
            <w:gridSpan w:val="3"/>
            <w:shd w:val="clear" w:color="auto" w:fill="auto"/>
          </w:tcPr>
          <w:p w14:paraId="607D5BA2" w14:textId="77777777" w:rsidR="006601B6" w:rsidRPr="00134378" w:rsidRDefault="006601B6" w:rsidP="00E24F61">
            <w:pPr>
              <w:spacing w:line="240" w:lineRule="auto"/>
              <w:rPr>
                <w:lang w:eastAsia="sv-SE"/>
              </w:rPr>
            </w:pPr>
            <w:r w:rsidRPr="00134378">
              <w:rPr>
                <w:b/>
                <w:bCs/>
                <w:szCs w:val="22"/>
                <w:lang w:eastAsia="sv-SE"/>
              </w:rPr>
              <w:t>Cardiopatias</w:t>
            </w:r>
          </w:p>
        </w:tc>
      </w:tr>
      <w:tr w:rsidR="003E56FB" w:rsidRPr="00EA33A1" w14:paraId="04114198" w14:textId="77777777" w:rsidTr="00E24F61">
        <w:tc>
          <w:tcPr>
            <w:tcW w:w="949" w:type="pct"/>
            <w:shd w:val="clear" w:color="auto" w:fill="auto"/>
          </w:tcPr>
          <w:p w14:paraId="317A82E2" w14:textId="77777777" w:rsidR="006601B6" w:rsidRPr="00134378" w:rsidRDefault="006601B6" w:rsidP="00E24F61">
            <w:pPr>
              <w:rPr>
                <w:rFonts w:eastAsia="SimSun"/>
                <w:lang w:eastAsia="en-GB"/>
              </w:rPr>
            </w:pPr>
            <w:r w:rsidRPr="00EA33A1">
              <w:rPr>
                <w:szCs w:val="22"/>
                <w:lang w:eastAsia="sv-SE"/>
              </w:rPr>
              <w:t>Pouco frequentes</w:t>
            </w:r>
          </w:p>
        </w:tc>
        <w:tc>
          <w:tcPr>
            <w:tcW w:w="1886" w:type="pct"/>
            <w:shd w:val="clear" w:color="auto" w:fill="auto"/>
          </w:tcPr>
          <w:p w14:paraId="43FBE5F4" w14:textId="2F5F3E4E" w:rsidR="006601B6" w:rsidRPr="00134378" w:rsidRDefault="0006694E" w:rsidP="00E24F61">
            <w:pPr>
              <w:spacing w:line="240" w:lineRule="auto"/>
              <w:rPr>
                <w:rFonts w:eastAsia="SimSun"/>
                <w:lang w:eastAsia="en-GB"/>
              </w:rPr>
            </w:pPr>
            <w:proofErr w:type="spellStart"/>
            <w:r w:rsidRPr="00134378">
              <w:rPr>
                <w:szCs w:val="24"/>
                <w:lang w:eastAsia="sv-SE"/>
              </w:rPr>
              <w:t>Miocardite</w:t>
            </w:r>
            <w:r w:rsidR="00C8461B">
              <w:rPr>
                <w:szCs w:val="24"/>
                <w:vertAlign w:val="superscript"/>
                <w:lang w:eastAsia="sv-SE"/>
              </w:rPr>
              <w:t>p</w:t>
            </w:r>
            <w:proofErr w:type="spellEnd"/>
          </w:p>
        </w:tc>
        <w:tc>
          <w:tcPr>
            <w:tcW w:w="2165" w:type="pct"/>
            <w:shd w:val="clear" w:color="auto" w:fill="auto"/>
          </w:tcPr>
          <w:p w14:paraId="31B190EA" w14:textId="77777777" w:rsidR="006601B6" w:rsidRPr="00134378" w:rsidRDefault="00DB5C41" w:rsidP="00E24F61">
            <w:pPr>
              <w:spacing w:line="240" w:lineRule="auto"/>
              <w:rPr>
                <w:szCs w:val="24"/>
                <w:lang w:eastAsia="sv-SE"/>
              </w:rPr>
            </w:pPr>
            <w:r w:rsidRPr="00134378">
              <w:rPr>
                <w:szCs w:val="24"/>
                <w:lang w:eastAsia="sv-SE"/>
              </w:rPr>
              <w:t>Miocardite</w:t>
            </w:r>
          </w:p>
        </w:tc>
      </w:tr>
      <w:tr w:rsidR="003E56FB" w:rsidRPr="00EA33A1" w14:paraId="2976306A" w14:textId="77777777" w:rsidTr="00E24F61">
        <w:tc>
          <w:tcPr>
            <w:tcW w:w="5000" w:type="pct"/>
            <w:gridSpan w:val="3"/>
            <w:shd w:val="clear" w:color="auto" w:fill="auto"/>
          </w:tcPr>
          <w:p w14:paraId="250E1CDE" w14:textId="77777777" w:rsidR="006601B6" w:rsidRPr="00134378" w:rsidRDefault="006601B6" w:rsidP="00E24F61">
            <w:pPr>
              <w:spacing w:line="240" w:lineRule="auto"/>
              <w:rPr>
                <w:szCs w:val="24"/>
                <w:lang w:eastAsia="en-GB"/>
              </w:rPr>
            </w:pPr>
            <w:r w:rsidRPr="00134378">
              <w:rPr>
                <w:rFonts w:eastAsia="SimSun"/>
                <w:b/>
                <w:szCs w:val="22"/>
                <w:lang w:eastAsia="sv-SE"/>
              </w:rPr>
              <w:t>Doenças respiratórias, torácicas e do mediastino</w:t>
            </w:r>
          </w:p>
        </w:tc>
      </w:tr>
      <w:tr w:rsidR="003E56FB" w:rsidRPr="00EA33A1" w14:paraId="555AA556" w14:textId="77777777" w:rsidTr="00E24F61">
        <w:tc>
          <w:tcPr>
            <w:tcW w:w="949" w:type="pct"/>
            <w:shd w:val="clear" w:color="auto" w:fill="auto"/>
          </w:tcPr>
          <w:p w14:paraId="362C1C17" w14:textId="77777777" w:rsidR="006601B6" w:rsidRPr="00134378" w:rsidRDefault="006601B6" w:rsidP="00E24F61">
            <w:pPr>
              <w:rPr>
                <w:rFonts w:eastAsia="SimSun"/>
                <w:lang w:eastAsia="en-GB"/>
              </w:rPr>
            </w:pPr>
            <w:r w:rsidRPr="00EA33A1">
              <w:rPr>
                <w:szCs w:val="22"/>
                <w:lang w:eastAsia="sv-SE"/>
              </w:rPr>
              <w:t>Muito frequentes</w:t>
            </w:r>
          </w:p>
        </w:tc>
        <w:tc>
          <w:tcPr>
            <w:tcW w:w="1886" w:type="pct"/>
            <w:shd w:val="clear" w:color="auto" w:fill="auto"/>
          </w:tcPr>
          <w:p w14:paraId="553E6011" w14:textId="77777777" w:rsidR="006601B6" w:rsidRPr="00134378" w:rsidRDefault="0006694E" w:rsidP="00E24F61">
            <w:pPr>
              <w:spacing w:line="240" w:lineRule="auto"/>
              <w:rPr>
                <w:szCs w:val="22"/>
                <w:lang w:eastAsia="sv-SE"/>
              </w:rPr>
            </w:pPr>
            <w:r w:rsidRPr="00134378">
              <w:rPr>
                <w:szCs w:val="22"/>
                <w:lang w:eastAsia="sv-SE"/>
              </w:rPr>
              <w:t>Tosse/Tosse produtiva</w:t>
            </w:r>
          </w:p>
        </w:tc>
        <w:tc>
          <w:tcPr>
            <w:tcW w:w="2165" w:type="pct"/>
            <w:shd w:val="clear" w:color="auto" w:fill="auto"/>
          </w:tcPr>
          <w:p w14:paraId="54F8517A" w14:textId="77777777" w:rsidR="006601B6" w:rsidRPr="00134378" w:rsidRDefault="00DB5C41" w:rsidP="00E24F61">
            <w:pPr>
              <w:spacing w:line="240" w:lineRule="auto"/>
              <w:rPr>
                <w:szCs w:val="22"/>
                <w:lang w:eastAsia="sv-SE"/>
              </w:rPr>
            </w:pPr>
            <w:r w:rsidRPr="00134378">
              <w:rPr>
                <w:szCs w:val="22"/>
                <w:lang w:eastAsia="sv-SE"/>
              </w:rPr>
              <w:t>Tosse/Tosse produtiva</w:t>
            </w:r>
          </w:p>
        </w:tc>
      </w:tr>
      <w:tr w:rsidR="003E56FB" w:rsidRPr="00EA33A1" w14:paraId="3A75B365" w14:textId="77777777" w:rsidTr="00E24F61">
        <w:tc>
          <w:tcPr>
            <w:tcW w:w="949" w:type="pct"/>
            <w:shd w:val="clear" w:color="auto" w:fill="auto"/>
          </w:tcPr>
          <w:p w14:paraId="1185C34A" w14:textId="77777777" w:rsidR="006601B6" w:rsidRPr="00134378" w:rsidRDefault="006601B6" w:rsidP="00E24F61">
            <w:pPr>
              <w:rPr>
                <w:rFonts w:eastAsia="SimSun"/>
                <w:lang w:eastAsia="en-GB"/>
              </w:rPr>
            </w:pPr>
            <w:r w:rsidRPr="00EA33A1">
              <w:rPr>
                <w:szCs w:val="22"/>
                <w:lang w:eastAsia="sv-SE"/>
              </w:rPr>
              <w:t>Frequentes</w:t>
            </w:r>
          </w:p>
        </w:tc>
        <w:tc>
          <w:tcPr>
            <w:tcW w:w="1886" w:type="pct"/>
            <w:shd w:val="clear" w:color="auto" w:fill="auto"/>
          </w:tcPr>
          <w:p w14:paraId="53A1A8B3" w14:textId="5D73AD30" w:rsidR="006601B6" w:rsidRPr="00134378" w:rsidRDefault="0006694E" w:rsidP="00E24F61">
            <w:pPr>
              <w:rPr>
                <w:lang w:eastAsia="sv-SE"/>
              </w:rPr>
            </w:pPr>
            <w:proofErr w:type="spellStart"/>
            <w:r w:rsidRPr="00134378">
              <w:rPr>
                <w:lang w:eastAsia="sv-SE"/>
              </w:rPr>
              <w:t>Pneumonite</w:t>
            </w:r>
            <w:r w:rsidR="00C8461B">
              <w:rPr>
                <w:szCs w:val="24"/>
                <w:vertAlign w:val="superscript"/>
                <w:lang w:eastAsia="sv-SE"/>
              </w:rPr>
              <w:t>q</w:t>
            </w:r>
            <w:proofErr w:type="spellEnd"/>
            <w:r w:rsidR="006601B6" w:rsidRPr="00134378">
              <w:rPr>
                <w:lang w:eastAsia="sv-SE"/>
              </w:rPr>
              <w:t xml:space="preserve">, </w:t>
            </w:r>
            <w:r w:rsidRPr="00134378">
              <w:rPr>
                <w:lang w:eastAsia="sv-SE"/>
              </w:rPr>
              <w:t>Disfonia</w:t>
            </w:r>
          </w:p>
        </w:tc>
        <w:tc>
          <w:tcPr>
            <w:tcW w:w="2165" w:type="pct"/>
            <w:shd w:val="clear" w:color="auto" w:fill="auto"/>
          </w:tcPr>
          <w:p w14:paraId="7BD1CB6B" w14:textId="56BF8747" w:rsidR="006601B6" w:rsidRPr="00134378" w:rsidRDefault="00DB5C41" w:rsidP="00E24F61">
            <w:pPr>
              <w:rPr>
                <w:lang w:eastAsia="sv-SE"/>
              </w:rPr>
            </w:pPr>
            <w:proofErr w:type="spellStart"/>
            <w:r w:rsidRPr="00134378">
              <w:rPr>
                <w:lang w:eastAsia="sv-SE"/>
              </w:rPr>
              <w:t>Pneumonite</w:t>
            </w:r>
            <w:r w:rsidR="00C8461B">
              <w:rPr>
                <w:szCs w:val="24"/>
                <w:vertAlign w:val="superscript"/>
                <w:lang w:eastAsia="sv-SE"/>
              </w:rPr>
              <w:t>q</w:t>
            </w:r>
            <w:proofErr w:type="spellEnd"/>
          </w:p>
        </w:tc>
      </w:tr>
      <w:tr w:rsidR="003E56FB" w:rsidRPr="00EA33A1" w14:paraId="6FC069A4" w14:textId="77777777" w:rsidTr="00E24F61">
        <w:tc>
          <w:tcPr>
            <w:tcW w:w="949" w:type="pct"/>
            <w:shd w:val="clear" w:color="auto" w:fill="auto"/>
          </w:tcPr>
          <w:p w14:paraId="506FF658" w14:textId="77777777" w:rsidR="006601B6" w:rsidRPr="00134378" w:rsidRDefault="006601B6" w:rsidP="00E24F61">
            <w:pPr>
              <w:rPr>
                <w:rFonts w:eastAsia="SimSun"/>
                <w:lang w:eastAsia="en-GB"/>
              </w:rPr>
            </w:pPr>
            <w:r w:rsidRPr="00EA33A1">
              <w:rPr>
                <w:szCs w:val="22"/>
                <w:lang w:eastAsia="sv-SE"/>
              </w:rPr>
              <w:t>Pouco frequentes</w:t>
            </w:r>
          </w:p>
        </w:tc>
        <w:tc>
          <w:tcPr>
            <w:tcW w:w="1886" w:type="pct"/>
            <w:shd w:val="clear" w:color="auto" w:fill="auto"/>
          </w:tcPr>
          <w:p w14:paraId="724A60D6" w14:textId="77777777" w:rsidR="006601B6" w:rsidRPr="00134378" w:rsidRDefault="0006694E" w:rsidP="00E24F61">
            <w:pPr>
              <w:rPr>
                <w:lang w:eastAsia="sv-SE"/>
              </w:rPr>
            </w:pPr>
            <w:r w:rsidRPr="00134378">
              <w:rPr>
                <w:lang w:eastAsia="sv-SE"/>
              </w:rPr>
              <w:t>Doença pulmonar intersticial</w:t>
            </w:r>
          </w:p>
        </w:tc>
        <w:tc>
          <w:tcPr>
            <w:tcW w:w="2165" w:type="pct"/>
            <w:shd w:val="clear" w:color="auto" w:fill="auto"/>
          </w:tcPr>
          <w:p w14:paraId="2A71EDE6" w14:textId="77777777" w:rsidR="006601B6" w:rsidRPr="00134378" w:rsidRDefault="001055B1" w:rsidP="00E24F61">
            <w:pPr>
              <w:rPr>
                <w:lang w:eastAsia="sv-SE"/>
              </w:rPr>
            </w:pPr>
            <w:r w:rsidRPr="00134378">
              <w:rPr>
                <w:lang w:eastAsia="sv-SE"/>
              </w:rPr>
              <w:t>Disfonia, Doença pulmonar intersticial</w:t>
            </w:r>
          </w:p>
        </w:tc>
      </w:tr>
      <w:tr w:rsidR="003E56FB" w:rsidRPr="00EA33A1" w14:paraId="2E0F8445" w14:textId="77777777" w:rsidTr="00E24F61">
        <w:tc>
          <w:tcPr>
            <w:tcW w:w="5000" w:type="pct"/>
            <w:gridSpan w:val="3"/>
            <w:shd w:val="clear" w:color="auto" w:fill="auto"/>
          </w:tcPr>
          <w:p w14:paraId="43A1B7A8" w14:textId="77777777" w:rsidR="006601B6" w:rsidRPr="00134378" w:rsidRDefault="006601B6" w:rsidP="00E24F61">
            <w:pPr>
              <w:rPr>
                <w:rFonts w:eastAsia="SimSun"/>
                <w:lang w:eastAsia="en-GB"/>
              </w:rPr>
            </w:pPr>
            <w:r w:rsidRPr="00134378">
              <w:rPr>
                <w:b/>
                <w:szCs w:val="22"/>
                <w:lang w:eastAsia="sv-SE"/>
              </w:rPr>
              <w:t>Doenças gastrointestinais</w:t>
            </w:r>
          </w:p>
        </w:tc>
      </w:tr>
      <w:tr w:rsidR="003E56FB" w:rsidRPr="00EA33A1" w14:paraId="5FB8FA90" w14:textId="77777777" w:rsidTr="00E24F61">
        <w:tc>
          <w:tcPr>
            <w:tcW w:w="949" w:type="pct"/>
            <w:shd w:val="clear" w:color="auto" w:fill="auto"/>
          </w:tcPr>
          <w:p w14:paraId="2452158C" w14:textId="77777777" w:rsidR="006601B6" w:rsidRPr="00134378" w:rsidRDefault="006601B6" w:rsidP="00E24F61">
            <w:pPr>
              <w:rPr>
                <w:rFonts w:eastAsia="SimSun"/>
                <w:lang w:eastAsia="en-GB"/>
              </w:rPr>
            </w:pPr>
            <w:r w:rsidRPr="00EA33A1">
              <w:rPr>
                <w:szCs w:val="22"/>
                <w:lang w:eastAsia="sv-SE"/>
              </w:rPr>
              <w:t>Muito frequentes</w:t>
            </w:r>
          </w:p>
        </w:tc>
        <w:tc>
          <w:tcPr>
            <w:tcW w:w="1886" w:type="pct"/>
            <w:shd w:val="clear" w:color="auto" w:fill="auto"/>
          </w:tcPr>
          <w:p w14:paraId="7C116476" w14:textId="77777777" w:rsidR="006601B6" w:rsidRPr="00134378" w:rsidRDefault="006A5E62" w:rsidP="00E24F61">
            <w:pPr>
              <w:rPr>
                <w:rFonts w:eastAsia="SimSun"/>
                <w:lang w:eastAsia="en-GB"/>
              </w:rPr>
            </w:pPr>
            <w:proofErr w:type="spellStart"/>
            <w:r w:rsidRPr="00134378">
              <w:rPr>
                <w:szCs w:val="22"/>
                <w:lang w:eastAsia="sv-SE"/>
              </w:rPr>
              <w:t>Náuseas</w:t>
            </w:r>
            <w:r w:rsidR="006601B6" w:rsidRPr="00134378">
              <w:rPr>
                <w:szCs w:val="22"/>
                <w:vertAlign w:val="superscript"/>
                <w:lang w:eastAsia="sv-SE"/>
              </w:rPr>
              <w:t>d</w:t>
            </w:r>
            <w:proofErr w:type="spellEnd"/>
            <w:r w:rsidR="006601B6" w:rsidRPr="00134378">
              <w:rPr>
                <w:szCs w:val="22"/>
                <w:lang w:eastAsia="sv-SE"/>
              </w:rPr>
              <w:t xml:space="preserve">, </w:t>
            </w:r>
            <w:r w:rsidRPr="00134378">
              <w:rPr>
                <w:lang w:eastAsia="sv-SE"/>
              </w:rPr>
              <w:t>Diarreia</w:t>
            </w:r>
            <w:r w:rsidR="006601B6" w:rsidRPr="00134378">
              <w:rPr>
                <w:lang w:eastAsia="sv-SE"/>
              </w:rPr>
              <w:t xml:space="preserve">, </w:t>
            </w:r>
            <w:proofErr w:type="spellStart"/>
            <w:r w:rsidRPr="00134378">
              <w:rPr>
                <w:szCs w:val="22"/>
                <w:lang w:eastAsia="sv-SE"/>
              </w:rPr>
              <w:t>Obstipação</w:t>
            </w:r>
            <w:r w:rsidR="006601B6" w:rsidRPr="00134378">
              <w:rPr>
                <w:szCs w:val="22"/>
                <w:vertAlign w:val="superscript"/>
                <w:lang w:eastAsia="sv-SE"/>
              </w:rPr>
              <w:t>d</w:t>
            </w:r>
            <w:proofErr w:type="spellEnd"/>
            <w:r w:rsidR="006601B6" w:rsidRPr="00134378">
              <w:rPr>
                <w:szCs w:val="22"/>
                <w:lang w:eastAsia="sv-SE"/>
              </w:rPr>
              <w:t xml:space="preserve">, </w:t>
            </w:r>
            <w:proofErr w:type="spellStart"/>
            <w:r w:rsidRPr="00134378">
              <w:rPr>
                <w:szCs w:val="22"/>
                <w:lang w:eastAsia="sv-SE"/>
              </w:rPr>
              <w:t>Vómitos</w:t>
            </w:r>
            <w:r w:rsidR="006601B6" w:rsidRPr="00134378">
              <w:rPr>
                <w:szCs w:val="22"/>
                <w:vertAlign w:val="superscript"/>
                <w:lang w:eastAsia="sv-SE"/>
              </w:rPr>
              <w:t>d</w:t>
            </w:r>
            <w:proofErr w:type="spellEnd"/>
          </w:p>
        </w:tc>
        <w:tc>
          <w:tcPr>
            <w:tcW w:w="2165" w:type="pct"/>
            <w:shd w:val="clear" w:color="auto" w:fill="auto"/>
          </w:tcPr>
          <w:p w14:paraId="42480372" w14:textId="68A1D7FD" w:rsidR="006601B6" w:rsidRPr="00134378" w:rsidRDefault="001055B1" w:rsidP="00E24F61">
            <w:pPr>
              <w:rPr>
                <w:szCs w:val="22"/>
                <w:lang w:eastAsia="sv-SE"/>
              </w:rPr>
            </w:pPr>
            <w:r w:rsidRPr="00134378">
              <w:rPr>
                <w:lang w:eastAsia="sv-SE"/>
              </w:rPr>
              <w:t xml:space="preserve">Diarreia, </w:t>
            </w:r>
            <w:r w:rsidRPr="00134378">
              <w:rPr>
                <w:szCs w:val="24"/>
                <w:lang w:eastAsia="sv-SE"/>
              </w:rPr>
              <w:t xml:space="preserve">Dor </w:t>
            </w:r>
            <w:proofErr w:type="spellStart"/>
            <w:r w:rsidRPr="00134378">
              <w:rPr>
                <w:szCs w:val="24"/>
                <w:lang w:eastAsia="sv-SE"/>
              </w:rPr>
              <w:t>abdominal</w:t>
            </w:r>
            <w:r w:rsidR="002876C4">
              <w:rPr>
                <w:szCs w:val="24"/>
                <w:vertAlign w:val="superscript"/>
                <w:lang w:eastAsia="sv-SE"/>
              </w:rPr>
              <w:t>r</w:t>
            </w:r>
            <w:proofErr w:type="spellEnd"/>
          </w:p>
        </w:tc>
      </w:tr>
      <w:tr w:rsidR="003E56FB" w:rsidRPr="00EA33A1" w14:paraId="2E835334" w14:textId="77777777" w:rsidTr="00E24F61">
        <w:tc>
          <w:tcPr>
            <w:tcW w:w="949" w:type="pct"/>
            <w:shd w:val="clear" w:color="auto" w:fill="auto"/>
          </w:tcPr>
          <w:p w14:paraId="56715175" w14:textId="77777777" w:rsidR="006601B6" w:rsidRPr="00134378" w:rsidRDefault="006601B6" w:rsidP="00E24F61">
            <w:pPr>
              <w:rPr>
                <w:rFonts w:eastAsia="SimSun"/>
                <w:lang w:eastAsia="en-GB"/>
              </w:rPr>
            </w:pPr>
            <w:r w:rsidRPr="00EA33A1">
              <w:rPr>
                <w:szCs w:val="22"/>
                <w:lang w:eastAsia="sv-SE"/>
              </w:rPr>
              <w:t>Frequentes</w:t>
            </w:r>
          </w:p>
        </w:tc>
        <w:tc>
          <w:tcPr>
            <w:tcW w:w="1886" w:type="pct"/>
            <w:shd w:val="clear" w:color="auto" w:fill="auto"/>
          </w:tcPr>
          <w:p w14:paraId="544EEBF7" w14:textId="17AE43E9" w:rsidR="006601B6" w:rsidRPr="00134378" w:rsidRDefault="000D1ABC" w:rsidP="00E24F61">
            <w:pPr>
              <w:rPr>
                <w:rFonts w:eastAsia="SimSun"/>
                <w:lang w:eastAsia="en-GB"/>
              </w:rPr>
            </w:pPr>
            <w:proofErr w:type="spellStart"/>
            <w:r w:rsidRPr="00134378">
              <w:rPr>
                <w:szCs w:val="22"/>
                <w:lang w:eastAsia="sv-SE"/>
              </w:rPr>
              <w:t>Estomatite</w:t>
            </w:r>
            <w:r w:rsidR="006601B6" w:rsidRPr="00134378">
              <w:rPr>
                <w:szCs w:val="22"/>
                <w:vertAlign w:val="superscript"/>
                <w:lang w:eastAsia="sv-SE"/>
              </w:rPr>
              <w:t>d,</w:t>
            </w:r>
            <w:r w:rsidR="002876C4">
              <w:rPr>
                <w:szCs w:val="22"/>
                <w:vertAlign w:val="superscript"/>
                <w:lang w:eastAsia="sv-SE"/>
              </w:rPr>
              <w:t>s</w:t>
            </w:r>
            <w:proofErr w:type="spellEnd"/>
            <w:r w:rsidR="006601B6" w:rsidRPr="00134378">
              <w:rPr>
                <w:szCs w:val="22"/>
                <w:lang w:eastAsia="sv-SE"/>
              </w:rPr>
              <w:t xml:space="preserve">, </w:t>
            </w:r>
            <w:r w:rsidRPr="00134378">
              <w:rPr>
                <w:szCs w:val="24"/>
                <w:lang w:eastAsia="sv-SE"/>
              </w:rPr>
              <w:t>Amílase aumentada</w:t>
            </w:r>
            <w:r w:rsidR="006601B6" w:rsidRPr="00134378">
              <w:rPr>
                <w:szCs w:val="24"/>
                <w:lang w:eastAsia="sv-SE"/>
              </w:rPr>
              <w:t xml:space="preserve">, </w:t>
            </w:r>
            <w:r w:rsidRPr="00134378">
              <w:rPr>
                <w:szCs w:val="24"/>
                <w:lang w:eastAsia="sv-SE"/>
              </w:rPr>
              <w:t xml:space="preserve">Dor </w:t>
            </w:r>
            <w:proofErr w:type="spellStart"/>
            <w:r w:rsidRPr="00134378">
              <w:rPr>
                <w:szCs w:val="24"/>
                <w:lang w:eastAsia="sv-SE"/>
              </w:rPr>
              <w:t>abdominal</w:t>
            </w:r>
            <w:r w:rsidR="002876C4">
              <w:rPr>
                <w:szCs w:val="24"/>
                <w:vertAlign w:val="superscript"/>
                <w:lang w:eastAsia="sv-SE"/>
              </w:rPr>
              <w:t>r</w:t>
            </w:r>
            <w:proofErr w:type="spellEnd"/>
            <w:r w:rsidR="006601B6" w:rsidRPr="00134378">
              <w:rPr>
                <w:szCs w:val="24"/>
                <w:lang w:eastAsia="sv-SE"/>
              </w:rPr>
              <w:t xml:space="preserve">, </w:t>
            </w:r>
            <w:r w:rsidRPr="00134378">
              <w:rPr>
                <w:szCs w:val="24"/>
                <w:lang w:eastAsia="sv-SE"/>
              </w:rPr>
              <w:t>Lípase aumentada</w:t>
            </w:r>
            <w:r w:rsidR="006601B6" w:rsidRPr="00134378">
              <w:rPr>
                <w:szCs w:val="24"/>
                <w:lang w:eastAsia="sv-SE"/>
              </w:rPr>
              <w:t xml:space="preserve">, </w:t>
            </w:r>
            <w:proofErr w:type="spellStart"/>
            <w:r w:rsidRPr="00134378">
              <w:rPr>
                <w:szCs w:val="24"/>
                <w:lang w:eastAsia="sv-SE"/>
              </w:rPr>
              <w:t>Colite</w:t>
            </w:r>
            <w:r w:rsidR="002876C4">
              <w:rPr>
                <w:szCs w:val="24"/>
                <w:vertAlign w:val="superscript"/>
                <w:lang w:eastAsia="sv-SE"/>
              </w:rPr>
              <w:t>t</w:t>
            </w:r>
            <w:proofErr w:type="spellEnd"/>
            <w:r w:rsidR="006601B6" w:rsidRPr="00134378">
              <w:rPr>
                <w:szCs w:val="24"/>
                <w:lang w:eastAsia="sv-SE"/>
              </w:rPr>
              <w:t xml:space="preserve">, </w:t>
            </w:r>
            <w:proofErr w:type="spellStart"/>
            <w:r w:rsidR="006A5E62" w:rsidRPr="00134378">
              <w:rPr>
                <w:szCs w:val="24"/>
                <w:lang w:eastAsia="sv-SE"/>
              </w:rPr>
              <w:t>Pancreatite</w:t>
            </w:r>
            <w:r w:rsidR="002876C4">
              <w:rPr>
                <w:szCs w:val="24"/>
                <w:vertAlign w:val="superscript"/>
                <w:lang w:eastAsia="sv-SE"/>
              </w:rPr>
              <w:t>u</w:t>
            </w:r>
            <w:proofErr w:type="spellEnd"/>
          </w:p>
        </w:tc>
        <w:tc>
          <w:tcPr>
            <w:tcW w:w="2165" w:type="pct"/>
            <w:shd w:val="clear" w:color="auto" w:fill="auto"/>
          </w:tcPr>
          <w:p w14:paraId="72BF433C" w14:textId="11B96315" w:rsidR="006601B6" w:rsidRPr="00134378" w:rsidRDefault="001055B1" w:rsidP="00E24F61">
            <w:pPr>
              <w:rPr>
                <w:szCs w:val="24"/>
                <w:lang w:eastAsia="sv-SE"/>
              </w:rPr>
            </w:pPr>
            <w:r w:rsidRPr="00134378">
              <w:rPr>
                <w:szCs w:val="24"/>
                <w:lang w:eastAsia="sv-SE"/>
              </w:rPr>
              <w:t xml:space="preserve">Lípase aumentada, Amílase aumentada, </w:t>
            </w:r>
            <w:proofErr w:type="spellStart"/>
            <w:r w:rsidRPr="00134378">
              <w:rPr>
                <w:szCs w:val="24"/>
                <w:lang w:eastAsia="sv-SE"/>
              </w:rPr>
              <w:t>Colite</w:t>
            </w:r>
            <w:r w:rsidR="002876C4">
              <w:rPr>
                <w:szCs w:val="24"/>
                <w:vertAlign w:val="superscript"/>
                <w:lang w:eastAsia="sv-SE"/>
              </w:rPr>
              <w:t>t</w:t>
            </w:r>
            <w:proofErr w:type="spellEnd"/>
            <w:r w:rsidRPr="00134378">
              <w:rPr>
                <w:szCs w:val="24"/>
                <w:lang w:eastAsia="sv-SE"/>
              </w:rPr>
              <w:t xml:space="preserve">, </w:t>
            </w:r>
            <w:proofErr w:type="spellStart"/>
            <w:r w:rsidRPr="00134378">
              <w:rPr>
                <w:szCs w:val="24"/>
                <w:lang w:eastAsia="sv-SE"/>
              </w:rPr>
              <w:t>Pancreatite</w:t>
            </w:r>
            <w:r w:rsidR="002876C4">
              <w:rPr>
                <w:szCs w:val="24"/>
                <w:vertAlign w:val="superscript"/>
                <w:lang w:eastAsia="sv-SE"/>
              </w:rPr>
              <w:t>u</w:t>
            </w:r>
            <w:proofErr w:type="spellEnd"/>
          </w:p>
        </w:tc>
      </w:tr>
      <w:tr w:rsidR="006722FE" w:rsidRPr="00EA33A1" w14:paraId="06D5DB58" w14:textId="77777777" w:rsidTr="00E24F61">
        <w:tc>
          <w:tcPr>
            <w:tcW w:w="949" w:type="pct"/>
            <w:shd w:val="clear" w:color="auto" w:fill="auto"/>
          </w:tcPr>
          <w:p w14:paraId="12F4ECF8" w14:textId="482204BF" w:rsidR="006722FE" w:rsidRPr="00EA33A1" w:rsidRDefault="006722FE" w:rsidP="006722FE">
            <w:pPr>
              <w:rPr>
                <w:szCs w:val="22"/>
                <w:lang w:eastAsia="sv-SE"/>
              </w:rPr>
            </w:pPr>
            <w:r w:rsidRPr="00EA33A1">
              <w:rPr>
                <w:szCs w:val="22"/>
                <w:lang w:eastAsia="sv-SE"/>
              </w:rPr>
              <w:lastRenderedPageBreak/>
              <w:t>Raros</w:t>
            </w:r>
          </w:p>
        </w:tc>
        <w:tc>
          <w:tcPr>
            <w:tcW w:w="1886" w:type="pct"/>
            <w:shd w:val="clear" w:color="auto" w:fill="auto"/>
          </w:tcPr>
          <w:p w14:paraId="5933A555" w14:textId="5C1CDCF7" w:rsidR="006722FE" w:rsidRPr="00134378" w:rsidRDefault="006722FE" w:rsidP="006722FE">
            <w:pPr>
              <w:rPr>
                <w:szCs w:val="22"/>
                <w:lang w:eastAsia="sv-SE"/>
              </w:rPr>
            </w:pPr>
            <w:r>
              <w:rPr>
                <w:szCs w:val="22"/>
                <w:lang w:eastAsia="sv-SE"/>
              </w:rPr>
              <w:t xml:space="preserve">Doença </w:t>
            </w:r>
            <w:proofErr w:type="spellStart"/>
            <w:r>
              <w:rPr>
                <w:szCs w:val="22"/>
                <w:lang w:eastAsia="sv-SE"/>
              </w:rPr>
              <w:t>celíaca</w:t>
            </w:r>
            <w:r>
              <w:rPr>
                <w:szCs w:val="22"/>
                <w:vertAlign w:val="superscript"/>
                <w:lang w:eastAsia="sv-SE"/>
              </w:rPr>
              <w:t>n</w:t>
            </w:r>
            <w:proofErr w:type="spellEnd"/>
          </w:p>
        </w:tc>
        <w:tc>
          <w:tcPr>
            <w:tcW w:w="2165" w:type="pct"/>
            <w:shd w:val="clear" w:color="auto" w:fill="auto"/>
          </w:tcPr>
          <w:p w14:paraId="2D5A9369" w14:textId="5A55D7CE" w:rsidR="006722FE" w:rsidRPr="00134378" w:rsidRDefault="006722FE" w:rsidP="006722FE">
            <w:pPr>
              <w:rPr>
                <w:szCs w:val="24"/>
                <w:lang w:eastAsia="sv-SE"/>
              </w:rPr>
            </w:pPr>
            <w:r>
              <w:rPr>
                <w:szCs w:val="22"/>
                <w:lang w:eastAsia="sv-SE"/>
              </w:rPr>
              <w:t xml:space="preserve">Doença </w:t>
            </w:r>
            <w:proofErr w:type="spellStart"/>
            <w:r>
              <w:rPr>
                <w:szCs w:val="22"/>
                <w:lang w:eastAsia="sv-SE"/>
              </w:rPr>
              <w:t>celíaca</w:t>
            </w:r>
            <w:r>
              <w:rPr>
                <w:szCs w:val="22"/>
                <w:vertAlign w:val="superscript"/>
                <w:lang w:eastAsia="sv-SE"/>
              </w:rPr>
              <w:t>h</w:t>
            </w:r>
            <w:proofErr w:type="spellEnd"/>
          </w:p>
        </w:tc>
      </w:tr>
      <w:tr w:rsidR="003E56FB" w:rsidRPr="00EA33A1" w14:paraId="74FD92C8" w14:textId="77777777" w:rsidTr="00E24F61">
        <w:tc>
          <w:tcPr>
            <w:tcW w:w="949" w:type="pct"/>
            <w:shd w:val="clear" w:color="auto" w:fill="auto"/>
          </w:tcPr>
          <w:p w14:paraId="7F1BB5D9" w14:textId="77777777" w:rsidR="006601B6" w:rsidRPr="00134378" w:rsidRDefault="006601B6" w:rsidP="00E24F61">
            <w:pPr>
              <w:rPr>
                <w:rFonts w:eastAsia="SimSun"/>
                <w:lang w:eastAsia="en-GB"/>
              </w:rPr>
            </w:pPr>
            <w:r w:rsidRPr="00EA33A1">
              <w:rPr>
                <w:szCs w:val="22"/>
                <w:lang w:eastAsia="sv-SE"/>
              </w:rPr>
              <w:t>Desconhecid</w:t>
            </w:r>
            <w:r w:rsidR="00203C63">
              <w:rPr>
                <w:szCs w:val="22"/>
                <w:lang w:eastAsia="sv-SE"/>
              </w:rPr>
              <w:t>a</w:t>
            </w:r>
          </w:p>
        </w:tc>
        <w:tc>
          <w:tcPr>
            <w:tcW w:w="1886" w:type="pct"/>
            <w:shd w:val="clear" w:color="auto" w:fill="auto"/>
          </w:tcPr>
          <w:p w14:paraId="651C3C5E" w14:textId="77777777" w:rsidR="006601B6" w:rsidRPr="00134378" w:rsidRDefault="000D1ABC" w:rsidP="00E24F61">
            <w:pPr>
              <w:rPr>
                <w:rFonts w:eastAsia="SimSun"/>
                <w:lang w:eastAsia="en-GB"/>
              </w:rPr>
            </w:pPr>
            <w:r w:rsidRPr="00134378">
              <w:rPr>
                <w:szCs w:val="22"/>
                <w:lang w:eastAsia="sv-SE"/>
              </w:rPr>
              <w:t xml:space="preserve">Perfuração </w:t>
            </w:r>
            <w:proofErr w:type="spellStart"/>
            <w:r w:rsidRPr="00134378">
              <w:rPr>
                <w:szCs w:val="22"/>
                <w:lang w:eastAsia="sv-SE"/>
              </w:rPr>
              <w:t>intestinal</w:t>
            </w:r>
            <w:r w:rsidR="002B4C78">
              <w:rPr>
                <w:szCs w:val="24"/>
                <w:vertAlign w:val="superscript"/>
                <w:lang w:eastAsia="sv-SE"/>
              </w:rPr>
              <w:t>n</w:t>
            </w:r>
            <w:proofErr w:type="spellEnd"/>
            <w:r w:rsidR="006601B6" w:rsidRPr="00134378">
              <w:rPr>
                <w:szCs w:val="24"/>
                <w:lang w:eastAsia="sv-SE"/>
              </w:rPr>
              <w:t xml:space="preserve">, </w:t>
            </w:r>
            <w:r w:rsidRPr="00134378">
              <w:rPr>
                <w:szCs w:val="22"/>
                <w:lang w:eastAsia="sv-SE"/>
              </w:rPr>
              <w:t xml:space="preserve">Perfuração do intestino </w:t>
            </w:r>
            <w:proofErr w:type="spellStart"/>
            <w:r w:rsidRPr="00134378">
              <w:rPr>
                <w:szCs w:val="22"/>
                <w:lang w:eastAsia="sv-SE"/>
              </w:rPr>
              <w:t>grosso</w:t>
            </w:r>
            <w:r w:rsidR="002B4C78">
              <w:rPr>
                <w:szCs w:val="24"/>
                <w:vertAlign w:val="superscript"/>
                <w:lang w:eastAsia="sv-SE"/>
              </w:rPr>
              <w:t>n</w:t>
            </w:r>
            <w:proofErr w:type="spellEnd"/>
          </w:p>
        </w:tc>
        <w:tc>
          <w:tcPr>
            <w:tcW w:w="2165" w:type="pct"/>
            <w:shd w:val="clear" w:color="auto" w:fill="auto"/>
          </w:tcPr>
          <w:p w14:paraId="0744C9C7" w14:textId="77777777" w:rsidR="006601B6" w:rsidRPr="00134378" w:rsidRDefault="001055B1" w:rsidP="00E24F61">
            <w:pPr>
              <w:rPr>
                <w:szCs w:val="24"/>
                <w:lang w:eastAsia="sv-SE"/>
              </w:rPr>
            </w:pPr>
            <w:r w:rsidRPr="00134378">
              <w:rPr>
                <w:szCs w:val="22"/>
                <w:lang w:eastAsia="sv-SE"/>
              </w:rPr>
              <w:t xml:space="preserve">Perfuração </w:t>
            </w:r>
            <w:proofErr w:type="spellStart"/>
            <w:r w:rsidRPr="00134378">
              <w:rPr>
                <w:szCs w:val="22"/>
                <w:lang w:eastAsia="sv-SE"/>
              </w:rPr>
              <w:t>intestinal</w:t>
            </w:r>
            <w:r w:rsidRPr="00134378">
              <w:rPr>
                <w:szCs w:val="24"/>
                <w:vertAlign w:val="superscript"/>
                <w:lang w:eastAsia="sv-SE"/>
              </w:rPr>
              <w:t>h</w:t>
            </w:r>
            <w:proofErr w:type="spellEnd"/>
            <w:r w:rsidRPr="00134378">
              <w:rPr>
                <w:szCs w:val="24"/>
                <w:lang w:eastAsia="sv-SE"/>
              </w:rPr>
              <w:t xml:space="preserve">, </w:t>
            </w:r>
            <w:r w:rsidRPr="00134378">
              <w:rPr>
                <w:szCs w:val="22"/>
                <w:lang w:eastAsia="sv-SE"/>
              </w:rPr>
              <w:t xml:space="preserve">Perfuração do intestino </w:t>
            </w:r>
            <w:proofErr w:type="spellStart"/>
            <w:r w:rsidRPr="00134378">
              <w:rPr>
                <w:szCs w:val="22"/>
                <w:lang w:eastAsia="sv-SE"/>
              </w:rPr>
              <w:t>grosso</w:t>
            </w:r>
            <w:r w:rsidRPr="00134378">
              <w:rPr>
                <w:szCs w:val="24"/>
                <w:vertAlign w:val="superscript"/>
                <w:lang w:eastAsia="sv-SE"/>
              </w:rPr>
              <w:t>h</w:t>
            </w:r>
            <w:proofErr w:type="spellEnd"/>
          </w:p>
        </w:tc>
      </w:tr>
      <w:tr w:rsidR="003E56FB" w:rsidRPr="00EA33A1" w14:paraId="25FBCD62" w14:textId="77777777" w:rsidTr="00E24F61">
        <w:tc>
          <w:tcPr>
            <w:tcW w:w="5000" w:type="pct"/>
            <w:gridSpan w:val="3"/>
            <w:shd w:val="clear" w:color="auto" w:fill="auto"/>
          </w:tcPr>
          <w:p w14:paraId="7AEE6092" w14:textId="77777777" w:rsidR="006601B6" w:rsidRPr="00134378" w:rsidRDefault="006601B6" w:rsidP="00E24F61">
            <w:pPr>
              <w:rPr>
                <w:szCs w:val="24"/>
                <w:lang w:eastAsia="en-GB"/>
              </w:rPr>
            </w:pPr>
            <w:r w:rsidRPr="00134378">
              <w:rPr>
                <w:b/>
                <w:szCs w:val="22"/>
                <w:lang w:eastAsia="sv-SE"/>
              </w:rPr>
              <w:t xml:space="preserve">Afeções </w:t>
            </w:r>
            <w:proofErr w:type="spellStart"/>
            <w:r w:rsidRPr="00134378">
              <w:rPr>
                <w:b/>
                <w:szCs w:val="22"/>
                <w:lang w:eastAsia="sv-SE"/>
              </w:rPr>
              <w:t>hepatobiliares</w:t>
            </w:r>
            <w:proofErr w:type="spellEnd"/>
          </w:p>
        </w:tc>
      </w:tr>
      <w:tr w:rsidR="003E56FB" w:rsidRPr="00EA33A1" w14:paraId="39719E4C" w14:textId="77777777" w:rsidTr="00E24F61">
        <w:tc>
          <w:tcPr>
            <w:tcW w:w="949" w:type="pct"/>
            <w:shd w:val="clear" w:color="auto" w:fill="auto"/>
          </w:tcPr>
          <w:p w14:paraId="4802E452" w14:textId="77777777" w:rsidR="006601B6" w:rsidRPr="00134378" w:rsidRDefault="006601B6" w:rsidP="00E24F61">
            <w:pPr>
              <w:rPr>
                <w:rFonts w:eastAsia="SimSun"/>
                <w:lang w:eastAsia="en-GB"/>
              </w:rPr>
            </w:pPr>
            <w:r w:rsidRPr="00EA33A1">
              <w:rPr>
                <w:szCs w:val="22"/>
                <w:lang w:eastAsia="sv-SE"/>
              </w:rPr>
              <w:t>Muito frequentes</w:t>
            </w:r>
          </w:p>
        </w:tc>
        <w:tc>
          <w:tcPr>
            <w:tcW w:w="1886" w:type="pct"/>
            <w:shd w:val="clear" w:color="auto" w:fill="auto"/>
          </w:tcPr>
          <w:p w14:paraId="31FDEEB6" w14:textId="42390788" w:rsidR="006601B6" w:rsidRPr="00134378" w:rsidRDefault="000D1ABC" w:rsidP="00E24F61">
            <w:pPr>
              <w:rPr>
                <w:rFonts w:eastAsia="SimSun"/>
                <w:lang w:eastAsia="en-GB"/>
              </w:rPr>
            </w:pPr>
            <w:r w:rsidRPr="00134378">
              <w:rPr>
                <w:lang w:eastAsia="sv-SE"/>
              </w:rPr>
              <w:t>Aspartat</w:t>
            </w:r>
            <w:r w:rsidR="00CF4E95" w:rsidRPr="00134378">
              <w:rPr>
                <w:lang w:eastAsia="sv-SE"/>
              </w:rPr>
              <w:t xml:space="preserve">o </w:t>
            </w:r>
            <w:r w:rsidRPr="00134378">
              <w:rPr>
                <w:lang w:eastAsia="sv-SE"/>
              </w:rPr>
              <w:t>aminotransferase aumentada/Alanina</w:t>
            </w:r>
            <w:r w:rsidR="00CF4E95" w:rsidRPr="00134378">
              <w:rPr>
                <w:lang w:eastAsia="sv-SE"/>
              </w:rPr>
              <w:t xml:space="preserve"> a</w:t>
            </w:r>
            <w:r w:rsidRPr="00134378">
              <w:rPr>
                <w:lang w:eastAsia="sv-SE"/>
              </w:rPr>
              <w:t xml:space="preserve">minotransferase </w:t>
            </w:r>
            <w:proofErr w:type="spellStart"/>
            <w:r w:rsidRPr="00134378">
              <w:rPr>
                <w:lang w:eastAsia="sv-SE"/>
              </w:rPr>
              <w:t>aumentada</w:t>
            </w:r>
            <w:r w:rsidR="002876C4">
              <w:rPr>
                <w:vertAlign w:val="superscript"/>
                <w:lang w:eastAsia="sv-SE"/>
              </w:rPr>
              <w:t>v</w:t>
            </w:r>
            <w:proofErr w:type="spellEnd"/>
          </w:p>
        </w:tc>
        <w:tc>
          <w:tcPr>
            <w:tcW w:w="2165" w:type="pct"/>
            <w:shd w:val="clear" w:color="auto" w:fill="auto"/>
          </w:tcPr>
          <w:p w14:paraId="75BB9C8C" w14:textId="1F026C9A" w:rsidR="006601B6" w:rsidRPr="00134378" w:rsidRDefault="001055B1" w:rsidP="00E24F61">
            <w:pPr>
              <w:rPr>
                <w:lang w:eastAsia="sv-SE"/>
              </w:rPr>
            </w:pPr>
            <w:r w:rsidRPr="00134378">
              <w:rPr>
                <w:lang w:eastAsia="sv-SE"/>
              </w:rPr>
              <w:t xml:space="preserve">Aspartato aminotransferase aumentada/Alanina aminotransferase </w:t>
            </w:r>
            <w:proofErr w:type="spellStart"/>
            <w:r w:rsidRPr="00134378">
              <w:rPr>
                <w:lang w:eastAsia="sv-SE"/>
              </w:rPr>
              <w:t>aumentada</w:t>
            </w:r>
            <w:r w:rsidR="002876C4">
              <w:rPr>
                <w:vertAlign w:val="superscript"/>
                <w:lang w:eastAsia="sv-SE"/>
              </w:rPr>
              <w:t>v</w:t>
            </w:r>
            <w:proofErr w:type="spellEnd"/>
          </w:p>
        </w:tc>
      </w:tr>
      <w:tr w:rsidR="003E56FB" w:rsidRPr="00EA33A1" w14:paraId="296B54FF" w14:textId="77777777" w:rsidTr="00E24F61">
        <w:tc>
          <w:tcPr>
            <w:tcW w:w="949" w:type="pct"/>
            <w:shd w:val="clear" w:color="auto" w:fill="auto"/>
          </w:tcPr>
          <w:p w14:paraId="56D291C4"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672EE2F8" w14:textId="08CFD579" w:rsidR="006601B6" w:rsidRPr="00134378" w:rsidRDefault="000D1ABC" w:rsidP="00E24F61">
            <w:pPr>
              <w:rPr>
                <w:rFonts w:eastAsia="SimSun"/>
                <w:lang w:eastAsia="en-GB"/>
              </w:rPr>
            </w:pPr>
            <w:proofErr w:type="spellStart"/>
            <w:r w:rsidRPr="00134378">
              <w:rPr>
                <w:lang w:eastAsia="sv-SE"/>
              </w:rPr>
              <w:t>Hepatite</w:t>
            </w:r>
            <w:r w:rsidR="002876C4">
              <w:rPr>
                <w:vertAlign w:val="superscript"/>
                <w:lang w:eastAsia="sv-SE"/>
              </w:rPr>
              <w:t>w</w:t>
            </w:r>
            <w:proofErr w:type="spellEnd"/>
          </w:p>
        </w:tc>
        <w:tc>
          <w:tcPr>
            <w:tcW w:w="2165" w:type="pct"/>
            <w:shd w:val="clear" w:color="auto" w:fill="auto"/>
          </w:tcPr>
          <w:p w14:paraId="0CC62AF9" w14:textId="0C70AD29" w:rsidR="006601B6" w:rsidRPr="00134378" w:rsidRDefault="001055B1" w:rsidP="00E24F61">
            <w:pPr>
              <w:rPr>
                <w:lang w:eastAsia="sv-SE"/>
              </w:rPr>
            </w:pPr>
            <w:proofErr w:type="spellStart"/>
            <w:r w:rsidRPr="00134378">
              <w:rPr>
                <w:lang w:eastAsia="sv-SE"/>
              </w:rPr>
              <w:t>Hepatite</w:t>
            </w:r>
            <w:r w:rsidR="002876C4">
              <w:rPr>
                <w:vertAlign w:val="superscript"/>
                <w:lang w:eastAsia="sv-SE"/>
              </w:rPr>
              <w:t>w</w:t>
            </w:r>
            <w:proofErr w:type="spellEnd"/>
          </w:p>
        </w:tc>
      </w:tr>
      <w:tr w:rsidR="003E56FB" w:rsidRPr="00EA33A1" w14:paraId="7B4A0C8C" w14:textId="77777777" w:rsidTr="00E24F61">
        <w:tc>
          <w:tcPr>
            <w:tcW w:w="5000" w:type="pct"/>
            <w:gridSpan w:val="3"/>
            <w:shd w:val="clear" w:color="auto" w:fill="auto"/>
          </w:tcPr>
          <w:p w14:paraId="15A87981" w14:textId="77777777" w:rsidR="006601B6" w:rsidRPr="00134378" w:rsidRDefault="006601B6" w:rsidP="00E24F61">
            <w:pPr>
              <w:rPr>
                <w:szCs w:val="24"/>
                <w:lang w:eastAsia="en-GB"/>
              </w:rPr>
            </w:pPr>
            <w:r w:rsidRPr="00134378">
              <w:rPr>
                <w:b/>
                <w:szCs w:val="22"/>
                <w:lang w:eastAsia="sv-SE"/>
              </w:rPr>
              <w:t>Afeções dos tecidos cutâneos e subcutâneos</w:t>
            </w:r>
          </w:p>
        </w:tc>
      </w:tr>
      <w:tr w:rsidR="003E56FB" w:rsidRPr="00EA33A1" w14:paraId="3ADB5586" w14:textId="77777777" w:rsidTr="00E24F61">
        <w:tc>
          <w:tcPr>
            <w:tcW w:w="949" w:type="pct"/>
            <w:shd w:val="clear" w:color="auto" w:fill="auto"/>
          </w:tcPr>
          <w:p w14:paraId="62D04A06" w14:textId="77777777" w:rsidR="006601B6" w:rsidRPr="00134378" w:rsidRDefault="006601B6" w:rsidP="00E24F61">
            <w:pPr>
              <w:rPr>
                <w:rFonts w:eastAsia="SimSun"/>
                <w:lang w:eastAsia="en-GB"/>
              </w:rPr>
            </w:pPr>
            <w:r w:rsidRPr="00134378">
              <w:rPr>
                <w:szCs w:val="22"/>
                <w:lang w:eastAsia="sv-SE"/>
              </w:rPr>
              <w:t>Muito frequentes</w:t>
            </w:r>
          </w:p>
        </w:tc>
        <w:tc>
          <w:tcPr>
            <w:tcW w:w="1886" w:type="pct"/>
            <w:shd w:val="clear" w:color="auto" w:fill="auto"/>
          </w:tcPr>
          <w:p w14:paraId="6BB4A90F" w14:textId="738BDC5A" w:rsidR="006601B6" w:rsidRPr="00134378" w:rsidRDefault="006601B6" w:rsidP="00E24F61">
            <w:pPr>
              <w:rPr>
                <w:rFonts w:eastAsia="SimSun"/>
                <w:lang w:eastAsia="en-GB"/>
              </w:rPr>
            </w:pPr>
            <w:proofErr w:type="spellStart"/>
            <w:r w:rsidRPr="00134378">
              <w:rPr>
                <w:szCs w:val="24"/>
                <w:lang w:eastAsia="sv-SE"/>
              </w:rPr>
              <w:t>Alopecia</w:t>
            </w:r>
            <w:r w:rsidRPr="00134378">
              <w:rPr>
                <w:szCs w:val="22"/>
                <w:vertAlign w:val="superscript"/>
                <w:lang w:eastAsia="sv-SE"/>
              </w:rPr>
              <w:t>d</w:t>
            </w:r>
            <w:proofErr w:type="spellEnd"/>
            <w:r w:rsidRPr="00134378">
              <w:rPr>
                <w:rFonts w:eastAsia="SimSun"/>
                <w:lang w:eastAsia="en-GB"/>
              </w:rPr>
              <w:t xml:space="preserve">, </w:t>
            </w:r>
            <w:r w:rsidR="000D1ABC" w:rsidRPr="00134378">
              <w:rPr>
                <w:szCs w:val="22"/>
                <w:lang w:eastAsia="sv-SE"/>
              </w:rPr>
              <w:t xml:space="preserve">Erupção </w:t>
            </w:r>
            <w:proofErr w:type="spellStart"/>
            <w:r w:rsidR="000D1ABC" w:rsidRPr="00134378">
              <w:rPr>
                <w:szCs w:val="22"/>
                <w:lang w:eastAsia="sv-SE"/>
              </w:rPr>
              <w:t>cutânea</w:t>
            </w:r>
            <w:r w:rsidR="002876C4">
              <w:rPr>
                <w:szCs w:val="24"/>
                <w:vertAlign w:val="superscript"/>
                <w:lang w:eastAsia="sv-SE"/>
              </w:rPr>
              <w:t>x</w:t>
            </w:r>
            <w:proofErr w:type="spellEnd"/>
            <w:r w:rsidRPr="00134378">
              <w:rPr>
                <w:rFonts w:eastAsia="SimSun"/>
                <w:lang w:eastAsia="en-GB"/>
              </w:rPr>
              <w:t xml:space="preserve">, </w:t>
            </w:r>
            <w:r w:rsidR="000D1ABC" w:rsidRPr="00134378">
              <w:rPr>
                <w:rFonts w:eastAsia="SimSun"/>
                <w:lang w:eastAsia="en-GB"/>
              </w:rPr>
              <w:t>Prurido</w:t>
            </w:r>
          </w:p>
        </w:tc>
        <w:tc>
          <w:tcPr>
            <w:tcW w:w="2165" w:type="pct"/>
            <w:shd w:val="clear" w:color="auto" w:fill="auto"/>
          </w:tcPr>
          <w:p w14:paraId="0CC69F56" w14:textId="0DE64D90" w:rsidR="006601B6" w:rsidRPr="00134378" w:rsidRDefault="001055B1" w:rsidP="00E24F61">
            <w:pPr>
              <w:rPr>
                <w:szCs w:val="24"/>
                <w:lang w:eastAsia="sv-SE"/>
              </w:rPr>
            </w:pPr>
            <w:r w:rsidRPr="00134378">
              <w:rPr>
                <w:szCs w:val="22"/>
                <w:lang w:eastAsia="sv-SE"/>
              </w:rPr>
              <w:t xml:space="preserve">Erupção </w:t>
            </w:r>
            <w:proofErr w:type="spellStart"/>
            <w:r w:rsidRPr="00134378">
              <w:rPr>
                <w:szCs w:val="22"/>
                <w:lang w:eastAsia="sv-SE"/>
              </w:rPr>
              <w:t>cutânea</w:t>
            </w:r>
            <w:r w:rsidR="002876C4">
              <w:rPr>
                <w:szCs w:val="24"/>
                <w:vertAlign w:val="superscript"/>
                <w:lang w:eastAsia="sv-SE"/>
              </w:rPr>
              <w:t>x</w:t>
            </w:r>
            <w:proofErr w:type="spellEnd"/>
            <w:r w:rsidRPr="00134378">
              <w:rPr>
                <w:rFonts w:eastAsia="SimSun"/>
                <w:lang w:eastAsia="en-GB"/>
              </w:rPr>
              <w:t>, Prurido</w:t>
            </w:r>
          </w:p>
        </w:tc>
      </w:tr>
      <w:tr w:rsidR="003E56FB" w:rsidRPr="00EA33A1" w14:paraId="4E527941" w14:textId="77777777" w:rsidTr="00E24F61">
        <w:tc>
          <w:tcPr>
            <w:tcW w:w="949" w:type="pct"/>
            <w:shd w:val="clear" w:color="auto" w:fill="auto"/>
          </w:tcPr>
          <w:p w14:paraId="0B6CC0C3"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662BAC77" w14:textId="77777777" w:rsidR="006601B6" w:rsidRPr="00134378" w:rsidRDefault="006601B6" w:rsidP="00E24F61">
            <w:pPr>
              <w:rPr>
                <w:lang w:eastAsia="sv-SE"/>
              </w:rPr>
            </w:pPr>
          </w:p>
        </w:tc>
        <w:tc>
          <w:tcPr>
            <w:tcW w:w="2165" w:type="pct"/>
            <w:shd w:val="clear" w:color="auto" w:fill="auto"/>
          </w:tcPr>
          <w:p w14:paraId="348430D7" w14:textId="0C6C8BE0" w:rsidR="006601B6" w:rsidRPr="00134378" w:rsidRDefault="001055B1" w:rsidP="00E24F61">
            <w:pPr>
              <w:rPr>
                <w:lang w:eastAsia="sv-SE"/>
              </w:rPr>
            </w:pPr>
            <w:proofErr w:type="spellStart"/>
            <w:r w:rsidRPr="00134378">
              <w:rPr>
                <w:lang w:eastAsia="sv-SE"/>
              </w:rPr>
              <w:t>Dermatite</w:t>
            </w:r>
            <w:r w:rsidR="00432264">
              <w:rPr>
                <w:szCs w:val="24"/>
                <w:vertAlign w:val="superscript"/>
                <w:lang w:eastAsia="sv-SE"/>
              </w:rPr>
              <w:t>y</w:t>
            </w:r>
            <w:proofErr w:type="spellEnd"/>
            <w:r w:rsidRPr="00134378">
              <w:rPr>
                <w:lang w:eastAsia="sv-SE"/>
              </w:rPr>
              <w:t xml:space="preserve"> Suores noturnos</w:t>
            </w:r>
          </w:p>
        </w:tc>
      </w:tr>
      <w:tr w:rsidR="003E56FB" w:rsidRPr="00EA33A1" w14:paraId="2A572C77" w14:textId="77777777" w:rsidTr="00E24F61">
        <w:tc>
          <w:tcPr>
            <w:tcW w:w="949" w:type="pct"/>
            <w:shd w:val="clear" w:color="auto" w:fill="auto"/>
          </w:tcPr>
          <w:p w14:paraId="4D028196"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74324290" w14:textId="77777777" w:rsidR="006601B6" w:rsidRPr="00134378" w:rsidRDefault="000D1ABC" w:rsidP="00E24F61">
            <w:pPr>
              <w:rPr>
                <w:rFonts w:eastAsia="SimSun"/>
                <w:lang w:eastAsia="en-GB"/>
              </w:rPr>
            </w:pPr>
            <w:r w:rsidRPr="00134378">
              <w:rPr>
                <w:lang w:eastAsia="sv-SE"/>
              </w:rPr>
              <w:t>Dermatite</w:t>
            </w:r>
            <w:r w:rsidR="006601B6" w:rsidRPr="00134378">
              <w:rPr>
                <w:lang w:eastAsia="sv-SE"/>
              </w:rPr>
              <w:t xml:space="preserve">, </w:t>
            </w:r>
            <w:r w:rsidRPr="00134378">
              <w:rPr>
                <w:lang w:eastAsia="sv-SE"/>
              </w:rPr>
              <w:t>Suores noturnos</w:t>
            </w:r>
            <w:r w:rsidR="006601B6" w:rsidRPr="00134378">
              <w:rPr>
                <w:lang w:eastAsia="sv-SE"/>
              </w:rPr>
              <w:t xml:space="preserve">, </w:t>
            </w:r>
            <w:r w:rsidRPr="00134378">
              <w:rPr>
                <w:lang w:eastAsia="sv-SE"/>
              </w:rPr>
              <w:t>Penfigoide</w:t>
            </w:r>
          </w:p>
        </w:tc>
        <w:tc>
          <w:tcPr>
            <w:tcW w:w="2165" w:type="pct"/>
            <w:shd w:val="clear" w:color="auto" w:fill="auto"/>
          </w:tcPr>
          <w:p w14:paraId="47307DCE" w14:textId="77777777" w:rsidR="006601B6" w:rsidRPr="00134378" w:rsidRDefault="001055B1" w:rsidP="00E24F61">
            <w:pPr>
              <w:rPr>
                <w:lang w:eastAsia="sv-SE"/>
              </w:rPr>
            </w:pPr>
            <w:r w:rsidRPr="00134378">
              <w:rPr>
                <w:lang w:eastAsia="sv-SE"/>
              </w:rPr>
              <w:t>Penfigoide</w:t>
            </w:r>
          </w:p>
        </w:tc>
      </w:tr>
      <w:tr w:rsidR="003E56FB" w:rsidRPr="00EA33A1" w14:paraId="70C946F5" w14:textId="77777777" w:rsidTr="00E24F61">
        <w:tc>
          <w:tcPr>
            <w:tcW w:w="5000" w:type="pct"/>
            <w:gridSpan w:val="3"/>
            <w:shd w:val="clear" w:color="auto" w:fill="auto"/>
          </w:tcPr>
          <w:p w14:paraId="6D51A8E5" w14:textId="77777777" w:rsidR="006601B6" w:rsidRPr="00134378" w:rsidRDefault="006601B6" w:rsidP="00E24F61">
            <w:pPr>
              <w:rPr>
                <w:szCs w:val="24"/>
                <w:lang w:eastAsia="sv-SE"/>
              </w:rPr>
            </w:pPr>
            <w:r w:rsidRPr="00134378">
              <w:rPr>
                <w:b/>
                <w:szCs w:val="22"/>
                <w:lang w:eastAsia="sv-SE"/>
              </w:rPr>
              <w:t>Afeções musculosqueléticas e dos tecidos conjuntivos</w:t>
            </w:r>
          </w:p>
        </w:tc>
      </w:tr>
      <w:tr w:rsidR="003E56FB" w:rsidRPr="00EA33A1" w14:paraId="21D49259" w14:textId="77777777" w:rsidTr="00E24F61">
        <w:tc>
          <w:tcPr>
            <w:tcW w:w="949" w:type="pct"/>
            <w:shd w:val="clear" w:color="auto" w:fill="auto"/>
          </w:tcPr>
          <w:p w14:paraId="74B42940" w14:textId="77777777" w:rsidR="006601B6" w:rsidRPr="00134378" w:rsidRDefault="006601B6" w:rsidP="00E24F61">
            <w:pPr>
              <w:rPr>
                <w:b/>
                <w:szCs w:val="24"/>
                <w:lang w:eastAsia="sv-SE"/>
              </w:rPr>
            </w:pPr>
            <w:r w:rsidRPr="00134378">
              <w:rPr>
                <w:szCs w:val="22"/>
                <w:lang w:eastAsia="sv-SE"/>
              </w:rPr>
              <w:t>Muito frequentes</w:t>
            </w:r>
          </w:p>
        </w:tc>
        <w:tc>
          <w:tcPr>
            <w:tcW w:w="1886" w:type="pct"/>
            <w:shd w:val="clear" w:color="auto" w:fill="auto"/>
          </w:tcPr>
          <w:p w14:paraId="3E9F6D04" w14:textId="77777777" w:rsidR="006601B6" w:rsidRPr="00134378" w:rsidRDefault="000D1ABC" w:rsidP="00E24F61">
            <w:pPr>
              <w:rPr>
                <w:rFonts w:eastAsia="SimSun"/>
                <w:lang w:eastAsia="en-GB"/>
              </w:rPr>
            </w:pPr>
            <w:r w:rsidRPr="00134378">
              <w:rPr>
                <w:szCs w:val="24"/>
                <w:lang w:eastAsia="sv-SE"/>
              </w:rPr>
              <w:t>Artralgia</w:t>
            </w:r>
          </w:p>
        </w:tc>
        <w:tc>
          <w:tcPr>
            <w:tcW w:w="2165" w:type="pct"/>
            <w:shd w:val="clear" w:color="auto" w:fill="auto"/>
          </w:tcPr>
          <w:p w14:paraId="05261A88" w14:textId="77777777" w:rsidR="006601B6" w:rsidRPr="00134378" w:rsidRDefault="006601B6" w:rsidP="00E24F61">
            <w:pPr>
              <w:rPr>
                <w:szCs w:val="24"/>
                <w:lang w:eastAsia="sv-SE"/>
              </w:rPr>
            </w:pPr>
          </w:p>
        </w:tc>
      </w:tr>
      <w:tr w:rsidR="003E56FB" w:rsidRPr="00EA33A1" w14:paraId="3481D268" w14:textId="77777777" w:rsidTr="00E24F61">
        <w:tc>
          <w:tcPr>
            <w:tcW w:w="949" w:type="pct"/>
            <w:shd w:val="clear" w:color="auto" w:fill="auto"/>
          </w:tcPr>
          <w:p w14:paraId="72FF29FC"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41FA9797" w14:textId="77777777" w:rsidR="006601B6" w:rsidRPr="00134378" w:rsidRDefault="000D1ABC" w:rsidP="00E24F61">
            <w:pPr>
              <w:rPr>
                <w:rFonts w:eastAsia="SimSun"/>
                <w:lang w:eastAsia="en-GB"/>
              </w:rPr>
            </w:pPr>
            <w:r w:rsidRPr="00134378">
              <w:rPr>
                <w:rFonts w:eastAsia="SimSun"/>
                <w:lang w:eastAsia="en-GB"/>
              </w:rPr>
              <w:t>Mialgia</w:t>
            </w:r>
          </w:p>
        </w:tc>
        <w:tc>
          <w:tcPr>
            <w:tcW w:w="2165" w:type="pct"/>
            <w:shd w:val="clear" w:color="auto" w:fill="auto"/>
          </w:tcPr>
          <w:p w14:paraId="45965D30" w14:textId="77777777" w:rsidR="006601B6" w:rsidRPr="00134378" w:rsidRDefault="001055B1" w:rsidP="00E24F61">
            <w:pPr>
              <w:rPr>
                <w:rFonts w:eastAsia="SimSun"/>
                <w:lang w:eastAsia="en-GB"/>
              </w:rPr>
            </w:pPr>
            <w:r w:rsidRPr="00134378">
              <w:rPr>
                <w:rFonts w:eastAsia="SimSun"/>
                <w:lang w:eastAsia="en-GB"/>
              </w:rPr>
              <w:t>Mialgia</w:t>
            </w:r>
          </w:p>
        </w:tc>
      </w:tr>
      <w:tr w:rsidR="003E56FB" w:rsidRPr="00134378" w14:paraId="69662570" w14:textId="77777777" w:rsidTr="00E24F61">
        <w:tc>
          <w:tcPr>
            <w:tcW w:w="949" w:type="pct"/>
            <w:shd w:val="clear" w:color="auto" w:fill="auto"/>
          </w:tcPr>
          <w:p w14:paraId="73719CB2"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68954C5A" w14:textId="660A967F" w:rsidR="006601B6" w:rsidRPr="00134378" w:rsidRDefault="000D1ABC" w:rsidP="00E24F61">
            <w:pPr>
              <w:rPr>
                <w:rFonts w:eastAsia="SimSun"/>
                <w:lang w:eastAsia="en-GB"/>
              </w:rPr>
            </w:pPr>
            <w:proofErr w:type="spellStart"/>
            <w:r w:rsidRPr="00134378">
              <w:rPr>
                <w:szCs w:val="24"/>
                <w:lang w:eastAsia="sv-SE"/>
              </w:rPr>
              <w:t>Miosite</w:t>
            </w:r>
            <w:r w:rsidR="002876C4">
              <w:rPr>
                <w:szCs w:val="24"/>
                <w:vertAlign w:val="superscript"/>
              </w:rPr>
              <w:t>z</w:t>
            </w:r>
            <w:proofErr w:type="spellEnd"/>
            <w:r w:rsidR="006601B6" w:rsidRPr="00134378">
              <w:rPr>
                <w:szCs w:val="24"/>
                <w:lang w:eastAsia="sv-SE"/>
              </w:rPr>
              <w:t xml:space="preserve">, </w:t>
            </w:r>
            <w:proofErr w:type="spellStart"/>
            <w:r w:rsidRPr="00134378">
              <w:rPr>
                <w:szCs w:val="24"/>
                <w:lang w:eastAsia="sv-SE"/>
              </w:rPr>
              <w:t>Polimiosite</w:t>
            </w:r>
            <w:r w:rsidR="002876C4">
              <w:rPr>
                <w:szCs w:val="24"/>
                <w:vertAlign w:val="superscript"/>
              </w:rPr>
              <w:t>z</w:t>
            </w:r>
            <w:proofErr w:type="spellEnd"/>
            <w:r w:rsidR="00557F9C">
              <w:rPr>
                <w:szCs w:val="24"/>
                <w:lang w:eastAsia="sv-SE"/>
              </w:rPr>
              <w:t xml:space="preserve">, Artrite </w:t>
            </w:r>
            <w:proofErr w:type="spellStart"/>
            <w:r w:rsidR="00557F9C" w:rsidRPr="00433B9B">
              <w:rPr>
                <w:szCs w:val="22"/>
                <w:lang w:eastAsia="sv-SE"/>
              </w:rPr>
              <w:t>imunomediada</w:t>
            </w:r>
            <w:r w:rsidR="00432264">
              <w:rPr>
                <w:sz w:val="20"/>
                <w:vertAlign w:val="superscript"/>
              </w:rPr>
              <w:t>n</w:t>
            </w:r>
            <w:proofErr w:type="spellEnd"/>
          </w:p>
        </w:tc>
        <w:tc>
          <w:tcPr>
            <w:tcW w:w="2165" w:type="pct"/>
            <w:shd w:val="clear" w:color="auto" w:fill="auto"/>
          </w:tcPr>
          <w:p w14:paraId="429F03EB" w14:textId="269B7E6E" w:rsidR="006601B6" w:rsidRPr="00134378" w:rsidRDefault="001055B1" w:rsidP="00E24F61">
            <w:pPr>
              <w:rPr>
                <w:szCs w:val="24"/>
                <w:lang w:eastAsia="sv-SE"/>
              </w:rPr>
            </w:pPr>
            <w:proofErr w:type="spellStart"/>
            <w:r w:rsidRPr="00134378">
              <w:rPr>
                <w:szCs w:val="24"/>
                <w:lang w:eastAsia="sv-SE"/>
              </w:rPr>
              <w:t>Miosite</w:t>
            </w:r>
            <w:r w:rsidR="002876C4">
              <w:rPr>
                <w:szCs w:val="24"/>
                <w:vertAlign w:val="superscript"/>
              </w:rPr>
              <w:t>z</w:t>
            </w:r>
            <w:proofErr w:type="spellEnd"/>
            <w:r w:rsidRPr="00134378">
              <w:rPr>
                <w:szCs w:val="24"/>
                <w:lang w:eastAsia="sv-SE"/>
              </w:rPr>
              <w:t xml:space="preserve">, </w:t>
            </w:r>
            <w:proofErr w:type="spellStart"/>
            <w:r w:rsidRPr="00134378">
              <w:rPr>
                <w:szCs w:val="24"/>
                <w:lang w:eastAsia="sv-SE"/>
              </w:rPr>
              <w:t>Polimiosite</w:t>
            </w:r>
            <w:r w:rsidR="002876C4">
              <w:rPr>
                <w:szCs w:val="24"/>
                <w:vertAlign w:val="superscript"/>
              </w:rPr>
              <w:t>z</w:t>
            </w:r>
            <w:proofErr w:type="spellEnd"/>
            <w:r w:rsidR="00557F9C">
              <w:rPr>
                <w:szCs w:val="24"/>
                <w:lang w:eastAsia="sv-SE"/>
              </w:rPr>
              <w:t xml:space="preserve">, Artrite </w:t>
            </w:r>
            <w:r w:rsidR="00557F9C" w:rsidRPr="00433B9B">
              <w:rPr>
                <w:szCs w:val="22"/>
                <w:lang w:eastAsia="sv-SE"/>
              </w:rPr>
              <w:t>imunomediada</w:t>
            </w:r>
            <w:r w:rsidR="002876C4">
              <w:rPr>
                <w:szCs w:val="22"/>
                <w:lang w:eastAsia="sv-SE"/>
              </w:rPr>
              <w:t xml:space="preserve">, </w:t>
            </w:r>
            <w:r w:rsidR="002876C4">
              <w:rPr>
                <w:szCs w:val="24"/>
                <w:lang w:eastAsia="sv-SE"/>
              </w:rPr>
              <w:t>P</w:t>
            </w:r>
            <w:r w:rsidR="002876C4" w:rsidRPr="0010358E">
              <w:rPr>
                <w:szCs w:val="24"/>
                <w:lang w:eastAsia="sv-SE"/>
              </w:rPr>
              <w:t>olimialgia reumática</w:t>
            </w:r>
          </w:p>
        </w:tc>
      </w:tr>
      <w:tr w:rsidR="002876C4" w:rsidRPr="00134378" w14:paraId="16455E20" w14:textId="77777777" w:rsidTr="00E24F61">
        <w:tc>
          <w:tcPr>
            <w:tcW w:w="949" w:type="pct"/>
            <w:shd w:val="clear" w:color="auto" w:fill="auto"/>
          </w:tcPr>
          <w:p w14:paraId="0EA4F90C" w14:textId="3EBA0E44" w:rsidR="002876C4" w:rsidRPr="00134378" w:rsidRDefault="002876C4" w:rsidP="00E24F61">
            <w:pPr>
              <w:rPr>
                <w:szCs w:val="22"/>
                <w:lang w:eastAsia="sv-SE"/>
              </w:rPr>
            </w:pPr>
            <w:r w:rsidRPr="00134378">
              <w:rPr>
                <w:szCs w:val="22"/>
                <w:lang w:eastAsia="sv-SE"/>
              </w:rPr>
              <w:t>Desconhecid</w:t>
            </w:r>
            <w:r>
              <w:rPr>
                <w:szCs w:val="22"/>
                <w:lang w:eastAsia="sv-SE"/>
              </w:rPr>
              <w:t>a</w:t>
            </w:r>
          </w:p>
        </w:tc>
        <w:tc>
          <w:tcPr>
            <w:tcW w:w="1886" w:type="pct"/>
            <w:shd w:val="clear" w:color="auto" w:fill="auto"/>
          </w:tcPr>
          <w:p w14:paraId="69F30312" w14:textId="11FD49D6" w:rsidR="002876C4" w:rsidRPr="00134378" w:rsidRDefault="002876C4" w:rsidP="00E24F61">
            <w:pPr>
              <w:rPr>
                <w:szCs w:val="24"/>
                <w:lang w:eastAsia="sv-SE"/>
              </w:rPr>
            </w:pPr>
            <w:r>
              <w:rPr>
                <w:szCs w:val="24"/>
                <w:lang w:eastAsia="sv-SE"/>
              </w:rPr>
              <w:t>P</w:t>
            </w:r>
            <w:r w:rsidRPr="0010358E">
              <w:rPr>
                <w:szCs w:val="24"/>
                <w:lang w:eastAsia="sv-SE"/>
              </w:rPr>
              <w:t xml:space="preserve">olimialgia </w:t>
            </w:r>
            <w:proofErr w:type="spellStart"/>
            <w:r w:rsidRPr="0010358E">
              <w:rPr>
                <w:szCs w:val="24"/>
                <w:lang w:eastAsia="sv-SE"/>
              </w:rPr>
              <w:t>reumática</w:t>
            </w:r>
            <w:r>
              <w:rPr>
                <w:sz w:val="20"/>
                <w:vertAlign w:val="superscript"/>
              </w:rPr>
              <w:t>n</w:t>
            </w:r>
            <w:proofErr w:type="spellEnd"/>
          </w:p>
        </w:tc>
        <w:tc>
          <w:tcPr>
            <w:tcW w:w="2165" w:type="pct"/>
            <w:shd w:val="clear" w:color="auto" w:fill="auto"/>
          </w:tcPr>
          <w:p w14:paraId="2AC9AED8" w14:textId="77777777" w:rsidR="002876C4" w:rsidRPr="00134378" w:rsidRDefault="002876C4" w:rsidP="00E24F61">
            <w:pPr>
              <w:rPr>
                <w:szCs w:val="24"/>
                <w:lang w:eastAsia="sv-SE"/>
              </w:rPr>
            </w:pPr>
          </w:p>
        </w:tc>
      </w:tr>
      <w:tr w:rsidR="003E56FB" w:rsidRPr="00134378" w14:paraId="20D6AF52" w14:textId="77777777" w:rsidTr="00E24F61">
        <w:tc>
          <w:tcPr>
            <w:tcW w:w="5000" w:type="pct"/>
            <w:gridSpan w:val="3"/>
            <w:shd w:val="clear" w:color="auto" w:fill="auto"/>
          </w:tcPr>
          <w:p w14:paraId="0EB71614" w14:textId="77777777" w:rsidR="006601B6" w:rsidRPr="00134378" w:rsidRDefault="006601B6" w:rsidP="00E24F61">
            <w:pPr>
              <w:rPr>
                <w:rFonts w:eastAsia="SimSun"/>
                <w:lang w:eastAsia="en-GB"/>
              </w:rPr>
            </w:pPr>
            <w:r w:rsidRPr="00134378">
              <w:rPr>
                <w:b/>
                <w:szCs w:val="22"/>
                <w:lang w:eastAsia="sv-SE"/>
              </w:rPr>
              <w:t>Doenças renais e urinárias</w:t>
            </w:r>
          </w:p>
        </w:tc>
      </w:tr>
      <w:tr w:rsidR="003E56FB" w:rsidRPr="00134378" w14:paraId="19870FCF" w14:textId="77777777" w:rsidTr="00E24F61">
        <w:tc>
          <w:tcPr>
            <w:tcW w:w="949" w:type="pct"/>
            <w:shd w:val="clear" w:color="auto" w:fill="auto"/>
          </w:tcPr>
          <w:p w14:paraId="67109D27"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0369BC23" w14:textId="77777777" w:rsidR="006601B6" w:rsidRPr="00134378" w:rsidRDefault="0006694E" w:rsidP="00E24F61">
            <w:pPr>
              <w:rPr>
                <w:rFonts w:eastAsia="SimSun"/>
                <w:lang w:eastAsia="en-GB"/>
              </w:rPr>
            </w:pPr>
            <w:proofErr w:type="spellStart"/>
            <w:r w:rsidRPr="00134378">
              <w:rPr>
                <w:rFonts w:eastAsia="SimSun"/>
                <w:lang w:eastAsia="en-GB"/>
              </w:rPr>
              <w:t>Creatininemia</w:t>
            </w:r>
            <w:proofErr w:type="spellEnd"/>
            <w:r w:rsidRPr="00134378">
              <w:rPr>
                <w:rFonts w:eastAsia="SimSun"/>
                <w:lang w:eastAsia="en-GB"/>
              </w:rPr>
              <w:t xml:space="preserve"> aumentada</w:t>
            </w:r>
            <w:r w:rsidR="006601B6" w:rsidRPr="00134378">
              <w:rPr>
                <w:rFonts w:eastAsia="SimSun"/>
                <w:lang w:eastAsia="en-GB"/>
              </w:rPr>
              <w:t xml:space="preserve">, </w:t>
            </w:r>
            <w:r w:rsidRPr="00134378">
              <w:rPr>
                <w:rFonts w:eastAsia="SimSun"/>
                <w:lang w:eastAsia="en-GB"/>
              </w:rPr>
              <w:t>Disúria</w:t>
            </w:r>
          </w:p>
        </w:tc>
        <w:tc>
          <w:tcPr>
            <w:tcW w:w="2165" w:type="pct"/>
            <w:shd w:val="clear" w:color="auto" w:fill="auto"/>
          </w:tcPr>
          <w:p w14:paraId="0A632B76" w14:textId="77777777" w:rsidR="006601B6" w:rsidRPr="00134378" w:rsidRDefault="001055B1" w:rsidP="00E24F61">
            <w:pPr>
              <w:rPr>
                <w:rFonts w:eastAsia="SimSun"/>
                <w:lang w:eastAsia="en-GB"/>
              </w:rPr>
            </w:pPr>
            <w:proofErr w:type="spellStart"/>
            <w:r w:rsidRPr="00134378">
              <w:rPr>
                <w:rFonts w:eastAsia="SimSun"/>
                <w:lang w:eastAsia="en-GB"/>
              </w:rPr>
              <w:t>Creatininemia</w:t>
            </w:r>
            <w:proofErr w:type="spellEnd"/>
            <w:r w:rsidRPr="00134378">
              <w:rPr>
                <w:rFonts w:eastAsia="SimSun"/>
                <w:lang w:eastAsia="en-GB"/>
              </w:rPr>
              <w:t xml:space="preserve"> aumentada, Disúria</w:t>
            </w:r>
          </w:p>
        </w:tc>
      </w:tr>
      <w:tr w:rsidR="003E56FB" w:rsidRPr="00134378" w14:paraId="5F5EED7F" w14:textId="77777777" w:rsidTr="00E24F61">
        <w:tc>
          <w:tcPr>
            <w:tcW w:w="949" w:type="pct"/>
            <w:shd w:val="clear" w:color="auto" w:fill="auto"/>
          </w:tcPr>
          <w:p w14:paraId="6D7625AE" w14:textId="77777777" w:rsidR="006601B6" w:rsidRPr="00134378" w:rsidRDefault="006601B6" w:rsidP="00E24F61">
            <w:pPr>
              <w:rPr>
                <w:rFonts w:eastAsia="SimSun"/>
                <w:lang w:eastAsia="en-GB"/>
              </w:rPr>
            </w:pPr>
            <w:r w:rsidRPr="00134378">
              <w:rPr>
                <w:szCs w:val="22"/>
                <w:lang w:eastAsia="sv-SE"/>
              </w:rPr>
              <w:t>Pouco frequentes</w:t>
            </w:r>
          </w:p>
        </w:tc>
        <w:tc>
          <w:tcPr>
            <w:tcW w:w="1886" w:type="pct"/>
            <w:shd w:val="clear" w:color="auto" w:fill="auto"/>
          </w:tcPr>
          <w:p w14:paraId="689067DD" w14:textId="77777777" w:rsidR="006601B6" w:rsidRPr="00134378" w:rsidRDefault="0006694E" w:rsidP="00E24F61">
            <w:pPr>
              <w:rPr>
                <w:rFonts w:eastAsia="SimSun"/>
                <w:lang w:eastAsia="en-GB"/>
              </w:rPr>
            </w:pPr>
            <w:r w:rsidRPr="00134378">
              <w:rPr>
                <w:rFonts w:eastAsia="SimSun"/>
                <w:lang w:eastAsia="en-GB"/>
              </w:rPr>
              <w:t>Nefrite</w:t>
            </w:r>
            <w:r w:rsidR="006601B6" w:rsidRPr="00134378">
              <w:rPr>
                <w:rFonts w:eastAsia="SimSun"/>
                <w:lang w:eastAsia="en-GB"/>
              </w:rPr>
              <w:t>,</w:t>
            </w:r>
            <w:r w:rsidR="006601B6" w:rsidRPr="00134378">
              <w:rPr>
                <w:rFonts w:eastAsia="SimSun"/>
                <w:vertAlign w:val="superscript"/>
                <w:lang w:eastAsia="en-GB"/>
              </w:rPr>
              <w:t xml:space="preserve"> </w:t>
            </w:r>
            <w:r w:rsidRPr="00134378">
              <w:rPr>
                <w:rFonts w:eastAsia="SimSun"/>
                <w:lang w:eastAsia="en-GB"/>
              </w:rPr>
              <w:t>Cistite não infeciosa</w:t>
            </w:r>
          </w:p>
        </w:tc>
        <w:tc>
          <w:tcPr>
            <w:tcW w:w="2165" w:type="pct"/>
            <w:shd w:val="clear" w:color="auto" w:fill="auto"/>
          </w:tcPr>
          <w:p w14:paraId="06ED799B" w14:textId="74DB4C73" w:rsidR="006601B6" w:rsidRPr="00134378" w:rsidRDefault="001055B1" w:rsidP="00E24F61">
            <w:pPr>
              <w:rPr>
                <w:rFonts w:eastAsia="SimSun"/>
                <w:lang w:eastAsia="en-GB"/>
              </w:rPr>
            </w:pPr>
            <w:proofErr w:type="spellStart"/>
            <w:r w:rsidRPr="00134378">
              <w:rPr>
                <w:rFonts w:eastAsia="SimSun"/>
                <w:lang w:eastAsia="en-GB"/>
              </w:rPr>
              <w:t>Nefrite</w:t>
            </w:r>
            <w:r w:rsidR="002876C4">
              <w:rPr>
                <w:szCs w:val="24"/>
                <w:vertAlign w:val="superscript"/>
              </w:rPr>
              <w:t>aa</w:t>
            </w:r>
            <w:proofErr w:type="spellEnd"/>
          </w:p>
        </w:tc>
      </w:tr>
      <w:tr w:rsidR="003E56FB" w:rsidRPr="00134378" w14:paraId="7382A1A2" w14:textId="77777777" w:rsidTr="00E24F61">
        <w:tc>
          <w:tcPr>
            <w:tcW w:w="949" w:type="pct"/>
            <w:shd w:val="clear" w:color="auto" w:fill="auto"/>
          </w:tcPr>
          <w:p w14:paraId="57CA1832" w14:textId="77777777" w:rsidR="006601B6" w:rsidRPr="00134378" w:rsidRDefault="006601B6" w:rsidP="00E24F61">
            <w:pPr>
              <w:rPr>
                <w:rFonts w:eastAsia="SimSun"/>
                <w:lang w:eastAsia="en-GB"/>
              </w:rPr>
            </w:pPr>
            <w:r w:rsidRPr="00134378">
              <w:rPr>
                <w:szCs w:val="22"/>
                <w:lang w:eastAsia="sv-SE"/>
              </w:rPr>
              <w:t>Desconhecid</w:t>
            </w:r>
            <w:r w:rsidR="00203C63">
              <w:rPr>
                <w:szCs w:val="22"/>
                <w:lang w:eastAsia="sv-SE"/>
              </w:rPr>
              <w:t>a</w:t>
            </w:r>
          </w:p>
        </w:tc>
        <w:tc>
          <w:tcPr>
            <w:tcW w:w="1886" w:type="pct"/>
            <w:shd w:val="clear" w:color="auto" w:fill="auto"/>
          </w:tcPr>
          <w:p w14:paraId="7F0F280D" w14:textId="77777777" w:rsidR="006601B6" w:rsidRPr="00134378" w:rsidRDefault="006601B6" w:rsidP="00E24F61">
            <w:pPr>
              <w:rPr>
                <w:rFonts w:eastAsia="SimSun"/>
                <w:lang w:eastAsia="en-GB"/>
              </w:rPr>
            </w:pPr>
          </w:p>
        </w:tc>
        <w:tc>
          <w:tcPr>
            <w:tcW w:w="2165" w:type="pct"/>
            <w:shd w:val="clear" w:color="auto" w:fill="auto"/>
          </w:tcPr>
          <w:p w14:paraId="03807E87" w14:textId="77777777" w:rsidR="006601B6" w:rsidRPr="00134378" w:rsidRDefault="001055B1" w:rsidP="00E24F61">
            <w:pPr>
              <w:rPr>
                <w:rFonts w:eastAsia="SimSun"/>
                <w:lang w:eastAsia="en-GB"/>
              </w:rPr>
            </w:pPr>
            <w:r w:rsidRPr="00134378">
              <w:rPr>
                <w:rFonts w:eastAsia="SimSun"/>
                <w:lang w:eastAsia="en-GB"/>
              </w:rPr>
              <w:t xml:space="preserve">Cistite não </w:t>
            </w:r>
            <w:proofErr w:type="spellStart"/>
            <w:r w:rsidRPr="00134378">
              <w:rPr>
                <w:rFonts w:eastAsia="SimSun"/>
                <w:lang w:eastAsia="en-GB"/>
              </w:rPr>
              <w:t>infeciosa</w:t>
            </w:r>
            <w:r w:rsidRPr="00134378">
              <w:rPr>
                <w:szCs w:val="24"/>
                <w:vertAlign w:val="superscript"/>
                <w:lang w:eastAsia="sv-SE"/>
              </w:rPr>
              <w:t>h</w:t>
            </w:r>
            <w:proofErr w:type="spellEnd"/>
          </w:p>
        </w:tc>
      </w:tr>
      <w:tr w:rsidR="003E56FB" w:rsidRPr="00134378" w14:paraId="41A53E01" w14:textId="77777777" w:rsidTr="00E24F61">
        <w:tc>
          <w:tcPr>
            <w:tcW w:w="5000" w:type="pct"/>
            <w:gridSpan w:val="3"/>
            <w:shd w:val="clear" w:color="auto" w:fill="auto"/>
          </w:tcPr>
          <w:p w14:paraId="757FC493" w14:textId="77777777" w:rsidR="006601B6" w:rsidRPr="00134378" w:rsidRDefault="006601B6" w:rsidP="00E24F61">
            <w:pPr>
              <w:rPr>
                <w:rFonts w:eastAsia="SimSun"/>
                <w:lang w:eastAsia="en-GB"/>
              </w:rPr>
            </w:pPr>
            <w:r w:rsidRPr="00134378">
              <w:rPr>
                <w:b/>
                <w:szCs w:val="22"/>
                <w:lang w:eastAsia="sv-SE"/>
              </w:rPr>
              <w:t>Perturbações gerais e alterações no local de administração</w:t>
            </w:r>
          </w:p>
        </w:tc>
      </w:tr>
      <w:tr w:rsidR="003E56FB" w:rsidRPr="00134378" w14:paraId="538250FE" w14:textId="77777777" w:rsidTr="00E24F61">
        <w:tc>
          <w:tcPr>
            <w:tcW w:w="949" w:type="pct"/>
            <w:shd w:val="clear" w:color="auto" w:fill="auto"/>
          </w:tcPr>
          <w:p w14:paraId="7B4876EA" w14:textId="77777777" w:rsidR="006601B6" w:rsidRPr="00134378" w:rsidRDefault="006601B6" w:rsidP="00E24F61">
            <w:pPr>
              <w:rPr>
                <w:rFonts w:eastAsia="SimSun"/>
                <w:lang w:eastAsia="en-GB"/>
              </w:rPr>
            </w:pPr>
            <w:r w:rsidRPr="00134378">
              <w:rPr>
                <w:szCs w:val="22"/>
                <w:lang w:eastAsia="sv-SE"/>
              </w:rPr>
              <w:t>Muito frequentes</w:t>
            </w:r>
          </w:p>
        </w:tc>
        <w:tc>
          <w:tcPr>
            <w:tcW w:w="1886" w:type="pct"/>
            <w:shd w:val="clear" w:color="auto" w:fill="auto"/>
          </w:tcPr>
          <w:p w14:paraId="2606E4F2" w14:textId="77777777" w:rsidR="006601B6" w:rsidRPr="00134378" w:rsidRDefault="006601B6" w:rsidP="00E24F61">
            <w:pPr>
              <w:rPr>
                <w:rFonts w:eastAsia="SimSun"/>
                <w:lang w:eastAsia="en-GB"/>
              </w:rPr>
            </w:pPr>
            <w:proofErr w:type="spellStart"/>
            <w:r w:rsidRPr="00134378">
              <w:rPr>
                <w:rFonts w:eastAsia="SimSun"/>
                <w:lang w:eastAsia="en-GB"/>
              </w:rPr>
              <w:t>Fadiga</w:t>
            </w:r>
            <w:r w:rsidRPr="00134378">
              <w:rPr>
                <w:rFonts w:eastAsia="SimSun"/>
                <w:vertAlign w:val="superscript"/>
                <w:lang w:eastAsia="en-GB"/>
              </w:rPr>
              <w:t>d</w:t>
            </w:r>
            <w:proofErr w:type="spellEnd"/>
            <w:r w:rsidRPr="00134378">
              <w:rPr>
                <w:rFonts w:eastAsia="SimSun"/>
                <w:lang w:eastAsia="en-GB"/>
              </w:rPr>
              <w:t>, Pirexia</w:t>
            </w:r>
          </w:p>
        </w:tc>
        <w:tc>
          <w:tcPr>
            <w:tcW w:w="2165" w:type="pct"/>
            <w:shd w:val="clear" w:color="auto" w:fill="auto"/>
          </w:tcPr>
          <w:p w14:paraId="7189EE27" w14:textId="49C799D4" w:rsidR="006601B6" w:rsidRPr="00134378" w:rsidRDefault="001055B1" w:rsidP="00E24F61">
            <w:pPr>
              <w:rPr>
                <w:rFonts w:eastAsia="SimSun"/>
                <w:lang w:eastAsia="en-GB"/>
              </w:rPr>
            </w:pPr>
            <w:r w:rsidRPr="00134378">
              <w:rPr>
                <w:rFonts w:eastAsia="SimSun"/>
                <w:lang w:eastAsia="en-GB"/>
              </w:rPr>
              <w:t xml:space="preserve">Pirexia, </w:t>
            </w:r>
            <w:r w:rsidRPr="00134378">
              <w:rPr>
                <w:lang w:eastAsia="sv-SE"/>
              </w:rPr>
              <w:t xml:space="preserve">Edema </w:t>
            </w:r>
            <w:proofErr w:type="spellStart"/>
            <w:r w:rsidRPr="00134378">
              <w:rPr>
                <w:lang w:eastAsia="sv-SE"/>
              </w:rPr>
              <w:t>periférico</w:t>
            </w:r>
            <w:r w:rsidR="002876C4">
              <w:rPr>
                <w:vertAlign w:val="superscript"/>
                <w:lang w:eastAsia="sv-SE"/>
              </w:rPr>
              <w:t>bb</w:t>
            </w:r>
            <w:proofErr w:type="spellEnd"/>
          </w:p>
        </w:tc>
      </w:tr>
      <w:tr w:rsidR="003E56FB" w:rsidRPr="00134378" w14:paraId="0D349595" w14:textId="77777777" w:rsidTr="00E24F61">
        <w:tc>
          <w:tcPr>
            <w:tcW w:w="949" w:type="pct"/>
            <w:shd w:val="clear" w:color="auto" w:fill="auto"/>
          </w:tcPr>
          <w:p w14:paraId="4969FFCF"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02877262" w14:textId="1113ABAB" w:rsidR="006601B6" w:rsidRPr="00134378" w:rsidRDefault="00892877" w:rsidP="00E24F61">
            <w:pPr>
              <w:rPr>
                <w:rFonts w:eastAsia="SimSun"/>
                <w:lang w:eastAsia="en-GB"/>
              </w:rPr>
            </w:pPr>
            <w:r w:rsidRPr="00134378">
              <w:rPr>
                <w:lang w:eastAsia="sv-SE"/>
              </w:rPr>
              <w:t xml:space="preserve">Edema </w:t>
            </w:r>
            <w:proofErr w:type="spellStart"/>
            <w:r w:rsidRPr="00134378">
              <w:rPr>
                <w:lang w:eastAsia="sv-SE"/>
              </w:rPr>
              <w:t>periférico</w:t>
            </w:r>
            <w:r w:rsidR="002876C4">
              <w:rPr>
                <w:vertAlign w:val="superscript"/>
                <w:lang w:eastAsia="sv-SE"/>
              </w:rPr>
              <w:t>bb</w:t>
            </w:r>
            <w:proofErr w:type="spellEnd"/>
          </w:p>
        </w:tc>
        <w:tc>
          <w:tcPr>
            <w:tcW w:w="2165" w:type="pct"/>
            <w:shd w:val="clear" w:color="auto" w:fill="auto"/>
          </w:tcPr>
          <w:p w14:paraId="213BC656" w14:textId="77777777" w:rsidR="006601B6" w:rsidRPr="00134378" w:rsidRDefault="006601B6" w:rsidP="00E24F61">
            <w:pPr>
              <w:rPr>
                <w:lang w:eastAsia="sv-SE"/>
              </w:rPr>
            </w:pPr>
          </w:p>
        </w:tc>
      </w:tr>
      <w:tr w:rsidR="003E56FB" w:rsidRPr="00134378" w14:paraId="06AA230B" w14:textId="77777777" w:rsidTr="00E24F61">
        <w:tc>
          <w:tcPr>
            <w:tcW w:w="5000" w:type="pct"/>
            <w:gridSpan w:val="3"/>
            <w:shd w:val="clear" w:color="auto" w:fill="auto"/>
          </w:tcPr>
          <w:p w14:paraId="355B326C" w14:textId="77777777" w:rsidR="006601B6" w:rsidRPr="00134378" w:rsidRDefault="006601B6" w:rsidP="00E24F61">
            <w:pPr>
              <w:rPr>
                <w:rFonts w:eastAsia="SimSun"/>
                <w:lang w:eastAsia="en-GB"/>
              </w:rPr>
            </w:pPr>
            <w:r w:rsidRPr="00134378">
              <w:rPr>
                <w:b/>
                <w:bCs/>
                <w:szCs w:val="22"/>
                <w:lang w:eastAsia="sv-SE"/>
              </w:rPr>
              <w:t>Complicações de intervenções relacionadas com lesões e intoxicações</w:t>
            </w:r>
          </w:p>
        </w:tc>
      </w:tr>
      <w:tr w:rsidR="003E56FB" w:rsidRPr="00134378" w14:paraId="35409D3F" w14:textId="77777777" w:rsidTr="00E24F61">
        <w:tc>
          <w:tcPr>
            <w:tcW w:w="949" w:type="pct"/>
            <w:shd w:val="clear" w:color="auto" w:fill="auto"/>
          </w:tcPr>
          <w:p w14:paraId="480F0D40" w14:textId="77777777" w:rsidR="006601B6" w:rsidRPr="00134378" w:rsidRDefault="006601B6" w:rsidP="00E24F61">
            <w:pPr>
              <w:rPr>
                <w:rFonts w:eastAsia="SimSun"/>
                <w:lang w:eastAsia="en-GB"/>
              </w:rPr>
            </w:pPr>
            <w:r w:rsidRPr="00134378">
              <w:rPr>
                <w:szCs w:val="22"/>
                <w:lang w:eastAsia="sv-SE"/>
              </w:rPr>
              <w:t>Frequentes</w:t>
            </w:r>
          </w:p>
        </w:tc>
        <w:tc>
          <w:tcPr>
            <w:tcW w:w="1886" w:type="pct"/>
            <w:shd w:val="clear" w:color="auto" w:fill="auto"/>
          </w:tcPr>
          <w:p w14:paraId="047C2932" w14:textId="6F6BBA15" w:rsidR="006601B6" w:rsidRPr="00134378" w:rsidRDefault="006601B6" w:rsidP="00E24F61">
            <w:pPr>
              <w:rPr>
                <w:rFonts w:eastAsia="SimSun"/>
                <w:lang w:eastAsia="en-GB"/>
              </w:rPr>
            </w:pPr>
            <w:r w:rsidRPr="00134378">
              <w:rPr>
                <w:szCs w:val="24"/>
                <w:lang w:eastAsia="sv-SE"/>
              </w:rPr>
              <w:t xml:space="preserve">Reação associada a </w:t>
            </w:r>
            <w:proofErr w:type="spellStart"/>
            <w:r w:rsidRPr="00134378">
              <w:rPr>
                <w:szCs w:val="24"/>
                <w:lang w:eastAsia="sv-SE"/>
              </w:rPr>
              <w:t>perfusão</w:t>
            </w:r>
            <w:r w:rsidR="002876C4">
              <w:rPr>
                <w:szCs w:val="24"/>
                <w:vertAlign w:val="superscript"/>
                <w:lang w:eastAsia="sv-SE"/>
              </w:rPr>
              <w:t>cc</w:t>
            </w:r>
            <w:proofErr w:type="spellEnd"/>
          </w:p>
        </w:tc>
        <w:tc>
          <w:tcPr>
            <w:tcW w:w="2165" w:type="pct"/>
            <w:shd w:val="clear" w:color="auto" w:fill="auto"/>
          </w:tcPr>
          <w:p w14:paraId="2A450795" w14:textId="365BA478" w:rsidR="006601B6" w:rsidRPr="00134378" w:rsidRDefault="001055B1" w:rsidP="00E24F61">
            <w:pPr>
              <w:rPr>
                <w:szCs w:val="24"/>
                <w:lang w:eastAsia="sv-SE"/>
              </w:rPr>
            </w:pPr>
            <w:r w:rsidRPr="00134378">
              <w:rPr>
                <w:szCs w:val="24"/>
                <w:lang w:eastAsia="sv-SE"/>
              </w:rPr>
              <w:t xml:space="preserve">Reação associada a </w:t>
            </w:r>
            <w:proofErr w:type="spellStart"/>
            <w:r w:rsidRPr="00134378">
              <w:rPr>
                <w:szCs w:val="24"/>
                <w:lang w:eastAsia="sv-SE"/>
              </w:rPr>
              <w:t>perfusão</w:t>
            </w:r>
            <w:r w:rsidR="002876C4">
              <w:rPr>
                <w:szCs w:val="24"/>
                <w:vertAlign w:val="superscript"/>
                <w:lang w:eastAsia="sv-SE"/>
              </w:rPr>
              <w:t>cc</w:t>
            </w:r>
            <w:proofErr w:type="spellEnd"/>
          </w:p>
        </w:tc>
      </w:tr>
    </w:tbl>
    <w:p w14:paraId="0ADD439F" w14:textId="77777777" w:rsidR="006601B6" w:rsidRPr="00134378" w:rsidRDefault="006601B6" w:rsidP="008C4FB2">
      <w:pPr>
        <w:ind w:left="142" w:hanging="142"/>
        <w:rPr>
          <w:sz w:val="20"/>
        </w:rPr>
      </w:pPr>
      <w:r w:rsidRPr="00134378">
        <w:rPr>
          <w:sz w:val="20"/>
          <w:vertAlign w:val="superscript"/>
        </w:rPr>
        <w:t>a</w:t>
      </w:r>
      <w:r w:rsidRPr="00134378">
        <w:rPr>
          <w:sz w:val="20"/>
        </w:rPr>
        <w:t xml:space="preserve"> </w:t>
      </w:r>
      <w:r w:rsidR="007168FD" w:rsidRPr="00134378">
        <w:rPr>
          <w:sz w:val="20"/>
        </w:rPr>
        <w:t xml:space="preserve">Inclui laringite, </w:t>
      </w:r>
      <w:proofErr w:type="spellStart"/>
      <w:r w:rsidR="007168FD" w:rsidRPr="00134378">
        <w:rPr>
          <w:sz w:val="20"/>
        </w:rPr>
        <w:t>nasofaringite</w:t>
      </w:r>
      <w:proofErr w:type="spellEnd"/>
      <w:r w:rsidR="007168FD" w:rsidRPr="00134378">
        <w:rPr>
          <w:sz w:val="20"/>
        </w:rPr>
        <w:t xml:space="preserve">, faringite, rinite, sinusite, tonsilite, traqueobronquite e infeção das vias </w:t>
      </w:r>
      <w:r w:rsidR="007168FD" w:rsidRPr="00216B94">
        <w:rPr>
          <w:sz w:val="20"/>
        </w:rPr>
        <w:t>re</w:t>
      </w:r>
      <w:r w:rsidR="007168FD" w:rsidRPr="00134378">
        <w:rPr>
          <w:sz w:val="20"/>
        </w:rPr>
        <w:t>spiratórias superiores</w:t>
      </w:r>
      <w:r w:rsidRPr="00134378">
        <w:rPr>
          <w:sz w:val="20"/>
        </w:rPr>
        <w:t xml:space="preserve">. </w:t>
      </w:r>
    </w:p>
    <w:p w14:paraId="6577D40C" w14:textId="77777777" w:rsidR="006601B6" w:rsidRPr="00134378" w:rsidRDefault="006601B6" w:rsidP="006601B6">
      <w:pPr>
        <w:rPr>
          <w:sz w:val="20"/>
        </w:rPr>
      </w:pPr>
      <w:r w:rsidRPr="00134378">
        <w:rPr>
          <w:sz w:val="20"/>
          <w:vertAlign w:val="superscript"/>
        </w:rPr>
        <w:t>b</w:t>
      </w:r>
      <w:r w:rsidRPr="00134378">
        <w:rPr>
          <w:sz w:val="20"/>
        </w:rPr>
        <w:t xml:space="preserve"> </w:t>
      </w:r>
      <w:r w:rsidR="002D3393" w:rsidRPr="00134378">
        <w:rPr>
          <w:sz w:val="20"/>
        </w:rPr>
        <w:t xml:space="preserve">Inclui pneumonia por </w:t>
      </w:r>
      <w:proofErr w:type="spellStart"/>
      <w:r w:rsidR="002D3393" w:rsidRPr="00134378">
        <w:rPr>
          <w:i/>
          <w:iCs/>
          <w:sz w:val="20"/>
        </w:rPr>
        <w:t>pneumocystis</w:t>
      </w:r>
      <w:proofErr w:type="spellEnd"/>
      <w:r w:rsidR="002D3393" w:rsidRPr="00134378">
        <w:rPr>
          <w:i/>
          <w:iCs/>
          <w:sz w:val="20"/>
        </w:rPr>
        <w:t xml:space="preserve"> </w:t>
      </w:r>
      <w:proofErr w:type="spellStart"/>
      <w:r w:rsidR="002D3393" w:rsidRPr="00134378">
        <w:rPr>
          <w:i/>
          <w:iCs/>
          <w:sz w:val="20"/>
        </w:rPr>
        <w:t>jirovecii</w:t>
      </w:r>
      <w:proofErr w:type="spellEnd"/>
      <w:r w:rsidR="002D3393" w:rsidRPr="00134378">
        <w:rPr>
          <w:sz w:val="20"/>
        </w:rPr>
        <w:t>, pneumonia e pneumonia bacteriana</w:t>
      </w:r>
      <w:r w:rsidRPr="00134378">
        <w:rPr>
          <w:sz w:val="20"/>
        </w:rPr>
        <w:t>.</w:t>
      </w:r>
    </w:p>
    <w:p w14:paraId="410EAD6C" w14:textId="77777777" w:rsidR="006601B6" w:rsidRPr="00134378" w:rsidRDefault="006601B6" w:rsidP="006601B6">
      <w:pPr>
        <w:rPr>
          <w:sz w:val="20"/>
        </w:rPr>
      </w:pPr>
      <w:r w:rsidRPr="00134378">
        <w:rPr>
          <w:sz w:val="20"/>
          <w:vertAlign w:val="superscript"/>
        </w:rPr>
        <w:t>c</w:t>
      </w:r>
      <w:r w:rsidRPr="00134378">
        <w:rPr>
          <w:sz w:val="20"/>
        </w:rPr>
        <w:t xml:space="preserve"> </w:t>
      </w:r>
      <w:proofErr w:type="spellStart"/>
      <w:r w:rsidRPr="00134378">
        <w:rPr>
          <w:sz w:val="20"/>
        </w:rPr>
        <w:t>Includes</w:t>
      </w:r>
      <w:proofErr w:type="spellEnd"/>
      <w:r w:rsidRPr="00134378">
        <w:rPr>
          <w:sz w:val="20"/>
        </w:rPr>
        <w:t xml:space="preserve"> periodonti</w:t>
      </w:r>
      <w:r w:rsidR="00A546F3" w:rsidRPr="00134378">
        <w:rPr>
          <w:sz w:val="20"/>
        </w:rPr>
        <w:t>te</w:t>
      </w:r>
      <w:r w:rsidRPr="00134378">
        <w:rPr>
          <w:sz w:val="20"/>
        </w:rPr>
        <w:t>, pulpi</w:t>
      </w:r>
      <w:r w:rsidR="00A546F3" w:rsidRPr="00134378">
        <w:rPr>
          <w:sz w:val="20"/>
        </w:rPr>
        <w:t>te</w:t>
      </w:r>
      <w:r w:rsidRPr="00134378">
        <w:rPr>
          <w:sz w:val="20"/>
        </w:rPr>
        <w:t xml:space="preserve"> dent</w:t>
      </w:r>
      <w:r w:rsidR="00A546F3" w:rsidRPr="00134378">
        <w:rPr>
          <w:sz w:val="20"/>
        </w:rPr>
        <w:t>ária</w:t>
      </w:r>
      <w:r w:rsidRPr="00134378">
        <w:rPr>
          <w:sz w:val="20"/>
        </w:rPr>
        <w:t xml:space="preserve">, </w:t>
      </w:r>
      <w:r w:rsidR="00EF2864" w:rsidRPr="00134378">
        <w:rPr>
          <w:sz w:val="20"/>
        </w:rPr>
        <w:t>abcesso dentário e infeção dentária</w:t>
      </w:r>
      <w:r w:rsidRPr="00134378">
        <w:rPr>
          <w:sz w:val="20"/>
        </w:rPr>
        <w:t xml:space="preserve">. </w:t>
      </w:r>
    </w:p>
    <w:p w14:paraId="6B1FD2A3" w14:textId="77777777" w:rsidR="006601B6" w:rsidRPr="00134378" w:rsidRDefault="006601B6" w:rsidP="006601B6">
      <w:pPr>
        <w:rPr>
          <w:sz w:val="20"/>
        </w:rPr>
      </w:pPr>
      <w:r w:rsidRPr="00134378">
        <w:rPr>
          <w:sz w:val="20"/>
          <w:vertAlign w:val="superscript"/>
        </w:rPr>
        <w:t>d</w:t>
      </w:r>
      <w:r w:rsidRPr="00134378">
        <w:rPr>
          <w:sz w:val="20"/>
        </w:rPr>
        <w:t xml:space="preserve"> </w:t>
      </w:r>
      <w:r w:rsidR="007168FD" w:rsidRPr="00134378">
        <w:rPr>
          <w:sz w:val="20"/>
        </w:rPr>
        <w:t xml:space="preserve">A reação adversa aplica-se apenas a </w:t>
      </w:r>
      <w:proofErr w:type="spellStart"/>
      <w:r w:rsidR="007168FD" w:rsidRPr="00134378">
        <w:rPr>
          <w:sz w:val="20"/>
        </w:rPr>
        <w:t>RAMs</w:t>
      </w:r>
      <w:proofErr w:type="spellEnd"/>
      <w:r w:rsidR="007168FD" w:rsidRPr="00134378">
        <w:rPr>
          <w:sz w:val="20"/>
        </w:rPr>
        <w:t xml:space="preserve"> de quimioterapia no estudo </w:t>
      </w:r>
      <w:r w:rsidR="00BE7E29" w:rsidRPr="00134378">
        <w:rPr>
          <w:sz w:val="20"/>
        </w:rPr>
        <w:t>POSEIDON</w:t>
      </w:r>
      <w:r w:rsidRPr="00134378">
        <w:rPr>
          <w:sz w:val="20"/>
        </w:rPr>
        <w:t>.</w:t>
      </w:r>
    </w:p>
    <w:p w14:paraId="3EE09F37" w14:textId="77777777" w:rsidR="006601B6" w:rsidRPr="00134378" w:rsidRDefault="006601B6" w:rsidP="006601B6">
      <w:pPr>
        <w:ind w:left="227" w:hanging="227"/>
        <w:rPr>
          <w:sz w:val="20"/>
        </w:rPr>
      </w:pPr>
      <w:r w:rsidRPr="00134378">
        <w:rPr>
          <w:sz w:val="20"/>
          <w:vertAlign w:val="superscript"/>
        </w:rPr>
        <w:t>e</w:t>
      </w:r>
      <w:r w:rsidRPr="00134378">
        <w:rPr>
          <w:sz w:val="20"/>
        </w:rPr>
        <w:t xml:space="preserve"> </w:t>
      </w:r>
      <w:r w:rsidR="007168FD" w:rsidRPr="00134378">
        <w:rPr>
          <w:sz w:val="20"/>
        </w:rPr>
        <w:t>Inclui neutropenia e contagem de neutrófilos diminuída</w:t>
      </w:r>
      <w:r w:rsidRPr="00134378">
        <w:rPr>
          <w:sz w:val="20"/>
        </w:rPr>
        <w:t>.</w:t>
      </w:r>
    </w:p>
    <w:p w14:paraId="4A48DF51" w14:textId="77777777" w:rsidR="006601B6" w:rsidRPr="00134378" w:rsidRDefault="006601B6" w:rsidP="006601B6">
      <w:pPr>
        <w:ind w:left="227" w:hanging="227"/>
        <w:rPr>
          <w:sz w:val="20"/>
        </w:rPr>
      </w:pPr>
      <w:r w:rsidRPr="00134378">
        <w:rPr>
          <w:sz w:val="20"/>
          <w:vertAlign w:val="superscript"/>
        </w:rPr>
        <w:t>f</w:t>
      </w:r>
      <w:r w:rsidRPr="00134378">
        <w:rPr>
          <w:sz w:val="20"/>
        </w:rPr>
        <w:t xml:space="preserve"> </w:t>
      </w:r>
      <w:r w:rsidR="00374493" w:rsidRPr="00134378">
        <w:rPr>
          <w:sz w:val="20"/>
        </w:rPr>
        <w:t>Inclui contagem de plaquetas diminuída e trombocitopenia</w:t>
      </w:r>
      <w:r w:rsidRPr="00134378">
        <w:rPr>
          <w:sz w:val="20"/>
        </w:rPr>
        <w:t>.</w:t>
      </w:r>
    </w:p>
    <w:p w14:paraId="68ABF433" w14:textId="77777777" w:rsidR="006601B6" w:rsidRPr="00134378" w:rsidRDefault="006601B6" w:rsidP="006601B6">
      <w:pPr>
        <w:ind w:left="227" w:hanging="227"/>
        <w:rPr>
          <w:sz w:val="20"/>
        </w:rPr>
      </w:pPr>
      <w:r w:rsidRPr="00134378">
        <w:rPr>
          <w:sz w:val="20"/>
          <w:vertAlign w:val="superscript"/>
        </w:rPr>
        <w:t>g</w:t>
      </w:r>
      <w:r w:rsidRPr="00134378">
        <w:rPr>
          <w:sz w:val="20"/>
        </w:rPr>
        <w:t xml:space="preserve"> </w:t>
      </w:r>
      <w:r w:rsidR="00374493" w:rsidRPr="00134378">
        <w:rPr>
          <w:sz w:val="20"/>
        </w:rPr>
        <w:t>Inclui leucopenia e contagem de leucócitos diminuída</w:t>
      </w:r>
      <w:r w:rsidRPr="00134378">
        <w:rPr>
          <w:sz w:val="20"/>
        </w:rPr>
        <w:t>.</w:t>
      </w:r>
    </w:p>
    <w:p w14:paraId="27C43733" w14:textId="77777777" w:rsidR="002D3BEE" w:rsidRPr="00134378" w:rsidRDefault="002D3BEE" w:rsidP="002D3BEE">
      <w:pPr>
        <w:ind w:left="142" w:hanging="142"/>
        <w:rPr>
          <w:sz w:val="20"/>
        </w:rPr>
      </w:pPr>
      <w:r w:rsidRPr="00134378">
        <w:rPr>
          <w:sz w:val="20"/>
          <w:vertAlign w:val="superscript"/>
        </w:rPr>
        <w:t>h</w:t>
      </w:r>
      <w:r w:rsidRPr="00134378">
        <w:rPr>
          <w:sz w:val="20"/>
        </w:rPr>
        <w:t xml:space="preserve"> A reação adversa não foi observada no grupo CHC, mas foi notificada em doentes tratados com IMFINZI ou </w:t>
      </w:r>
      <w:proofErr w:type="spellStart"/>
      <w:r w:rsidRPr="00134378">
        <w:rPr>
          <w:sz w:val="20"/>
        </w:rPr>
        <w:t>IMFINZI+tremelimumab</w:t>
      </w:r>
      <w:proofErr w:type="spellEnd"/>
      <w:r w:rsidRPr="00134378">
        <w:rPr>
          <w:sz w:val="20"/>
        </w:rPr>
        <w:t xml:space="preserve"> em estudos clínicos patrocinados pela AstraZeneca.</w:t>
      </w:r>
    </w:p>
    <w:p w14:paraId="2D865DDE" w14:textId="77777777" w:rsidR="006601B6" w:rsidRPr="00134378" w:rsidRDefault="006601B6" w:rsidP="006601B6">
      <w:pPr>
        <w:ind w:left="227" w:hanging="227"/>
        <w:rPr>
          <w:sz w:val="20"/>
        </w:rPr>
      </w:pPr>
      <w:r w:rsidRPr="00134378">
        <w:rPr>
          <w:sz w:val="20"/>
          <w:vertAlign w:val="superscript"/>
        </w:rPr>
        <w:t>i</w:t>
      </w:r>
      <w:r w:rsidRPr="00134378">
        <w:rPr>
          <w:sz w:val="20"/>
        </w:rPr>
        <w:t xml:space="preserve"> </w:t>
      </w:r>
      <w:r w:rsidR="002D3393" w:rsidRPr="00134378">
        <w:rPr>
          <w:sz w:val="20"/>
        </w:rPr>
        <w:t xml:space="preserve">Inclui aumento da </w:t>
      </w:r>
      <w:proofErr w:type="spellStart"/>
      <w:r w:rsidR="002D3393" w:rsidRPr="00134378">
        <w:rPr>
          <w:sz w:val="20"/>
        </w:rPr>
        <w:t>tirotropina</w:t>
      </w:r>
      <w:proofErr w:type="spellEnd"/>
      <w:r w:rsidR="002D3393" w:rsidRPr="00134378">
        <w:rPr>
          <w:sz w:val="20"/>
        </w:rPr>
        <w:t xml:space="preserve"> no sangue, hipotiroidismo</w:t>
      </w:r>
      <w:r w:rsidRPr="00134378">
        <w:rPr>
          <w:sz w:val="20"/>
        </w:rPr>
        <w:t xml:space="preserve"> </w:t>
      </w:r>
      <w:r w:rsidR="00A546F3" w:rsidRPr="00134378">
        <w:rPr>
          <w:sz w:val="20"/>
        </w:rPr>
        <w:t>e</w:t>
      </w:r>
      <w:r w:rsidRPr="00134378">
        <w:rPr>
          <w:sz w:val="20"/>
        </w:rPr>
        <w:t xml:space="preserve"> </w:t>
      </w:r>
      <w:r w:rsidR="00A546F3" w:rsidRPr="00134378">
        <w:rPr>
          <w:sz w:val="20"/>
        </w:rPr>
        <w:t>hipotiroidismo imunomediado</w:t>
      </w:r>
      <w:r w:rsidRPr="00134378">
        <w:rPr>
          <w:sz w:val="20"/>
        </w:rPr>
        <w:t>.</w:t>
      </w:r>
    </w:p>
    <w:p w14:paraId="16CBEC49" w14:textId="77777777" w:rsidR="006601B6" w:rsidRPr="00134378" w:rsidRDefault="006601B6" w:rsidP="006601B6">
      <w:pPr>
        <w:ind w:left="227" w:hanging="227"/>
        <w:rPr>
          <w:sz w:val="20"/>
        </w:rPr>
      </w:pPr>
      <w:r w:rsidRPr="00134378">
        <w:rPr>
          <w:sz w:val="20"/>
          <w:vertAlign w:val="superscript"/>
        </w:rPr>
        <w:t xml:space="preserve">j </w:t>
      </w:r>
      <w:r w:rsidR="002D3393" w:rsidRPr="00134378">
        <w:rPr>
          <w:sz w:val="20"/>
        </w:rPr>
        <w:t xml:space="preserve">Inclui diminuição da </w:t>
      </w:r>
      <w:proofErr w:type="spellStart"/>
      <w:r w:rsidR="002D3393" w:rsidRPr="00134378">
        <w:rPr>
          <w:sz w:val="20"/>
        </w:rPr>
        <w:t>tirotropina</w:t>
      </w:r>
      <w:proofErr w:type="spellEnd"/>
      <w:r w:rsidR="002D3393" w:rsidRPr="00134378">
        <w:rPr>
          <w:sz w:val="20"/>
        </w:rPr>
        <w:t xml:space="preserve"> no sangue e hipertiroidismo</w:t>
      </w:r>
      <w:r w:rsidRPr="00134378">
        <w:rPr>
          <w:sz w:val="20"/>
        </w:rPr>
        <w:t>.</w:t>
      </w:r>
    </w:p>
    <w:p w14:paraId="28346FCF" w14:textId="77777777" w:rsidR="006601B6" w:rsidRPr="00134378" w:rsidRDefault="006601B6" w:rsidP="006601B6">
      <w:pPr>
        <w:ind w:left="227" w:hanging="227"/>
        <w:rPr>
          <w:sz w:val="20"/>
        </w:rPr>
      </w:pPr>
      <w:r w:rsidRPr="00134378">
        <w:rPr>
          <w:sz w:val="20"/>
          <w:vertAlign w:val="superscript"/>
        </w:rPr>
        <w:t xml:space="preserve">k </w:t>
      </w:r>
      <w:r w:rsidR="00A546F3" w:rsidRPr="00134378">
        <w:rPr>
          <w:sz w:val="20"/>
        </w:rPr>
        <w:t>Inclui tiroidite autoimune</w:t>
      </w:r>
      <w:r w:rsidRPr="00134378">
        <w:rPr>
          <w:sz w:val="20"/>
        </w:rPr>
        <w:t xml:space="preserve">, </w:t>
      </w:r>
      <w:r w:rsidR="00A546F3" w:rsidRPr="00134378">
        <w:rPr>
          <w:sz w:val="20"/>
        </w:rPr>
        <w:t>tiroidite imunomediada</w:t>
      </w:r>
      <w:r w:rsidRPr="00134378">
        <w:rPr>
          <w:sz w:val="20"/>
        </w:rPr>
        <w:t xml:space="preserve">, </w:t>
      </w:r>
      <w:r w:rsidR="00A546F3" w:rsidRPr="00134378">
        <w:rPr>
          <w:sz w:val="20"/>
        </w:rPr>
        <w:t>tiroidite</w:t>
      </w:r>
      <w:r w:rsidRPr="00134378">
        <w:rPr>
          <w:sz w:val="20"/>
        </w:rPr>
        <w:t xml:space="preserve"> </w:t>
      </w:r>
      <w:r w:rsidR="00A546F3" w:rsidRPr="00134378">
        <w:rPr>
          <w:sz w:val="20"/>
        </w:rPr>
        <w:t xml:space="preserve">e tiroidite </w:t>
      </w:r>
      <w:r w:rsidRPr="00134378">
        <w:rPr>
          <w:sz w:val="20"/>
        </w:rPr>
        <w:t>s</w:t>
      </w:r>
      <w:r w:rsidR="00A546F3" w:rsidRPr="00134378">
        <w:rPr>
          <w:sz w:val="20"/>
        </w:rPr>
        <w:t>ubaguda</w:t>
      </w:r>
      <w:r w:rsidRPr="00134378">
        <w:rPr>
          <w:sz w:val="20"/>
        </w:rPr>
        <w:t>.</w:t>
      </w:r>
    </w:p>
    <w:p w14:paraId="7EB21004" w14:textId="77777777" w:rsidR="00471EFE" w:rsidRDefault="006601B6" w:rsidP="006601B6">
      <w:pPr>
        <w:ind w:left="227" w:hanging="227"/>
        <w:rPr>
          <w:sz w:val="20"/>
        </w:rPr>
      </w:pPr>
      <w:r w:rsidRPr="00134378">
        <w:rPr>
          <w:sz w:val="20"/>
          <w:vertAlign w:val="superscript"/>
        </w:rPr>
        <w:t>l</w:t>
      </w:r>
      <w:r w:rsidRPr="00134378">
        <w:rPr>
          <w:sz w:val="20"/>
        </w:rPr>
        <w:t xml:space="preserve"> </w:t>
      </w:r>
      <w:r w:rsidR="00471EFE" w:rsidRPr="00471EFE">
        <w:rPr>
          <w:sz w:val="20"/>
        </w:rPr>
        <w:t>Inclui neuropatia periférica, parestesia e neuropatia sensorial periférica.</w:t>
      </w:r>
    </w:p>
    <w:p w14:paraId="101D7606" w14:textId="77777777" w:rsidR="006601B6" w:rsidRPr="00134378" w:rsidRDefault="00471EFE" w:rsidP="006601B6">
      <w:pPr>
        <w:ind w:left="227" w:hanging="227"/>
        <w:rPr>
          <w:sz w:val="20"/>
        </w:rPr>
      </w:pPr>
      <w:r w:rsidRPr="008C4FB2">
        <w:rPr>
          <w:sz w:val="20"/>
          <w:vertAlign w:val="superscript"/>
        </w:rPr>
        <w:t>m</w:t>
      </w:r>
      <w:r>
        <w:rPr>
          <w:sz w:val="20"/>
        </w:rPr>
        <w:t xml:space="preserve"> </w:t>
      </w:r>
      <w:r w:rsidR="00A546F3" w:rsidRPr="00134378">
        <w:rPr>
          <w:sz w:val="20"/>
        </w:rPr>
        <w:t>Inclui encefalite e encefalite autoimune</w:t>
      </w:r>
      <w:r w:rsidR="006601B6" w:rsidRPr="00134378">
        <w:rPr>
          <w:sz w:val="20"/>
        </w:rPr>
        <w:t xml:space="preserve">. </w:t>
      </w:r>
    </w:p>
    <w:p w14:paraId="55456E5D" w14:textId="77777777" w:rsidR="006601B6" w:rsidRPr="00216B94" w:rsidRDefault="00471EFE" w:rsidP="008C4FB2">
      <w:pPr>
        <w:ind w:left="142" w:hanging="142"/>
        <w:rPr>
          <w:sz w:val="20"/>
        </w:rPr>
      </w:pPr>
      <w:r>
        <w:rPr>
          <w:sz w:val="20"/>
          <w:vertAlign w:val="superscript"/>
        </w:rPr>
        <w:t>n</w:t>
      </w:r>
      <w:r w:rsidR="006601B6" w:rsidRPr="00134378">
        <w:rPr>
          <w:sz w:val="20"/>
        </w:rPr>
        <w:t xml:space="preserve"> </w:t>
      </w:r>
      <w:r w:rsidR="00EF2864" w:rsidRPr="00134378">
        <w:rPr>
          <w:sz w:val="20"/>
        </w:rPr>
        <w:t>A reação adversa não foi observada no estudo POSEIDON, mas foi notificada em doentes tratados com</w:t>
      </w:r>
      <w:r w:rsidR="006601B6" w:rsidRPr="00134378">
        <w:rPr>
          <w:sz w:val="20"/>
        </w:rPr>
        <w:t xml:space="preserve"> </w:t>
      </w:r>
      <w:r w:rsidR="006601B6" w:rsidRPr="00216B94">
        <w:rPr>
          <w:sz w:val="20"/>
        </w:rPr>
        <w:t xml:space="preserve">IMFINZI </w:t>
      </w:r>
      <w:r w:rsidR="00BF6D2C" w:rsidRPr="00216B94">
        <w:rPr>
          <w:sz w:val="20"/>
        </w:rPr>
        <w:t>ou</w:t>
      </w:r>
      <w:r w:rsidR="006601B6" w:rsidRPr="00216B94">
        <w:rPr>
          <w:sz w:val="20"/>
        </w:rPr>
        <w:t xml:space="preserve"> </w:t>
      </w:r>
      <w:proofErr w:type="spellStart"/>
      <w:r w:rsidR="006601B6" w:rsidRPr="00216B94">
        <w:rPr>
          <w:sz w:val="20"/>
        </w:rPr>
        <w:t>IMFINZI+tremelimumab</w:t>
      </w:r>
      <w:proofErr w:type="spellEnd"/>
      <w:r w:rsidR="006601B6" w:rsidRPr="00216B94">
        <w:rPr>
          <w:sz w:val="20"/>
        </w:rPr>
        <w:t xml:space="preserve"> </w:t>
      </w:r>
      <w:r w:rsidR="00EF2864" w:rsidRPr="00216B94">
        <w:rPr>
          <w:sz w:val="20"/>
        </w:rPr>
        <w:t>em estudos clínicos fora do conjunto de dados do POSEIDON</w:t>
      </w:r>
      <w:r w:rsidR="006601B6" w:rsidRPr="00216B94">
        <w:rPr>
          <w:sz w:val="20"/>
        </w:rPr>
        <w:t>.</w:t>
      </w:r>
    </w:p>
    <w:p w14:paraId="7BAE42B0" w14:textId="77777777" w:rsidR="002876C4" w:rsidRPr="009A1E8A" w:rsidRDefault="002876C4" w:rsidP="002876C4">
      <w:pPr>
        <w:ind w:left="227" w:hanging="227"/>
        <w:rPr>
          <w:sz w:val="20"/>
        </w:rPr>
      </w:pPr>
      <w:r w:rsidRPr="009A1E8A">
        <w:rPr>
          <w:sz w:val="20"/>
          <w:vertAlign w:val="superscript"/>
        </w:rPr>
        <w:t>o</w:t>
      </w:r>
      <w:r w:rsidRPr="009A1E8A">
        <w:rPr>
          <w:sz w:val="20"/>
        </w:rPr>
        <w:t xml:space="preserve"> </w:t>
      </w:r>
      <w:r>
        <w:rPr>
          <w:sz w:val="20"/>
        </w:rPr>
        <w:t>Notificado</w:t>
      </w:r>
      <w:r w:rsidRPr="00CF1C27">
        <w:rPr>
          <w:sz w:val="20"/>
        </w:rPr>
        <w:t xml:space="preserve"> em estudos fora do estudo POSEIDON e </w:t>
      </w:r>
      <w:r>
        <w:rPr>
          <w:rFonts w:eastAsia="SimSun"/>
          <w:sz w:val="20"/>
        </w:rPr>
        <w:t>nos</w:t>
      </w:r>
      <w:r w:rsidRPr="00313804">
        <w:rPr>
          <w:rFonts w:eastAsia="SimSun"/>
          <w:sz w:val="20"/>
        </w:rPr>
        <w:t xml:space="preserve"> dados</w:t>
      </w:r>
      <w:r>
        <w:rPr>
          <w:rFonts w:eastAsia="SimSun"/>
          <w:sz w:val="20"/>
        </w:rPr>
        <w:t xml:space="preserve"> agrupados de</w:t>
      </w:r>
      <w:r w:rsidRPr="00313804">
        <w:rPr>
          <w:rFonts w:eastAsia="SimSun"/>
          <w:sz w:val="20"/>
        </w:rPr>
        <w:t xml:space="preserve"> </w:t>
      </w:r>
      <w:r>
        <w:rPr>
          <w:sz w:val="20"/>
        </w:rPr>
        <w:t>CHC</w:t>
      </w:r>
      <w:r w:rsidRPr="009A1E8A">
        <w:rPr>
          <w:sz w:val="20"/>
        </w:rPr>
        <w:t>.</w:t>
      </w:r>
    </w:p>
    <w:p w14:paraId="63A7C9BD" w14:textId="1978C202" w:rsidR="006601B6" w:rsidRPr="00216B94" w:rsidRDefault="002876C4" w:rsidP="006601B6">
      <w:pPr>
        <w:ind w:left="227" w:hanging="227"/>
        <w:rPr>
          <w:sz w:val="20"/>
        </w:rPr>
      </w:pPr>
      <w:r>
        <w:rPr>
          <w:sz w:val="20"/>
          <w:vertAlign w:val="superscript"/>
        </w:rPr>
        <w:t>p</w:t>
      </w:r>
      <w:r w:rsidR="006601B6" w:rsidRPr="00216B94">
        <w:rPr>
          <w:sz w:val="20"/>
        </w:rPr>
        <w:t xml:space="preserve"> </w:t>
      </w:r>
      <w:r w:rsidR="00EF2864" w:rsidRPr="00216B94">
        <w:rPr>
          <w:sz w:val="20"/>
        </w:rPr>
        <w:t>Inclui miocardite autoimune</w:t>
      </w:r>
      <w:r w:rsidR="006601B6" w:rsidRPr="00216B94">
        <w:rPr>
          <w:sz w:val="20"/>
        </w:rPr>
        <w:t>.</w:t>
      </w:r>
    </w:p>
    <w:p w14:paraId="36F33D57" w14:textId="48B7982C" w:rsidR="006601B6" w:rsidRPr="00216B94" w:rsidRDefault="002876C4" w:rsidP="006601B6">
      <w:pPr>
        <w:rPr>
          <w:sz w:val="20"/>
        </w:rPr>
      </w:pPr>
      <w:r>
        <w:rPr>
          <w:sz w:val="20"/>
          <w:vertAlign w:val="superscript"/>
        </w:rPr>
        <w:t>q</w:t>
      </w:r>
      <w:r w:rsidR="006601B6" w:rsidRPr="00216B94">
        <w:rPr>
          <w:sz w:val="20"/>
        </w:rPr>
        <w:t xml:space="preserve"> </w:t>
      </w:r>
      <w:r w:rsidR="00EF2864" w:rsidRPr="00216B94">
        <w:rPr>
          <w:sz w:val="20"/>
        </w:rPr>
        <w:t>Inclui pneumonite imunomediada e pneumonite</w:t>
      </w:r>
      <w:r w:rsidR="006601B6" w:rsidRPr="00216B94">
        <w:rPr>
          <w:sz w:val="20"/>
        </w:rPr>
        <w:t>.</w:t>
      </w:r>
    </w:p>
    <w:p w14:paraId="2C84F8BD" w14:textId="4655BAD5" w:rsidR="006601B6" w:rsidRPr="00216B94" w:rsidRDefault="002876C4" w:rsidP="006601B6">
      <w:pPr>
        <w:pStyle w:val="ListParagraph"/>
        <w:ind w:left="227" w:hanging="227"/>
        <w:rPr>
          <w:sz w:val="20"/>
        </w:rPr>
      </w:pPr>
      <w:r>
        <w:rPr>
          <w:sz w:val="20"/>
          <w:vertAlign w:val="superscript"/>
        </w:rPr>
        <w:lastRenderedPageBreak/>
        <w:t>r</w:t>
      </w:r>
      <w:r w:rsidR="006601B6" w:rsidRPr="00216B94">
        <w:rPr>
          <w:sz w:val="20"/>
        </w:rPr>
        <w:t xml:space="preserve"> </w:t>
      </w:r>
      <w:r w:rsidR="00EF2864" w:rsidRPr="00216B94">
        <w:rPr>
          <w:sz w:val="20"/>
        </w:rPr>
        <w:t>Inclui dor abdominal, dor no baixo-ventre, dor no abdómen superior e dor no flanco</w:t>
      </w:r>
      <w:r w:rsidR="006601B6" w:rsidRPr="00216B94">
        <w:rPr>
          <w:sz w:val="20"/>
        </w:rPr>
        <w:t>.</w:t>
      </w:r>
    </w:p>
    <w:p w14:paraId="0447451A" w14:textId="61ED57F7" w:rsidR="006601B6" w:rsidRPr="00216B94" w:rsidRDefault="002876C4" w:rsidP="006601B6">
      <w:pPr>
        <w:rPr>
          <w:sz w:val="20"/>
        </w:rPr>
      </w:pPr>
      <w:r>
        <w:rPr>
          <w:sz w:val="20"/>
          <w:vertAlign w:val="superscript"/>
        </w:rPr>
        <w:t>s</w:t>
      </w:r>
      <w:r w:rsidR="006601B6" w:rsidRPr="00216B94">
        <w:rPr>
          <w:sz w:val="20"/>
        </w:rPr>
        <w:t xml:space="preserve"> </w:t>
      </w:r>
      <w:r w:rsidR="00A546F3" w:rsidRPr="00216B94">
        <w:rPr>
          <w:sz w:val="20"/>
        </w:rPr>
        <w:t>Inclui inflamação da mucosa e estomatite</w:t>
      </w:r>
      <w:r w:rsidR="006601B6" w:rsidRPr="00216B94">
        <w:rPr>
          <w:sz w:val="20"/>
        </w:rPr>
        <w:t>.</w:t>
      </w:r>
    </w:p>
    <w:p w14:paraId="3D32B323" w14:textId="69548FB8" w:rsidR="006601B6" w:rsidRPr="00216B94" w:rsidRDefault="002876C4" w:rsidP="006601B6">
      <w:pPr>
        <w:pStyle w:val="CommentText"/>
      </w:pPr>
      <w:r>
        <w:rPr>
          <w:vertAlign w:val="superscript"/>
        </w:rPr>
        <w:t>t</w:t>
      </w:r>
      <w:r w:rsidR="006601B6" w:rsidRPr="00216B94">
        <w:rPr>
          <w:vertAlign w:val="superscript"/>
        </w:rPr>
        <w:t xml:space="preserve"> </w:t>
      </w:r>
      <w:r w:rsidR="00EF2864" w:rsidRPr="00216B94">
        <w:t>Inclui colite, enterite e enterocolite</w:t>
      </w:r>
      <w:r w:rsidR="006601B6" w:rsidRPr="00216B94">
        <w:t>.</w:t>
      </w:r>
    </w:p>
    <w:p w14:paraId="5D0F247F" w14:textId="6C1A82BF" w:rsidR="006601B6" w:rsidRPr="00216B94" w:rsidRDefault="002876C4" w:rsidP="006601B6">
      <w:pPr>
        <w:ind w:left="227" w:hanging="227"/>
        <w:rPr>
          <w:sz w:val="20"/>
        </w:rPr>
      </w:pPr>
      <w:r>
        <w:rPr>
          <w:sz w:val="20"/>
          <w:vertAlign w:val="superscript"/>
        </w:rPr>
        <w:t>u</w:t>
      </w:r>
      <w:r w:rsidR="006601B6" w:rsidRPr="00216B94">
        <w:rPr>
          <w:sz w:val="20"/>
          <w:vertAlign w:val="superscript"/>
        </w:rPr>
        <w:t xml:space="preserve"> </w:t>
      </w:r>
      <w:r w:rsidR="00EF2864" w:rsidRPr="00216B94">
        <w:rPr>
          <w:sz w:val="20"/>
        </w:rPr>
        <w:t>Inclui pancreatite autoimune, pancreatite e pancreatite aguda</w:t>
      </w:r>
      <w:r w:rsidR="006601B6" w:rsidRPr="00216B94">
        <w:rPr>
          <w:sz w:val="20"/>
        </w:rPr>
        <w:t>.</w:t>
      </w:r>
    </w:p>
    <w:p w14:paraId="28F813B9" w14:textId="5016D1B9" w:rsidR="006601B6" w:rsidRPr="00216B94" w:rsidRDefault="002876C4" w:rsidP="008C4FB2">
      <w:pPr>
        <w:ind w:left="142" w:hanging="142"/>
        <w:rPr>
          <w:sz w:val="20"/>
        </w:rPr>
      </w:pPr>
      <w:r>
        <w:rPr>
          <w:sz w:val="20"/>
          <w:vertAlign w:val="superscript"/>
        </w:rPr>
        <w:t>v</w:t>
      </w:r>
      <w:r w:rsidR="006601B6" w:rsidRPr="00216B94">
        <w:rPr>
          <w:sz w:val="20"/>
        </w:rPr>
        <w:t xml:space="preserve"> </w:t>
      </w:r>
      <w:r w:rsidR="00EF2864" w:rsidRPr="00216B94">
        <w:rPr>
          <w:sz w:val="20"/>
        </w:rPr>
        <w:t>Inclui alanina</w:t>
      </w:r>
      <w:r w:rsidR="00BF6D2C" w:rsidRPr="00216B94">
        <w:rPr>
          <w:sz w:val="20"/>
        </w:rPr>
        <w:t xml:space="preserve"> a</w:t>
      </w:r>
      <w:r w:rsidR="00EF2864" w:rsidRPr="00216B94">
        <w:rPr>
          <w:sz w:val="20"/>
        </w:rPr>
        <w:t>minotransferase aumentada, aspartat</w:t>
      </w:r>
      <w:r w:rsidR="00BF6D2C" w:rsidRPr="00216B94">
        <w:rPr>
          <w:sz w:val="20"/>
        </w:rPr>
        <w:t xml:space="preserve">o </w:t>
      </w:r>
      <w:r w:rsidR="00EF2864" w:rsidRPr="00216B94">
        <w:rPr>
          <w:sz w:val="20"/>
        </w:rPr>
        <w:t>aminotransferase aumentada, enzima hepática aumentada e transaminases aumentadas</w:t>
      </w:r>
      <w:r w:rsidR="006601B6" w:rsidRPr="00216B94">
        <w:rPr>
          <w:sz w:val="20"/>
        </w:rPr>
        <w:t>.</w:t>
      </w:r>
    </w:p>
    <w:p w14:paraId="50197626" w14:textId="16787542" w:rsidR="006601B6" w:rsidRPr="00216B94" w:rsidRDefault="002876C4" w:rsidP="006601B6">
      <w:pPr>
        <w:rPr>
          <w:sz w:val="20"/>
        </w:rPr>
      </w:pPr>
      <w:r>
        <w:rPr>
          <w:sz w:val="20"/>
          <w:vertAlign w:val="superscript"/>
        </w:rPr>
        <w:t>w</w:t>
      </w:r>
      <w:r w:rsidR="006601B6" w:rsidRPr="00216B94">
        <w:rPr>
          <w:sz w:val="20"/>
        </w:rPr>
        <w:t xml:space="preserve"> </w:t>
      </w:r>
      <w:r w:rsidR="00F343DB" w:rsidRPr="00216B94">
        <w:rPr>
          <w:sz w:val="20"/>
        </w:rPr>
        <w:t xml:space="preserve">Inclui hepatite autoimune, hepatite, </w:t>
      </w:r>
      <w:r w:rsidR="005840F2" w:rsidRPr="00216B94">
        <w:rPr>
          <w:sz w:val="20"/>
        </w:rPr>
        <w:t xml:space="preserve">lesão </w:t>
      </w:r>
      <w:r w:rsidR="00F343DB" w:rsidRPr="00216B94">
        <w:rPr>
          <w:sz w:val="20"/>
        </w:rPr>
        <w:t>hepat</w:t>
      </w:r>
      <w:r w:rsidR="005840F2" w:rsidRPr="00216B94">
        <w:rPr>
          <w:sz w:val="20"/>
        </w:rPr>
        <w:t>ocelular</w:t>
      </w:r>
      <w:r w:rsidR="00F343DB" w:rsidRPr="00216B94">
        <w:rPr>
          <w:sz w:val="20"/>
        </w:rPr>
        <w:t xml:space="preserve">, </w:t>
      </w:r>
      <w:proofErr w:type="spellStart"/>
      <w:r w:rsidR="00F343DB" w:rsidRPr="00216B94">
        <w:rPr>
          <w:sz w:val="20"/>
        </w:rPr>
        <w:t>hepatotoxicidade</w:t>
      </w:r>
      <w:proofErr w:type="spellEnd"/>
      <w:r w:rsidR="00F631C1" w:rsidRPr="00216B94">
        <w:rPr>
          <w:sz w:val="20"/>
        </w:rPr>
        <w:t>, hepatite aguda</w:t>
      </w:r>
      <w:r w:rsidR="00F343DB" w:rsidRPr="00216B94">
        <w:rPr>
          <w:sz w:val="20"/>
        </w:rPr>
        <w:t xml:space="preserve"> e hepatite imunomediada</w:t>
      </w:r>
      <w:r w:rsidR="006601B6" w:rsidRPr="00216B94">
        <w:rPr>
          <w:sz w:val="20"/>
        </w:rPr>
        <w:t>.</w:t>
      </w:r>
    </w:p>
    <w:p w14:paraId="7BD676C1" w14:textId="263730A8" w:rsidR="006601B6" w:rsidRPr="00134378" w:rsidRDefault="002876C4" w:rsidP="008C4FB2">
      <w:pPr>
        <w:pStyle w:val="ListParagraph"/>
        <w:ind w:left="142" w:hanging="142"/>
        <w:rPr>
          <w:sz w:val="20"/>
        </w:rPr>
      </w:pPr>
      <w:r>
        <w:rPr>
          <w:sz w:val="20"/>
          <w:vertAlign w:val="superscript"/>
        </w:rPr>
        <w:t>x</w:t>
      </w:r>
      <w:r w:rsidR="006601B6" w:rsidRPr="00216B94">
        <w:rPr>
          <w:sz w:val="20"/>
        </w:rPr>
        <w:t xml:space="preserve"> </w:t>
      </w:r>
      <w:r w:rsidR="00F343DB" w:rsidRPr="00216B94">
        <w:rPr>
          <w:sz w:val="20"/>
        </w:rPr>
        <w:t>Inclui eczema, eritema, erupção cutânea, erupção maculosa, erupção cutânea maculopapular, erupção papulosa, erupção</w:t>
      </w:r>
      <w:r w:rsidR="00F343DB" w:rsidRPr="00134378">
        <w:rPr>
          <w:sz w:val="20"/>
        </w:rPr>
        <w:t xml:space="preserve"> pruriginosa e erupção pustulosa</w:t>
      </w:r>
      <w:r w:rsidR="006601B6" w:rsidRPr="00134378">
        <w:rPr>
          <w:sz w:val="20"/>
        </w:rPr>
        <w:t>.</w:t>
      </w:r>
    </w:p>
    <w:p w14:paraId="6D96B9FB" w14:textId="2E52620B" w:rsidR="00BF6D2C" w:rsidRPr="00134378" w:rsidRDefault="002876C4" w:rsidP="00BF6D2C">
      <w:pPr>
        <w:pStyle w:val="ListParagraph"/>
        <w:ind w:left="227" w:hanging="227"/>
        <w:rPr>
          <w:sz w:val="20"/>
        </w:rPr>
      </w:pPr>
      <w:r>
        <w:rPr>
          <w:sz w:val="20"/>
          <w:vertAlign w:val="superscript"/>
        </w:rPr>
        <w:t>y</w:t>
      </w:r>
      <w:r w:rsidR="00BF6D2C" w:rsidRPr="00134378">
        <w:rPr>
          <w:sz w:val="20"/>
          <w:vertAlign w:val="superscript"/>
        </w:rPr>
        <w:t xml:space="preserve"> </w:t>
      </w:r>
      <w:r w:rsidR="00BF6D2C" w:rsidRPr="00134378">
        <w:rPr>
          <w:sz w:val="20"/>
        </w:rPr>
        <w:t xml:space="preserve">Inclui </w:t>
      </w:r>
      <w:r w:rsidR="00BF6D2C" w:rsidRPr="00134378">
        <w:rPr>
          <w:rFonts w:eastAsia="SimSun"/>
          <w:sz w:val="20"/>
        </w:rPr>
        <w:t>dermatite e dermatite imunomediada</w:t>
      </w:r>
      <w:r w:rsidR="00BF6D2C" w:rsidRPr="00134378">
        <w:rPr>
          <w:sz w:val="20"/>
        </w:rPr>
        <w:t>.</w:t>
      </w:r>
    </w:p>
    <w:p w14:paraId="4A69B35E" w14:textId="2987FEA3" w:rsidR="004B2600" w:rsidRDefault="002876C4" w:rsidP="00BF6D2C">
      <w:pPr>
        <w:pStyle w:val="ListParagraph"/>
        <w:ind w:left="227" w:hanging="227"/>
        <w:rPr>
          <w:sz w:val="20"/>
        </w:rPr>
      </w:pPr>
      <w:r>
        <w:rPr>
          <w:sz w:val="20"/>
          <w:vertAlign w:val="superscript"/>
        </w:rPr>
        <w:t>z</w:t>
      </w:r>
      <w:r w:rsidR="00FC5750" w:rsidRPr="00A5573D">
        <w:rPr>
          <w:sz w:val="20"/>
        </w:rPr>
        <w:t xml:space="preserve"> inclui </w:t>
      </w:r>
      <w:proofErr w:type="spellStart"/>
      <w:r w:rsidR="00FC5750">
        <w:rPr>
          <w:sz w:val="20"/>
        </w:rPr>
        <w:t>rabdomiólise</w:t>
      </w:r>
      <w:proofErr w:type="spellEnd"/>
      <w:r w:rsidR="00FC5750">
        <w:rPr>
          <w:sz w:val="20"/>
        </w:rPr>
        <w:t xml:space="preserve">, miosite e </w:t>
      </w:r>
      <w:proofErr w:type="spellStart"/>
      <w:r w:rsidR="00FC5750">
        <w:rPr>
          <w:sz w:val="20"/>
        </w:rPr>
        <w:t>polimiosite</w:t>
      </w:r>
      <w:proofErr w:type="spellEnd"/>
    </w:p>
    <w:p w14:paraId="5412E740" w14:textId="6140875C" w:rsidR="00BF6D2C" w:rsidRPr="00134378" w:rsidRDefault="002876C4" w:rsidP="00BF6D2C">
      <w:pPr>
        <w:pStyle w:val="ListParagraph"/>
        <w:ind w:left="227" w:hanging="227"/>
        <w:rPr>
          <w:sz w:val="20"/>
        </w:rPr>
      </w:pPr>
      <w:r>
        <w:rPr>
          <w:sz w:val="20"/>
          <w:vertAlign w:val="superscript"/>
        </w:rPr>
        <w:t>aa</w:t>
      </w:r>
      <w:r w:rsidR="00BF6D2C" w:rsidRPr="00134378">
        <w:rPr>
          <w:sz w:val="20"/>
          <w:vertAlign w:val="superscript"/>
        </w:rPr>
        <w:t xml:space="preserve"> </w:t>
      </w:r>
      <w:r w:rsidR="00BF6D2C" w:rsidRPr="00134378">
        <w:rPr>
          <w:sz w:val="20"/>
        </w:rPr>
        <w:t xml:space="preserve">Inclui </w:t>
      </w:r>
      <w:r w:rsidR="00BF6D2C" w:rsidRPr="00134378">
        <w:rPr>
          <w:rFonts w:eastAsia="SimSun"/>
          <w:sz w:val="20"/>
        </w:rPr>
        <w:t>nefrite autoimune e nefrite imunomediada</w:t>
      </w:r>
      <w:r w:rsidR="00BF6D2C" w:rsidRPr="00134378">
        <w:rPr>
          <w:sz w:val="20"/>
        </w:rPr>
        <w:t>.</w:t>
      </w:r>
    </w:p>
    <w:p w14:paraId="743E74BD" w14:textId="0395AD97" w:rsidR="006601B6" w:rsidRPr="00134378" w:rsidRDefault="002876C4" w:rsidP="006601B6">
      <w:pPr>
        <w:pStyle w:val="ListParagraph"/>
        <w:ind w:left="227" w:hanging="227"/>
        <w:rPr>
          <w:sz w:val="20"/>
        </w:rPr>
      </w:pPr>
      <w:proofErr w:type="spellStart"/>
      <w:r>
        <w:rPr>
          <w:sz w:val="20"/>
          <w:vertAlign w:val="superscript"/>
        </w:rPr>
        <w:t>bb</w:t>
      </w:r>
      <w:proofErr w:type="spellEnd"/>
      <w:r w:rsidR="006601B6" w:rsidRPr="00134378">
        <w:rPr>
          <w:sz w:val="20"/>
          <w:vertAlign w:val="superscript"/>
        </w:rPr>
        <w:t xml:space="preserve"> </w:t>
      </w:r>
      <w:r w:rsidR="00D14B09" w:rsidRPr="00134378">
        <w:rPr>
          <w:sz w:val="20"/>
        </w:rPr>
        <w:t>Inclui edema periférico e tumefação periférica</w:t>
      </w:r>
      <w:r w:rsidR="006601B6" w:rsidRPr="00134378">
        <w:rPr>
          <w:sz w:val="20"/>
        </w:rPr>
        <w:t xml:space="preserve">. </w:t>
      </w:r>
    </w:p>
    <w:p w14:paraId="1B11657B" w14:textId="2031332E" w:rsidR="006601B6" w:rsidRPr="00D14B09" w:rsidRDefault="002876C4" w:rsidP="006601B6">
      <w:pPr>
        <w:pStyle w:val="ListParagraph"/>
        <w:ind w:left="227" w:hanging="227"/>
        <w:rPr>
          <w:sz w:val="20"/>
        </w:rPr>
      </w:pPr>
      <w:proofErr w:type="spellStart"/>
      <w:r>
        <w:rPr>
          <w:sz w:val="20"/>
          <w:vertAlign w:val="superscript"/>
        </w:rPr>
        <w:t>cc</w:t>
      </w:r>
      <w:proofErr w:type="spellEnd"/>
      <w:r w:rsidR="006601B6" w:rsidRPr="00134378">
        <w:rPr>
          <w:sz w:val="20"/>
          <w:vertAlign w:val="superscript"/>
        </w:rPr>
        <w:t xml:space="preserve"> </w:t>
      </w:r>
      <w:r w:rsidR="00D14B09" w:rsidRPr="00134378">
        <w:rPr>
          <w:sz w:val="20"/>
        </w:rPr>
        <w:t>Inclui reação associada a perfusão e urticária</w:t>
      </w:r>
      <w:r w:rsidR="006601B6" w:rsidRPr="00134378">
        <w:rPr>
          <w:sz w:val="20"/>
        </w:rPr>
        <w:t>.</w:t>
      </w:r>
    </w:p>
    <w:p w14:paraId="056EEC0A" w14:textId="77777777" w:rsidR="006601B6" w:rsidRPr="00D14B09" w:rsidRDefault="006601B6" w:rsidP="00A40FDA">
      <w:pPr>
        <w:autoSpaceDE w:val="0"/>
        <w:autoSpaceDN w:val="0"/>
        <w:adjustRightInd w:val="0"/>
        <w:spacing w:line="240" w:lineRule="auto"/>
        <w:jc w:val="both"/>
      </w:pPr>
    </w:p>
    <w:p w14:paraId="0B61F2A2" w14:textId="77777777" w:rsidR="00181B88" w:rsidRPr="00FF04FE" w:rsidRDefault="00181B88" w:rsidP="00F43407">
      <w:pPr>
        <w:keepNext/>
        <w:autoSpaceDE w:val="0"/>
        <w:autoSpaceDN w:val="0"/>
        <w:adjustRightInd w:val="0"/>
        <w:spacing w:line="240" w:lineRule="auto"/>
        <w:rPr>
          <w:u w:val="single"/>
        </w:rPr>
      </w:pPr>
      <w:r w:rsidRPr="00FF04FE">
        <w:rPr>
          <w:u w:val="single"/>
        </w:rPr>
        <w:t>Descrição de reações adversas selecionadas</w:t>
      </w:r>
    </w:p>
    <w:p w14:paraId="47A5F0C4" w14:textId="0C09522D" w:rsidR="00181B88" w:rsidRPr="00134378" w:rsidRDefault="00CA20B5" w:rsidP="00F43407">
      <w:pPr>
        <w:autoSpaceDE w:val="0"/>
        <w:autoSpaceDN w:val="0"/>
        <w:adjustRightInd w:val="0"/>
        <w:spacing w:line="240" w:lineRule="auto"/>
      </w:pPr>
      <w:r>
        <w:t xml:space="preserve">O IMFINZI é </w:t>
      </w:r>
      <w:r w:rsidRPr="00CA20B5">
        <w:t xml:space="preserve">associado a reações adversas imunomediadas. </w:t>
      </w:r>
      <w:r>
        <w:t>A maioria desta</w:t>
      </w:r>
      <w:r w:rsidRPr="00CA20B5">
        <w:t>s, incluindo</w:t>
      </w:r>
      <w:r w:rsidR="00FA21E8">
        <w:t xml:space="preserve"> as reações graves, resolveu</w:t>
      </w:r>
      <w:r w:rsidR="00FA21E8">
        <w:noBreakHyphen/>
        <w:t>se</w:t>
      </w:r>
      <w:r w:rsidRPr="00CA20B5">
        <w:t xml:space="preserve"> após</w:t>
      </w:r>
      <w:r>
        <w:t xml:space="preserve"> início de </w:t>
      </w:r>
      <w:r w:rsidR="0089392C">
        <w:t xml:space="preserve">terapêutica </w:t>
      </w:r>
      <w:r w:rsidR="00C836C4">
        <w:t xml:space="preserve">médica apropriada </w:t>
      </w:r>
      <w:r w:rsidR="006A01ED">
        <w:t>e/</w:t>
      </w:r>
      <w:r w:rsidR="00C836C4">
        <w:t xml:space="preserve">ou </w:t>
      </w:r>
      <w:r w:rsidR="006A01ED">
        <w:t>alterações de tratamento</w:t>
      </w:r>
      <w:r w:rsidRPr="00CA20B5">
        <w:t>.</w:t>
      </w:r>
      <w:r>
        <w:t xml:space="preserve"> </w:t>
      </w:r>
      <w:r w:rsidR="00BD17BE" w:rsidRPr="00FF04FE">
        <w:t>Os dados relativos às seguintes reações</w:t>
      </w:r>
      <w:r w:rsidR="00484EA2" w:rsidRPr="00FF04FE">
        <w:t xml:space="preserve"> adv</w:t>
      </w:r>
      <w:r w:rsidR="00F056BB" w:rsidRPr="00FF04FE">
        <w:t xml:space="preserve">ersas </w:t>
      </w:r>
      <w:r w:rsidR="00517F42" w:rsidRPr="00FF04FE">
        <w:t>imunomediadas</w:t>
      </w:r>
      <w:r w:rsidR="00484EA2" w:rsidRPr="00FF04FE">
        <w:t xml:space="preserve"> refle</w:t>
      </w:r>
      <w:r w:rsidR="00FB0701" w:rsidRPr="00FF04FE">
        <w:t>tem a</w:t>
      </w:r>
      <w:r w:rsidR="0028705F" w:rsidRPr="00FF04FE">
        <w:t xml:space="preserve"> base de dados de segurança</w:t>
      </w:r>
      <w:r w:rsidR="009611FC" w:rsidRPr="00FF04FE">
        <w:t xml:space="preserve"> </w:t>
      </w:r>
      <w:r w:rsidR="00E44F7F" w:rsidRPr="00134378">
        <w:t xml:space="preserve">combinada </w:t>
      </w:r>
      <w:r w:rsidR="006601B6" w:rsidRPr="00134378">
        <w:t>de IMFINZI</w:t>
      </w:r>
      <w:r w:rsidR="00FB7F64" w:rsidRPr="00134378">
        <w:t xml:space="preserve"> em monoterapia</w:t>
      </w:r>
      <w:r w:rsidR="006601B6" w:rsidRPr="006601B6">
        <w:t xml:space="preserve"> </w:t>
      </w:r>
      <w:r w:rsidR="009611FC" w:rsidRPr="00FF04FE">
        <w:t xml:space="preserve">de </w:t>
      </w:r>
      <w:r w:rsidR="00DC79EC">
        <w:t>4</w:t>
      </w:r>
      <w:r w:rsidR="00363BA5">
        <w:t>642</w:t>
      </w:r>
      <w:r w:rsidR="009611FC" w:rsidRPr="00FF04FE">
        <w:t> doentes</w:t>
      </w:r>
      <w:r>
        <w:t xml:space="preserve"> que inclui</w:t>
      </w:r>
      <w:r w:rsidR="00484EA2" w:rsidRPr="00FF04FE">
        <w:t xml:space="preserve"> o</w:t>
      </w:r>
      <w:r w:rsidR="00363BA5">
        <w:t>s</w:t>
      </w:r>
      <w:r w:rsidR="00484EA2" w:rsidRPr="00FF04FE">
        <w:t xml:space="preserve"> </w:t>
      </w:r>
      <w:r w:rsidR="00363BA5">
        <w:t>e</w:t>
      </w:r>
      <w:r w:rsidR="00484EA2" w:rsidRPr="00FF04FE">
        <w:t>studo</w:t>
      </w:r>
      <w:r w:rsidR="00363BA5">
        <w:t>s</w:t>
      </w:r>
      <w:r w:rsidR="00484EA2" w:rsidRPr="00FF04FE">
        <w:t xml:space="preserve"> PACIFIC</w:t>
      </w:r>
      <w:r w:rsidR="00363BA5">
        <w:t>,</w:t>
      </w:r>
      <w:r w:rsidR="00363BA5" w:rsidRPr="00363BA5">
        <w:t xml:space="preserve"> HIMALAYA </w:t>
      </w:r>
      <w:r w:rsidR="00363BA5">
        <w:t xml:space="preserve">e </w:t>
      </w:r>
      <w:r w:rsidR="00363BA5" w:rsidRPr="00363BA5">
        <w:t>ADRIATIC</w:t>
      </w:r>
      <w:r w:rsidR="00484EA2" w:rsidRPr="00FF04FE">
        <w:t xml:space="preserve"> e </w:t>
      </w:r>
      <w:r w:rsidR="003872C4" w:rsidRPr="00FF04FE">
        <w:t xml:space="preserve">estudos adicionais </w:t>
      </w:r>
      <w:r w:rsidR="003872C4">
        <w:t xml:space="preserve">em doentes com vários </w:t>
      </w:r>
      <w:r w:rsidR="003872C4" w:rsidRPr="00FF04FE">
        <w:t>tumores sólidos</w:t>
      </w:r>
      <w:r w:rsidR="003872C4">
        <w:t xml:space="preserve">, </w:t>
      </w:r>
      <w:r w:rsidR="00695A9A">
        <w:t>em indicações para as quais durvalumab não está aprovado</w:t>
      </w:r>
      <w:r w:rsidR="00484EA2" w:rsidRPr="00FF04FE">
        <w:t>. Em todos os estudos, o IMFINZI f</w:t>
      </w:r>
      <w:r w:rsidR="009611FC" w:rsidRPr="00FF04FE">
        <w:t>oi administrado numa dose de 10 mg/kg a cada 2 </w:t>
      </w:r>
      <w:r w:rsidR="00484EA2" w:rsidRPr="00FF04FE">
        <w:t>semanas</w:t>
      </w:r>
      <w:r w:rsidR="002442B6">
        <w:t>, 20 mg/kg a cada 4 semanas ou 1500 mg a cada 3 ou 4 semanas</w:t>
      </w:r>
      <w:r w:rsidR="00484EA2" w:rsidRPr="00FF04FE">
        <w:t xml:space="preserve">. </w:t>
      </w:r>
      <w:r w:rsidR="002442B6">
        <w:t xml:space="preserve">Os detalhes sobre as reações adversas significativas </w:t>
      </w:r>
      <w:r w:rsidR="00501D13">
        <w:t>de</w:t>
      </w:r>
      <w:r w:rsidR="002442B6">
        <w:t xml:space="preserve"> IMFINZI quando </w:t>
      </w:r>
      <w:r w:rsidR="0029028D">
        <w:t>administra</w:t>
      </w:r>
      <w:r w:rsidR="00010612">
        <w:t>do</w:t>
      </w:r>
      <w:r w:rsidR="002442B6">
        <w:t xml:space="preserve"> em associação com quimioterapia</w:t>
      </w:r>
      <w:r w:rsidR="0029028D">
        <w:t>,</w:t>
      </w:r>
      <w:r w:rsidR="002442B6">
        <w:t xml:space="preserve"> </w:t>
      </w:r>
      <w:r w:rsidR="0029028D">
        <w:t>são</w:t>
      </w:r>
      <w:r w:rsidR="002442B6">
        <w:t xml:space="preserve"> </w:t>
      </w:r>
      <w:r w:rsidR="0029028D">
        <w:t>apresentados</w:t>
      </w:r>
      <w:r w:rsidR="002442B6">
        <w:t xml:space="preserve"> se </w:t>
      </w:r>
      <w:r w:rsidR="0029028D">
        <w:t>for</w:t>
      </w:r>
      <w:r w:rsidR="00501D13">
        <w:t>e</w:t>
      </w:r>
      <w:r w:rsidR="0029028D">
        <w:t>m observadas diferenças clinicamente relevantes em comparação com I</w:t>
      </w:r>
      <w:r w:rsidR="0059124B">
        <w:t>M</w:t>
      </w:r>
      <w:r w:rsidR="0029028D">
        <w:t xml:space="preserve">FINZI em </w:t>
      </w:r>
      <w:r w:rsidR="0029028D" w:rsidRPr="00134378">
        <w:t xml:space="preserve">monoterapia. </w:t>
      </w:r>
    </w:p>
    <w:p w14:paraId="441266B8" w14:textId="77777777" w:rsidR="002D53DC" w:rsidRPr="00134378" w:rsidRDefault="002D53DC" w:rsidP="00F43407">
      <w:pPr>
        <w:autoSpaceDE w:val="0"/>
        <w:autoSpaceDN w:val="0"/>
        <w:adjustRightInd w:val="0"/>
        <w:spacing w:line="240" w:lineRule="auto"/>
      </w:pPr>
    </w:p>
    <w:p w14:paraId="10FB80AE" w14:textId="77777777" w:rsidR="006C41D2" w:rsidRPr="00134378" w:rsidRDefault="006C41D2" w:rsidP="00F43407">
      <w:pPr>
        <w:autoSpaceDE w:val="0"/>
        <w:autoSpaceDN w:val="0"/>
        <w:adjustRightInd w:val="0"/>
        <w:spacing w:line="240" w:lineRule="auto"/>
        <w:rPr>
          <w:szCs w:val="22"/>
        </w:rPr>
      </w:pPr>
      <w:r w:rsidRPr="00134378">
        <w:rPr>
          <w:szCs w:val="22"/>
        </w:rPr>
        <w:t>Os dados relativos às seguintes reações adversas imunomediadas são baseados em 2280</w:t>
      </w:r>
      <w:r w:rsidR="00940E91" w:rsidRPr="00134378">
        <w:rPr>
          <w:szCs w:val="22"/>
        </w:rPr>
        <w:t> </w:t>
      </w:r>
      <w:r w:rsidRPr="00134378">
        <w:rPr>
          <w:szCs w:val="22"/>
        </w:rPr>
        <w:t>doentes que receberam IMFINZI 20 mg/kg a cada 4 semanas em associação com tremelimumab 1 mg/kg ou IMFINZI 1500 mg associação com tremelimumab 75 mg a cada 4 semanas. Os detalhes sobre as reações adversas significativas de IMFINZI quando administrado em associação com tremelimumab e quimioterapia baseada em platina, são apresentados se forem observadas diferenças clinicamente relevantes em comparação com IMFINZI em associação com tremelimumab.</w:t>
      </w:r>
    </w:p>
    <w:p w14:paraId="1B8452E7" w14:textId="77777777" w:rsidR="006C41D2" w:rsidRPr="00134378" w:rsidRDefault="006C41D2" w:rsidP="00F43407">
      <w:pPr>
        <w:autoSpaceDE w:val="0"/>
        <w:autoSpaceDN w:val="0"/>
        <w:adjustRightInd w:val="0"/>
        <w:spacing w:line="240" w:lineRule="auto"/>
      </w:pPr>
    </w:p>
    <w:p w14:paraId="3E6D2A88" w14:textId="77777777" w:rsidR="00C13802" w:rsidRDefault="00C13802" w:rsidP="00F43407">
      <w:pPr>
        <w:autoSpaceDE w:val="0"/>
        <w:autoSpaceDN w:val="0"/>
        <w:adjustRightInd w:val="0"/>
        <w:spacing w:line="240" w:lineRule="auto"/>
        <w:rPr>
          <w:szCs w:val="22"/>
        </w:rPr>
      </w:pPr>
      <w:r w:rsidRPr="00134378">
        <w:rPr>
          <w:szCs w:val="22"/>
        </w:rPr>
        <w:t xml:space="preserve">Os dados relativos às seguintes reações adversas imunomediadas também refletem a base de dados de segurança </w:t>
      </w:r>
      <w:r w:rsidR="00B12886" w:rsidRPr="00134378">
        <w:rPr>
          <w:szCs w:val="22"/>
        </w:rPr>
        <w:t>combinada de IMFINZI em associação com tremelimumab 300 mg de</w:t>
      </w:r>
      <w:r w:rsidRPr="00134378">
        <w:rPr>
          <w:szCs w:val="22"/>
        </w:rPr>
        <w:t xml:space="preserve"> </w:t>
      </w:r>
      <w:r w:rsidR="00B12886" w:rsidRPr="00134378">
        <w:rPr>
          <w:szCs w:val="22"/>
        </w:rPr>
        <w:t>462 </w:t>
      </w:r>
      <w:r w:rsidRPr="00134378">
        <w:rPr>
          <w:szCs w:val="22"/>
        </w:rPr>
        <w:t>doentes</w:t>
      </w:r>
      <w:r w:rsidR="00B12886" w:rsidRPr="00134378">
        <w:rPr>
          <w:szCs w:val="22"/>
        </w:rPr>
        <w:t xml:space="preserve"> com CHC (</w:t>
      </w:r>
      <w:r w:rsidR="00FB7F64" w:rsidRPr="00134378">
        <w:rPr>
          <w:szCs w:val="22"/>
        </w:rPr>
        <w:t>dados agrupados de</w:t>
      </w:r>
      <w:r w:rsidR="00B12886" w:rsidRPr="00134378">
        <w:rPr>
          <w:szCs w:val="22"/>
        </w:rPr>
        <w:t xml:space="preserve"> CHC)</w:t>
      </w:r>
      <w:r w:rsidRPr="00134378">
        <w:rPr>
          <w:szCs w:val="22"/>
        </w:rPr>
        <w:t xml:space="preserve">. </w:t>
      </w:r>
      <w:r w:rsidR="00B12886" w:rsidRPr="00134378">
        <w:rPr>
          <w:szCs w:val="22"/>
        </w:rPr>
        <w:t>Nestes dois estudos, IMFINZI foi administrado</w:t>
      </w:r>
      <w:r w:rsidR="00806C7B" w:rsidRPr="00134378">
        <w:rPr>
          <w:szCs w:val="22"/>
        </w:rPr>
        <w:t xml:space="preserve"> </w:t>
      </w:r>
      <w:r w:rsidR="00806C7B" w:rsidRPr="00134378">
        <w:t xml:space="preserve">numa dose de 1500 mg em associação com </w:t>
      </w:r>
      <w:r w:rsidR="00806C7B" w:rsidRPr="00134378">
        <w:rPr>
          <w:szCs w:val="22"/>
        </w:rPr>
        <w:t>tremelimumab 300 mg</w:t>
      </w:r>
      <w:r w:rsidR="00806C7B" w:rsidRPr="00134378">
        <w:t xml:space="preserve"> a cada 3 ou 4 semanas.</w:t>
      </w:r>
    </w:p>
    <w:p w14:paraId="7D05693C" w14:textId="77777777" w:rsidR="00C13802" w:rsidRDefault="00C13802" w:rsidP="00F43407">
      <w:pPr>
        <w:autoSpaceDE w:val="0"/>
        <w:autoSpaceDN w:val="0"/>
        <w:adjustRightInd w:val="0"/>
        <w:spacing w:line="240" w:lineRule="auto"/>
      </w:pPr>
    </w:p>
    <w:p w14:paraId="53A32E16" w14:textId="77777777" w:rsidR="009D2D0C" w:rsidRDefault="002D53DC" w:rsidP="00F43407">
      <w:pPr>
        <w:autoSpaceDE w:val="0"/>
        <w:autoSpaceDN w:val="0"/>
        <w:adjustRightInd w:val="0"/>
        <w:spacing w:line="240" w:lineRule="auto"/>
      </w:pPr>
      <w:r w:rsidRPr="00FF04FE">
        <w:t>As recomendações de tratamento para estas reações adversas estão descritas na se</w:t>
      </w:r>
      <w:r>
        <w:t>c</w:t>
      </w:r>
      <w:r w:rsidRPr="00FF04FE">
        <w:t>ção </w:t>
      </w:r>
      <w:r>
        <w:t xml:space="preserve">4.2 e </w:t>
      </w:r>
      <w:r w:rsidRPr="00FF04FE">
        <w:t>4.4.</w:t>
      </w:r>
    </w:p>
    <w:p w14:paraId="362BF59C" w14:textId="77777777" w:rsidR="00612629" w:rsidRDefault="00612629" w:rsidP="00F43407">
      <w:pPr>
        <w:autoSpaceDE w:val="0"/>
        <w:autoSpaceDN w:val="0"/>
        <w:adjustRightInd w:val="0"/>
        <w:spacing w:line="240" w:lineRule="auto"/>
      </w:pPr>
    </w:p>
    <w:p w14:paraId="4F7A1F90" w14:textId="77777777" w:rsidR="00987A44" w:rsidRPr="00FF04FE" w:rsidRDefault="00F056BB" w:rsidP="003777E9">
      <w:pPr>
        <w:rPr>
          <w:i/>
          <w:u w:val="single"/>
        </w:rPr>
      </w:pPr>
      <w:r w:rsidRPr="00FF04FE">
        <w:rPr>
          <w:i/>
          <w:u w:val="single"/>
        </w:rPr>
        <w:t xml:space="preserve">Pneumonite </w:t>
      </w:r>
      <w:r w:rsidR="00517F42" w:rsidRPr="00FF04FE">
        <w:rPr>
          <w:i/>
          <w:u w:val="single"/>
        </w:rPr>
        <w:t>imunomediada</w:t>
      </w:r>
    </w:p>
    <w:p w14:paraId="1B19B281" w14:textId="2E0108B7" w:rsidR="00866DC2" w:rsidRDefault="00866DC2" w:rsidP="00F43407">
      <w:pPr>
        <w:autoSpaceDE w:val="0"/>
        <w:autoSpaceDN w:val="0"/>
        <w:adjustRightInd w:val="0"/>
        <w:spacing w:line="240" w:lineRule="auto"/>
      </w:pPr>
      <w:r w:rsidRPr="007C17C3">
        <w:t>Na base de dados de segurança combinada de IMFINZI em monoterapia, (n=</w:t>
      </w:r>
      <w:r w:rsidR="005E26A6">
        <w:t>4</w:t>
      </w:r>
      <w:r w:rsidR="00480FA4">
        <w:t>642</w:t>
      </w:r>
      <w:r w:rsidRPr="007C17C3">
        <w:t xml:space="preserve"> múltiplos tipos de t</w:t>
      </w:r>
      <w:r>
        <w:t>umores), a pneumonite imunomediada</w:t>
      </w:r>
      <w:r w:rsidRPr="007C17C3">
        <w:t xml:space="preserve"> ocorreu em </w:t>
      </w:r>
      <w:r w:rsidR="005E26A6">
        <w:t>1</w:t>
      </w:r>
      <w:r w:rsidR="00480FA4">
        <w:t>47</w:t>
      </w:r>
      <w:r w:rsidRPr="007C17C3">
        <w:t> (</w:t>
      </w:r>
      <w:r w:rsidR="00480FA4">
        <w:t>3,2</w:t>
      </w:r>
      <w:r w:rsidRPr="007C17C3">
        <w:t xml:space="preserve">%) doentes, incluindo Grau 3 em </w:t>
      </w:r>
      <w:r w:rsidR="00480FA4">
        <w:t>3</w:t>
      </w:r>
      <w:r w:rsidR="005E26A6">
        <w:t>7</w:t>
      </w:r>
      <w:r w:rsidRPr="007C17C3">
        <w:t> (0,</w:t>
      </w:r>
      <w:r w:rsidR="00480FA4">
        <w:t>8</w:t>
      </w:r>
      <w:r w:rsidRPr="007C17C3">
        <w:t xml:space="preserve">%) doentes, Grau 4 em </w:t>
      </w:r>
      <w:r w:rsidR="00ED626B">
        <w:t>2</w:t>
      </w:r>
      <w:r w:rsidRPr="007C17C3">
        <w:t> (&lt;</w:t>
      </w:r>
      <w:r w:rsidR="00993AA2">
        <w:t> </w:t>
      </w:r>
      <w:r w:rsidRPr="007C17C3">
        <w:t>0,1%) doente</w:t>
      </w:r>
      <w:r w:rsidR="00A04DB9">
        <w:t>s</w:t>
      </w:r>
      <w:r w:rsidRPr="007C17C3">
        <w:t xml:space="preserve"> e Grau 5 em </w:t>
      </w:r>
      <w:r w:rsidR="00C0155C">
        <w:t>10</w:t>
      </w:r>
      <w:r w:rsidRPr="007C17C3">
        <w:t> (0,</w:t>
      </w:r>
      <w:r w:rsidR="00A04DB9">
        <w:t>2</w:t>
      </w:r>
      <w:r w:rsidRPr="007C17C3">
        <w:t xml:space="preserve">%) doentes. A mediana de tempo </w:t>
      </w:r>
      <w:r w:rsidR="00B1262F" w:rsidRPr="00C02FE9">
        <w:t>até ao</w:t>
      </w:r>
      <w:r w:rsidR="00B1262F">
        <w:t xml:space="preserve"> </w:t>
      </w:r>
      <w:r w:rsidRPr="007C17C3">
        <w:t>início foi de 5</w:t>
      </w:r>
      <w:r w:rsidR="005E26A6">
        <w:t>6</w:t>
      </w:r>
      <w:r w:rsidRPr="007C17C3">
        <w:t xml:space="preserve"> dias (intervalo: </w:t>
      </w:r>
      <w:r w:rsidR="00C0155C">
        <w:t>1</w:t>
      </w:r>
      <w:r w:rsidR="00A04DB9" w:rsidRPr="007C17C3">
        <w:t>-</w:t>
      </w:r>
      <w:r w:rsidR="00C0155C">
        <w:t>1308</w:t>
      </w:r>
      <w:r w:rsidRPr="007C17C3">
        <w:t xml:space="preserve"> dias). </w:t>
      </w:r>
      <w:r w:rsidR="00C0155C">
        <w:t>Cento e catorze</w:t>
      </w:r>
      <w:r w:rsidR="00242E32" w:rsidRPr="007C17C3">
        <w:t xml:space="preserve"> </w:t>
      </w:r>
      <w:r w:rsidRPr="007C17C3">
        <w:t xml:space="preserve">dos </w:t>
      </w:r>
      <w:r w:rsidR="005E26A6">
        <w:t>1</w:t>
      </w:r>
      <w:r w:rsidR="00C0155C">
        <w:t>47</w:t>
      </w:r>
      <w:r w:rsidRPr="007C17C3">
        <w:t> doentes receberam tratamento com doses elevadas de corticosteroide</w:t>
      </w:r>
      <w:r w:rsidRPr="0074114B">
        <w:t>s</w:t>
      </w:r>
      <w:r w:rsidRPr="007C17C3">
        <w:t xml:space="preserve"> (pelo menos 40 mg de </w:t>
      </w:r>
      <w:proofErr w:type="spellStart"/>
      <w:r w:rsidR="00491362">
        <w:t>prednisona</w:t>
      </w:r>
      <w:proofErr w:type="spellEnd"/>
      <w:r w:rsidRPr="007C17C3">
        <w:t xml:space="preserve"> ou equivalente por dia) </w:t>
      </w:r>
      <w:r w:rsidR="00C0155C">
        <w:t>e 4</w:t>
      </w:r>
      <w:r w:rsidRPr="007C17C3">
        <w:t xml:space="preserve"> doentes também receberam </w:t>
      </w:r>
      <w:r w:rsidR="00C0155C">
        <w:t xml:space="preserve">outros imunossupressores incluindo </w:t>
      </w:r>
      <w:proofErr w:type="spellStart"/>
      <w:r w:rsidRPr="007C17C3">
        <w:t>infliximab</w:t>
      </w:r>
      <w:proofErr w:type="spellEnd"/>
      <w:r w:rsidR="000D6BAA">
        <w:t xml:space="preserve"> e ciclosporina</w:t>
      </w:r>
      <w:r w:rsidRPr="007C17C3">
        <w:t xml:space="preserve">. IMFINZI foi descontinuado em </w:t>
      </w:r>
      <w:r w:rsidR="00C0155C">
        <w:t>6</w:t>
      </w:r>
      <w:r w:rsidR="005E26A6">
        <w:t>0</w:t>
      </w:r>
      <w:r w:rsidRPr="007C17C3">
        <w:t xml:space="preserve"> doentes. A resolução ocorreu </w:t>
      </w:r>
      <w:r w:rsidRPr="003A7406">
        <w:t xml:space="preserve">em </w:t>
      </w:r>
      <w:r w:rsidR="00C0155C" w:rsidRPr="003A7406">
        <w:t>85</w:t>
      </w:r>
      <w:r w:rsidRPr="003A7406">
        <w:t> doentes</w:t>
      </w:r>
      <w:r w:rsidR="006F353E">
        <w:t>.</w:t>
      </w:r>
    </w:p>
    <w:p w14:paraId="43E1B483" w14:textId="77777777" w:rsidR="00597E1A" w:rsidRDefault="00597E1A" w:rsidP="00F43407">
      <w:pPr>
        <w:autoSpaceDE w:val="0"/>
        <w:autoSpaceDN w:val="0"/>
        <w:adjustRightInd w:val="0"/>
        <w:spacing w:line="240" w:lineRule="auto"/>
      </w:pPr>
    </w:p>
    <w:p w14:paraId="44D6E187" w14:textId="78B820E7" w:rsidR="00612629" w:rsidRPr="00FF04FE" w:rsidRDefault="00F056BB" w:rsidP="00F43407">
      <w:pPr>
        <w:autoSpaceDE w:val="0"/>
        <w:autoSpaceDN w:val="0"/>
        <w:adjustRightInd w:val="0"/>
        <w:spacing w:line="240" w:lineRule="auto"/>
      </w:pPr>
      <w:r w:rsidRPr="00FF04FE">
        <w:t>A pneumonite</w:t>
      </w:r>
      <w:r w:rsidR="009611FC" w:rsidRPr="00FF04FE">
        <w:t xml:space="preserve"> </w:t>
      </w:r>
      <w:r w:rsidR="00517F42" w:rsidRPr="00FF04FE">
        <w:t>imunomediada</w:t>
      </w:r>
      <w:r w:rsidR="009611FC" w:rsidRPr="00FF04FE">
        <w:t xml:space="preserve"> ocorreu mais frequentemente em doentes</w:t>
      </w:r>
      <w:r w:rsidR="004B5F64" w:rsidRPr="00FF04FE">
        <w:t xml:space="preserve"> do E</w:t>
      </w:r>
      <w:r w:rsidR="009611FC" w:rsidRPr="00FF04FE">
        <w:t>studo PACIFIC que completaram</w:t>
      </w:r>
      <w:r w:rsidR="004B5F64" w:rsidRPr="00FF04FE">
        <w:t xml:space="preserve"> tratamento </w:t>
      </w:r>
      <w:r w:rsidR="004B5F64" w:rsidRPr="00A5573D">
        <w:t>com</w:t>
      </w:r>
      <w:r w:rsidRPr="00A5573D">
        <w:t xml:space="preserve"> </w:t>
      </w:r>
      <w:proofErr w:type="spellStart"/>
      <w:r w:rsidRPr="00A5573D">
        <w:t>quimio</w:t>
      </w:r>
      <w:r w:rsidR="00864C6B" w:rsidRPr="00A5573D">
        <w:t>r</w:t>
      </w:r>
      <w:r w:rsidR="009611FC" w:rsidRPr="00A5573D">
        <w:t>radi</w:t>
      </w:r>
      <w:r w:rsidR="006179EE">
        <w:t>oterapia</w:t>
      </w:r>
      <w:proofErr w:type="spellEnd"/>
      <w:r w:rsidR="009611FC" w:rsidRPr="00FF04FE">
        <w:t xml:space="preserve"> concomitante no período de 1 a 42 dias antes do início do </w:t>
      </w:r>
      <w:r w:rsidR="00C0155C">
        <w:t xml:space="preserve">tratamento do </w:t>
      </w:r>
      <w:r w:rsidR="009611FC" w:rsidRPr="00FF04FE">
        <w:t>estudo (</w:t>
      </w:r>
      <w:r w:rsidR="005E26A6">
        <w:t>10,7</w:t>
      </w:r>
      <w:r w:rsidR="009611FC" w:rsidRPr="00FF04FE">
        <w:t xml:space="preserve">%) do que em outros doentes </w:t>
      </w:r>
      <w:r w:rsidR="004B5F64" w:rsidRPr="00FF04FE">
        <w:t>da</w:t>
      </w:r>
      <w:r w:rsidR="00E44F7F" w:rsidRPr="00FF04FE">
        <w:t xml:space="preserve"> </w:t>
      </w:r>
      <w:r w:rsidR="004B5F64" w:rsidRPr="00FF04FE">
        <w:t xml:space="preserve">base de dados </w:t>
      </w:r>
      <w:r w:rsidRPr="00FF04FE">
        <w:t>de</w:t>
      </w:r>
      <w:r w:rsidR="004B5F64" w:rsidRPr="00FF04FE">
        <w:t xml:space="preserve"> segurança</w:t>
      </w:r>
      <w:r w:rsidRPr="00FF04FE">
        <w:t xml:space="preserve"> combinada</w:t>
      </w:r>
      <w:r w:rsidR="009611FC" w:rsidRPr="00FF04FE">
        <w:t xml:space="preserve"> (</w:t>
      </w:r>
      <w:r w:rsidR="005E26A6">
        <w:t>1,0</w:t>
      </w:r>
      <w:r w:rsidR="009611FC" w:rsidRPr="00FF04FE">
        <w:t>%).</w:t>
      </w:r>
    </w:p>
    <w:p w14:paraId="0296CD04" w14:textId="77777777" w:rsidR="009611FC" w:rsidRPr="00FF04FE" w:rsidRDefault="009611FC" w:rsidP="00F43407">
      <w:pPr>
        <w:autoSpaceDE w:val="0"/>
        <w:autoSpaceDN w:val="0"/>
        <w:adjustRightInd w:val="0"/>
        <w:spacing w:line="240" w:lineRule="auto"/>
      </w:pPr>
    </w:p>
    <w:p w14:paraId="6E43C52D" w14:textId="17F011A7" w:rsidR="009611FC" w:rsidRDefault="004B5F64" w:rsidP="00F43407">
      <w:pPr>
        <w:autoSpaceDE w:val="0"/>
        <w:autoSpaceDN w:val="0"/>
        <w:adjustRightInd w:val="0"/>
        <w:spacing w:line="240" w:lineRule="auto"/>
      </w:pPr>
      <w:r w:rsidRPr="00FF04FE">
        <w:lastRenderedPageBreak/>
        <w:t>No E</w:t>
      </w:r>
      <w:r w:rsidR="009611FC" w:rsidRPr="00FF04FE">
        <w:t>stu</w:t>
      </w:r>
      <w:r w:rsidRPr="00FF04FE">
        <w:t>do</w:t>
      </w:r>
      <w:r w:rsidR="009611FC" w:rsidRPr="00FF04FE">
        <w:t xml:space="preserve"> PACIFIC</w:t>
      </w:r>
      <w:r w:rsidRPr="00FF04FE">
        <w:t>, (n=</w:t>
      </w:r>
      <w:r w:rsidR="009611FC" w:rsidRPr="00FF04FE">
        <w:t>475 no braço</w:t>
      </w:r>
      <w:r w:rsidRPr="00FF04FE">
        <w:t xml:space="preserve"> IMFINZI e n=234 no braço</w:t>
      </w:r>
      <w:r w:rsidR="009611FC" w:rsidRPr="00FF04FE">
        <w:t xml:space="preserve"> placebo) </w:t>
      </w:r>
      <w:r w:rsidR="00E44F7F" w:rsidRPr="00FF04FE">
        <w:t xml:space="preserve">ocorreu pneumonite </w:t>
      </w:r>
      <w:r w:rsidR="00711CA1" w:rsidRPr="00FF04FE">
        <w:t>imunomediada</w:t>
      </w:r>
      <w:r w:rsidRPr="00FF04FE">
        <w:t xml:space="preserve"> em </w:t>
      </w:r>
      <w:r w:rsidR="00242E32">
        <w:t>47</w:t>
      </w:r>
      <w:r w:rsidRPr="00FF04FE">
        <w:t> (</w:t>
      </w:r>
      <w:r w:rsidR="00242E32">
        <w:t>9,9</w:t>
      </w:r>
      <w:r w:rsidRPr="00FF04FE">
        <w:t>%) </w:t>
      </w:r>
      <w:r w:rsidR="009611FC" w:rsidRPr="00FF04FE">
        <w:t>doentes no grupo</w:t>
      </w:r>
      <w:r w:rsidRPr="00FF04FE">
        <w:t xml:space="preserve"> de tratamento IMFINZI</w:t>
      </w:r>
      <w:r w:rsidR="009611FC" w:rsidRPr="00FF04FE">
        <w:t xml:space="preserve"> e em </w:t>
      </w:r>
      <w:r w:rsidR="00242E32">
        <w:t>14</w:t>
      </w:r>
      <w:r w:rsidRPr="00FF04FE">
        <w:t> (6,</w:t>
      </w:r>
      <w:r w:rsidR="00242E32">
        <w:t>0</w:t>
      </w:r>
      <w:r w:rsidRPr="00FF04FE">
        <w:t>%) </w:t>
      </w:r>
      <w:r w:rsidR="009611FC" w:rsidRPr="00FF04FE">
        <w:t>doentes n</w:t>
      </w:r>
      <w:r w:rsidRPr="00FF04FE">
        <w:t xml:space="preserve">o grupo placebo, incluindo Grau 3 em </w:t>
      </w:r>
      <w:r w:rsidR="00242E32">
        <w:t>9</w:t>
      </w:r>
      <w:r w:rsidRPr="00FF04FE">
        <w:t> (1,</w:t>
      </w:r>
      <w:r w:rsidR="00242E32">
        <w:t>9</w:t>
      </w:r>
      <w:r w:rsidRPr="00FF04FE">
        <w:t>%) </w:t>
      </w:r>
      <w:r w:rsidR="009611FC" w:rsidRPr="00FF04FE">
        <w:t>doentes</w:t>
      </w:r>
      <w:r w:rsidRPr="00FF04FE">
        <w:t xml:space="preserve"> </w:t>
      </w:r>
      <w:r w:rsidR="00192CCB" w:rsidRPr="00FF04FE">
        <w:t>com</w:t>
      </w:r>
      <w:r w:rsidR="009611FC" w:rsidRPr="00FF04FE">
        <w:t xml:space="preserve"> IMFINZI </w:t>
      </w:r>
      <w:r w:rsidR="009611FC" w:rsidRPr="00FF04FE">
        <w:rPr>
          <w:i/>
        </w:rPr>
        <w:t>vs</w:t>
      </w:r>
      <w:r w:rsidR="00192CCB" w:rsidRPr="00FF04FE">
        <w:t>. 6 (2,6%) doentes com</w:t>
      </w:r>
      <w:r w:rsidR="009611FC" w:rsidRPr="00FF04FE">
        <w:t xml:space="preserve"> placebo e</w:t>
      </w:r>
      <w:r w:rsidR="00192CCB" w:rsidRPr="00FF04FE">
        <w:t xml:space="preserve"> Grau 5 (fatal) em 4 (0,8%) </w:t>
      </w:r>
      <w:r w:rsidR="009611FC" w:rsidRPr="00FF04FE">
        <w:t>doentes</w:t>
      </w:r>
      <w:r w:rsidR="00192CCB" w:rsidRPr="00FF04FE">
        <w:t xml:space="preserve"> com</w:t>
      </w:r>
      <w:r w:rsidR="009611FC" w:rsidRPr="00FF04FE">
        <w:t xml:space="preserve"> IMFINZI </w:t>
      </w:r>
      <w:r w:rsidR="009611FC" w:rsidRPr="00FF04FE">
        <w:rPr>
          <w:i/>
        </w:rPr>
        <w:t>vs</w:t>
      </w:r>
      <w:r w:rsidR="00192CCB" w:rsidRPr="00FF04FE">
        <w:t>. 3 (1,3%) </w:t>
      </w:r>
      <w:r w:rsidR="009611FC" w:rsidRPr="00FF04FE">
        <w:t>doentes</w:t>
      </w:r>
      <w:r w:rsidR="00E44F7F" w:rsidRPr="00FF04FE">
        <w:t xml:space="preserve"> com placebo. </w:t>
      </w:r>
      <w:r w:rsidR="0048043A" w:rsidRPr="00FF04FE">
        <w:t>A mediana de</w:t>
      </w:r>
      <w:r w:rsidR="00E44F7F" w:rsidRPr="00FF04FE">
        <w:t xml:space="preserve"> tempo </w:t>
      </w:r>
      <w:r w:rsidR="000730D3" w:rsidRPr="00C02FE9">
        <w:t>até ao</w:t>
      </w:r>
      <w:r w:rsidR="000730D3" w:rsidRPr="00FF04FE">
        <w:t xml:space="preserve"> </w:t>
      </w:r>
      <w:r w:rsidR="009611FC" w:rsidRPr="00FF04FE">
        <w:t>início no grupo</w:t>
      </w:r>
      <w:r w:rsidR="00192CCB" w:rsidRPr="00FF04FE">
        <w:t xml:space="preserve"> tratado com</w:t>
      </w:r>
      <w:r w:rsidR="009611FC" w:rsidRPr="00FF04FE">
        <w:t xml:space="preserve"> IMFINZI foi de </w:t>
      </w:r>
      <w:r w:rsidR="00242E32">
        <w:t>46</w:t>
      </w:r>
      <w:r w:rsidR="009611FC" w:rsidRPr="00FF04FE">
        <w:t> </w:t>
      </w:r>
      <w:r w:rsidR="00192CCB" w:rsidRPr="00FF04FE">
        <w:t>dias (intervalo:</w:t>
      </w:r>
      <w:r w:rsidR="009611FC" w:rsidRPr="00FF04FE">
        <w:t xml:space="preserve"> </w:t>
      </w:r>
      <w:r w:rsidR="00242E32">
        <w:t>2</w:t>
      </w:r>
      <w:r w:rsidR="00242E32">
        <w:noBreakHyphen/>
        <w:t>342</w:t>
      </w:r>
      <w:r w:rsidR="009611FC" w:rsidRPr="00FF04FE">
        <w:t xml:space="preserve"> dias) </w:t>
      </w:r>
      <w:r w:rsidR="009611FC" w:rsidRPr="00FF04FE">
        <w:rPr>
          <w:i/>
        </w:rPr>
        <w:t>vs</w:t>
      </w:r>
      <w:r w:rsidR="00192CCB" w:rsidRPr="00FF04FE">
        <w:t xml:space="preserve">. </w:t>
      </w:r>
      <w:r w:rsidR="00242E32">
        <w:t>57</w:t>
      </w:r>
      <w:r w:rsidR="00192CCB" w:rsidRPr="00FF04FE">
        <w:t> dias (intervalo</w:t>
      </w:r>
      <w:r w:rsidR="009611FC" w:rsidRPr="00FF04FE">
        <w:t xml:space="preserve">: </w:t>
      </w:r>
      <w:r w:rsidR="00242E32">
        <w:t>26</w:t>
      </w:r>
      <w:r w:rsidR="008C3F18">
        <w:noBreakHyphen/>
      </w:r>
      <w:r w:rsidR="00242E32">
        <w:t>253</w:t>
      </w:r>
      <w:r w:rsidR="009611FC" w:rsidRPr="00FF04FE">
        <w:t> dias) no grupo placebo. No grupo tratado</w:t>
      </w:r>
      <w:r w:rsidR="00192CCB" w:rsidRPr="00FF04FE">
        <w:t xml:space="preserve"> com IMFINZI, </w:t>
      </w:r>
      <w:r w:rsidR="005C3A39">
        <w:t>todos os</w:t>
      </w:r>
      <w:r w:rsidR="009611FC" w:rsidRPr="00FF04FE">
        <w:t> doentes receb</w:t>
      </w:r>
      <w:r w:rsidR="00FD7986">
        <w:t>eram</w:t>
      </w:r>
      <w:r w:rsidR="009611FC" w:rsidRPr="00FF04FE">
        <w:t xml:space="preserve"> corticosteroides sistémicos, incluindo </w:t>
      </w:r>
      <w:r w:rsidR="005C3A39">
        <w:t>30</w:t>
      </w:r>
      <w:r w:rsidR="009611FC" w:rsidRPr="00FF04FE">
        <w:t> doentes que</w:t>
      </w:r>
      <w:r w:rsidR="00192CCB" w:rsidRPr="00FF04FE">
        <w:t xml:space="preserve"> receberam tratamento</w:t>
      </w:r>
      <w:r w:rsidR="009611FC" w:rsidRPr="00FF04FE">
        <w:t xml:space="preserve"> com doses elevadas de corticosteroides (pelo menos 40 mg de </w:t>
      </w:r>
      <w:proofErr w:type="spellStart"/>
      <w:r w:rsidR="00491362">
        <w:t>prednisona</w:t>
      </w:r>
      <w:proofErr w:type="spellEnd"/>
      <w:r w:rsidR="009611FC" w:rsidRPr="00FF04FE">
        <w:t xml:space="preserve"> ou equivalente por dia) e 2 doentes também receberam </w:t>
      </w:r>
      <w:proofErr w:type="spellStart"/>
      <w:r w:rsidR="009611FC" w:rsidRPr="00FF04FE">
        <w:t>infliximab</w:t>
      </w:r>
      <w:proofErr w:type="spellEnd"/>
      <w:r w:rsidR="009611FC" w:rsidRPr="00FF04FE">
        <w:t>. No g</w:t>
      </w:r>
      <w:r w:rsidR="008A07E9" w:rsidRPr="00FF04FE">
        <w:t xml:space="preserve">rupo placebo, </w:t>
      </w:r>
      <w:r w:rsidR="005C3A39">
        <w:t>todos os</w:t>
      </w:r>
      <w:r w:rsidR="008A07E9" w:rsidRPr="00FF04FE">
        <w:t> doentes</w:t>
      </w:r>
      <w:r w:rsidR="009611FC" w:rsidRPr="00FF04FE">
        <w:t xml:space="preserve"> receb</w:t>
      </w:r>
      <w:r w:rsidR="00A904E4" w:rsidRPr="00FF04FE">
        <w:t>eram</w:t>
      </w:r>
      <w:r w:rsidR="008A07E9" w:rsidRPr="00FF04FE">
        <w:t xml:space="preserve"> corticosteroides sistémicos, </w:t>
      </w:r>
      <w:r w:rsidR="00A904E4" w:rsidRPr="00FF04FE">
        <w:t xml:space="preserve">incluindo </w:t>
      </w:r>
      <w:r w:rsidR="005C3A39">
        <w:t>12</w:t>
      </w:r>
      <w:r w:rsidR="008A07E9" w:rsidRPr="00FF04FE">
        <w:t> doentes</w:t>
      </w:r>
      <w:r w:rsidR="00A904E4" w:rsidRPr="00FF04FE">
        <w:t xml:space="preserve"> que receberam tratamento</w:t>
      </w:r>
      <w:r w:rsidR="009611FC" w:rsidRPr="00FF04FE">
        <w:t xml:space="preserve"> co</w:t>
      </w:r>
      <w:r w:rsidR="008A07E9" w:rsidRPr="00FF04FE">
        <w:t>m doses elevadas de corticostero</w:t>
      </w:r>
      <w:r w:rsidR="009611FC" w:rsidRPr="00FF04FE">
        <w:t xml:space="preserve">ides </w:t>
      </w:r>
      <w:r w:rsidR="005C3A39">
        <w:t xml:space="preserve">e 1 doente também recebeu </w:t>
      </w:r>
      <w:proofErr w:type="spellStart"/>
      <w:r w:rsidR="005C3A39">
        <w:t>ciclofosfamida</w:t>
      </w:r>
      <w:proofErr w:type="spellEnd"/>
      <w:r w:rsidR="005C3A39">
        <w:t xml:space="preserve"> e </w:t>
      </w:r>
      <w:proofErr w:type="spellStart"/>
      <w:r w:rsidR="005C3A39">
        <w:t>tacrolimus</w:t>
      </w:r>
      <w:proofErr w:type="spellEnd"/>
      <w:r w:rsidR="009611FC" w:rsidRPr="00FF04FE">
        <w:t>. A r</w:t>
      </w:r>
      <w:r w:rsidR="008A07E9" w:rsidRPr="00FF04FE">
        <w:t xml:space="preserve">esolução ocorreu em </w:t>
      </w:r>
      <w:r w:rsidR="005C3A39">
        <w:t>29</w:t>
      </w:r>
      <w:r w:rsidR="008A07E9" w:rsidRPr="00FF04FE">
        <w:t> doentes</w:t>
      </w:r>
      <w:r w:rsidR="009611FC" w:rsidRPr="00FF04FE">
        <w:t xml:space="preserve"> no grupo tratado com IMFINZI </w:t>
      </w:r>
      <w:r w:rsidR="009611FC" w:rsidRPr="00FF04FE">
        <w:rPr>
          <w:i/>
        </w:rPr>
        <w:t>vs</w:t>
      </w:r>
      <w:r w:rsidR="008A07E9" w:rsidRPr="00FF04FE">
        <w:t>.</w:t>
      </w:r>
      <w:r w:rsidR="009611FC" w:rsidRPr="00FF04FE">
        <w:t xml:space="preserve"> </w:t>
      </w:r>
      <w:r w:rsidR="00A904E4" w:rsidRPr="00FF04FE">
        <w:t>6 no</w:t>
      </w:r>
      <w:r w:rsidR="009611FC" w:rsidRPr="00FF04FE">
        <w:t xml:space="preserve"> placebo.</w:t>
      </w:r>
    </w:p>
    <w:p w14:paraId="38F04E6E" w14:textId="77777777" w:rsidR="002D53DC" w:rsidRDefault="002D53DC" w:rsidP="002D53DC">
      <w:pPr>
        <w:rPr>
          <w:szCs w:val="22"/>
        </w:rPr>
      </w:pPr>
    </w:p>
    <w:p w14:paraId="2FB8DF62" w14:textId="695161FC" w:rsidR="00C0155C" w:rsidRDefault="00C0155C" w:rsidP="00C0155C">
      <w:pPr>
        <w:rPr>
          <w:szCs w:val="22"/>
        </w:rPr>
      </w:pPr>
      <w:r w:rsidRPr="00BF1F8D">
        <w:rPr>
          <w:szCs w:val="22"/>
        </w:rPr>
        <w:t>No estudo ADRIATIC, em doentes com CPPC-</w:t>
      </w:r>
      <w:r w:rsidR="008A0A12">
        <w:rPr>
          <w:szCs w:val="22"/>
        </w:rPr>
        <w:t>DL</w:t>
      </w:r>
      <w:r w:rsidRPr="00BF1F8D">
        <w:rPr>
          <w:szCs w:val="22"/>
        </w:rPr>
        <w:t xml:space="preserve"> (n=262 no </w:t>
      </w:r>
      <w:r w:rsidR="007D6E4C">
        <w:rPr>
          <w:szCs w:val="22"/>
        </w:rPr>
        <w:t>braço</w:t>
      </w:r>
      <w:r w:rsidRPr="00BF1F8D">
        <w:rPr>
          <w:szCs w:val="22"/>
        </w:rPr>
        <w:t xml:space="preserve"> IMFINZI e n=265 no </w:t>
      </w:r>
      <w:r w:rsidR="007D6E4C">
        <w:rPr>
          <w:szCs w:val="22"/>
        </w:rPr>
        <w:t>braço</w:t>
      </w:r>
      <w:r w:rsidRPr="00BF1F8D">
        <w:rPr>
          <w:szCs w:val="22"/>
        </w:rPr>
        <w:t xml:space="preserve"> placebo), </w:t>
      </w:r>
      <w:r w:rsidR="00B67878" w:rsidRPr="00BF1F8D">
        <w:rPr>
          <w:szCs w:val="22"/>
        </w:rPr>
        <w:t xml:space="preserve">ocorreu </w:t>
      </w:r>
      <w:r w:rsidRPr="00BF1F8D">
        <w:rPr>
          <w:szCs w:val="22"/>
        </w:rPr>
        <w:t>pneumonite imunomediada em 31</w:t>
      </w:r>
      <w:r w:rsidR="00B67878">
        <w:rPr>
          <w:szCs w:val="22"/>
        </w:rPr>
        <w:t> </w:t>
      </w:r>
      <w:r w:rsidRPr="00BF1F8D">
        <w:rPr>
          <w:szCs w:val="22"/>
        </w:rPr>
        <w:t>(11,8%)</w:t>
      </w:r>
      <w:r w:rsidR="003C2309">
        <w:rPr>
          <w:szCs w:val="22"/>
        </w:rPr>
        <w:t> </w:t>
      </w:r>
      <w:r w:rsidRPr="00BF1F8D">
        <w:rPr>
          <w:szCs w:val="22"/>
        </w:rPr>
        <w:t xml:space="preserve">doentes no grupo </w:t>
      </w:r>
      <w:r w:rsidR="0010519A">
        <w:rPr>
          <w:szCs w:val="22"/>
        </w:rPr>
        <w:t xml:space="preserve">de tratamento </w:t>
      </w:r>
      <w:r w:rsidRPr="00BF1F8D">
        <w:rPr>
          <w:szCs w:val="22"/>
        </w:rPr>
        <w:t>IMFINZI e em 8</w:t>
      </w:r>
      <w:r w:rsidR="00B67878">
        <w:rPr>
          <w:szCs w:val="22"/>
        </w:rPr>
        <w:t> </w:t>
      </w:r>
      <w:r w:rsidRPr="00BF1F8D">
        <w:rPr>
          <w:szCs w:val="22"/>
        </w:rPr>
        <w:t>(3,0%)</w:t>
      </w:r>
      <w:r w:rsidR="003C2309">
        <w:rPr>
          <w:szCs w:val="22"/>
        </w:rPr>
        <w:t> </w:t>
      </w:r>
      <w:r w:rsidRPr="00BF1F8D">
        <w:rPr>
          <w:szCs w:val="22"/>
        </w:rPr>
        <w:t>doentes no grupo placebo, incluindo Grau</w:t>
      </w:r>
      <w:r w:rsidR="00B67878">
        <w:rPr>
          <w:szCs w:val="22"/>
        </w:rPr>
        <w:t> </w:t>
      </w:r>
      <w:r w:rsidRPr="00BF1F8D">
        <w:rPr>
          <w:szCs w:val="22"/>
        </w:rPr>
        <w:t>3 em 5</w:t>
      </w:r>
      <w:r w:rsidR="00B67878">
        <w:rPr>
          <w:szCs w:val="22"/>
        </w:rPr>
        <w:t> </w:t>
      </w:r>
      <w:r w:rsidRPr="00BF1F8D">
        <w:rPr>
          <w:szCs w:val="22"/>
        </w:rPr>
        <w:t>(1,9%)</w:t>
      </w:r>
      <w:r w:rsidR="003C2309">
        <w:rPr>
          <w:szCs w:val="22"/>
        </w:rPr>
        <w:t> </w:t>
      </w:r>
      <w:r w:rsidRPr="00BF1F8D">
        <w:rPr>
          <w:szCs w:val="22"/>
        </w:rPr>
        <w:t xml:space="preserve">doentes </w:t>
      </w:r>
      <w:r w:rsidR="0010519A">
        <w:rPr>
          <w:szCs w:val="22"/>
        </w:rPr>
        <w:t xml:space="preserve">com </w:t>
      </w:r>
      <w:r w:rsidRPr="00BF1F8D">
        <w:rPr>
          <w:szCs w:val="22"/>
        </w:rPr>
        <w:t xml:space="preserve">IMFINZI </w:t>
      </w:r>
      <w:r w:rsidRPr="00F43407">
        <w:rPr>
          <w:i/>
          <w:iCs/>
          <w:szCs w:val="22"/>
        </w:rPr>
        <w:t>vs</w:t>
      </w:r>
      <w:r w:rsidRPr="00BF1F8D">
        <w:rPr>
          <w:szCs w:val="22"/>
        </w:rPr>
        <w:t>. 1</w:t>
      </w:r>
      <w:r w:rsidR="00B67878">
        <w:rPr>
          <w:szCs w:val="22"/>
        </w:rPr>
        <w:t> </w:t>
      </w:r>
      <w:r w:rsidRPr="00BF1F8D">
        <w:rPr>
          <w:szCs w:val="22"/>
        </w:rPr>
        <w:t>(0,4%)</w:t>
      </w:r>
      <w:r w:rsidR="003C2309">
        <w:rPr>
          <w:szCs w:val="22"/>
        </w:rPr>
        <w:t> </w:t>
      </w:r>
      <w:r w:rsidRPr="00BF1F8D">
        <w:rPr>
          <w:szCs w:val="22"/>
        </w:rPr>
        <w:t xml:space="preserve">doente </w:t>
      </w:r>
      <w:r w:rsidR="0010519A">
        <w:rPr>
          <w:szCs w:val="22"/>
        </w:rPr>
        <w:t>com</w:t>
      </w:r>
      <w:r w:rsidRPr="00BF1F8D">
        <w:rPr>
          <w:szCs w:val="22"/>
        </w:rPr>
        <w:t xml:space="preserve"> placebo e Grau</w:t>
      </w:r>
      <w:r w:rsidR="00B67878">
        <w:rPr>
          <w:szCs w:val="22"/>
        </w:rPr>
        <w:t> </w:t>
      </w:r>
      <w:r w:rsidRPr="00BF1F8D">
        <w:rPr>
          <w:szCs w:val="22"/>
        </w:rPr>
        <w:t>5 (fatal) em 1</w:t>
      </w:r>
      <w:r w:rsidR="00B67878">
        <w:rPr>
          <w:szCs w:val="22"/>
        </w:rPr>
        <w:t> </w:t>
      </w:r>
      <w:r w:rsidRPr="00BF1F8D">
        <w:rPr>
          <w:szCs w:val="22"/>
        </w:rPr>
        <w:t>(0,4%)</w:t>
      </w:r>
      <w:r w:rsidR="003C2309">
        <w:rPr>
          <w:szCs w:val="22"/>
        </w:rPr>
        <w:t> </w:t>
      </w:r>
      <w:r w:rsidRPr="00BF1F8D">
        <w:rPr>
          <w:szCs w:val="22"/>
        </w:rPr>
        <w:t xml:space="preserve">doente </w:t>
      </w:r>
      <w:r w:rsidR="0010519A">
        <w:rPr>
          <w:szCs w:val="22"/>
        </w:rPr>
        <w:t>com</w:t>
      </w:r>
      <w:r w:rsidRPr="00BF1F8D">
        <w:rPr>
          <w:szCs w:val="22"/>
        </w:rPr>
        <w:t xml:space="preserve"> IMFINZI. </w:t>
      </w:r>
      <w:r w:rsidR="0010519A">
        <w:rPr>
          <w:szCs w:val="22"/>
        </w:rPr>
        <w:t>A mediana de tempo</w:t>
      </w:r>
      <w:r w:rsidRPr="00BF1F8D">
        <w:rPr>
          <w:szCs w:val="22"/>
        </w:rPr>
        <w:t xml:space="preserve"> até ao início no grupo tratado com IMFINZI foi de 55</w:t>
      </w:r>
      <w:r w:rsidR="00B67878">
        <w:rPr>
          <w:szCs w:val="22"/>
        </w:rPr>
        <w:t> </w:t>
      </w:r>
      <w:r w:rsidRPr="00BF1F8D">
        <w:rPr>
          <w:szCs w:val="22"/>
        </w:rPr>
        <w:t>dias (intervalo: 1-375</w:t>
      </w:r>
      <w:r w:rsidR="00B67878">
        <w:rPr>
          <w:szCs w:val="22"/>
        </w:rPr>
        <w:t> </w:t>
      </w:r>
      <w:r w:rsidRPr="00BF1F8D">
        <w:rPr>
          <w:szCs w:val="22"/>
        </w:rPr>
        <w:t xml:space="preserve">dias) </w:t>
      </w:r>
      <w:r w:rsidRPr="00F43407">
        <w:rPr>
          <w:i/>
          <w:iCs/>
          <w:szCs w:val="22"/>
        </w:rPr>
        <w:t>vs.</w:t>
      </w:r>
      <w:r w:rsidR="00B67878">
        <w:rPr>
          <w:szCs w:val="22"/>
        </w:rPr>
        <w:t> </w:t>
      </w:r>
      <w:r w:rsidRPr="00BF1F8D">
        <w:rPr>
          <w:szCs w:val="22"/>
        </w:rPr>
        <w:t>65,5</w:t>
      </w:r>
      <w:r w:rsidR="00B67878">
        <w:rPr>
          <w:szCs w:val="22"/>
        </w:rPr>
        <w:t> </w:t>
      </w:r>
      <w:r w:rsidRPr="00BF1F8D">
        <w:rPr>
          <w:szCs w:val="22"/>
        </w:rPr>
        <w:t>dias (intervalo: 24-124</w:t>
      </w:r>
      <w:r w:rsidR="00B67878">
        <w:rPr>
          <w:szCs w:val="22"/>
        </w:rPr>
        <w:t> </w:t>
      </w:r>
      <w:r w:rsidRPr="00BF1F8D">
        <w:rPr>
          <w:szCs w:val="22"/>
        </w:rPr>
        <w:t>dias) no grupo placebo. No grupo tratado com IMFINZI, todos os doentes receberam corticosteroides sistémicos, incluindo 25</w:t>
      </w:r>
      <w:r w:rsidR="00B67878">
        <w:rPr>
          <w:szCs w:val="22"/>
        </w:rPr>
        <w:t> </w:t>
      </w:r>
      <w:r w:rsidRPr="00BF1F8D">
        <w:rPr>
          <w:szCs w:val="22"/>
        </w:rPr>
        <w:t>doentes que receberam tratamento com dose</w:t>
      </w:r>
      <w:r w:rsidR="0010519A">
        <w:rPr>
          <w:szCs w:val="22"/>
        </w:rPr>
        <w:t>s</w:t>
      </w:r>
      <w:r w:rsidRPr="00BF1F8D">
        <w:rPr>
          <w:szCs w:val="22"/>
        </w:rPr>
        <w:t xml:space="preserve"> elevada</w:t>
      </w:r>
      <w:r w:rsidR="0010519A">
        <w:rPr>
          <w:szCs w:val="22"/>
        </w:rPr>
        <w:t>s</w:t>
      </w:r>
      <w:r w:rsidRPr="00BF1F8D">
        <w:rPr>
          <w:szCs w:val="22"/>
        </w:rPr>
        <w:t xml:space="preserve"> de corticosteroides (pelo menos 40</w:t>
      </w:r>
      <w:r w:rsidR="00B67878">
        <w:rPr>
          <w:szCs w:val="22"/>
        </w:rPr>
        <w:t> </w:t>
      </w:r>
      <w:r w:rsidRPr="00BF1F8D">
        <w:rPr>
          <w:szCs w:val="22"/>
        </w:rPr>
        <w:t xml:space="preserve">mg de </w:t>
      </w:r>
      <w:proofErr w:type="spellStart"/>
      <w:r w:rsidRPr="00BF1F8D">
        <w:rPr>
          <w:szCs w:val="22"/>
        </w:rPr>
        <w:t>prednisona</w:t>
      </w:r>
      <w:proofErr w:type="spellEnd"/>
      <w:r w:rsidRPr="00BF1F8D">
        <w:rPr>
          <w:szCs w:val="22"/>
        </w:rPr>
        <w:t xml:space="preserve"> ou equivalente por dia) e 1</w:t>
      </w:r>
      <w:r w:rsidR="00B67878">
        <w:rPr>
          <w:szCs w:val="22"/>
        </w:rPr>
        <w:t> </w:t>
      </w:r>
      <w:r w:rsidRPr="00BF1F8D">
        <w:rPr>
          <w:szCs w:val="22"/>
        </w:rPr>
        <w:t xml:space="preserve">doente </w:t>
      </w:r>
      <w:r w:rsidR="0010519A" w:rsidRPr="00BF1F8D">
        <w:rPr>
          <w:szCs w:val="22"/>
        </w:rPr>
        <w:t xml:space="preserve">também </w:t>
      </w:r>
      <w:r w:rsidRPr="00BF1F8D">
        <w:rPr>
          <w:szCs w:val="22"/>
        </w:rPr>
        <w:t xml:space="preserve">recebeu </w:t>
      </w:r>
      <w:proofErr w:type="spellStart"/>
      <w:r w:rsidRPr="00BF1F8D">
        <w:rPr>
          <w:szCs w:val="22"/>
        </w:rPr>
        <w:t>infliximab</w:t>
      </w:r>
      <w:proofErr w:type="spellEnd"/>
      <w:r w:rsidRPr="00BF1F8D">
        <w:rPr>
          <w:szCs w:val="22"/>
        </w:rPr>
        <w:t>. No grupo placebo, todos os doentes receberam corticosteroides sistémicos, incluindo 7</w:t>
      </w:r>
      <w:r w:rsidR="00B67878">
        <w:rPr>
          <w:szCs w:val="22"/>
        </w:rPr>
        <w:t> </w:t>
      </w:r>
      <w:r w:rsidRPr="00BF1F8D">
        <w:rPr>
          <w:szCs w:val="22"/>
        </w:rPr>
        <w:t>doentes que receberam tratamento com dose</w:t>
      </w:r>
      <w:r w:rsidR="00ED477A">
        <w:rPr>
          <w:szCs w:val="22"/>
        </w:rPr>
        <w:t>s</w:t>
      </w:r>
      <w:r w:rsidRPr="00BF1F8D">
        <w:rPr>
          <w:szCs w:val="22"/>
        </w:rPr>
        <w:t xml:space="preserve"> elevada</w:t>
      </w:r>
      <w:r w:rsidR="00ED477A">
        <w:rPr>
          <w:szCs w:val="22"/>
        </w:rPr>
        <w:t>s</w:t>
      </w:r>
      <w:r w:rsidRPr="00BF1F8D">
        <w:rPr>
          <w:szCs w:val="22"/>
        </w:rPr>
        <w:t xml:space="preserve"> de corticosteroides. A resolução ocorreu em 18</w:t>
      </w:r>
      <w:r w:rsidR="00B67878">
        <w:rPr>
          <w:szCs w:val="22"/>
        </w:rPr>
        <w:t> </w:t>
      </w:r>
      <w:r w:rsidRPr="00BF1F8D">
        <w:rPr>
          <w:szCs w:val="22"/>
        </w:rPr>
        <w:t xml:space="preserve">doentes no grupo tratado com IMFINZI </w:t>
      </w:r>
      <w:r w:rsidRPr="00F43407">
        <w:rPr>
          <w:i/>
          <w:iCs/>
          <w:szCs w:val="22"/>
        </w:rPr>
        <w:t>vs.</w:t>
      </w:r>
      <w:r w:rsidR="00B67878">
        <w:rPr>
          <w:i/>
          <w:iCs/>
          <w:szCs w:val="22"/>
        </w:rPr>
        <w:t> </w:t>
      </w:r>
      <w:r w:rsidRPr="00BF1F8D">
        <w:rPr>
          <w:szCs w:val="22"/>
        </w:rPr>
        <w:t>3 no placebo.</w:t>
      </w:r>
    </w:p>
    <w:p w14:paraId="55A1C98B" w14:textId="674FA526" w:rsidR="00C0155C" w:rsidRDefault="00C0155C" w:rsidP="002D53DC">
      <w:pPr>
        <w:rPr>
          <w:szCs w:val="22"/>
        </w:rPr>
      </w:pPr>
    </w:p>
    <w:p w14:paraId="75FD9EE9" w14:textId="77777777" w:rsidR="002D53DC" w:rsidRDefault="002D53DC" w:rsidP="002D53DC">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4B158E" w:rsidRPr="00134378">
        <w:rPr>
          <w:szCs w:val="22"/>
        </w:rPr>
        <w:t>ocorreu</w:t>
      </w:r>
      <w:r w:rsidRPr="00134378">
        <w:rPr>
          <w:szCs w:val="22"/>
        </w:rPr>
        <w:t xml:space="preserve"> pneumonite imunomediada em 86 (3,8%)</w:t>
      </w:r>
      <w:r w:rsidR="005840F2" w:rsidRPr="00134378">
        <w:rPr>
          <w:szCs w:val="22"/>
        </w:rPr>
        <w:t> </w:t>
      </w:r>
      <w:r w:rsidRPr="00134378">
        <w:rPr>
          <w:szCs w:val="22"/>
        </w:rPr>
        <w:t>doentes, incluindo Grau</w:t>
      </w:r>
      <w:r w:rsidR="00550ED2" w:rsidRPr="00134378">
        <w:rPr>
          <w:szCs w:val="22"/>
        </w:rPr>
        <w:t> </w:t>
      </w:r>
      <w:r w:rsidRPr="00134378">
        <w:rPr>
          <w:szCs w:val="22"/>
        </w:rPr>
        <w:t>3 em 30</w:t>
      </w:r>
      <w:r w:rsidR="002E2AC3" w:rsidRPr="00134378">
        <w:rPr>
          <w:szCs w:val="22"/>
        </w:rPr>
        <w:t> </w:t>
      </w:r>
      <w:r w:rsidRPr="00134378">
        <w:rPr>
          <w:szCs w:val="22"/>
        </w:rPr>
        <w:t>(1,3%)</w:t>
      </w:r>
      <w:r w:rsidR="005840F2" w:rsidRPr="00134378">
        <w:rPr>
          <w:szCs w:val="22"/>
        </w:rPr>
        <w:t> </w:t>
      </w:r>
      <w:r w:rsidRPr="00134378">
        <w:rPr>
          <w:szCs w:val="22"/>
        </w:rPr>
        <w:t>doentes, Grau</w:t>
      </w:r>
      <w:r w:rsidR="00550ED2" w:rsidRPr="00134378">
        <w:rPr>
          <w:szCs w:val="22"/>
        </w:rPr>
        <w:t> </w:t>
      </w:r>
      <w:r w:rsidRPr="00134378">
        <w:rPr>
          <w:szCs w:val="22"/>
        </w:rPr>
        <w:t>4 em 1 (&lt; 0,1%) doente e Grau</w:t>
      </w:r>
      <w:r w:rsidR="00550ED2" w:rsidRPr="00134378">
        <w:rPr>
          <w:szCs w:val="22"/>
        </w:rPr>
        <w:t> </w:t>
      </w:r>
      <w:r w:rsidRPr="00134378">
        <w:rPr>
          <w:szCs w:val="22"/>
        </w:rPr>
        <w:t>5 (fatal) em 7 (0,3%)</w:t>
      </w:r>
      <w:r w:rsidR="005840F2" w:rsidRPr="00134378">
        <w:rPr>
          <w:szCs w:val="22"/>
        </w:rPr>
        <w:t> </w:t>
      </w:r>
      <w:r w:rsidRPr="00134378">
        <w:rPr>
          <w:szCs w:val="22"/>
        </w:rPr>
        <w:t>doentes. A mediana de tempo até ao início foi de 57</w:t>
      </w:r>
      <w:r w:rsidR="00550ED2" w:rsidRPr="00134378">
        <w:rPr>
          <w:szCs w:val="22"/>
        </w:rPr>
        <w:t> </w:t>
      </w:r>
      <w:r w:rsidRPr="00134378">
        <w:rPr>
          <w:szCs w:val="22"/>
        </w:rPr>
        <w:t>dias (intervalo: 8 </w:t>
      </w:r>
      <w:r w:rsidR="00940E91" w:rsidRPr="00134378">
        <w:t>-</w:t>
      </w:r>
      <w:r w:rsidRPr="00134378">
        <w:rPr>
          <w:szCs w:val="22"/>
        </w:rPr>
        <w:t> 912</w:t>
      </w:r>
      <w:r w:rsidR="00550ED2" w:rsidRPr="00134378">
        <w:rPr>
          <w:szCs w:val="22"/>
        </w:rPr>
        <w:t> </w:t>
      </w:r>
      <w:r w:rsidRPr="00134378">
        <w:rPr>
          <w:szCs w:val="22"/>
        </w:rPr>
        <w:t>dias). Todos os doentes receberam corticosteroides sistémicos e 79 dos 86</w:t>
      </w:r>
      <w:r w:rsidR="00550ED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Sete doentes também receberam outros imunossupressores. O tratamento foi descontinuado em 39</w:t>
      </w:r>
      <w:r w:rsidR="00550ED2" w:rsidRPr="00134378">
        <w:rPr>
          <w:szCs w:val="22"/>
        </w:rPr>
        <w:t> </w:t>
      </w:r>
      <w:r w:rsidRPr="00134378">
        <w:rPr>
          <w:szCs w:val="22"/>
        </w:rPr>
        <w:t>doentes. A resolução ocorreu em 51</w:t>
      </w:r>
      <w:r w:rsidR="00550ED2" w:rsidRPr="00134378">
        <w:rPr>
          <w:szCs w:val="22"/>
        </w:rPr>
        <w:t> </w:t>
      </w:r>
      <w:r w:rsidRPr="00134378">
        <w:rPr>
          <w:szCs w:val="22"/>
        </w:rPr>
        <w:t>doentes.</w:t>
      </w:r>
    </w:p>
    <w:p w14:paraId="1DC63F64" w14:textId="77777777" w:rsidR="009D2D0C" w:rsidRPr="00366B7C" w:rsidRDefault="009D2D0C" w:rsidP="002D53DC">
      <w:pPr>
        <w:rPr>
          <w:szCs w:val="22"/>
        </w:rPr>
      </w:pPr>
    </w:p>
    <w:p w14:paraId="597AA4C9" w14:textId="77777777" w:rsidR="004B158E" w:rsidRPr="00134378" w:rsidRDefault="004B158E" w:rsidP="004B158E">
      <w:pPr>
        <w:rPr>
          <w:szCs w:val="22"/>
        </w:rPr>
      </w:pPr>
      <w:r w:rsidRPr="00134378">
        <w:rPr>
          <w:szCs w:val="22"/>
        </w:rPr>
        <w:t>No grupo de doentes com CHC (n=462), ocorreu pneumonite imunomediada em 6 (1,3%)</w:t>
      </w:r>
      <w:r w:rsidR="005840F2" w:rsidRPr="00134378">
        <w:rPr>
          <w:szCs w:val="22"/>
        </w:rPr>
        <w:t> </w:t>
      </w:r>
      <w:r w:rsidRPr="00134378">
        <w:rPr>
          <w:szCs w:val="22"/>
        </w:rPr>
        <w:t>doentes, incluindo Grau</w:t>
      </w:r>
      <w:r w:rsidR="00550ED2" w:rsidRPr="00134378">
        <w:rPr>
          <w:szCs w:val="22"/>
        </w:rPr>
        <w:t> </w:t>
      </w:r>
      <w:r w:rsidRPr="00134378">
        <w:rPr>
          <w:szCs w:val="22"/>
        </w:rPr>
        <w:t>3 em 1 (0,2%) doente e Grau</w:t>
      </w:r>
      <w:r w:rsidR="00550ED2" w:rsidRPr="00134378">
        <w:rPr>
          <w:szCs w:val="22"/>
        </w:rPr>
        <w:t> </w:t>
      </w:r>
      <w:r w:rsidRPr="00134378">
        <w:rPr>
          <w:szCs w:val="22"/>
        </w:rPr>
        <w:t>5 (fatal) em 1 (0,2%)</w:t>
      </w:r>
      <w:r w:rsidR="005840F2" w:rsidRPr="00134378">
        <w:rPr>
          <w:szCs w:val="22"/>
        </w:rPr>
        <w:t> </w:t>
      </w:r>
      <w:r w:rsidRPr="00134378">
        <w:rPr>
          <w:szCs w:val="22"/>
        </w:rPr>
        <w:t>doente. A mediana de tempo até ao início foi de 29</w:t>
      </w:r>
      <w:r w:rsidR="00550ED2" w:rsidRPr="00134378">
        <w:rPr>
          <w:szCs w:val="22"/>
        </w:rPr>
        <w:t> </w:t>
      </w:r>
      <w:r w:rsidRPr="00134378">
        <w:rPr>
          <w:szCs w:val="22"/>
        </w:rPr>
        <w:t>dias (intervalo: 5-774</w:t>
      </w:r>
      <w:r w:rsidR="00550ED2" w:rsidRPr="00134378">
        <w:rPr>
          <w:szCs w:val="22"/>
        </w:rPr>
        <w:t> </w:t>
      </w:r>
      <w:r w:rsidRPr="00134378">
        <w:rPr>
          <w:szCs w:val="22"/>
        </w:rPr>
        <w:t>dias). Seis doentes receberam corticosteroides sistémicos e 5 dos 6</w:t>
      </w:r>
      <w:r w:rsidR="00550ED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Um doente também recebeu outros imunossupressores. O tratamento foi descontinuado em 2</w:t>
      </w:r>
      <w:r w:rsidR="00550ED2" w:rsidRPr="00134378">
        <w:rPr>
          <w:szCs w:val="22"/>
        </w:rPr>
        <w:t> </w:t>
      </w:r>
      <w:r w:rsidRPr="00134378">
        <w:rPr>
          <w:szCs w:val="22"/>
        </w:rPr>
        <w:t>doentes. A resolução ocorreu em 3</w:t>
      </w:r>
      <w:r w:rsidR="00550ED2" w:rsidRPr="00134378">
        <w:rPr>
          <w:szCs w:val="22"/>
        </w:rPr>
        <w:t> </w:t>
      </w:r>
      <w:r w:rsidRPr="00134378">
        <w:rPr>
          <w:szCs w:val="22"/>
        </w:rPr>
        <w:t xml:space="preserve">doentes. </w:t>
      </w:r>
    </w:p>
    <w:p w14:paraId="51109B78" w14:textId="77777777" w:rsidR="009611FC" w:rsidRDefault="009611FC">
      <w:pPr>
        <w:autoSpaceDE w:val="0"/>
        <w:autoSpaceDN w:val="0"/>
        <w:adjustRightInd w:val="0"/>
        <w:spacing w:line="240" w:lineRule="auto"/>
        <w:pPrChange w:id="481" w:author="AstraZeneca1" w:date="2025-01-27T13:36:00Z">
          <w:pPr>
            <w:autoSpaceDE w:val="0"/>
            <w:autoSpaceDN w:val="0"/>
            <w:adjustRightInd w:val="0"/>
            <w:spacing w:line="240" w:lineRule="auto"/>
            <w:jc w:val="both"/>
          </w:pPr>
        </w:pPrChange>
      </w:pPr>
    </w:p>
    <w:p w14:paraId="1F0B2521" w14:textId="36EA7B01" w:rsidR="004E60D1" w:rsidRDefault="00CB5EDE">
      <w:pPr>
        <w:autoSpaceDE w:val="0"/>
        <w:autoSpaceDN w:val="0"/>
        <w:adjustRightInd w:val="0"/>
        <w:spacing w:line="240" w:lineRule="auto"/>
        <w:pPrChange w:id="482" w:author="AstraZeneca1" w:date="2025-01-27T13:36:00Z">
          <w:pPr>
            <w:autoSpaceDE w:val="0"/>
            <w:autoSpaceDN w:val="0"/>
            <w:adjustRightInd w:val="0"/>
            <w:spacing w:line="240" w:lineRule="auto"/>
            <w:jc w:val="both"/>
          </w:pPr>
        </w:pPrChange>
      </w:pPr>
      <w:r w:rsidRPr="00CB5EDE">
        <w:t xml:space="preserve">No Estudo </w:t>
      </w:r>
      <w:r w:rsidRPr="00241506">
        <w:t>DUO-E</w:t>
      </w:r>
      <w:r w:rsidRPr="00CB5EDE">
        <w:t>, d</w:t>
      </w:r>
      <w:r w:rsidR="00A11059">
        <w:t>a</w:t>
      </w:r>
      <w:r w:rsidRPr="00CB5EDE">
        <w:t>s 238</w:t>
      </w:r>
      <w:r>
        <w:t> </w:t>
      </w:r>
      <w:r w:rsidRPr="00CB5EDE">
        <w:t>doentes tratad</w:t>
      </w:r>
      <w:r w:rsidR="00A11059">
        <w:t>a</w:t>
      </w:r>
      <w:r w:rsidRPr="00CB5EDE">
        <w:t xml:space="preserve">s com quimioterapia </w:t>
      </w:r>
      <w:r>
        <w:t>baseada em</w:t>
      </w:r>
      <w:r w:rsidRPr="00CB5EDE">
        <w:t xml:space="preserve"> platina em </w:t>
      </w:r>
      <w:r>
        <w:t>associação</w:t>
      </w:r>
      <w:r w:rsidRPr="00CB5EDE">
        <w:t xml:space="preserve"> com IMFINZI, seguid</w:t>
      </w:r>
      <w:r w:rsidR="00FB7BDC">
        <w:t>o</w:t>
      </w:r>
      <w:r w:rsidRPr="00CB5EDE">
        <w:t xml:space="preserve"> de IMFINZI em </w:t>
      </w:r>
      <w:r>
        <w:t>associação</w:t>
      </w:r>
      <w:r w:rsidRPr="00CB5EDE">
        <w:t xml:space="preserve"> com olaparib (</w:t>
      </w:r>
      <w:r w:rsidR="00FB7BDC">
        <w:t xml:space="preserve">braço </w:t>
      </w:r>
      <w:r w:rsidRPr="00CB5EDE">
        <w:t xml:space="preserve">quimioterapia </w:t>
      </w:r>
      <w:r>
        <w:t>baseada em</w:t>
      </w:r>
      <w:r w:rsidRPr="00CB5EDE">
        <w:t xml:space="preserve"> platina + IMFINZI + olaparib), ocorreu pneumonite imunomediada em 5</w:t>
      </w:r>
      <w:r>
        <w:t> </w:t>
      </w:r>
      <w:r w:rsidRPr="00CB5EDE">
        <w:t>(2,1%) doentes, incluindo Grau</w:t>
      </w:r>
      <w:r>
        <w:t> </w:t>
      </w:r>
      <w:r w:rsidRPr="00CB5EDE">
        <w:t>3 em 3</w:t>
      </w:r>
      <w:r>
        <w:t> </w:t>
      </w:r>
      <w:r w:rsidRPr="00CB5EDE">
        <w:t xml:space="preserve">(1,3%) doentes. </w:t>
      </w:r>
      <w:r w:rsidR="009F2C72" w:rsidRPr="00134378">
        <w:rPr>
          <w:szCs w:val="22"/>
        </w:rPr>
        <w:t xml:space="preserve">A mediana de tempo até ao </w:t>
      </w:r>
      <w:r w:rsidRPr="00CB5EDE">
        <w:t>início foi de 85</w:t>
      </w:r>
      <w:r>
        <w:t> </w:t>
      </w:r>
      <w:r w:rsidRPr="00CB5EDE">
        <w:t>dias (intervalo: 65</w:t>
      </w:r>
      <w:r>
        <w:noBreakHyphen/>
      </w:r>
      <w:r w:rsidRPr="00CB5EDE">
        <w:t>321</w:t>
      </w:r>
      <w:r>
        <w:t> </w:t>
      </w:r>
      <w:r w:rsidRPr="00CB5EDE">
        <w:t>dias). Cinco doentes receberam corticoster</w:t>
      </w:r>
      <w:r>
        <w:t>o</w:t>
      </w:r>
      <w:r w:rsidRPr="00CB5EDE">
        <w:t>ides sistémicos, incluindo 4</w:t>
      </w:r>
      <w:r>
        <w:t> </w:t>
      </w:r>
      <w:r w:rsidRPr="00CB5EDE">
        <w:t>doentes que receberam tratamento com doses elevadas de corticoster</w:t>
      </w:r>
      <w:r>
        <w:t>o</w:t>
      </w:r>
      <w:r w:rsidRPr="00CB5EDE">
        <w:t>ides (pelo menos 40</w:t>
      </w:r>
      <w:r>
        <w:t> </w:t>
      </w:r>
      <w:r w:rsidRPr="00CB5EDE">
        <w:t xml:space="preserve">mg de </w:t>
      </w:r>
      <w:proofErr w:type="spellStart"/>
      <w:r w:rsidRPr="00CB5EDE">
        <w:t>prednisona</w:t>
      </w:r>
      <w:proofErr w:type="spellEnd"/>
      <w:r w:rsidRPr="00CB5EDE">
        <w:t xml:space="preserve"> ou equivalente por dia). A resolução ocorreu em tod</w:t>
      </w:r>
      <w:r w:rsidR="00A11059">
        <w:t>a</w:t>
      </w:r>
      <w:r w:rsidRPr="00CB5EDE">
        <w:t xml:space="preserve">s </w:t>
      </w:r>
      <w:r w:rsidR="00A11059">
        <w:t>a</w:t>
      </w:r>
      <w:r w:rsidRPr="00CB5EDE">
        <w:t>s 5</w:t>
      </w:r>
      <w:r>
        <w:t> </w:t>
      </w:r>
      <w:r w:rsidRPr="00CB5EDE">
        <w:t>doentes.</w:t>
      </w:r>
    </w:p>
    <w:p w14:paraId="7B13F48E" w14:textId="77777777" w:rsidR="004E60D1" w:rsidRPr="00134378" w:rsidRDefault="004E60D1" w:rsidP="00F43407">
      <w:pPr>
        <w:autoSpaceDE w:val="0"/>
        <w:autoSpaceDN w:val="0"/>
        <w:adjustRightInd w:val="0"/>
        <w:spacing w:line="240" w:lineRule="auto"/>
      </w:pPr>
    </w:p>
    <w:p w14:paraId="05292C61" w14:textId="77777777" w:rsidR="00987A44" w:rsidRPr="007C17C3" w:rsidRDefault="0048043A" w:rsidP="003777E9">
      <w:pPr>
        <w:rPr>
          <w:i/>
          <w:u w:val="single"/>
        </w:rPr>
      </w:pPr>
      <w:r w:rsidRPr="00134378">
        <w:rPr>
          <w:i/>
          <w:u w:val="single"/>
        </w:rPr>
        <w:t xml:space="preserve">Hepatite </w:t>
      </w:r>
      <w:r w:rsidR="004417B4" w:rsidRPr="00134378">
        <w:rPr>
          <w:i/>
          <w:u w:val="single"/>
        </w:rPr>
        <w:t>imunomediada</w:t>
      </w:r>
    </w:p>
    <w:p w14:paraId="17983A4A" w14:textId="747F7A99" w:rsidR="00987A44" w:rsidRPr="00134378" w:rsidRDefault="005F10D8" w:rsidP="003777E9">
      <w:r w:rsidRPr="007C17C3">
        <w:t>No base</w:t>
      </w:r>
      <w:r w:rsidR="00E12C29" w:rsidRPr="007C17C3">
        <w:t xml:space="preserve"> de dados de segurança combinada</w:t>
      </w:r>
      <w:r w:rsidRPr="007C17C3">
        <w:t xml:space="preserve"> de</w:t>
      </w:r>
      <w:r w:rsidR="00E12C29" w:rsidRPr="007C17C3">
        <w:t xml:space="preserve"> IMFINZI em monoterapia, a hepatite </w:t>
      </w:r>
      <w:r w:rsidR="004417B4" w:rsidRPr="007C17C3">
        <w:t>imunomediad</w:t>
      </w:r>
      <w:r w:rsidR="007C17C3">
        <w:t>a</w:t>
      </w:r>
      <w:r w:rsidR="00E12C29" w:rsidRPr="007C17C3">
        <w:t xml:space="preserve"> ocorreu em </w:t>
      </w:r>
      <w:r w:rsidR="0095212E">
        <w:t>1</w:t>
      </w:r>
      <w:r w:rsidR="00C85708">
        <w:t>20</w:t>
      </w:r>
      <w:r w:rsidRPr="007C17C3">
        <w:t> </w:t>
      </w:r>
      <w:r w:rsidR="00E12C29" w:rsidRPr="007C17C3">
        <w:t>(</w:t>
      </w:r>
      <w:r w:rsidR="00EA7619">
        <w:t>2,</w:t>
      </w:r>
      <w:r w:rsidR="00C85708">
        <w:t>6</w:t>
      </w:r>
      <w:r w:rsidRPr="007C17C3">
        <w:t>%) </w:t>
      </w:r>
      <w:r w:rsidR="00E12C29" w:rsidRPr="007C17C3">
        <w:t>doentes, incluindo</w:t>
      </w:r>
      <w:r w:rsidRPr="007C17C3">
        <w:t xml:space="preserve"> Grau 3 em </w:t>
      </w:r>
      <w:r w:rsidR="00C85708">
        <w:t>70</w:t>
      </w:r>
      <w:r w:rsidRPr="007C17C3">
        <w:t> (</w:t>
      </w:r>
      <w:r w:rsidR="00EA7619">
        <w:t>1,</w:t>
      </w:r>
      <w:r w:rsidR="00C85708">
        <w:t>5</w:t>
      </w:r>
      <w:r w:rsidRPr="007C17C3">
        <w:t>%) </w:t>
      </w:r>
      <w:r w:rsidR="00E12C29" w:rsidRPr="007C17C3">
        <w:t>doentes</w:t>
      </w:r>
      <w:r w:rsidR="00A65CEF">
        <w:t xml:space="preserve">, Grau 4 em </w:t>
      </w:r>
      <w:r w:rsidR="00C85708">
        <w:t>9</w:t>
      </w:r>
      <w:r w:rsidR="00DF7B53">
        <w:t> </w:t>
      </w:r>
      <w:r w:rsidR="00A65CEF">
        <w:t>(0,</w:t>
      </w:r>
      <w:r w:rsidR="00EA7619">
        <w:t>2</w:t>
      </w:r>
      <w:r w:rsidR="00A65CEF">
        <w:t>%)</w:t>
      </w:r>
      <w:r w:rsidR="00AD4C46">
        <w:t> </w:t>
      </w:r>
      <w:r w:rsidR="00A65CEF">
        <w:t>doentes</w:t>
      </w:r>
      <w:r w:rsidRPr="007C17C3">
        <w:t xml:space="preserve"> e G</w:t>
      </w:r>
      <w:r w:rsidR="00E12C29" w:rsidRPr="007C17C3">
        <w:t>rau</w:t>
      </w:r>
      <w:r w:rsidRPr="007C17C3">
        <w:t xml:space="preserve"> 5 (fatal) em </w:t>
      </w:r>
      <w:r w:rsidR="0095212E">
        <w:t>6</w:t>
      </w:r>
      <w:r w:rsidRPr="007C17C3">
        <w:t> (0,1%) doente</w:t>
      </w:r>
      <w:r w:rsidR="00A65CEF">
        <w:t>s</w:t>
      </w:r>
      <w:r w:rsidR="00E12C29" w:rsidRPr="007C17C3">
        <w:t>. A</w:t>
      </w:r>
      <w:r w:rsidR="0048043A" w:rsidRPr="007C17C3">
        <w:t xml:space="preserve"> mediana de</w:t>
      </w:r>
      <w:r w:rsidR="00E12C29" w:rsidRPr="007C17C3">
        <w:t xml:space="preserve"> tempo </w:t>
      </w:r>
      <w:r w:rsidR="00B1262F" w:rsidRPr="00C02FE9">
        <w:t>até ao</w:t>
      </w:r>
      <w:r w:rsidR="00E12C29" w:rsidRPr="00C02FE9">
        <w:t xml:space="preserve"> início</w:t>
      </w:r>
      <w:r w:rsidR="00E12C29" w:rsidRPr="007C17C3">
        <w:t xml:space="preserve"> foi de </w:t>
      </w:r>
      <w:r w:rsidR="0095212E">
        <w:t>3</w:t>
      </w:r>
      <w:r w:rsidR="00C85708">
        <w:t>6</w:t>
      </w:r>
      <w:r w:rsidR="00E12C29" w:rsidRPr="007C17C3">
        <w:t> </w:t>
      </w:r>
      <w:r w:rsidRPr="007C17C3">
        <w:t xml:space="preserve">dias (intervalo: </w:t>
      </w:r>
      <w:r w:rsidR="0095212E">
        <w:t>1</w:t>
      </w:r>
      <w:r w:rsidR="0095212E">
        <w:noBreakHyphen/>
        <w:t>644</w:t>
      </w:r>
      <w:r w:rsidR="00E12C29" w:rsidRPr="007C17C3">
        <w:t xml:space="preserve"> dias). </w:t>
      </w:r>
      <w:r w:rsidR="00C85708">
        <w:t>Noventa e quatro</w:t>
      </w:r>
      <w:r w:rsidR="00E12C29" w:rsidRPr="007C17C3">
        <w:t xml:space="preserve"> dos </w:t>
      </w:r>
      <w:r w:rsidR="0095212E">
        <w:t>1</w:t>
      </w:r>
      <w:r w:rsidR="00C85708">
        <w:t>20</w:t>
      </w:r>
      <w:r w:rsidR="00E12C29" w:rsidRPr="007C17C3">
        <w:t> doentes receberam</w:t>
      </w:r>
      <w:r w:rsidRPr="007C17C3">
        <w:t xml:space="preserve"> tratamento</w:t>
      </w:r>
      <w:r w:rsidR="00E12C29" w:rsidRPr="007C17C3">
        <w:t xml:space="preserve"> </w:t>
      </w:r>
      <w:r w:rsidRPr="007C17C3">
        <w:t xml:space="preserve">com </w:t>
      </w:r>
      <w:r w:rsidR="00E12C29" w:rsidRPr="007C17C3">
        <w:t>doses</w:t>
      </w:r>
      <w:r w:rsidRPr="007C17C3">
        <w:t xml:space="preserve"> elevadas</w:t>
      </w:r>
      <w:r w:rsidR="00E12C29" w:rsidRPr="007C17C3">
        <w:t xml:space="preserve"> d</w:t>
      </w:r>
      <w:r w:rsidRPr="007C17C3">
        <w:t>e corticosteroide</w:t>
      </w:r>
      <w:r w:rsidR="00260D70" w:rsidRPr="007C17C3">
        <w:t>s</w:t>
      </w:r>
      <w:r w:rsidR="00E12C29" w:rsidRPr="007C17C3">
        <w:t xml:space="preserve"> (pelo menos 40 mg de </w:t>
      </w:r>
      <w:proofErr w:type="spellStart"/>
      <w:r w:rsidR="00491362">
        <w:t>prednisona</w:t>
      </w:r>
      <w:proofErr w:type="spellEnd"/>
      <w:r w:rsidR="00E12C29" w:rsidRPr="007C17C3">
        <w:t xml:space="preserve"> ou e</w:t>
      </w:r>
      <w:r w:rsidRPr="007C17C3">
        <w:t xml:space="preserve">quivalente por dia). </w:t>
      </w:r>
      <w:r w:rsidR="00C85708">
        <w:t>Nove</w:t>
      </w:r>
      <w:r w:rsidRPr="007C17C3">
        <w:t xml:space="preserve"> doente</w:t>
      </w:r>
      <w:r w:rsidR="00A65CEF">
        <w:t>s</w:t>
      </w:r>
      <w:r w:rsidR="00E12C29" w:rsidRPr="007C17C3">
        <w:t xml:space="preserve"> também recebe</w:t>
      </w:r>
      <w:r w:rsidR="00A65CEF">
        <w:t>ram</w:t>
      </w:r>
      <w:r w:rsidRPr="007C17C3">
        <w:t xml:space="preserve"> </w:t>
      </w:r>
      <w:r w:rsidR="00C85708">
        <w:t xml:space="preserve">outros imunossupressores incluindo </w:t>
      </w:r>
      <w:r w:rsidRPr="007C17C3">
        <w:t xml:space="preserve">tratamento com </w:t>
      </w:r>
      <w:proofErr w:type="spellStart"/>
      <w:r w:rsidRPr="007C17C3">
        <w:t>micofenolato</w:t>
      </w:r>
      <w:proofErr w:type="spellEnd"/>
      <w:r w:rsidRPr="007C17C3">
        <w:t>.</w:t>
      </w:r>
      <w:r w:rsidR="00E12C29" w:rsidRPr="007C17C3">
        <w:t xml:space="preserve"> IMFINZI foi descontinuado em </w:t>
      </w:r>
      <w:r w:rsidR="00C85708">
        <w:t>30</w:t>
      </w:r>
      <w:r w:rsidR="00E12C29" w:rsidRPr="007C17C3">
        <w:t xml:space="preserve"> doentes. A resolução ocorreu </w:t>
      </w:r>
      <w:r w:rsidR="00E12C29" w:rsidRPr="00156710">
        <w:t xml:space="preserve">em </w:t>
      </w:r>
      <w:r w:rsidR="0095212E" w:rsidRPr="00156710">
        <w:t>5</w:t>
      </w:r>
      <w:r w:rsidR="0068316A" w:rsidRPr="00156710">
        <w:t>6</w:t>
      </w:r>
      <w:r w:rsidR="00E12C29" w:rsidRPr="00156710">
        <w:t> doe</w:t>
      </w:r>
      <w:r w:rsidR="00E12C29" w:rsidRPr="00134378">
        <w:t>ntes.</w:t>
      </w:r>
    </w:p>
    <w:p w14:paraId="4600F370" w14:textId="77777777" w:rsidR="002355DE" w:rsidRPr="00134378" w:rsidRDefault="002355DE" w:rsidP="003777E9"/>
    <w:p w14:paraId="2D87DF43" w14:textId="77777777" w:rsidR="007374DB" w:rsidRPr="00134378" w:rsidRDefault="002355DE" w:rsidP="003777E9">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77479E" w:rsidRPr="00134378">
        <w:rPr>
          <w:szCs w:val="22"/>
        </w:rPr>
        <w:t>ocorreu</w:t>
      </w:r>
      <w:r w:rsidRPr="00134378">
        <w:rPr>
          <w:szCs w:val="22"/>
        </w:rPr>
        <w:t xml:space="preserve"> hepatite imunomediada em 80 (3,5%)</w:t>
      </w:r>
      <w:r w:rsidR="00550ED2" w:rsidRPr="00134378">
        <w:rPr>
          <w:szCs w:val="22"/>
        </w:rPr>
        <w:t> </w:t>
      </w:r>
      <w:r w:rsidRPr="00134378">
        <w:rPr>
          <w:szCs w:val="22"/>
        </w:rPr>
        <w:t>doentes, incluindo Grau</w:t>
      </w:r>
      <w:r w:rsidR="005840F2" w:rsidRPr="00134378">
        <w:rPr>
          <w:szCs w:val="22"/>
        </w:rPr>
        <w:t> </w:t>
      </w:r>
      <w:r w:rsidRPr="00134378">
        <w:rPr>
          <w:szCs w:val="22"/>
        </w:rPr>
        <w:t>3 em 48</w:t>
      </w:r>
      <w:r w:rsidR="005840F2" w:rsidRPr="00134378">
        <w:rPr>
          <w:szCs w:val="22"/>
        </w:rPr>
        <w:t> </w:t>
      </w:r>
      <w:r w:rsidRPr="00134378">
        <w:rPr>
          <w:szCs w:val="22"/>
        </w:rPr>
        <w:t>(2,1%)</w:t>
      </w:r>
      <w:r w:rsidR="005840F2" w:rsidRPr="00134378">
        <w:rPr>
          <w:szCs w:val="22"/>
        </w:rPr>
        <w:t> </w:t>
      </w:r>
      <w:r w:rsidRPr="00134378">
        <w:rPr>
          <w:szCs w:val="22"/>
        </w:rPr>
        <w:t>doentes, Grau</w:t>
      </w:r>
      <w:r w:rsidR="00550ED2" w:rsidRPr="00134378">
        <w:rPr>
          <w:szCs w:val="22"/>
        </w:rPr>
        <w:t> </w:t>
      </w:r>
      <w:r w:rsidRPr="00134378">
        <w:rPr>
          <w:szCs w:val="22"/>
        </w:rPr>
        <w:t>4 em 8 (0,4%)</w:t>
      </w:r>
      <w:r w:rsidR="00550ED2" w:rsidRPr="00134378">
        <w:rPr>
          <w:szCs w:val="22"/>
        </w:rPr>
        <w:t> </w:t>
      </w:r>
      <w:r w:rsidRPr="00134378">
        <w:rPr>
          <w:szCs w:val="22"/>
        </w:rPr>
        <w:t>doentes e Grau</w:t>
      </w:r>
      <w:r w:rsidR="00550ED2" w:rsidRPr="00134378">
        <w:rPr>
          <w:szCs w:val="22"/>
        </w:rPr>
        <w:t> </w:t>
      </w:r>
      <w:r w:rsidRPr="00134378">
        <w:rPr>
          <w:szCs w:val="22"/>
        </w:rPr>
        <w:t>5 (fatal) em 2 (&lt; 0,1%)</w:t>
      </w:r>
      <w:r w:rsidR="00550ED2" w:rsidRPr="00134378">
        <w:rPr>
          <w:szCs w:val="22"/>
        </w:rPr>
        <w:t> </w:t>
      </w:r>
      <w:r w:rsidRPr="00134378">
        <w:rPr>
          <w:szCs w:val="22"/>
        </w:rPr>
        <w:t>doentes. A mediana de tempo até ao início foi de 36</w:t>
      </w:r>
      <w:r w:rsidR="00550ED2" w:rsidRPr="00134378">
        <w:rPr>
          <w:szCs w:val="22"/>
        </w:rPr>
        <w:t> </w:t>
      </w:r>
      <w:r w:rsidRPr="00134378">
        <w:rPr>
          <w:szCs w:val="22"/>
        </w:rPr>
        <w:t>dias (intervalo: 1 - 533 dias). Todos os doentes receberam corticosteroides sistémicos e 68 dos 80</w:t>
      </w:r>
      <w:r w:rsidR="00550ED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Oito doentes também receberam outros imunossupressores. O tratamento foi descontinuado em 27</w:t>
      </w:r>
      <w:r w:rsidR="00550ED2" w:rsidRPr="00134378">
        <w:rPr>
          <w:szCs w:val="22"/>
        </w:rPr>
        <w:t> </w:t>
      </w:r>
      <w:r w:rsidRPr="00134378">
        <w:rPr>
          <w:szCs w:val="22"/>
        </w:rPr>
        <w:t>doentes. A resolução ocorreu em 47 doentes.</w:t>
      </w:r>
    </w:p>
    <w:p w14:paraId="508CE36F" w14:textId="77777777" w:rsidR="003777E9" w:rsidRPr="00134378" w:rsidRDefault="003777E9" w:rsidP="003777E9"/>
    <w:p w14:paraId="47FDE7D9" w14:textId="77777777" w:rsidR="0077479E" w:rsidRPr="00134378" w:rsidRDefault="0077479E" w:rsidP="0077479E">
      <w:pPr>
        <w:rPr>
          <w:szCs w:val="22"/>
        </w:rPr>
      </w:pPr>
      <w:r w:rsidRPr="00134378">
        <w:rPr>
          <w:szCs w:val="22"/>
        </w:rPr>
        <w:t>No grupo de doentes com CHC (n=462), ocorreu hepatite imunomediada em 34 (7,4%)</w:t>
      </w:r>
      <w:r w:rsidR="005840F2" w:rsidRPr="00134378">
        <w:rPr>
          <w:szCs w:val="22"/>
        </w:rPr>
        <w:t> </w:t>
      </w:r>
      <w:r w:rsidRPr="00134378">
        <w:rPr>
          <w:szCs w:val="22"/>
        </w:rPr>
        <w:t>doentes, incluindo Grau</w:t>
      </w:r>
      <w:r w:rsidR="005840F2" w:rsidRPr="00134378">
        <w:rPr>
          <w:szCs w:val="22"/>
        </w:rPr>
        <w:t> </w:t>
      </w:r>
      <w:r w:rsidRPr="00134378">
        <w:rPr>
          <w:szCs w:val="22"/>
        </w:rPr>
        <w:t>3 em 20 (4,3%)</w:t>
      </w:r>
      <w:r w:rsidR="005840F2" w:rsidRPr="00134378">
        <w:rPr>
          <w:szCs w:val="22"/>
        </w:rPr>
        <w:t> </w:t>
      </w:r>
      <w:r w:rsidRPr="00134378">
        <w:rPr>
          <w:szCs w:val="22"/>
        </w:rPr>
        <w:t>doentes, Grau</w:t>
      </w:r>
      <w:r w:rsidR="005840F2" w:rsidRPr="00134378">
        <w:rPr>
          <w:szCs w:val="22"/>
        </w:rPr>
        <w:t> </w:t>
      </w:r>
      <w:r w:rsidRPr="00134378">
        <w:rPr>
          <w:szCs w:val="22"/>
        </w:rPr>
        <w:t>4 em 1 (0,2%) doente e Grau</w:t>
      </w:r>
      <w:r w:rsidR="005840F2" w:rsidRPr="00134378">
        <w:rPr>
          <w:szCs w:val="22"/>
        </w:rPr>
        <w:t> </w:t>
      </w:r>
      <w:r w:rsidRPr="00134378">
        <w:rPr>
          <w:szCs w:val="22"/>
        </w:rPr>
        <w:t>5 (fatal) em 3</w:t>
      </w:r>
      <w:r w:rsidR="005840F2" w:rsidRPr="00134378">
        <w:rPr>
          <w:szCs w:val="22"/>
        </w:rPr>
        <w:t> </w:t>
      </w:r>
      <w:r w:rsidRPr="00134378">
        <w:rPr>
          <w:szCs w:val="22"/>
        </w:rPr>
        <w:t>(0,6%)</w:t>
      </w:r>
      <w:r w:rsidR="005840F2" w:rsidRPr="00134378">
        <w:rPr>
          <w:szCs w:val="22"/>
        </w:rPr>
        <w:t> </w:t>
      </w:r>
      <w:r w:rsidRPr="00134378">
        <w:rPr>
          <w:szCs w:val="22"/>
        </w:rPr>
        <w:t>doentes. A mediana de tempo até ao início foi de 29</w:t>
      </w:r>
      <w:r w:rsidR="005840F2" w:rsidRPr="00134378">
        <w:rPr>
          <w:szCs w:val="22"/>
        </w:rPr>
        <w:t> </w:t>
      </w:r>
      <w:r w:rsidRPr="00134378">
        <w:rPr>
          <w:szCs w:val="22"/>
        </w:rPr>
        <w:t>dias (intervalo: 13-313 dias). Todos os doentes receberam corticosteroides sistémicos e 32 dos 34</w:t>
      </w:r>
      <w:r w:rsidR="00445EB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Nove doentes também receberam outros imunossupressores. O tratamento foi descontinuado em 10</w:t>
      </w:r>
      <w:r w:rsidR="005840F2" w:rsidRPr="00134378">
        <w:rPr>
          <w:szCs w:val="22"/>
        </w:rPr>
        <w:t> </w:t>
      </w:r>
      <w:r w:rsidRPr="00134378">
        <w:rPr>
          <w:szCs w:val="22"/>
        </w:rPr>
        <w:t>doentes. A resolução ocorreu em 13 doentes.</w:t>
      </w:r>
    </w:p>
    <w:p w14:paraId="72B45775" w14:textId="77777777" w:rsidR="0077479E" w:rsidRPr="00134378" w:rsidRDefault="0077479E" w:rsidP="003777E9"/>
    <w:p w14:paraId="0B8C055D" w14:textId="77777777" w:rsidR="00987A44" w:rsidRPr="00134378" w:rsidRDefault="00987A44" w:rsidP="003777E9">
      <w:pPr>
        <w:rPr>
          <w:i/>
          <w:u w:val="single"/>
        </w:rPr>
      </w:pPr>
      <w:r w:rsidRPr="00134378">
        <w:rPr>
          <w:i/>
          <w:u w:val="single"/>
        </w:rPr>
        <w:t>Coli</w:t>
      </w:r>
      <w:r w:rsidR="00A16FE0" w:rsidRPr="00134378">
        <w:rPr>
          <w:i/>
          <w:u w:val="single"/>
        </w:rPr>
        <w:t xml:space="preserve">te </w:t>
      </w:r>
      <w:r w:rsidR="00CD233A" w:rsidRPr="00134378">
        <w:rPr>
          <w:i/>
          <w:u w:val="single"/>
        </w:rPr>
        <w:t>imunomediada</w:t>
      </w:r>
    </w:p>
    <w:p w14:paraId="15B67CF5" w14:textId="695C6035" w:rsidR="00987A44" w:rsidRPr="00134378" w:rsidRDefault="00E12C29" w:rsidP="003777E9">
      <w:r w:rsidRPr="00134378">
        <w:t>N</w:t>
      </w:r>
      <w:r w:rsidR="005F10D8" w:rsidRPr="00134378">
        <w:t>a base de dados de segurança combinada de</w:t>
      </w:r>
      <w:r w:rsidRPr="00134378">
        <w:t xml:space="preserve"> IMFINZI</w:t>
      </w:r>
      <w:r w:rsidR="005F10D8" w:rsidRPr="00134378">
        <w:t xml:space="preserve"> em monoterapia</w:t>
      </w:r>
      <w:r w:rsidRPr="00134378">
        <w:t xml:space="preserve">, </w:t>
      </w:r>
      <w:r w:rsidR="00041F5D" w:rsidRPr="00134378">
        <w:t xml:space="preserve">a </w:t>
      </w:r>
      <w:r w:rsidRPr="00134378">
        <w:t>col</w:t>
      </w:r>
      <w:r w:rsidR="00A16FE0" w:rsidRPr="00134378">
        <w:t xml:space="preserve">ite ou diarreia </w:t>
      </w:r>
      <w:r w:rsidR="00CD233A" w:rsidRPr="00134378">
        <w:t>imunomediada</w:t>
      </w:r>
      <w:r w:rsidR="00145B1C" w:rsidRPr="00134378">
        <w:t xml:space="preserve"> ocorreu</w:t>
      </w:r>
      <w:r w:rsidR="00145B1C" w:rsidRPr="007C17C3">
        <w:t xml:space="preserve"> em </w:t>
      </w:r>
      <w:r w:rsidR="006218AD">
        <w:t>7</w:t>
      </w:r>
      <w:r w:rsidR="00C85708">
        <w:t>9</w:t>
      </w:r>
      <w:r w:rsidR="00145B1C" w:rsidRPr="007C17C3">
        <w:t> (1,</w:t>
      </w:r>
      <w:r w:rsidR="00C85708">
        <w:t>7</w:t>
      </w:r>
      <w:r w:rsidR="00145B1C" w:rsidRPr="007C17C3">
        <w:t>%) doentes</w:t>
      </w:r>
      <w:r w:rsidRPr="007C17C3">
        <w:t>, inclui</w:t>
      </w:r>
      <w:r w:rsidR="005F10D8" w:rsidRPr="007C17C3">
        <w:t xml:space="preserve">ndo Grau 3 em </w:t>
      </w:r>
      <w:r w:rsidR="006218AD">
        <w:t>15</w:t>
      </w:r>
      <w:r w:rsidR="005F10D8" w:rsidRPr="007C17C3">
        <w:t> (0,</w:t>
      </w:r>
      <w:r w:rsidR="00C85708">
        <w:t>3</w:t>
      </w:r>
      <w:r w:rsidR="005F10D8" w:rsidRPr="007C17C3">
        <w:t xml:space="preserve">%) doentes e Grau 4 em </w:t>
      </w:r>
      <w:r w:rsidR="00130200">
        <w:t>2</w:t>
      </w:r>
      <w:r w:rsidR="005F10D8" w:rsidRPr="007C17C3">
        <w:t> </w:t>
      </w:r>
      <w:r w:rsidR="00145B1C" w:rsidRPr="007C17C3">
        <w:t>(&lt;</w:t>
      </w:r>
      <w:r w:rsidR="008C3F18">
        <w:t> </w:t>
      </w:r>
      <w:r w:rsidR="00145B1C" w:rsidRPr="007C17C3">
        <w:t>0,1</w:t>
      </w:r>
      <w:r w:rsidR="005F10D8" w:rsidRPr="007C17C3">
        <w:t>%) </w:t>
      </w:r>
      <w:r w:rsidR="00145B1C" w:rsidRPr="007C17C3">
        <w:t>doente</w:t>
      </w:r>
      <w:r w:rsidR="00CC4A39">
        <w:t>s</w:t>
      </w:r>
      <w:r w:rsidRPr="007C17C3">
        <w:t>. A media</w:t>
      </w:r>
      <w:r w:rsidR="005F10D8" w:rsidRPr="007C17C3">
        <w:t>na de</w:t>
      </w:r>
      <w:r w:rsidR="00145B1C" w:rsidRPr="007C17C3">
        <w:t xml:space="preserve"> tempo </w:t>
      </w:r>
      <w:r w:rsidR="000730D3" w:rsidRPr="00C02FE9">
        <w:t>até ao</w:t>
      </w:r>
      <w:r w:rsidR="000730D3" w:rsidRPr="007C17C3">
        <w:t xml:space="preserve"> </w:t>
      </w:r>
      <w:r w:rsidR="00145B1C" w:rsidRPr="007C17C3">
        <w:t>in</w:t>
      </w:r>
      <w:r w:rsidR="005F10D8" w:rsidRPr="007C17C3">
        <w:t xml:space="preserve">ício foi de </w:t>
      </w:r>
      <w:r w:rsidR="00EA7619">
        <w:t>7</w:t>
      </w:r>
      <w:r w:rsidR="00C85708">
        <w:t>2</w:t>
      </w:r>
      <w:r w:rsidR="005F10D8" w:rsidRPr="007C17C3">
        <w:t> dias (intervalo</w:t>
      </w:r>
      <w:r w:rsidR="00145B1C" w:rsidRPr="007C17C3">
        <w:t xml:space="preserve">: </w:t>
      </w:r>
      <w:r w:rsidR="00130200">
        <w:t>1-</w:t>
      </w:r>
      <w:r w:rsidR="006218AD">
        <w:t>920</w:t>
      </w:r>
      <w:r w:rsidR="00145B1C" w:rsidRPr="007C17C3">
        <w:t xml:space="preserve"> dias). </w:t>
      </w:r>
      <w:r w:rsidR="006218AD">
        <w:t>Cinquenta e cinco</w:t>
      </w:r>
      <w:r w:rsidR="00145B1C" w:rsidRPr="007C17C3">
        <w:t xml:space="preserve"> dos </w:t>
      </w:r>
      <w:r w:rsidR="006218AD">
        <w:t>7</w:t>
      </w:r>
      <w:r w:rsidR="00C85708">
        <w:t>9</w:t>
      </w:r>
      <w:r w:rsidR="00145B1C" w:rsidRPr="007C17C3">
        <w:t> doentes</w:t>
      </w:r>
      <w:r w:rsidRPr="007C17C3">
        <w:t xml:space="preserve"> receberam tratamento</w:t>
      </w:r>
      <w:r w:rsidR="005F10D8" w:rsidRPr="007C17C3">
        <w:t xml:space="preserve"> com </w:t>
      </w:r>
      <w:r w:rsidR="00145B1C" w:rsidRPr="007C17C3">
        <w:t>doses</w:t>
      </w:r>
      <w:r w:rsidR="005F10D8" w:rsidRPr="007C17C3">
        <w:t xml:space="preserve"> elevadas de corticosteroide</w:t>
      </w:r>
      <w:r w:rsidR="00041F5D" w:rsidRPr="007C17C3">
        <w:t>s</w:t>
      </w:r>
      <w:r w:rsidR="00145B1C" w:rsidRPr="007C17C3">
        <w:t xml:space="preserve"> (pelo menos 40 </w:t>
      </w:r>
      <w:r w:rsidRPr="007C17C3">
        <w:t xml:space="preserve">mg de </w:t>
      </w:r>
      <w:proofErr w:type="spellStart"/>
      <w:r w:rsidR="00491362">
        <w:t>prednisona</w:t>
      </w:r>
      <w:proofErr w:type="spellEnd"/>
      <w:r w:rsidRPr="007C17C3">
        <w:t xml:space="preserve"> ou e</w:t>
      </w:r>
      <w:r w:rsidR="00DA171E" w:rsidRPr="007C17C3">
        <w:t xml:space="preserve">quivalente por dia). </w:t>
      </w:r>
      <w:r w:rsidR="00C85708">
        <w:t>Cinco</w:t>
      </w:r>
      <w:r w:rsidR="00DA171E" w:rsidRPr="007C17C3">
        <w:t xml:space="preserve"> doente</w:t>
      </w:r>
      <w:r w:rsidR="006218AD">
        <w:t>s</w:t>
      </w:r>
      <w:r w:rsidRPr="007C17C3">
        <w:t xml:space="preserve"> também recebe</w:t>
      </w:r>
      <w:r w:rsidR="00243E41">
        <w:t>ram</w:t>
      </w:r>
      <w:r w:rsidRPr="007C17C3">
        <w:t xml:space="preserve"> </w:t>
      </w:r>
      <w:r w:rsidR="00C85708">
        <w:t xml:space="preserve">outros imunossupressores incluindo </w:t>
      </w:r>
      <w:r w:rsidRPr="007C17C3">
        <w:t>t</w:t>
      </w:r>
      <w:r w:rsidR="00DA171E" w:rsidRPr="007C17C3">
        <w:t>ratamento</w:t>
      </w:r>
      <w:r w:rsidRPr="007C17C3">
        <w:t xml:space="preserve"> co</w:t>
      </w:r>
      <w:r w:rsidR="00145B1C" w:rsidRPr="007C17C3">
        <w:t xml:space="preserve">m </w:t>
      </w:r>
      <w:proofErr w:type="spellStart"/>
      <w:r w:rsidR="00145B1C" w:rsidRPr="007C17C3">
        <w:t>infliximab</w:t>
      </w:r>
      <w:proofErr w:type="spellEnd"/>
      <w:r w:rsidR="007C1A74">
        <w:t xml:space="preserve"> e </w:t>
      </w:r>
      <w:proofErr w:type="spellStart"/>
      <w:r w:rsidR="007C1A74" w:rsidRPr="007C17C3">
        <w:t>micofenolato</w:t>
      </w:r>
      <w:proofErr w:type="spellEnd"/>
      <w:r w:rsidR="00DA171E" w:rsidRPr="007C17C3">
        <w:t>.</w:t>
      </w:r>
      <w:r w:rsidRPr="007C17C3">
        <w:t xml:space="preserve"> IMFINZI</w:t>
      </w:r>
      <w:r w:rsidR="00DA171E" w:rsidRPr="007C17C3">
        <w:t xml:space="preserve"> foi descontinuado</w:t>
      </w:r>
      <w:r w:rsidR="00145B1C" w:rsidRPr="007C17C3">
        <w:t xml:space="preserve"> em </w:t>
      </w:r>
      <w:r w:rsidR="006218AD">
        <w:t>1</w:t>
      </w:r>
      <w:r w:rsidR="009729D0">
        <w:t>5</w:t>
      </w:r>
      <w:r w:rsidR="00145B1C" w:rsidRPr="007C17C3">
        <w:t> doentes</w:t>
      </w:r>
      <w:r w:rsidRPr="007C17C3">
        <w:t>. A r</w:t>
      </w:r>
      <w:r w:rsidR="00145B1C" w:rsidRPr="007C17C3">
        <w:t>esol</w:t>
      </w:r>
      <w:r w:rsidR="00DA171E" w:rsidRPr="007C17C3">
        <w:t xml:space="preserve">ução ocorreu </w:t>
      </w:r>
      <w:r w:rsidR="00DA171E" w:rsidRPr="00134378">
        <w:t xml:space="preserve">em </w:t>
      </w:r>
      <w:r w:rsidR="006218AD">
        <w:t>54</w:t>
      </w:r>
      <w:r w:rsidR="00DA171E" w:rsidRPr="00134378">
        <w:t> </w:t>
      </w:r>
      <w:r w:rsidR="00145B1C" w:rsidRPr="00134378">
        <w:t>doentes</w:t>
      </w:r>
      <w:r w:rsidRPr="00134378">
        <w:t>.</w:t>
      </w:r>
    </w:p>
    <w:p w14:paraId="14E47103" w14:textId="77777777" w:rsidR="002355DE" w:rsidRPr="00134378" w:rsidRDefault="002355DE" w:rsidP="003777E9"/>
    <w:p w14:paraId="1AD047CC" w14:textId="5388346E" w:rsidR="002355DE" w:rsidRDefault="002355DE" w:rsidP="002355DE">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BB6C29" w:rsidRPr="00134378">
        <w:rPr>
          <w:szCs w:val="22"/>
        </w:rPr>
        <w:t>ocorreu</w:t>
      </w:r>
      <w:r w:rsidRPr="00134378">
        <w:rPr>
          <w:szCs w:val="22"/>
        </w:rPr>
        <w:t xml:space="preserve"> colite imunomediada ou diarreia em 167 (7,3%)</w:t>
      </w:r>
      <w:r w:rsidR="00445EB2" w:rsidRPr="00134378">
        <w:rPr>
          <w:szCs w:val="22"/>
        </w:rPr>
        <w:t> </w:t>
      </w:r>
      <w:r w:rsidRPr="00134378">
        <w:rPr>
          <w:szCs w:val="22"/>
        </w:rPr>
        <w:t>doentes, incluindo Grau</w:t>
      </w:r>
      <w:r w:rsidR="00445EB2" w:rsidRPr="00134378">
        <w:rPr>
          <w:szCs w:val="22"/>
        </w:rPr>
        <w:t> </w:t>
      </w:r>
      <w:r w:rsidRPr="00134378">
        <w:rPr>
          <w:szCs w:val="22"/>
        </w:rPr>
        <w:t>3 em 76</w:t>
      </w:r>
      <w:r w:rsidR="00445EB2" w:rsidRPr="00134378">
        <w:rPr>
          <w:szCs w:val="22"/>
        </w:rPr>
        <w:t> </w:t>
      </w:r>
      <w:r w:rsidRPr="00134378">
        <w:rPr>
          <w:szCs w:val="22"/>
        </w:rPr>
        <w:t>(3,3%)</w:t>
      </w:r>
      <w:r w:rsidR="00445EB2" w:rsidRPr="00134378">
        <w:rPr>
          <w:szCs w:val="22"/>
        </w:rPr>
        <w:t> </w:t>
      </w:r>
      <w:r w:rsidRPr="00134378">
        <w:rPr>
          <w:szCs w:val="22"/>
        </w:rPr>
        <w:t>doentes e Grau</w:t>
      </w:r>
      <w:r w:rsidR="00445EB2" w:rsidRPr="00134378">
        <w:rPr>
          <w:szCs w:val="22"/>
        </w:rPr>
        <w:t> </w:t>
      </w:r>
      <w:r w:rsidRPr="00134378">
        <w:rPr>
          <w:szCs w:val="22"/>
        </w:rPr>
        <w:t>4 em 3 (0,1%)</w:t>
      </w:r>
      <w:r w:rsidR="00445EB2" w:rsidRPr="00134378">
        <w:rPr>
          <w:szCs w:val="22"/>
        </w:rPr>
        <w:t> </w:t>
      </w:r>
      <w:r w:rsidRPr="00134378">
        <w:rPr>
          <w:szCs w:val="22"/>
        </w:rPr>
        <w:t>doentes. A mediana de tempo até ao início foi de 57</w:t>
      </w:r>
      <w:r w:rsidR="00445EB2" w:rsidRPr="00134378">
        <w:rPr>
          <w:szCs w:val="22"/>
        </w:rPr>
        <w:t> </w:t>
      </w:r>
      <w:r w:rsidRPr="00134378">
        <w:rPr>
          <w:szCs w:val="22"/>
        </w:rPr>
        <w:t xml:space="preserve">dias (intervalo: </w:t>
      </w:r>
      <w:r w:rsidRPr="00216B94">
        <w:rPr>
          <w:szCs w:val="22"/>
        </w:rPr>
        <w:t>3</w:t>
      </w:r>
      <w:r w:rsidRPr="00216B94">
        <w:t>-</w:t>
      </w:r>
      <w:r w:rsidRPr="00134378">
        <w:rPr>
          <w:szCs w:val="22"/>
        </w:rPr>
        <w:t xml:space="preserve">906 dias). Todos os doentes receberam corticosteroides sistémicos e 151 dos 167 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Vinte e dois doentes também receberam outros imunossupressores. O tratamento foi descontinuado em 54</w:t>
      </w:r>
      <w:r w:rsidR="00445EB2" w:rsidRPr="00134378">
        <w:rPr>
          <w:szCs w:val="22"/>
        </w:rPr>
        <w:t> </w:t>
      </w:r>
      <w:r w:rsidRPr="00134378">
        <w:rPr>
          <w:szCs w:val="22"/>
        </w:rPr>
        <w:t>doentes. A resolução ocorreu em 141</w:t>
      </w:r>
      <w:r w:rsidR="00445EB2" w:rsidRPr="00134378">
        <w:rPr>
          <w:szCs w:val="22"/>
        </w:rPr>
        <w:t> </w:t>
      </w:r>
      <w:r w:rsidRPr="00134378">
        <w:rPr>
          <w:szCs w:val="22"/>
        </w:rPr>
        <w:t>doentes.</w:t>
      </w:r>
    </w:p>
    <w:p w14:paraId="25FCC604" w14:textId="77777777" w:rsidR="00C85708" w:rsidRPr="00134378" w:rsidRDefault="00C85708" w:rsidP="002355DE">
      <w:pPr>
        <w:rPr>
          <w:szCs w:val="22"/>
        </w:rPr>
      </w:pPr>
    </w:p>
    <w:p w14:paraId="435F306E" w14:textId="77777777" w:rsidR="007374DB" w:rsidRPr="00134378" w:rsidRDefault="002355DE" w:rsidP="003777E9">
      <w:pPr>
        <w:rPr>
          <w:color w:val="000000"/>
          <w:szCs w:val="22"/>
        </w:rPr>
      </w:pPr>
      <w:r w:rsidRPr="00134378">
        <w:rPr>
          <w:szCs w:val="22"/>
        </w:rPr>
        <w:t>Perfuração intestinal e perfuração do intestino grosso foram pouco frequentemente notificadas em doentes a receber IMFINZI em associação com tremelimumab.</w:t>
      </w:r>
    </w:p>
    <w:p w14:paraId="35D1C534" w14:textId="77777777" w:rsidR="003777E9" w:rsidRDefault="003777E9" w:rsidP="003777E9"/>
    <w:p w14:paraId="4B871C2E" w14:textId="2B503A07" w:rsidR="00BB6C29" w:rsidRDefault="00BB6C29" w:rsidP="00BB6C29">
      <w:pPr>
        <w:rPr>
          <w:szCs w:val="22"/>
        </w:rPr>
      </w:pPr>
      <w:r w:rsidRPr="00134378">
        <w:rPr>
          <w:szCs w:val="22"/>
        </w:rPr>
        <w:t>No grupo de doentes com CHC (n=462), ocorreu colite imunomediada ou diarreia ocorreu em 31 (6,7%)</w:t>
      </w:r>
      <w:r w:rsidR="00445EB2" w:rsidRPr="00134378">
        <w:rPr>
          <w:szCs w:val="22"/>
        </w:rPr>
        <w:t> </w:t>
      </w:r>
      <w:r w:rsidRPr="00134378">
        <w:rPr>
          <w:szCs w:val="22"/>
        </w:rPr>
        <w:t>doentes, incluindo Grau</w:t>
      </w:r>
      <w:r w:rsidR="00445EB2" w:rsidRPr="00134378">
        <w:rPr>
          <w:szCs w:val="22"/>
        </w:rPr>
        <w:t> </w:t>
      </w:r>
      <w:r w:rsidRPr="00134378">
        <w:rPr>
          <w:szCs w:val="22"/>
        </w:rPr>
        <w:t>3 em 17</w:t>
      </w:r>
      <w:r w:rsidR="00445EB2" w:rsidRPr="00134378">
        <w:rPr>
          <w:szCs w:val="22"/>
        </w:rPr>
        <w:t> </w:t>
      </w:r>
      <w:r w:rsidRPr="00134378">
        <w:rPr>
          <w:szCs w:val="22"/>
        </w:rPr>
        <w:t>(3,7%). A mediana de tempo até ao início foi de 23</w:t>
      </w:r>
      <w:r w:rsidR="00445EB2" w:rsidRPr="00134378">
        <w:rPr>
          <w:szCs w:val="22"/>
        </w:rPr>
        <w:t> </w:t>
      </w:r>
      <w:r w:rsidRPr="00134378">
        <w:rPr>
          <w:szCs w:val="22"/>
        </w:rPr>
        <w:t>dias (intervalo: 2</w:t>
      </w:r>
      <w:r w:rsidRPr="00134378">
        <w:t>-479</w:t>
      </w:r>
      <w:r w:rsidR="00445EB2" w:rsidRPr="00134378">
        <w:rPr>
          <w:szCs w:val="22"/>
        </w:rPr>
        <w:t> </w:t>
      </w:r>
      <w:r w:rsidRPr="00134378">
        <w:rPr>
          <w:szCs w:val="22"/>
        </w:rPr>
        <w:t xml:space="preserve">dias). Todos os doentes receberam corticosteroides sistémicos e 28 dos 31 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Quatro doentes também receberam outros imunossupressores. O tratamento foi descontinuado em 5</w:t>
      </w:r>
      <w:r w:rsidR="00445EB2" w:rsidRPr="00134378">
        <w:rPr>
          <w:szCs w:val="22"/>
        </w:rPr>
        <w:t> </w:t>
      </w:r>
      <w:r w:rsidRPr="00134378">
        <w:rPr>
          <w:szCs w:val="22"/>
        </w:rPr>
        <w:t>doentes. A resolução ocorreu em 29</w:t>
      </w:r>
      <w:r w:rsidR="00445EB2" w:rsidRPr="00134378">
        <w:rPr>
          <w:szCs w:val="22"/>
        </w:rPr>
        <w:t> </w:t>
      </w:r>
      <w:r w:rsidRPr="00134378">
        <w:rPr>
          <w:szCs w:val="22"/>
        </w:rPr>
        <w:t>doentes.</w:t>
      </w:r>
    </w:p>
    <w:p w14:paraId="24C6E72E" w14:textId="77777777" w:rsidR="00C85708" w:rsidRPr="00134378" w:rsidRDefault="00C85708" w:rsidP="00BB6C29">
      <w:pPr>
        <w:rPr>
          <w:szCs w:val="22"/>
        </w:rPr>
      </w:pPr>
    </w:p>
    <w:p w14:paraId="1950E4B5" w14:textId="77777777" w:rsidR="00BB6C29" w:rsidRPr="00E15811" w:rsidRDefault="00BB6C29" w:rsidP="00BB6C29">
      <w:pPr>
        <w:rPr>
          <w:color w:val="000000"/>
          <w:szCs w:val="22"/>
        </w:rPr>
      </w:pPr>
      <w:r w:rsidRPr="00134378">
        <w:rPr>
          <w:szCs w:val="22"/>
        </w:rPr>
        <w:t xml:space="preserve">Foi observada perfuração intestinal em doentes a receber </w:t>
      </w:r>
      <w:r w:rsidR="00FD229F" w:rsidRPr="00134378">
        <w:rPr>
          <w:szCs w:val="22"/>
        </w:rPr>
        <w:t>IMFINZI</w:t>
      </w:r>
      <w:r w:rsidRPr="00134378">
        <w:rPr>
          <w:szCs w:val="22"/>
        </w:rPr>
        <w:t xml:space="preserve"> em associação com </w:t>
      </w:r>
      <w:r w:rsidR="00FD229F" w:rsidRPr="00134378">
        <w:rPr>
          <w:szCs w:val="22"/>
        </w:rPr>
        <w:t xml:space="preserve">tremelimumab </w:t>
      </w:r>
      <w:r w:rsidRPr="00134378">
        <w:rPr>
          <w:szCs w:val="22"/>
        </w:rPr>
        <w:t>(raro), em estudos fora do grupo de doentes com CHC.</w:t>
      </w:r>
    </w:p>
    <w:p w14:paraId="4F62BEFB" w14:textId="77777777" w:rsidR="00BB6C29" w:rsidRDefault="00BB6C29" w:rsidP="003777E9"/>
    <w:p w14:paraId="1A458B1D" w14:textId="77777777" w:rsidR="00987A44" w:rsidRPr="007C17C3" w:rsidRDefault="00A16FE0" w:rsidP="000D41F1">
      <w:pPr>
        <w:keepNext/>
        <w:rPr>
          <w:i/>
          <w:u w:val="single"/>
        </w:rPr>
      </w:pPr>
      <w:proofErr w:type="spellStart"/>
      <w:r w:rsidRPr="007C17C3">
        <w:rPr>
          <w:i/>
          <w:u w:val="single"/>
        </w:rPr>
        <w:t>Endocrinopatias</w:t>
      </w:r>
      <w:proofErr w:type="spellEnd"/>
      <w:r w:rsidRPr="007C17C3">
        <w:rPr>
          <w:i/>
          <w:u w:val="single"/>
        </w:rPr>
        <w:t xml:space="preserve"> </w:t>
      </w:r>
      <w:r w:rsidR="00086663" w:rsidRPr="007C17C3">
        <w:rPr>
          <w:i/>
          <w:u w:val="single"/>
        </w:rPr>
        <w:t>imunomediadas</w:t>
      </w:r>
    </w:p>
    <w:p w14:paraId="78F68889" w14:textId="77777777" w:rsidR="00987A44" w:rsidRPr="007C17C3" w:rsidRDefault="00987A44" w:rsidP="000D41F1">
      <w:pPr>
        <w:keepNext/>
        <w:rPr>
          <w:i/>
        </w:rPr>
      </w:pPr>
      <w:r w:rsidRPr="007C17C3">
        <w:rPr>
          <w:i/>
        </w:rPr>
        <w:t>Hipotiroidismo</w:t>
      </w:r>
      <w:r w:rsidR="00B92B14" w:rsidRPr="00B92B14">
        <w:t xml:space="preserve"> </w:t>
      </w:r>
      <w:r w:rsidR="00B92B14" w:rsidRPr="00B92B14">
        <w:rPr>
          <w:i/>
        </w:rPr>
        <w:t>imunomediad</w:t>
      </w:r>
      <w:r w:rsidR="00B92B14">
        <w:rPr>
          <w:i/>
        </w:rPr>
        <w:t>o</w:t>
      </w:r>
    </w:p>
    <w:p w14:paraId="24E0E808" w14:textId="02CC1E5A" w:rsidR="00987A44" w:rsidRPr="00134378" w:rsidRDefault="00DA171E" w:rsidP="003777E9">
      <w:r w:rsidRPr="007C17C3">
        <w:t>Na base de dados de segurança combinada</w:t>
      </w:r>
      <w:r w:rsidR="00145B1C" w:rsidRPr="007C17C3">
        <w:t xml:space="preserve"> </w:t>
      </w:r>
      <w:r w:rsidR="00244FBF">
        <w:t>de</w:t>
      </w:r>
      <w:r w:rsidR="00244FBF" w:rsidRPr="007C17C3">
        <w:t xml:space="preserve"> </w:t>
      </w:r>
      <w:r w:rsidR="00145B1C" w:rsidRPr="007C17C3">
        <w:t>IMFINZI</w:t>
      </w:r>
      <w:r w:rsidRPr="007C17C3">
        <w:t xml:space="preserve"> em monoterapia</w:t>
      </w:r>
      <w:r w:rsidR="00145B1C" w:rsidRPr="007C17C3">
        <w:t xml:space="preserve">, </w:t>
      </w:r>
      <w:r w:rsidR="0042750F" w:rsidRPr="007C17C3">
        <w:t xml:space="preserve">o hipotiroidismo imunomediado ocorreu em </w:t>
      </w:r>
      <w:r w:rsidR="0043402A">
        <w:t>3</w:t>
      </w:r>
      <w:r w:rsidR="00C85708">
        <w:t>84</w:t>
      </w:r>
      <w:r w:rsidR="0042750F" w:rsidRPr="007C17C3">
        <w:t> (</w:t>
      </w:r>
      <w:r w:rsidR="00C85708">
        <w:t>8,3</w:t>
      </w:r>
      <w:r w:rsidR="0042750F" w:rsidRPr="007C17C3">
        <w:t xml:space="preserve">%) doentes, incluindo Grau 3 em </w:t>
      </w:r>
      <w:r w:rsidR="00C85708">
        <w:t>7</w:t>
      </w:r>
      <w:r w:rsidR="0042750F" w:rsidRPr="007C17C3">
        <w:t> (0,</w:t>
      </w:r>
      <w:r w:rsidR="00C85708">
        <w:t>2</w:t>
      </w:r>
      <w:r w:rsidR="0042750F" w:rsidRPr="007C17C3">
        <w:t>%) doente</w:t>
      </w:r>
      <w:r w:rsidR="0042750F">
        <w:t>s</w:t>
      </w:r>
      <w:r w:rsidR="0042750F" w:rsidRPr="007C17C3">
        <w:t xml:space="preserve">. A mediana de </w:t>
      </w:r>
      <w:r w:rsidR="0042750F" w:rsidRPr="00C02FE9">
        <w:t xml:space="preserve">tempo </w:t>
      </w:r>
      <w:r w:rsidR="000730D3" w:rsidRPr="00C02FE9">
        <w:t>até ao</w:t>
      </w:r>
      <w:r w:rsidR="0042750F" w:rsidRPr="00C02FE9">
        <w:t xml:space="preserve"> início foi</w:t>
      </w:r>
      <w:r w:rsidR="0042750F" w:rsidRPr="007C17C3">
        <w:t xml:space="preserve"> de </w:t>
      </w:r>
      <w:r w:rsidR="00C85708">
        <w:t>90,5</w:t>
      </w:r>
      <w:r w:rsidR="0042750F" w:rsidRPr="007C17C3">
        <w:t xml:space="preserve"> dias (intervalo: </w:t>
      </w:r>
      <w:r w:rsidR="0042750F">
        <w:t>1-</w:t>
      </w:r>
      <w:r w:rsidR="0043402A">
        <w:t>951</w:t>
      </w:r>
      <w:r w:rsidR="0042750F">
        <w:t> </w:t>
      </w:r>
      <w:r w:rsidR="0042750F" w:rsidRPr="007C17C3">
        <w:t xml:space="preserve">dias). Dos </w:t>
      </w:r>
      <w:r w:rsidR="0043402A">
        <w:t>3</w:t>
      </w:r>
      <w:r w:rsidR="00C85708">
        <w:t>84</w:t>
      </w:r>
      <w:r w:rsidR="0042750F" w:rsidRPr="007C17C3">
        <w:t xml:space="preserve"> doentes, </w:t>
      </w:r>
      <w:r w:rsidR="0043402A">
        <w:t>3</w:t>
      </w:r>
      <w:r w:rsidR="00C85708">
        <w:t>79</w:t>
      </w:r>
      <w:r w:rsidR="0042750F" w:rsidRPr="007C17C3">
        <w:t> doentes receberam terapêutica de substituição hormonal</w:t>
      </w:r>
      <w:r w:rsidR="00EA7619">
        <w:t xml:space="preserve"> e</w:t>
      </w:r>
      <w:r w:rsidR="0042750F">
        <w:t xml:space="preserve"> </w:t>
      </w:r>
      <w:r w:rsidR="00C85708">
        <w:t>7</w:t>
      </w:r>
      <w:r w:rsidR="0042750F">
        <w:t> </w:t>
      </w:r>
      <w:r w:rsidR="0042750F" w:rsidRPr="007C17C3">
        <w:t xml:space="preserve">doentes receberam doses elevadas de corticosteroides (pelo menos 40 mg de </w:t>
      </w:r>
      <w:proofErr w:type="spellStart"/>
      <w:r w:rsidR="0042750F">
        <w:t>prednisona</w:t>
      </w:r>
      <w:proofErr w:type="spellEnd"/>
      <w:r w:rsidR="0042750F" w:rsidRPr="007C17C3">
        <w:t xml:space="preserve"> ou equivalente por dia) para o hipotiroidismo</w:t>
      </w:r>
      <w:r w:rsidR="0042750F">
        <w:t xml:space="preserve"> </w:t>
      </w:r>
      <w:r w:rsidR="0042750F" w:rsidRPr="00C02FE9">
        <w:t>imunomediado</w:t>
      </w:r>
      <w:r w:rsidR="0042750F" w:rsidRPr="007C17C3">
        <w:t xml:space="preserve">. </w:t>
      </w:r>
      <w:r w:rsidR="00C85708">
        <w:t>Um</w:t>
      </w:r>
      <w:r w:rsidR="0042750F" w:rsidRPr="007C17C3">
        <w:t xml:space="preserve"> doente </w:t>
      </w:r>
      <w:r w:rsidR="0042750F" w:rsidRPr="00134378">
        <w:t>descontinuou IMFINZI devido a hipotiroidismo imunomediado.</w:t>
      </w:r>
      <w:r w:rsidR="0043402A">
        <w:t xml:space="preserve"> A resolução ocorreu em </w:t>
      </w:r>
      <w:r w:rsidR="00C85708">
        <w:t>79</w:t>
      </w:r>
      <w:r w:rsidR="0043402A">
        <w:t> doentes.</w:t>
      </w:r>
    </w:p>
    <w:p w14:paraId="633242E9" w14:textId="77777777" w:rsidR="00145B1C" w:rsidRPr="00134378" w:rsidRDefault="00145B1C" w:rsidP="003777E9"/>
    <w:p w14:paraId="1A3DD3D7" w14:textId="77777777" w:rsidR="002355DE" w:rsidRPr="00366B7C" w:rsidRDefault="002355DE" w:rsidP="002355DE">
      <w:pPr>
        <w:rPr>
          <w:szCs w:val="22"/>
        </w:rPr>
      </w:pPr>
      <w:r w:rsidRPr="00134378">
        <w:rPr>
          <w:szCs w:val="22"/>
        </w:rPr>
        <w:lastRenderedPageBreak/>
        <w:t xml:space="preserve">Na base de dados de segurança combinada de IMFINZI em associação com tremelimumab </w:t>
      </w:r>
      <w:r w:rsidRPr="00134378">
        <w:t>(n=2280)</w:t>
      </w:r>
      <w:r w:rsidRPr="00134378">
        <w:rPr>
          <w:szCs w:val="22"/>
        </w:rPr>
        <w:t xml:space="preserve">, </w:t>
      </w:r>
      <w:r w:rsidR="00D07E2C" w:rsidRPr="00134378">
        <w:rPr>
          <w:szCs w:val="22"/>
        </w:rPr>
        <w:t>ocorreu</w:t>
      </w:r>
      <w:r w:rsidRPr="00134378">
        <w:rPr>
          <w:szCs w:val="22"/>
        </w:rPr>
        <w:t xml:space="preserve"> hipotiroidismo imunomediado em 209 (9,2%)</w:t>
      </w:r>
      <w:r w:rsidR="002E2AC3" w:rsidRPr="00134378">
        <w:rPr>
          <w:szCs w:val="22"/>
        </w:rPr>
        <w:t> </w:t>
      </w:r>
      <w:r w:rsidRPr="00134378">
        <w:rPr>
          <w:szCs w:val="22"/>
        </w:rPr>
        <w:t>doentes, incluindo Grau</w:t>
      </w:r>
      <w:r w:rsidR="00445EB2" w:rsidRPr="00134378">
        <w:rPr>
          <w:szCs w:val="22"/>
        </w:rPr>
        <w:t> </w:t>
      </w:r>
      <w:r w:rsidRPr="00134378">
        <w:rPr>
          <w:szCs w:val="22"/>
        </w:rPr>
        <w:t>3 em 6</w:t>
      </w:r>
      <w:r w:rsidR="00445EB2" w:rsidRPr="00134378">
        <w:rPr>
          <w:szCs w:val="22"/>
        </w:rPr>
        <w:t> </w:t>
      </w:r>
      <w:r w:rsidRPr="00134378">
        <w:rPr>
          <w:szCs w:val="22"/>
        </w:rPr>
        <w:t>(0,3%)</w:t>
      </w:r>
      <w:r w:rsidR="00445EB2" w:rsidRPr="00134378">
        <w:rPr>
          <w:szCs w:val="22"/>
        </w:rPr>
        <w:t> </w:t>
      </w:r>
      <w:r w:rsidRPr="00134378">
        <w:rPr>
          <w:szCs w:val="22"/>
        </w:rPr>
        <w:t>doentes. A mediana de tempo até ao início foi de 85</w:t>
      </w:r>
      <w:r w:rsidR="00445EB2" w:rsidRPr="00134378">
        <w:rPr>
          <w:szCs w:val="22"/>
        </w:rPr>
        <w:t> </w:t>
      </w:r>
      <w:r w:rsidRPr="00134378">
        <w:rPr>
          <w:szCs w:val="22"/>
        </w:rPr>
        <w:t xml:space="preserve">dias (intervalo: </w:t>
      </w:r>
      <w:r w:rsidRPr="00216B94">
        <w:rPr>
          <w:szCs w:val="22"/>
        </w:rPr>
        <w:t>1</w:t>
      </w:r>
      <w:r w:rsidRPr="00216B94">
        <w:t>-</w:t>
      </w:r>
      <w:r w:rsidRPr="00134378">
        <w:rPr>
          <w:szCs w:val="22"/>
        </w:rPr>
        <w:t>624 dias). Treze doentes receberam corticosteroides sistémicos e 8 dos 13</w:t>
      </w:r>
      <w:r w:rsidR="00445EB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3</w:t>
      </w:r>
      <w:r w:rsidR="00445EB2" w:rsidRPr="00134378">
        <w:rPr>
          <w:szCs w:val="22"/>
        </w:rPr>
        <w:t> </w:t>
      </w:r>
      <w:r w:rsidRPr="00134378">
        <w:rPr>
          <w:szCs w:val="22"/>
        </w:rPr>
        <w:t>doentes. A resolução ocorreu em 52</w:t>
      </w:r>
      <w:r w:rsidR="00445EB2" w:rsidRPr="00134378">
        <w:rPr>
          <w:szCs w:val="22"/>
        </w:rPr>
        <w:t> </w:t>
      </w:r>
      <w:r w:rsidRPr="00134378">
        <w:rPr>
          <w:szCs w:val="22"/>
        </w:rPr>
        <w:t xml:space="preserve">doentes. </w:t>
      </w:r>
      <w:bookmarkStart w:id="483" w:name="_Hlk86129049"/>
      <w:r w:rsidRPr="00134378">
        <w:rPr>
          <w:szCs w:val="22"/>
        </w:rPr>
        <w:t>Hipotiroidismo imunomediado foi antecedido por hipertiroidismo imunomediado em 25</w:t>
      </w:r>
      <w:r w:rsidR="00445EB2" w:rsidRPr="00134378">
        <w:rPr>
          <w:szCs w:val="22"/>
        </w:rPr>
        <w:t> </w:t>
      </w:r>
      <w:r w:rsidRPr="00134378">
        <w:rPr>
          <w:szCs w:val="22"/>
        </w:rPr>
        <w:t>doentes ou tiroidite imunomediada em 2 doentes.</w:t>
      </w:r>
      <w:bookmarkEnd w:id="483"/>
    </w:p>
    <w:p w14:paraId="50F4A7DC" w14:textId="77777777" w:rsidR="002355DE" w:rsidRDefault="002355DE" w:rsidP="003777E9"/>
    <w:p w14:paraId="54D88B12" w14:textId="77777777" w:rsidR="00FD229F" w:rsidRPr="00134378" w:rsidRDefault="00FD229F" w:rsidP="00FD229F">
      <w:pPr>
        <w:rPr>
          <w:szCs w:val="22"/>
        </w:rPr>
      </w:pPr>
      <w:r w:rsidRPr="00134378">
        <w:rPr>
          <w:szCs w:val="22"/>
        </w:rPr>
        <w:t>No grupo de doentes com CHC (n=462), ocorreu hipotiroidismo imunomediado em 46</w:t>
      </w:r>
      <w:r w:rsidR="00445EB2" w:rsidRPr="00134378">
        <w:rPr>
          <w:szCs w:val="22"/>
        </w:rPr>
        <w:t> </w:t>
      </w:r>
      <w:r w:rsidRPr="00134378">
        <w:rPr>
          <w:szCs w:val="22"/>
        </w:rPr>
        <w:t>(10,0%)</w:t>
      </w:r>
      <w:r w:rsidR="00445EB2" w:rsidRPr="00134378">
        <w:rPr>
          <w:szCs w:val="22"/>
        </w:rPr>
        <w:t> </w:t>
      </w:r>
      <w:r w:rsidRPr="00134378">
        <w:rPr>
          <w:szCs w:val="22"/>
        </w:rPr>
        <w:t>doentes. A mediana de tempo até ao início foi de 85</w:t>
      </w:r>
      <w:r w:rsidR="002E2AC3" w:rsidRPr="00134378">
        <w:rPr>
          <w:szCs w:val="22"/>
        </w:rPr>
        <w:t> </w:t>
      </w:r>
      <w:r w:rsidRPr="00134378">
        <w:rPr>
          <w:szCs w:val="22"/>
        </w:rPr>
        <w:t>dias (intervalo: 26</w:t>
      </w:r>
      <w:r w:rsidRPr="00134378">
        <w:t>-763</w:t>
      </w:r>
      <w:r w:rsidR="00445EB2" w:rsidRPr="00134378">
        <w:rPr>
          <w:szCs w:val="22"/>
        </w:rPr>
        <w:t> </w:t>
      </w:r>
      <w:r w:rsidRPr="00134378">
        <w:rPr>
          <w:szCs w:val="22"/>
        </w:rPr>
        <w:t xml:space="preserve">dias). Um doente recebeu tratamento com doses elevadas de corticosteroides (pelo menos 40 mg de </w:t>
      </w:r>
      <w:proofErr w:type="spellStart"/>
      <w:r w:rsidRPr="00134378">
        <w:rPr>
          <w:szCs w:val="22"/>
        </w:rPr>
        <w:t>prednisona</w:t>
      </w:r>
      <w:proofErr w:type="spellEnd"/>
      <w:r w:rsidRPr="00134378">
        <w:rPr>
          <w:szCs w:val="22"/>
        </w:rPr>
        <w:t xml:space="preserve"> ou equivalente por dia). Todos os doentes necessitaram de outra terapêutica incluindo terapêutica de substituição hormonal. A resolução ocorreu em 6</w:t>
      </w:r>
      <w:r w:rsidR="00445EB2" w:rsidRPr="00134378">
        <w:rPr>
          <w:szCs w:val="22"/>
        </w:rPr>
        <w:t> </w:t>
      </w:r>
      <w:r w:rsidRPr="00134378">
        <w:rPr>
          <w:szCs w:val="22"/>
        </w:rPr>
        <w:t>doentes. Hipotiroidismo imunomediado foi antecedido por hipertiroidismo imunomediado em 4</w:t>
      </w:r>
      <w:r w:rsidR="00445EB2" w:rsidRPr="00134378">
        <w:rPr>
          <w:szCs w:val="22"/>
        </w:rPr>
        <w:t> </w:t>
      </w:r>
      <w:r w:rsidRPr="00134378">
        <w:rPr>
          <w:szCs w:val="22"/>
        </w:rPr>
        <w:t>doentes.</w:t>
      </w:r>
    </w:p>
    <w:p w14:paraId="125C1DD0" w14:textId="77777777" w:rsidR="00FD229F" w:rsidRPr="00134378" w:rsidRDefault="00FD229F" w:rsidP="003777E9"/>
    <w:p w14:paraId="72F07A18" w14:textId="77777777" w:rsidR="00987A44" w:rsidRPr="003777E9" w:rsidRDefault="00987A44" w:rsidP="003777E9">
      <w:pPr>
        <w:rPr>
          <w:i/>
        </w:rPr>
      </w:pPr>
      <w:r w:rsidRPr="00134378">
        <w:rPr>
          <w:i/>
        </w:rPr>
        <w:t>Hipertiroidismo</w:t>
      </w:r>
      <w:r w:rsidR="002774D9" w:rsidRPr="00134378">
        <w:rPr>
          <w:i/>
        </w:rPr>
        <w:t xml:space="preserve"> imunomediado</w:t>
      </w:r>
    </w:p>
    <w:p w14:paraId="0E88DA24" w14:textId="299CAB99" w:rsidR="00987A44" w:rsidRDefault="00DA171E" w:rsidP="003777E9">
      <w:r w:rsidRPr="007C17C3">
        <w:t>Na base de dados de segurança</w:t>
      </w:r>
      <w:r w:rsidR="00145B1C" w:rsidRPr="007C17C3">
        <w:t xml:space="preserve"> combinada </w:t>
      </w:r>
      <w:r w:rsidR="00244FBF">
        <w:t>de</w:t>
      </w:r>
      <w:r w:rsidR="00244FBF" w:rsidRPr="007C17C3">
        <w:t xml:space="preserve"> </w:t>
      </w:r>
      <w:r w:rsidR="00145B1C" w:rsidRPr="007C17C3">
        <w:t>IMFINZI</w:t>
      </w:r>
      <w:r w:rsidRPr="007C17C3">
        <w:t xml:space="preserve"> em monoterapia,</w:t>
      </w:r>
      <w:r w:rsidR="002774D9">
        <w:t xml:space="preserve"> </w:t>
      </w:r>
      <w:r w:rsidR="002774D9" w:rsidRPr="007C17C3">
        <w:t xml:space="preserve">o hipertiroidismo imunomediado ocorreu em </w:t>
      </w:r>
      <w:r w:rsidR="00C85708">
        <w:t>76</w:t>
      </w:r>
      <w:r w:rsidR="002774D9" w:rsidRPr="007C17C3">
        <w:t> (</w:t>
      </w:r>
      <w:r w:rsidR="00EA7619">
        <w:t>1,</w:t>
      </w:r>
      <w:r w:rsidR="0043402A">
        <w:t>6</w:t>
      </w:r>
      <w:r w:rsidR="002774D9" w:rsidRPr="007C17C3">
        <w:t>%) doentes</w:t>
      </w:r>
      <w:r w:rsidR="0043402A">
        <w:t>.</w:t>
      </w:r>
      <w:r w:rsidR="002774D9" w:rsidRPr="007C17C3">
        <w:t xml:space="preserve"> A mediana de tempo </w:t>
      </w:r>
      <w:r w:rsidR="00C93D44" w:rsidRPr="00C02FE9">
        <w:t>até ao</w:t>
      </w:r>
      <w:r w:rsidR="002774D9" w:rsidRPr="00C02FE9">
        <w:t xml:space="preserve"> início foi</w:t>
      </w:r>
      <w:r w:rsidR="002774D9" w:rsidRPr="007C17C3">
        <w:t xml:space="preserve"> de 4</w:t>
      </w:r>
      <w:r w:rsidR="00AC369A">
        <w:t>3</w:t>
      </w:r>
      <w:r w:rsidR="002774D9" w:rsidRPr="007C17C3">
        <w:t> dias (intervalo</w:t>
      </w:r>
      <w:r w:rsidR="002774D9" w:rsidRPr="00185CEE">
        <w:t>: 1</w:t>
      </w:r>
      <w:r w:rsidR="00AD4C52" w:rsidRPr="00185CEE">
        <w:t>-</w:t>
      </w:r>
      <w:r w:rsidR="0043402A">
        <w:t>253</w:t>
      </w:r>
      <w:r w:rsidR="002774D9" w:rsidRPr="00185CEE">
        <w:t> dias</w:t>
      </w:r>
      <w:r w:rsidR="002774D9" w:rsidRPr="007C17C3">
        <w:t xml:space="preserve">). </w:t>
      </w:r>
      <w:r w:rsidR="00C2739A">
        <w:t>Setenta e um</w:t>
      </w:r>
      <w:r w:rsidR="002774D9" w:rsidRPr="007C17C3">
        <w:t xml:space="preserve"> dos </w:t>
      </w:r>
      <w:r w:rsidR="00C2739A">
        <w:t>76</w:t>
      </w:r>
      <w:r w:rsidR="002774D9" w:rsidRPr="007C17C3">
        <w:t> doentes receberam terapêutica médica (</w:t>
      </w:r>
      <w:proofErr w:type="spellStart"/>
      <w:r w:rsidR="002774D9" w:rsidRPr="007C17C3">
        <w:t>ti</w:t>
      </w:r>
      <w:r w:rsidR="002774D9">
        <w:t>a</w:t>
      </w:r>
      <w:r w:rsidR="002774D9" w:rsidRPr="007C17C3">
        <w:t>mazol</w:t>
      </w:r>
      <w:proofErr w:type="spellEnd"/>
      <w:r w:rsidR="002774D9" w:rsidRPr="007C17C3">
        <w:t xml:space="preserve">, </w:t>
      </w:r>
      <w:proofErr w:type="spellStart"/>
      <w:r w:rsidR="002774D9" w:rsidRPr="007C17C3">
        <w:t>carbimazol</w:t>
      </w:r>
      <w:proofErr w:type="spellEnd"/>
      <w:r w:rsidR="002774D9" w:rsidRPr="007C17C3">
        <w:t xml:space="preserve">, </w:t>
      </w:r>
      <w:proofErr w:type="spellStart"/>
      <w:r w:rsidR="002774D9" w:rsidRPr="007C17C3">
        <w:t>propiltiouracilo</w:t>
      </w:r>
      <w:proofErr w:type="spellEnd"/>
      <w:r w:rsidR="00AC369A">
        <w:t>, perclorato, bloqueador do canal de cálcio</w:t>
      </w:r>
      <w:r w:rsidR="002774D9" w:rsidRPr="007C17C3">
        <w:t xml:space="preserve"> ou bloqueador beta), </w:t>
      </w:r>
      <w:r w:rsidR="0043402A">
        <w:t>1</w:t>
      </w:r>
      <w:r w:rsidR="00C2739A">
        <w:t>5</w:t>
      </w:r>
      <w:r w:rsidR="002774D9" w:rsidRPr="007C17C3">
        <w:t xml:space="preserve"> doentes receberam corticosteroides sistémicos e </w:t>
      </w:r>
      <w:r w:rsidR="00C2739A">
        <w:t>8</w:t>
      </w:r>
      <w:r w:rsidR="002774D9" w:rsidRPr="007C17C3">
        <w:t xml:space="preserve"> dos </w:t>
      </w:r>
      <w:r w:rsidR="0043402A">
        <w:t>1</w:t>
      </w:r>
      <w:r w:rsidR="00C2739A">
        <w:t>5</w:t>
      </w:r>
      <w:r w:rsidR="002774D9" w:rsidRPr="007C17C3">
        <w:t xml:space="preserve"> doentes receberam tratamento com doses elevadas de corticosteroides sistémicos (pelo menos 40 mg de </w:t>
      </w:r>
      <w:proofErr w:type="spellStart"/>
      <w:r w:rsidR="002774D9">
        <w:t>prednisona</w:t>
      </w:r>
      <w:proofErr w:type="spellEnd"/>
      <w:r w:rsidR="002774D9" w:rsidRPr="007C17C3">
        <w:t xml:space="preserve"> ou equivalente por dia). </w:t>
      </w:r>
      <w:r w:rsidR="00ED548B">
        <w:t>Um</w:t>
      </w:r>
      <w:r w:rsidR="002774D9" w:rsidRPr="007C17C3">
        <w:t xml:space="preserve"> doente descontinuou IMFINZI devido a hipertiroidismo</w:t>
      </w:r>
      <w:r w:rsidR="00EA7619">
        <w:t xml:space="preserve"> </w:t>
      </w:r>
      <w:r w:rsidR="00EA7619" w:rsidRPr="007C17C3">
        <w:t>imunomediado</w:t>
      </w:r>
      <w:r w:rsidR="002774D9" w:rsidRPr="007C17C3">
        <w:t xml:space="preserve">. </w:t>
      </w:r>
      <w:r w:rsidR="00ED548B" w:rsidRPr="007C17C3">
        <w:t xml:space="preserve">A resolução ocorreu em </w:t>
      </w:r>
      <w:r w:rsidR="00C2739A">
        <w:t>62</w:t>
      </w:r>
      <w:r w:rsidR="00ED548B" w:rsidRPr="007C17C3">
        <w:t> doente</w:t>
      </w:r>
      <w:r w:rsidR="00ED548B">
        <w:t xml:space="preserve">s. </w:t>
      </w:r>
      <w:r w:rsidR="00C2739A">
        <w:t>Trinta e um</w:t>
      </w:r>
      <w:r w:rsidR="0043402A">
        <w:t xml:space="preserve"> </w:t>
      </w:r>
      <w:r w:rsidR="00ED548B">
        <w:t xml:space="preserve">doentes </w:t>
      </w:r>
      <w:r w:rsidR="00872FC4">
        <w:t>tiveram</w:t>
      </w:r>
      <w:r w:rsidR="00ED548B">
        <w:t xml:space="preserve"> </w:t>
      </w:r>
      <w:r w:rsidR="00ED548B" w:rsidRPr="00C02FE9">
        <w:t xml:space="preserve">hipotiroidismo </w:t>
      </w:r>
      <w:r w:rsidR="00872FC4" w:rsidRPr="00C02FE9">
        <w:t xml:space="preserve">após </w:t>
      </w:r>
      <w:r w:rsidR="00ED548B" w:rsidRPr="00C02FE9">
        <w:t>hipertiroidismo.</w:t>
      </w:r>
    </w:p>
    <w:p w14:paraId="33254E74" w14:textId="77777777" w:rsidR="002355DE" w:rsidRDefault="002355DE" w:rsidP="003777E9"/>
    <w:p w14:paraId="393F7489" w14:textId="77777777" w:rsidR="002355DE" w:rsidRPr="002355DE" w:rsidRDefault="002355DE" w:rsidP="003777E9">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EA33A1" w:rsidRPr="00134378">
        <w:rPr>
          <w:szCs w:val="22"/>
        </w:rPr>
        <w:t>ocorreu</w:t>
      </w:r>
      <w:r w:rsidRPr="00134378">
        <w:rPr>
          <w:szCs w:val="22"/>
        </w:rPr>
        <w:t xml:space="preserve"> hipertiroidismo imunomediado em 62 (2,7%)</w:t>
      </w:r>
      <w:r w:rsidR="00445EB2" w:rsidRPr="00134378">
        <w:rPr>
          <w:szCs w:val="22"/>
        </w:rPr>
        <w:t> </w:t>
      </w:r>
      <w:r w:rsidRPr="00134378">
        <w:rPr>
          <w:szCs w:val="22"/>
        </w:rPr>
        <w:t>doentes, incluindo Grau</w:t>
      </w:r>
      <w:r w:rsidR="00445EB2" w:rsidRPr="00134378">
        <w:rPr>
          <w:szCs w:val="22"/>
        </w:rPr>
        <w:t> </w:t>
      </w:r>
      <w:r w:rsidRPr="00134378">
        <w:rPr>
          <w:szCs w:val="22"/>
        </w:rPr>
        <w:t>3 em 5 (0,2%) doentes. A mediana de tempo até ao início foi de 33</w:t>
      </w:r>
      <w:r w:rsidR="00445EB2" w:rsidRPr="00134378">
        <w:rPr>
          <w:szCs w:val="22"/>
        </w:rPr>
        <w:t> </w:t>
      </w:r>
      <w:r w:rsidRPr="00134378">
        <w:rPr>
          <w:szCs w:val="22"/>
        </w:rPr>
        <w:t>dias (intervalo: 4</w:t>
      </w:r>
      <w:r w:rsidRPr="00134378">
        <w:t>-</w:t>
      </w:r>
      <w:r w:rsidRPr="00134378">
        <w:rPr>
          <w:szCs w:val="22"/>
        </w:rPr>
        <w:t>176</w:t>
      </w:r>
      <w:r w:rsidR="001B753F" w:rsidRPr="00134378">
        <w:rPr>
          <w:szCs w:val="22"/>
        </w:rPr>
        <w:t> </w:t>
      </w:r>
      <w:r w:rsidRPr="00134378">
        <w:rPr>
          <w:szCs w:val="22"/>
        </w:rPr>
        <w:t>dias). Dezoito doentes receberam corticosteroides sistémicos e 11 dos 18</w:t>
      </w:r>
      <w:r w:rsidR="00445EB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Cinquenta e três doentes necessitaram de outra terapêutica (</w:t>
      </w:r>
      <w:proofErr w:type="spellStart"/>
      <w:r w:rsidRPr="00134378">
        <w:rPr>
          <w:szCs w:val="22"/>
        </w:rPr>
        <w:t>tiamazol</w:t>
      </w:r>
      <w:proofErr w:type="spellEnd"/>
      <w:r w:rsidRPr="00134378">
        <w:rPr>
          <w:szCs w:val="22"/>
        </w:rPr>
        <w:t xml:space="preserve">, </w:t>
      </w:r>
      <w:proofErr w:type="spellStart"/>
      <w:r w:rsidRPr="00134378">
        <w:rPr>
          <w:szCs w:val="22"/>
        </w:rPr>
        <w:t>carbimazol</w:t>
      </w:r>
      <w:proofErr w:type="spellEnd"/>
      <w:r w:rsidRPr="00134378">
        <w:rPr>
          <w:szCs w:val="22"/>
        </w:rPr>
        <w:t xml:space="preserve">, </w:t>
      </w:r>
      <w:proofErr w:type="spellStart"/>
      <w:r w:rsidRPr="00134378">
        <w:rPr>
          <w:szCs w:val="22"/>
        </w:rPr>
        <w:t>propiltiouracil</w:t>
      </w:r>
      <w:proofErr w:type="spellEnd"/>
      <w:r w:rsidRPr="00134378">
        <w:rPr>
          <w:szCs w:val="22"/>
        </w:rPr>
        <w:t>, perclorato, bloqueador do cana</w:t>
      </w:r>
      <w:r w:rsidR="001B753F" w:rsidRPr="00134378">
        <w:rPr>
          <w:szCs w:val="22"/>
        </w:rPr>
        <w:t>l</w:t>
      </w:r>
      <w:r w:rsidRPr="00134378">
        <w:rPr>
          <w:szCs w:val="22"/>
        </w:rPr>
        <w:t xml:space="preserve"> de cálcio ou bloqueador beta). Um doente descontinuou o tratamento devido a hipertiroidismo. A resolução ocorreu em 47</w:t>
      </w:r>
      <w:r w:rsidR="00445EB2" w:rsidRPr="00134378">
        <w:rPr>
          <w:szCs w:val="22"/>
        </w:rPr>
        <w:t> </w:t>
      </w:r>
      <w:r w:rsidRPr="00134378">
        <w:rPr>
          <w:szCs w:val="22"/>
        </w:rPr>
        <w:t>doentes.</w:t>
      </w:r>
      <w:r w:rsidRPr="00366B7C">
        <w:rPr>
          <w:szCs w:val="22"/>
        </w:rPr>
        <w:t xml:space="preserve"> </w:t>
      </w:r>
    </w:p>
    <w:p w14:paraId="52666EAE" w14:textId="77777777" w:rsidR="00D51086" w:rsidRDefault="00D51086" w:rsidP="003777E9"/>
    <w:p w14:paraId="3EB0EAEB" w14:textId="77777777" w:rsidR="00EA33A1" w:rsidRPr="00134378" w:rsidRDefault="00EA33A1" w:rsidP="00EA33A1">
      <w:pPr>
        <w:rPr>
          <w:szCs w:val="22"/>
        </w:rPr>
      </w:pPr>
      <w:r w:rsidRPr="00134378">
        <w:rPr>
          <w:szCs w:val="22"/>
        </w:rPr>
        <w:t>No grupo de doentes com CHC (n=462), ocorreu hipertiroidismo imunomediado em 21</w:t>
      </w:r>
      <w:r w:rsidR="00445EB2" w:rsidRPr="00134378">
        <w:rPr>
          <w:szCs w:val="22"/>
        </w:rPr>
        <w:t> </w:t>
      </w:r>
      <w:r w:rsidRPr="00134378">
        <w:rPr>
          <w:szCs w:val="22"/>
        </w:rPr>
        <w:t>(4,5%)</w:t>
      </w:r>
      <w:r w:rsidR="00445EB2" w:rsidRPr="00134378">
        <w:rPr>
          <w:szCs w:val="22"/>
        </w:rPr>
        <w:t> </w:t>
      </w:r>
      <w:r w:rsidRPr="00134378">
        <w:rPr>
          <w:szCs w:val="22"/>
        </w:rPr>
        <w:t>doentes, incluindo Grau</w:t>
      </w:r>
      <w:r w:rsidR="00445EB2" w:rsidRPr="00134378">
        <w:rPr>
          <w:szCs w:val="22"/>
        </w:rPr>
        <w:t> </w:t>
      </w:r>
      <w:r w:rsidRPr="00134378">
        <w:rPr>
          <w:szCs w:val="22"/>
        </w:rPr>
        <w:t>3 em 1 (0,2%)</w:t>
      </w:r>
      <w:r w:rsidR="00445EB2" w:rsidRPr="00134378">
        <w:rPr>
          <w:szCs w:val="22"/>
        </w:rPr>
        <w:t> </w:t>
      </w:r>
      <w:r w:rsidRPr="00134378">
        <w:rPr>
          <w:szCs w:val="22"/>
        </w:rPr>
        <w:t>doente. A mediana de tempo até ao início foi de 30 dias (intervalo: 13</w:t>
      </w:r>
      <w:r w:rsidRPr="00134378">
        <w:t>-60</w:t>
      </w:r>
      <w:r w:rsidR="00445EB2" w:rsidRPr="00134378">
        <w:rPr>
          <w:szCs w:val="22"/>
        </w:rPr>
        <w:t> </w:t>
      </w:r>
      <w:r w:rsidRPr="00134378">
        <w:rPr>
          <w:szCs w:val="22"/>
        </w:rPr>
        <w:t xml:space="preserve">dias). Quatro doentes receberam corticosteroides sistémicos e todos os quatro 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Vinte doentes necessitaram de outra terapêutica (</w:t>
      </w:r>
      <w:proofErr w:type="spellStart"/>
      <w:r w:rsidRPr="00134378">
        <w:rPr>
          <w:szCs w:val="22"/>
        </w:rPr>
        <w:t>tiamazol</w:t>
      </w:r>
      <w:proofErr w:type="spellEnd"/>
      <w:r w:rsidRPr="00134378">
        <w:rPr>
          <w:szCs w:val="22"/>
        </w:rPr>
        <w:t xml:space="preserve">, </w:t>
      </w:r>
      <w:proofErr w:type="spellStart"/>
      <w:r w:rsidRPr="00134378">
        <w:rPr>
          <w:szCs w:val="22"/>
        </w:rPr>
        <w:t>carbimazol</w:t>
      </w:r>
      <w:proofErr w:type="spellEnd"/>
      <w:r w:rsidRPr="00134378">
        <w:rPr>
          <w:szCs w:val="22"/>
        </w:rPr>
        <w:t xml:space="preserve">, </w:t>
      </w:r>
      <w:proofErr w:type="spellStart"/>
      <w:r w:rsidRPr="00134378">
        <w:rPr>
          <w:szCs w:val="22"/>
        </w:rPr>
        <w:t>propiltiouracil</w:t>
      </w:r>
      <w:proofErr w:type="spellEnd"/>
      <w:r w:rsidRPr="00134378">
        <w:rPr>
          <w:szCs w:val="22"/>
        </w:rPr>
        <w:t>, perclorato, bloqueador do canal de cálcio ou bloqueador beta). Um doente descontinuou o tratamento devido a hipertiroidismo. A resolução ocorreu em 17</w:t>
      </w:r>
      <w:r w:rsidR="00445EB2" w:rsidRPr="00134378">
        <w:rPr>
          <w:szCs w:val="22"/>
        </w:rPr>
        <w:t> </w:t>
      </w:r>
      <w:r w:rsidRPr="00134378">
        <w:rPr>
          <w:szCs w:val="22"/>
        </w:rPr>
        <w:t xml:space="preserve">doentes. </w:t>
      </w:r>
    </w:p>
    <w:p w14:paraId="24310DD1" w14:textId="77777777" w:rsidR="00EA33A1" w:rsidRPr="00134378" w:rsidRDefault="00EA33A1" w:rsidP="003777E9"/>
    <w:p w14:paraId="08EBD99B" w14:textId="77777777" w:rsidR="00D51086" w:rsidRPr="00134378" w:rsidRDefault="00D51086" w:rsidP="003777E9">
      <w:pPr>
        <w:rPr>
          <w:i/>
        </w:rPr>
      </w:pPr>
      <w:r w:rsidRPr="00134378">
        <w:rPr>
          <w:i/>
        </w:rPr>
        <w:t>Tiroidite imunomediada</w:t>
      </w:r>
    </w:p>
    <w:p w14:paraId="5B07B825" w14:textId="6B23D688" w:rsidR="00D51086" w:rsidRDefault="00D51086" w:rsidP="003777E9">
      <w:r w:rsidRPr="00134378">
        <w:t xml:space="preserve">Na base de dados de segurança combinada </w:t>
      </w:r>
      <w:r w:rsidR="00244FBF" w:rsidRPr="00134378">
        <w:t xml:space="preserve">de </w:t>
      </w:r>
      <w:r w:rsidRPr="00134378">
        <w:t xml:space="preserve">IMFINZI em monoterapia, a tiroidite imunomediada ocorreu em </w:t>
      </w:r>
      <w:r w:rsidR="00C2739A">
        <w:t>21</w:t>
      </w:r>
      <w:r w:rsidRPr="00134378">
        <w:t> (0,</w:t>
      </w:r>
      <w:r w:rsidR="00C2739A">
        <w:t>5</w:t>
      </w:r>
      <w:r w:rsidRPr="00134378">
        <w:t>%) doentes, incluindo Grau 3 em 2 (&lt;</w:t>
      </w:r>
      <w:r w:rsidR="008C3F18" w:rsidRPr="00134378">
        <w:t> </w:t>
      </w:r>
      <w:r w:rsidRPr="00134378">
        <w:t>0,1%)</w:t>
      </w:r>
      <w:r w:rsidR="0043402A">
        <w:t xml:space="preserve"> doentes</w:t>
      </w:r>
      <w:r w:rsidRPr="00134378">
        <w:t xml:space="preserve">. A mediana de tempo </w:t>
      </w:r>
      <w:r w:rsidR="00C93D44" w:rsidRPr="00134378">
        <w:t>até ao</w:t>
      </w:r>
      <w:r w:rsidRPr="00134378">
        <w:t xml:space="preserve"> início foi de </w:t>
      </w:r>
      <w:r w:rsidR="00C2739A">
        <w:t>57</w:t>
      </w:r>
      <w:r w:rsidRPr="00134378">
        <w:t> dias (intervalo</w:t>
      </w:r>
      <w:r w:rsidRPr="00185CEE">
        <w:t xml:space="preserve">: </w:t>
      </w:r>
      <w:r w:rsidRPr="00A5573D">
        <w:t>1</w:t>
      </w:r>
      <w:r w:rsidR="001D01F4" w:rsidRPr="00A5573D">
        <w:t>4</w:t>
      </w:r>
      <w:r w:rsidR="00AD4C52" w:rsidRPr="007C17C3">
        <w:t>-</w:t>
      </w:r>
      <w:r w:rsidR="0043402A">
        <w:t>217</w:t>
      </w:r>
      <w:r w:rsidRPr="007C17C3">
        <w:t xml:space="preserve"> dias). </w:t>
      </w:r>
      <w:r w:rsidR="001D01F4">
        <w:t xml:space="preserve">Dos </w:t>
      </w:r>
      <w:r w:rsidR="00C2739A">
        <w:t>21</w:t>
      </w:r>
      <w:r w:rsidR="001D01F4">
        <w:t> doentes,</w:t>
      </w:r>
      <w:r w:rsidRPr="007C17C3">
        <w:t xml:space="preserve"> </w:t>
      </w:r>
      <w:r w:rsidR="0043402A">
        <w:t>1</w:t>
      </w:r>
      <w:r w:rsidR="00C2739A">
        <w:t>8</w:t>
      </w:r>
      <w:r w:rsidRPr="007C17C3">
        <w:t xml:space="preserve"> doentes receberam </w:t>
      </w:r>
      <w:r w:rsidR="00B24448" w:rsidRPr="007C17C3">
        <w:t>terapêutica de substituição hormonal</w:t>
      </w:r>
      <w:r w:rsidR="003F7D22">
        <w:t xml:space="preserve"> e</w:t>
      </w:r>
      <w:r w:rsidRPr="007C17C3">
        <w:t xml:space="preserve"> </w:t>
      </w:r>
      <w:r w:rsidR="0043402A">
        <w:t>3</w:t>
      </w:r>
      <w:r w:rsidRPr="007C17C3">
        <w:t> doente</w:t>
      </w:r>
      <w:r w:rsidR="0043402A">
        <w:t>s</w:t>
      </w:r>
      <w:r w:rsidRPr="007C17C3">
        <w:t xml:space="preserve"> recebe</w:t>
      </w:r>
      <w:r w:rsidR="0043402A">
        <w:t>ram</w:t>
      </w:r>
      <w:r w:rsidRPr="007C17C3">
        <w:t xml:space="preserve"> </w:t>
      </w:r>
      <w:r w:rsidR="00B24448" w:rsidRPr="007C17C3">
        <w:t>doses elevadas de corticosteroides</w:t>
      </w:r>
      <w:r w:rsidR="00B24448">
        <w:t xml:space="preserve"> (</w:t>
      </w:r>
      <w:r w:rsidR="00B24448" w:rsidRPr="007C17C3">
        <w:t xml:space="preserve">pelo menos 40 mg de </w:t>
      </w:r>
      <w:proofErr w:type="spellStart"/>
      <w:r w:rsidR="00B24448">
        <w:t>prednisona</w:t>
      </w:r>
      <w:proofErr w:type="spellEnd"/>
      <w:r w:rsidR="00B24448" w:rsidRPr="007C17C3">
        <w:t xml:space="preserve"> ou equivalente por dia</w:t>
      </w:r>
      <w:r w:rsidR="00B24448" w:rsidRPr="00C02FE9">
        <w:t>)</w:t>
      </w:r>
      <w:r w:rsidRPr="007C17C3">
        <w:t xml:space="preserve">. </w:t>
      </w:r>
      <w:r>
        <w:t>Um</w:t>
      </w:r>
      <w:r w:rsidRPr="007C17C3">
        <w:t xml:space="preserve"> doente descontinuou IMFINZI devido a </w:t>
      </w:r>
      <w:r w:rsidR="00B24448">
        <w:t xml:space="preserve">tiroidite </w:t>
      </w:r>
      <w:r w:rsidR="00B24448" w:rsidRPr="007C17C3">
        <w:t>imunomediad</w:t>
      </w:r>
      <w:r w:rsidR="00B24448">
        <w:t>a</w:t>
      </w:r>
      <w:r w:rsidRPr="007C17C3">
        <w:t>.</w:t>
      </w:r>
      <w:r w:rsidR="00B24448">
        <w:t xml:space="preserve"> </w:t>
      </w:r>
      <w:r w:rsidR="00BA7C73" w:rsidRPr="00134378">
        <w:rPr>
          <w:szCs w:val="22"/>
        </w:rPr>
        <w:t xml:space="preserve">A resolução ocorreu em </w:t>
      </w:r>
      <w:r w:rsidR="00C2739A">
        <w:rPr>
          <w:szCs w:val="22"/>
        </w:rPr>
        <w:t>8</w:t>
      </w:r>
      <w:r w:rsidR="00BA7C73" w:rsidRPr="00134378">
        <w:rPr>
          <w:szCs w:val="22"/>
        </w:rPr>
        <w:t> doentes</w:t>
      </w:r>
      <w:r w:rsidR="00BA7C73">
        <w:rPr>
          <w:szCs w:val="22"/>
        </w:rPr>
        <w:t>.</w:t>
      </w:r>
      <w:r w:rsidR="00BA7C73">
        <w:t xml:space="preserve"> </w:t>
      </w:r>
      <w:r w:rsidR="00C2739A">
        <w:t>Cinco</w:t>
      </w:r>
      <w:r w:rsidR="00B24448">
        <w:t xml:space="preserve"> doentes tiveram </w:t>
      </w:r>
      <w:r w:rsidR="00B24448" w:rsidRPr="00C02FE9">
        <w:t>hipotiroidismo após t</w:t>
      </w:r>
      <w:r w:rsidR="00B24448">
        <w:t>iroidite.</w:t>
      </w:r>
    </w:p>
    <w:p w14:paraId="52303D0E" w14:textId="77777777" w:rsidR="002355DE" w:rsidRDefault="002355DE" w:rsidP="003777E9"/>
    <w:p w14:paraId="1FA32538" w14:textId="77777777" w:rsidR="002D6DB2" w:rsidRPr="00EA33A1" w:rsidRDefault="002355DE" w:rsidP="003777E9">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tiroidite imunomediada em 15 (0,7%)</w:t>
      </w:r>
      <w:r w:rsidR="002E2AC3" w:rsidRPr="00134378">
        <w:rPr>
          <w:szCs w:val="22"/>
        </w:rPr>
        <w:t> </w:t>
      </w:r>
      <w:r w:rsidRPr="00134378">
        <w:rPr>
          <w:szCs w:val="22"/>
        </w:rPr>
        <w:t>doentes, incluindo Grau</w:t>
      </w:r>
      <w:r w:rsidR="002E2AC3" w:rsidRPr="00134378">
        <w:rPr>
          <w:szCs w:val="22"/>
        </w:rPr>
        <w:t> </w:t>
      </w:r>
      <w:r w:rsidRPr="00134378">
        <w:rPr>
          <w:szCs w:val="22"/>
        </w:rPr>
        <w:t>3 em 1</w:t>
      </w:r>
      <w:r w:rsidR="002E2AC3" w:rsidRPr="00134378">
        <w:rPr>
          <w:szCs w:val="22"/>
        </w:rPr>
        <w:t> </w:t>
      </w:r>
      <w:r w:rsidRPr="00134378">
        <w:rPr>
          <w:szCs w:val="22"/>
        </w:rPr>
        <w:t>(&lt; 0,1%)</w:t>
      </w:r>
      <w:r w:rsidR="002E2AC3" w:rsidRPr="00134378">
        <w:rPr>
          <w:szCs w:val="22"/>
        </w:rPr>
        <w:t> </w:t>
      </w:r>
      <w:r w:rsidRPr="00134378">
        <w:rPr>
          <w:szCs w:val="22"/>
        </w:rPr>
        <w:t>doente. A mediana de tempo até ao início foi de 57 dias (intervalo: 22</w:t>
      </w:r>
      <w:r w:rsidRPr="00134378">
        <w:t>-</w:t>
      </w:r>
      <w:r w:rsidRPr="00134378">
        <w:rPr>
          <w:szCs w:val="22"/>
        </w:rPr>
        <w:t>141</w:t>
      </w:r>
      <w:r w:rsidR="002E2AC3" w:rsidRPr="00134378">
        <w:rPr>
          <w:szCs w:val="22"/>
        </w:rPr>
        <w:t> </w:t>
      </w:r>
      <w:r w:rsidRPr="00134378">
        <w:rPr>
          <w:szCs w:val="22"/>
        </w:rPr>
        <w:t>dias). Cinco doentes receberam corticosteroides sistémicos e 2 dos 5</w:t>
      </w:r>
      <w:r w:rsidR="002E2AC3" w:rsidRPr="00134378">
        <w:rPr>
          <w:szCs w:val="22"/>
        </w:rPr>
        <w:t> </w:t>
      </w:r>
      <w:r w:rsidRPr="00134378">
        <w:rPr>
          <w:szCs w:val="22"/>
        </w:rPr>
        <w:t xml:space="preserve">doentes receberam tratamento com doses elevadas de </w:t>
      </w:r>
      <w:r w:rsidRPr="00134378">
        <w:rPr>
          <w:szCs w:val="22"/>
        </w:rPr>
        <w:lastRenderedPageBreak/>
        <w:t xml:space="preserve">corticosteroides (pelo menos 40 mg de </w:t>
      </w:r>
      <w:proofErr w:type="spellStart"/>
      <w:r w:rsidRPr="00134378">
        <w:rPr>
          <w:szCs w:val="22"/>
        </w:rPr>
        <w:t>prednisona</w:t>
      </w:r>
      <w:proofErr w:type="spellEnd"/>
      <w:r w:rsidRPr="00134378">
        <w:rPr>
          <w:szCs w:val="22"/>
        </w:rPr>
        <w:t xml:space="preserve"> ou equivalente por dia). Treze doentes necessitaram de outra terapêutica incluindo, terapêutica de substituição hormonal, </w:t>
      </w:r>
      <w:proofErr w:type="spellStart"/>
      <w:r w:rsidRPr="00134378">
        <w:rPr>
          <w:szCs w:val="22"/>
        </w:rPr>
        <w:t>tiamazol</w:t>
      </w:r>
      <w:proofErr w:type="spellEnd"/>
      <w:r w:rsidRPr="00134378">
        <w:rPr>
          <w:szCs w:val="22"/>
        </w:rPr>
        <w:t xml:space="preserve">, </w:t>
      </w:r>
      <w:proofErr w:type="spellStart"/>
      <w:r w:rsidRPr="00134378">
        <w:rPr>
          <w:szCs w:val="22"/>
        </w:rPr>
        <w:t>carbimazol</w:t>
      </w:r>
      <w:proofErr w:type="spellEnd"/>
      <w:r w:rsidRPr="00134378">
        <w:rPr>
          <w:szCs w:val="22"/>
        </w:rPr>
        <w:t xml:space="preserve">, </w:t>
      </w:r>
      <w:proofErr w:type="spellStart"/>
      <w:r w:rsidRPr="00134378">
        <w:rPr>
          <w:szCs w:val="22"/>
        </w:rPr>
        <w:t>propiltiouracil</w:t>
      </w:r>
      <w:proofErr w:type="spellEnd"/>
      <w:r w:rsidRPr="00134378">
        <w:rPr>
          <w:szCs w:val="22"/>
        </w:rPr>
        <w:t>, perclorato, bloqueador do cana</w:t>
      </w:r>
      <w:r w:rsidR="002D6DB2" w:rsidRPr="00134378">
        <w:rPr>
          <w:szCs w:val="22"/>
        </w:rPr>
        <w:t>l</w:t>
      </w:r>
      <w:r w:rsidRPr="00134378">
        <w:rPr>
          <w:szCs w:val="22"/>
        </w:rPr>
        <w:t xml:space="preserve"> de cálcio ou bloqueador beta. Nenhum doente descontinuou o tratamento devido a tiroidite imunomediada. A resolução ocorreu em 5</w:t>
      </w:r>
      <w:r w:rsidR="002E2AC3" w:rsidRPr="00134378">
        <w:rPr>
          <w:szCs w:val="22"/>
        </w:rPr>
        <w:t> </w:t>
      </w:r>
      <w:r w:rsidRPr="00134378">
        <w:rPr>
          <w:szCs w:val="22"/>
        </w:rPr>
        <w:t>doentes.</w:t>
      </w:r>
    </w:p>
    <w:p w14:paraId="50D794BB" w14:textId="77777777" w:rsidR="00987A44" w:rsidRDefault="00987A44" w:rsidP="003777E9"/>
    <w:p w14:paraId="7971BD65" w14:textId="77777777" w:rsidR="002D6DB2" w:rsidRPr="00E15811" w:rsidRDefault="002D6DB2" w:rsidP="002D6DB2">
      <w:pPr>
        <w:rPr>
          <w:szCs w:val="22"/>
        </w:rPr>
      </w:pPr>
      <w:r w:rsidRPr="00134378">
        <w:rPr>
          <w:szCs w:val="22"/>
        </w:rPr>
        <w:t>No grupo de doentes com CHC (n=462), ocorreu tiroidite imunomediada em 6 (1,3%)</w:t>
      </w:r>
      <w:r w:rsidR="005B410B" w:rsidRPr="00134378">
        <w:rPr>
          <w:szCs w:val="22"/>
        </w:rPr>
        <w:t> </w:t>
      </w:r>
      <w:r w:rsidRPr="00134378">
        <w:rPr>
          <w:szCs w:val="22"/>
        </w:rPr>
        <w:t>doentes. A mediana de tempo até ao início foi de 56</w:t>
      </w:r>
      <w:r w:rsidR="00200608" w:rsidRPr="00134378">
        <w:rPr>
          <w:szCs w:val="22"/>
        </w:rPr>
        <w:t> </w:t>
      </w:r>
      <w:r w:rsidRPr="00134378">
        <w:rPr>
          <w:szCs w:val="22"/>
        </w:rPr>
        <w:t>dias (intervalo: 7</w:t>
      </w:r>
      <w:r w:rsidRPr="00134378">
        <w:t>-84</w:t>
      </w:r>
      <w:r w:rsidR="00200608" w:rsidRPr="00134378">
        <w:rPr>
          <w:szCs w:val="22"/>
        </w:rPr>
        <w:t> </w:t>
      </w:r>
      <w:r w:rsidRPr="00134378">
        <w:rPr>
          <w:szCs w:val="22"/>
        </w:rPr>
        <w:t>dias). Dois doentes receberam corticosteroides sistémicos e 1 dos 2</w:t>
      </w:r>
      <w:r w:rsidR="005B410B" w:rsidRPr="00134378">
        <w:rPr>
          <w:szCs w:val="22"/>
        </w:rPr>
        <w:t> </w:t>
      </w:r>
      <w:r w:rsidRPr="00134378">
        <w:rPr>
          <w:szCs w:val="22"/>
        </w:rPr>
        <w:t xml:space="preserve">doentes recebeu tratamento com doses elevadas de corticosteroides (pelo menos 40 mg de </w:t>
      </w:r>
      <w:proofErr w:type="spellStart"/>
      <w:r w:rsidRPr="00134378">
        <w:rPr>
          <w:szCs w:val="22"/>
        </w:rPr>
        <w:t>prednisona</w:t>
      </w:r>
      <w:proofErr w:type="spellEnd"/>
      <w:r w:rsidRPr="00134378">
        <w:rPr>
          <w:szCs w:val="22"/>
        </w:rPr>
        <w:t xml:space="preserve"> ou equivalente por dia). Todos os doentes necessitaram de outra terapêutica incluindo terapêutica de substituição hormonal. A resolução ocorreu em 2</w:t>
      </w:r>
      <w:r w:rsidR="005B410B" w:rsidRPr="00134378">
        <w:rPr>
          <w:szCs w:val="22"/>
        </w:rPr>
        <w:t> </w:t>
      </w:r>
      <w:r w:rsidRPr="00134378">
        <w:rPr>
          <w:szCs w:val="22"/>
        </w:rPr>
        <w:t>doentes.</w:t>
      </w:r>
    </w:p>
    <w:p w14:paraId="1B7BC860" w14:textId="77777777" w:rsidR="002D6DB2" w:rsidRDefault="002D6DB2" w:rsidP="003777E9"/>
    <w:p w14:paraId="76C2C7F0" w14:textId="77777777" w:rsidR="00987A44" w:rsidRPr="007C17C3" w:rsidRDefault="00A16FE0" w:rsidP="008D4AB0">
      <w:pPr>
        <w:keepNext/>
        <w:rPr>
          <w:i/>
        </w:rPr>
      </w:pPr>
      <w:r w:rsidRPr="007C17C3">
        <w:rPr>
          <w:i/>
        </w:rPr>
        <w:t>Insuficiência supra</w:t>
      </w:r>
      <w:r w:rsidR="00866DC2">
        <w:rPr>
          <w:i/>
        </w:rPr>
        <w:t>r</w:t>
      </w:r>
      <w:r w:rsidRPr="007C17C3">
        <w:rPr>
          <w:i/>
        </w:rPr>
        <w:t>renal</w:t>
      </w:r>
      <w:r w:rsidR="00CC1F1D">
        <w:rPr>
          <w:i/>
        </w:rPr>
        <w:t xml:space="preserve"> </w:t>
      </w:r>
      <w:r w:rsidR="00CC1F1D" w:rsidRPr="00EE0744">
        <w:rPr>
          <w:i/>
        </w:rPr>
        <w:t>imunomediada</w:t>
      </w:r>
    </w:p>
    <w:p w14:paraId="297D43D1" w14:textId="2B78FADC" w:rsidR="002B1B21" w:rsidRDefault="002B1B21" w:rsidP="002B1B21">
      <w:r w:rsidRPr="007C17C3">
        <w:t>Na base de dados de segurança combinada de IMFINZI em monoterapia</w:t>
      </w:r>
      <w:r w:rsidR="00463E6A" w:rsidRPr="007C17C3">
        <w:t>, a insuficiência supra</w:t>
      </w:r>
      <w:r w:rsidR="00463E6A">
        <w:t>r</w:t>
      </w:r>
      <w:r w:rsidR="00463E6A" w:rsidRPr="007C17C3">
        <w:t xml:space="preserve">renal imunomediada ocorreu em </w:t>
      </w:r>
      <w:r w:rsidR="00214125">
        <w:t>2</w:t>
      </w:r>
      <w:r w:rsidR="00C2739A">
        <w:t>4</w:t>
      </w:r>
      <w:r w:rsidR="00463E6A" w:rsidRPr="007C17C3">
        <w:t> (0,</w:t>
      </w:r>
      <w:r w:rsidR="001B140E">
        <w:t>5</w:t>
      </w:r>
      <w:r w:rsidR="00463E6A" w:rsidRPr="007C17C3">
        <w:t xml:space="preserve">%) doentes, incluindo Grau 3 em </w:t>
      </w:r>
      <w:r w:rsidR="00C2739A">
        <w:t>8</w:t>
      </w:r>
      <w:r w:rsidR="00463E6A" w:rsidRPr="007C17C3">
        <w:t> (0,</w:t>
      </w:r>
      <w:r w:rsidR="00C2739A">
        <w:t>2</w:t>
      </w:r>
      <w:r w:rsidR="00463E6A" w:rsidRPr="007C17C3">
        <w:t>%) doente</w:t>
      </w:r>
      <w:r w:rsidR="00463E6A">
        <w:t>s</w:t>
      </w:r>
      <w:r w:rsidR="00463E6A" w:rsidRPr="007C17C3">
        <w:t xml:space="preserve">. A mediana de tempo </w:t>
      </w:r>
      <w:r w:rsidR="00C93D44" w:rsidRPr="00C02FE9">
        <w:t>até ao</w:t>
      </w:r>
      <w:r w:rsidR="00463E6A" w:rsidRPr="00C02FE9">
        <w:t xml:space="preserve"> início foi</w:t>
      </w:r>
      <w:r w:rsidR="00463E6A" w:rsidRPr="007C17C3">
        <w:t xml:space="preserve"> de </w:t>
      </w:r>
      <w:r w:rsidR="00214125">
        <w:t>157,5</w:t>
      </w:r>
      <w:r w:rsidR="00463E6A" w:rsidRPr="007C17C3">
        <w:t xml:space="preserve"> dias (intervalo: </w:t>
      </w:r>
      <w:r w:rsidR="00463E6A">
        <w:t>2</w:t>
      </w:r>
      <w:r w:rsidR="00463E6A" w:rsidRPr="007C17C3">
        <w:t>0-</w:t>
      </w:r>
      <w:r w:rsidR="00463E6A">
        <w:t>547</w:t>
      </w:r>
      <w:r w:rsidR="00463E6A" w:rsidRPr="007C17C3">
        <w:t xml:space="preserve"> dias). </w:t>
      </w:r>
      <w:r w:rsidR="00463E6A">
        <w:t>Todos o</w:t>
      </w:r>
      <w:r w:rsidR="00463E6A" w:rsidRPr="007C17C3">
        <w:t xml:space="preserve">s </w:t>
      </w:r>
      <w:r w:rsidR="00214125">
        <w:t>2</w:t>
      </w:r>
      <w:r w:rsidR="00C2739A">
        <w:t>4</w:t>
      </w:r>
      <w:r w:rsidR="00463E6A" w:rsidRPr="007C17C3">
        <w:t xml:space="preserve"> doentes receberam corticosteroides sistémicos; </w:t>
      </w:r>
      <w:r w:rsidR="00C2739A">
        <w:t>8</w:t>
      </w:r>
      <w:r w:rsidR="00463E6A" w:rsidRPr="007C17C3">
        <w:t xml:space="preserve"> dos </w:t>
      </w:r>
      <w:r w:rsidR="00214125">
        <w:t>2</w:t>
      </w:r>
      <w:r w:rsidR="00C2739A">
        <w:t>4</w:t>
      </w:r>
      <w:r w:rsidR="00463E6A" w:rsidRPr="007C17C3">
        <w:t xml:space="preserve"> doentes receberam tratamento com doses elevadas de corticosteroides (pelo menos 40 mg de </w:t>
      </w:r>
      <w:proofErr w:type="spellStart"/>
      <w:r w:rsidR="00463E6A">
        <w:t>prednisona</w:t>
      </w:r>
      <w:proofErr w:type="spellEnd"/>
      <w:r w:rsidR="00463E6A" w:rsidRPr="007C17C3">
        <w:t xml:space="preserve"> ou equivalente por dia). </w:t>
      </w:r>
      <w:r w:rsidR="00C2739A">
        <w:t>Um</w:t>
      </w:r>
      <w:r w:rsidR="00463E6A">
        <w:t xml:space="preserve"> doente descontinuou </w:t>
      </w:r>
      <w:r w:rsidR="00463E6A" w:rsidRPr="007C17C3">
        <w:t>IMFINZI devido a insuficiência supra</w:t>
      </w:r>
      <w:r w:rsidR="00463E6A">
        <w:t>r</w:t>
      </w:r>
      <w:r w:rsidR="00463E6A" w:rsidRPr="007C17C3">
        <w:t xml:space="preserve">renal. A resolução ocorreu em </w:t>
      </w:r>
      <w:r w:rsidR="00214125">
        <w:t>6</w:t>
      </w:r>
      <w:r w:rsidR="00463E6A" w:rsidRPr="007C17C3">
        <w:t> doente</w:t>
      </w:r>
      <w:r w:rsidR="00463E6A">
        <w:t>s.</w:t>
      </w:r>
    </w:p>
    <w:p w14:paraId="459F65B1" w14:textId="77777777" w:rsidR="002355DE" w:rsidRDefault="002355DE" w:rsidP="002B1B21">
      <w:pPr>
        <w:rPr>
          <w:szCs w:val="22"/>
        </w:rPr>
      </w:pPr>
    </w:p>
    <w:p w14:paraId="0F0D1D0F" w14:textId="5B3C9500" w:rsidR="002D6DB2" w:rsidRPr="00EA33A1" w:rsidRDefault="002355DE" w:rsidP="002B1B21">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insuficiência suprarrenal imunomediada em 33 (1,4%)</w:t>
      </w:r>
      <w:r w:rsidR="005B410B" w:rsidRPr="00134378">
        <w:rPr>
          <w:szCs w:val="22"/>
        </w:rPr>
        <w:t> </w:t>
      </w:r>
      <w:r w:rsidRPr="00134378">
        <w:rPr>
          <w:szCs w:val="22"/>
        </w:rPr>
        <w:t>doentes, incluindo Grau 3 em 16 (0,7%)</w:t>
      </w:r>
      <w:r w:rsidR="005B410B" w:rsidRPr="00134378">
        <w:rPr>
          <w:szCs w:val="22"/>
        </w:rPr>
        <w:t> </w:t>
      </w:r>
      <w:r w:rsidRPr="00134378">
        <w:rPr>
          <w:szCs w:val="22"/>
        </w:rPr>
        <w:t>doentes e Grau</w:t>
      </w:r>
      <w:r w:rsidR="005B410B" w:rsidRPr="00134378">
        <w:rPr>
          <w:szCs w:val="22"/>
        </w:rPr>
        <w:t> </w:t>
      </w:r>
      <w:r w:rsidRPr="00134378">
        <w:rPr>
          <w:szCs w:val="22"/>
        </w:rPr>
        <w:t>4 em 1 (&lt; 0,1%) doente. A mediana de tempo até ao início foi de 105</w:t>
      </w:r>
      <w:r w:rsidR="005B410B" w:rsidRPr="00134378">
        <w:rPr>
          <w:szCs w:val="22"/>
        </w:rPr>
        <w:t> </w:t>
      </w:r>
      <w:r w:rsidRPr="00134378">
        <w:rPr>
          <w:szCs w:val="22"/>
        </w:rPr>
        <w:t>dias (intervalo:</w:t>
      </w:r>
      <w:r w:rsidR="00AA1DC1">
        <w:rPr>
          <w:szCs w:val="22"/>
        </w:rPr>
        <w:t> </w:t>
      </w:r>
      <w:r w:rsidRPr="00216B94">
        <w:rPr>
          <w:szCs w:val="22"/>
        </w:rPr>
        <w:t>20</w:t>
      </w:r>
      <w:r w:rsidRPr="00216B94">
        <w:t>-</w:t>
      </w:r>
      <w:r w:rsidRPr="00216B94">
        <w:rPr>
          <w:szCs w:val="22"/>
        </w:rPr>
        <w:t>428</w:t>
      </w:r>
      <w:r w:rsidR="00200608" w:rsidRPr="00134378">
        <w:rPr>
          <w:szCs w:val="22"/>
        </w:rPr>
        <w:t> </w:t>
      </w:r>
      <w:r w:rsidRPr="00134378">
        <w:rPr>
          <w:szCs w:val="22"/>
        </w:rPr>
        <w:t>dias). Trinta e dois doentes receberam corticosteroides sistémicos e 10 dos 32</w:t>
      </w:r>
      <w:r w:rsidR="002D6DB2"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w:t>
      </w:r>
      <w:r w:rsidR="00200608" w:rsidRPr="00134378">
        <w:rPr>
          <w:szCs w:val="22"/>
        </w:rPr>
        <w:t xml:space="preserve">um </w:t>
      </w:r>
      <w:r w:rsidRPr="00134378">
        <w:rPr>
          <w:szCs w:val="22"/>
        </w:rPr>
        <w:t>doente. A resolução ocorreu em 11</w:t>
      </w:r>
      <w:r w:rsidR="005B410B" w:rsidRPr="00134378">
        <w:rPr>
          <w:szCs w:val="22"/>
        </w:rPr>
        <w:t> </w:t>
      </w:r>
      <w:r w:rsidRPr="00134378">
        <w:rPr>
          <w:szCs w:val="22"/>
        </w:rPr>
        <w:t>doentes</w:t>
      </w:r>
      <w:r w:rsidRPr="00134378">
        <w:rPr>
          <w:color w:val="000000"/>
          <w:szCs w:val="22"/>
        </w:rPr>
        <w:t>.</w:t>
      </w:r>
    </w:p>
    <w:p w14:paraId="05206F31" w14:textId="77777777" w:rsidR="003777E9" w:rsidRDefault="003777E9" w:rsidP="003777E9"/>
    <w:p w14:paraId="48565AC1" w14:textId="77777777" w:rsidR="002D6DB2" w:rsidRPr="00134378" w:rsidRDefault="002D6DB2" w:rsidP="002D6DB2">
      <w:pPr>
        <w:rPr>
          <w:szCs w:val="22"/>
        </w:rPr>
      </w:pPr>
      <w:r w:rsidRPr="00134378">
        <w:rPr>
          <w:szCs w:val="22"/>
        </w:rPr>
        <w:t>No grupo de doentes com CHC (n=462), ocorreu insuficiência suprarrenal imunomediada em 6 (1,3%)</w:t>
      </w:r>
      <w:r w:rsidR="005B410B" w:rsidRPr="00134378">
        <w:rPr>
          <w:szCs w:val="22"/>
        </w:rPr>
        <w:t> </w:t>
      </w:r>
      <w:r w:rsidRPr="00134378">
        <w:rPr>
          <w:szCs w:val="22"/>
        </w:rPr>
        <w:t>doentes, incluindo Grau 3 em 1 (0,2%)</w:t>
      </w:r>
      <w:r w:rsidR="005B410B" w:rsidRPr="00134378">
        <w:rPr>
          <w:szCs w:val="22"/>
        </w:rPr>
        <w:t> </w:t>
      </w:r>
      <w:r w:rsidRPr="00134378">
        <w:rPr>
          <w:szCs w:val="22"/>
        </w:rPr>
        <w:t>doente. A mediana de tempo até ao início foi de 64</w:t>
      </w:r>
      <w:r w:rsidR="005B410B" w:rsidRPr="00134378">
        <w:rPr>
          <w:szCs w:val="22"/>
        </w:rPr>
        <w:t> </w:t>
      </w:r>
      <w:r w:rsidRPr="00134378">
        <w:rPr>
          <w:szCs w:val="22"/>
        </w:rPr>
        <w:t xml:space="preserve">dias (intervalo: </w:t>
      </w:r>
      <w:r w:rsidRPr="00134378">
        <w:t>43-504</w:t>
      </w:r>
      <w:r w:rsidR="005B410B" w:rsidRPr="00134378">
        <w:rPr>
          <w:szCs w:val="22"/>
        </w:rPr>
        <w:t> </w:t>
      </w:r>
      <w:r w:rsidRPr="00134378">
        <w:rPr>
          <w:szCs w:val="22"/>
        </w:rPr>
        <w:t>dias). Todos os doentes receberam corticosteroides sistémicos e 1 dos 6</w:t>
      </w:r>
      <w:r w:rsidR="005B410B" w:rsidRPr="00134378">
        <w:rPr>
          <w:szCs w:val="22"/>
        </w:rPr>
        <w:t> </w:t>
      </w:r>
      <w:r w:rsidRPr="00134378">
        <w:rPr>
          <w:szCs w:val="22"/>
        </w:rPr>
        <w:t xml:space="preserve">doentes recebeu tratamento com doses elevadas de corticosteroides (pelo menos 40 mg de </w:t>
      </w:r>
      <w:proofErr w:type="spellStart"/>
      <w:r w:rsidRPr="00134378">
        <w:rPr>
          <w:szCs w:val="22"/>
        </w:rPr>
        <w:t>prednisona</w:t>
      </w:r>
      <w:proofErr w:type="spellEnd"/>
      <w:r w:rsidRPr="00134378">
        <w:rPr>
          <w:szCs w:val="22"/>
        </w:rPr>
        <w:t xml:space="preserve"> ou equivalente por dia). A resolução ocorreu em 2</w:t>
      </w:r>
      <w:r w:rsidR="005B410B" w:rsidRPr="00134378">
        <w:rPr>
          <w:szCs w:val="22"/>
        </w:rPr>
        <w:t> </w:t>
      </w:r>
      <w:r w:rsidRPr="00134378">
        <w:rPr>
          <w:szCs w:val="22"/>
        </w:rPr>
        <w:t>doentes</w:t>
      </w:r>
      <w:r w:rsidRPr="00134378">
        <w:rPr>
          <w:color w:val="000000"/>
          <w:szCs w:val="22"/>
        </w:rPr>
        <w:t>.</w:t>
      </w:r>
    </w:p>
    <w:p w14:paraId="33E4818B" w14:textId="77777777" w:rsidR="002D6DB2" w:rsidRPr="00134378" w:rsidRDefault="002D6DB2" w:rsidP="003777E9"/>
    <w:p w14:paraId="604A8CC2" w14:textId="77777777" w:rsidR="00987A44" w:rsidRPr="00134378" w:rsidRDefault="00987A44" w:rsidP="00010E95">
      <w:pPr>
        <w:keepNext/>
        <w:rPr>
          <w:i/>
        </w:rPr>
      </w:pPr>
      <w:r w:rsidRPr="00134378">
        <w:rPr>
          <w:i/>
        </w:rPr>
        <w:t xml:space="preserve">Diabetes </w:t>
      </w:r>
      <w:proofErr w:type="spellStart"/>
      <w:r w:rsidRPr="00134378">
        <w:rPr>
          <w:i/>
        </w:rPr>
        <w:t>mellitus</w:t>
      </w:r>
      <w:proofErr w:type="spellEnd"/>
      <w:r w:rsidRPr="00134378">
        <w:rPr>
          <w:i/>
        </w:rPr>
        <w:t xml:space="preserve"> tipo 1</w:t>
      </w:r>
      <w:r w:rsidR="00AC78EC" w:rsidRPr="00134378">
        <w:rPr>
          <w:i/>
        </w:rPr>
        <w:t xml:space="preserve"> imunomediada</w:t>
      </w:r>
    </w:p>
    <w:p w14:paraId="2706D175" w14:textId="168E5C9D" w:rsidR="00733F01" w:rsidRDefault="00733F01" w:rsidP="00733F01">
      <w:r w:rsidRPr="00134378">
        <w:t>Na base de dados de segurança combinada de IMFINZI em monoterapia</w:t>
      </w:r>
      <w:r w:rsidR="00AC78EC" w:rsidRPr="00134378">
        <w:t xml:space="preserve">, a diabetes </w:t>
      </w:r>
      <w:proofErr w:type="spellStart"/>
      <w:r w:rsidR="00AC78EC" w:rsidRPr="00134378">
        <w:rPr>
          <w:i/>
        </w:rPr>
        <w:t>mellitus</w:t>
      </w:r>
      <w:proofErr w:type="spellEnd"/>
      <w:r w:rsidR="00AC78EC" w:rsidRPr="00134378">
        <w:t xml:space="preserve"> tipo 1 imunomediada ocorreu em </w:t>
      </w:r>
      <w:r w:rsidR="00C2739A">
        <w:t>5</w:t>
      </w:r>
      <w:r w:rsidR="00AC78EC" w:rsidRPr="00134378">
        <w:t> (0,1%) doente</w:t>
      </w:r>
      <w:r w:rsidR="00214125">
        <w:t xml:space="preserve">s, incluindo Grau 3 em </w:t>
      </w:r>
      <w:r w:rsidR="00C2739A">
        <w:t>3</w:t>
      </w:r>
      <w:r w:rsidR="00214125" w:rsidRPr="00134378">
        <w:t xml:space="preserve"> (0,1%)</w:t>
      </w:r>
      <w:r w:rsidR="00214125">
        <w:t xml:space="preserve"> doentes e Grau 4 em 1</w:t>
      </w:r>
      <w:r w:rsidR="00214125" w:rsidRPr="00134378">
        <w:t xml:space="preserve"> (&lt; 0,1%)</w:t>
      </w:r>
      <w:r w:rsidR="00243E41">
        <w:t> </w:t>
      </w:r>
      <w:r w:rsidR="00214125">
        <w:t>doente</w:t>
      </w:r>
      <w:r w:rsidR="00AC78EC" w:rsidRPr="00134378">
        <w:t xml:space="preserve">. O tempo </w:t>
      </w:r>
      <w:r w:rsidR="007919D0" w:rsidRPr="00134378">
        <w:t>até ao</w:t>
      </w:r>
      <w:r w:rsidR="00AC78EC" w:rsidRPr="00134378">
        <w:t xml:space="preserve"> início foi de 43 dias</w:t>
      </w:r>
      <w:r w:rsidR="00214125">
        <w:t xml:space="preserve"> </w:t>
      </w:r>
      <w:r w:rsidR="00214125" w:rsidRPr="00134378">
        <w:rPr>
          <w:szCs w:val="22"/>
        </w:rPr>
        <w:t xml:space="preserve">(intervalo: </w:t>
      </w:r>
      <w:r w:rsidR="00C2739A">
        <w:rPr>
          <w:szCs w:val="22"/>
        </w:rPr>
        <w:t>29</w:t>
      </w:r>
      <w:r w:rsidR="00214125" w:rsidRPr="00134378">
        <w:t>-</w:t>
      </w:r>
      <w:r w:rsidR="00C2739A">
        <w:t>631</w:t>
      </w:r>
      <w:r w:rsidR="00214125" w:rsidRPr="00134378">
        <w:rPr>
          <w:szCs w:val="22"/>
        </w:rPr>
        <w:t> dias).</w:t>
      </w:r>
      <w:r w:rsidR="00214125" w:rsidRPr="00214125">
        <w:t xml:space="preserve"> </w:t>
      </w:r>
      <w:r w:rsidR="0000493B">
        <w:t>O</w:t>
      </w:r>
      <w:r w:rsidR="00214125">
        <w:t xml:space="preserve">s </w:t>
      </w:r>
      <w:r w:rsidR="00C2739A">
        <w:t>cinco</w:t>
      </w:r>
      <w:r w:rsidR="00214125">
        <w:t xml:space="preserve"> doentes necessitaram de terapêutica com insulina</w:t>
      </w:r>
      <w:r w:rsidR="00E972FE">
        <w:t>.</w:t>
      </w:r>
      <w:r w:rsidR="00214125">
        <w:t xml:space="preserve"> IMFINZI foi descontinuado permanentemente</w:t>
      </w:r>
      <w:r w:rsidR="00214125" w:rsidRPr="007C17C3">
        <w:t xml:space="preserve"> </w:t>
      </w:r>
      <w:r w:rsidR="00E972FE">
        <w:t xml:space="preserve">num doente. Um </w:t>
      </w:r>
      <w:r w:rsidR="00E972FE" w:rsidRPr="00134378">
        <w:t xml:space="preserve">doente recuperou </w:t>
      </w:r>
      <w:r w:rsidR="00E972FE">
        <w:t xml:space="preserve">e um doente recuperou </w:t>
      </w:r>
      <w:r w:rsidR="00E972FE" w:rsidRPr="00134378">
        <w:t>com sequelas</w:t>
      </w:r>
      <w:r w:rsidR="00E972FE">
        <w:t>.</w:t>
      </w:r>
      <w:r w:rsidR="001B140E">
        <w:t xml:space="preserve"> </w:t>
      </w:r>
    </w:p>
    <w:p w14:paraId="4B9E4D52" w14:textId="77777777" w:rsidR="002355DE" w:rsidRDefault="002355DE" w:rsidP="00733F01"/>
    <w:p w14:paraId="13091823" w14:textId="77777777" w:rsidR="00244FBF" w:rsidRPr="00134378" w:rsidRDefault="002355DE" w:rsidP="00733F01">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diabetes </w:t>
      </w:r>
      <w:proofErr w:type="spellStart"/>
      <w:r w:rsidRPr="00134378">
        <w:rPr>
          <w:i/>
          <w:iCs/>
          <w:szCs w:val="22"/>
        </w:rPr>
        <w:t>mellitus</w:t>
      </w:r>
      <w:proofErr w:type="spellEnd"/>
      <w:r w:rsidRPr="00134378">
        <w:rPr>
          <w:szCs w:val="22"/>
        </w:rPr>
        <w:t xml:space="preserve"> tipo 1 imunomediada em 6 (0,3%)</w:t>
      </w:r>
      <w:r w:rsidR="005B410B" w:rsidRPr="00134378">
        <w:rPr>
          <w:szCs w:val="22"/>
        </w:rPr>
        <w:t> </w:t>
      </w:r>
      <w:r w:rsidRPr="00134378">
        <w:rPr>
          <w:szCs w:val="22"/>
        </w:rPr>
        <w:t>doentes, incluindo Grau 3 em 1 (&lt; 0,1%) doente e Grau</w:t>
      </w:r>
      <w:r w:rsidR="005B410B" w:rsidRPr="00134378">
        <w:rPr>
          <w:szCs w:val="22"/>
        </w:rPr>
        <w:t> </w:t>
      </w:r>
      <w:r w:rsidRPr="00134378">
        <w:rPr>
          <w:szCs w:val="22"/>
        </w:rPr>
        <w:t>4 em 2 (&lt; 0,1%) doentes. A mediana de tempo até ao início foi de 58 dias (intervalo: 7</w:t>
      </w:r>
      <w:r w:rsidR="00CF0361" w:rsidRPr="00134378">
        <w:noBreakHyphen/>
      </w:r>
      <w:r w:rsidRPr="00134378">
        <w:rPr>
          <w:szCs w:val="22"/>
        </w:rPr>
        <w:t>220 dias). Todos os doentes necessitaram de insulina. O tratamento foi descontinuado em 1</w:t>
      </w:r>
      <w:r w:rsidR="005B410B" w:rsidRPr="00134378">
        <w:rPr>
          <w:szCs w:val="22"/>
        </w:rPr>
        <w:t> </w:t>
      </w:r>
      <w:r w:rsidRPr="00134378">
        <w:rPr>
          <w:szCs w:val="22"/>
        </w:rPr>
        <w:t>doente. A resolução ocorreu em 1</w:t>
      </w:r>
      <w:r w:rsidR="005B410B" w:rsidRPr="00134378">
        <w:rPr>
          <w:szCs w:val="22"/>
        </w:rPr>
        <w:t> </w:t>
      </w:r>
      <w:r w:rsidRPr="00134378">
        <w:rPr>
          <w:szCs w:val="22"/>
        </w:rPr>
        <w:t>doente</w:t>
      </w:r>
      <w:r w:rsidRPr="00134378">
        <w:rPr>
          <w:color w:val="000000"/>
          <w:szCs w:val="22"/>
        </w:rPr>
        <w:t>.</w:t>
      </w:r>
    </w:p>
    <w:p w14:paraId="5EEFA5EB" w14:textId="77777777" w:rsidR="002D6DB2" w:rsidRPr="00134378" w:rsidRDefault="002D6DB2" w:rsidP="003777E9"/>
    <w:p w14:paraId="2ABD12D9" w14:textId="77777777" w:rsidR="00987A44" w:rsidRPr="007C17C3" w:rsidRDefault="00987A44" w:rsidP="000E200B">
      <w:pPr>
        <w:keepNext/>
        <w:rPr>
          <w:i/>
        </w:rPr>
      </w:pPr>
      <w:proofErr w:type="spellStart"/>
      <w:r w:rsidRPr="00134378">
        <w:rPr>
          <w:i/>
        </w:rPr>
        <w:t>Hipofisite</w:t>
      </w:r>
      <w:proofErr w:type="spellEnd"/>
      <w:r w:rsidR="00866DC2" w:rsidRPr="00134378">
        <w:rPr>
          <w:i/>
        </w:rPr>
        <w:t>/</w:t>
      </w:r>
      <w:proofErr w:type="spellStart"/>
      <w:r w:rsidR="00866DC2" w:rsidRPr="00134378">
        <w:rPr>
          <w:i/>
        </w:rPr>
        <w:t>Hipofunção</w:t>
      </w:r>
      <w:proofErr w:type="spellEnd"/>
      <w:r w:rsidR="00866DC2" w:rsidRPr="00134378">
        <w:rPr>
          <w:i/>
        </w:rPr>
        <w:t xml:space="preserve"> hipofisária</w:t>
      </w:r>
      <w:r w:rsidR="00A903E8" w:rsidRPr="00134378">
        <w:rPr>
          <w:i/>
        </w:rPr>
        <w:t xml:space="preserve"> imunomediada</w:t>
      </w:r>
    </w:p>
    <w:p w14:paraId="3288C694" w14:textId="0308BCAA" w:rsidR="00211273" w:rsidRPr="00134378" w:rsidRDefault="00894CAE" w:rsidP="003777E9">
      <w:r w:rsidRPr="007C17C3">
        <w:t>Na base de dados de segurança combinada de IMFINZI em monoterapi</w:t>
      </w:r>
      <w:r w:rsidR="00A16FE0" w:rsidRPr="007C17C3">
        <w:t>a,</w:t>
      </w:r>
      <w:r w:rsidR="00211273">
        <w:t xml:space="preserve"> a </w:t>
      </w:r>
      <w:proofErr w:type="spellStart"/>
      <w:r w:rsidR="00211273">
        <w:t>hipofisite</w:t>
      </w:r>
      <w:proofErr w:type="spellEnd"/>
      <w:r w:rsidR="00211273">
        <w:t>/</w:t>
      </w:r>
      <w:proofErr w:type="spellStart"/>
      <w:r w:rsidR="00211273" w:rsidRPr="00185CEE">
        <w:t>hipofunção</w:t>
      </w:r>
      <w:proofErr w:type="spellEnd"/>
      <w:r w:rsidR="00211273" w:rsidRPr="00185CEE">
        <w:t xml:space="preserve"> hipofisária</w:t>
      </w:r>
      <w:r w:rsidR="00211273" w:rsidRPr="007C17C3" w:rsidDel="00D2771D">
        <w:t xml:space="preserve"> </w:t>
      </w:r>
      <w:r w:rsidR="00211273" w:rsidRPr="007C17C3">
        <w:t>imunomediad</w:t>
      </w:r>
      <w:r w:rsidR="00211273">
        <w:t>a</w:t>
      </w:r>
      <w:r w:rsidR="00211273" w:rsidRPr="007C17C3">
        <w:t xml:space="preserve"> ocorreu em </w:t>
      </w:r>
      <w:r w:rsidR="00C2739A">
        <w:t>6</w:t>
      </w:r>
      <w:r w:rsidR="00211273" w:rsidRPr="007C17C3">
        <w:t> (0,1%) doente</w:t>
      </w:r>
      <w:r w:rsidR="00211273">
        <w:t xml:space="preserve">s, </w:t>
      </w:r>
      <w:r w:rsidR="0075377D">
        <w:t xml:space="preserve">incluindo </w:t>
      </w:r>
      <w:r w:rsidR="00211273" w:rsidRPr="007C17C3">
        <w:t>Grau 3</w:t>
      </w:r>
      <w:r w:rsidR="0075377D">
        <w:t xml:space="preserve"> em </w:t>
      </w:r>
      <w:r w:rsidR="00C2739A">
        <w:t>5</w:t>
      </w:r>
      <w:r w:rsidR="00243E41">
        <w:t> </w:t>
      </w:r>
      <w:r w:rsidR="0075377D" w:rsidRPr="00134378">
        <w:rPr>
          <w:szCs w:val="22"/>
        </w:rPr>
        <w:t>(0,1%)</w:t>
      </w:r>
      <w:r w:rsidR="00243E41">
        <w:rPr>
          <w:szCs w:val="22"/>
        </w:rPr>
        <w:t> </w:t>
      </w:r>
      <w:r w:rsidR="0075377D" w:rsidRPr="00134378">
        <w:rPr>
          <w:szCs w:val="22"/>
        </w:rPr>
        <w:t>doentes</w:t>
      </w:r>
      <w:r w:rsidR="00211273" w:rsidRPr="007C17C3">
        <w:t xml:space="preserve">. O tempo </w:t>
      </w:r>
      <w:r w:rsidR="007919D0" w:rsidRPr="00C02FE9">
        <w:t>até ao</w:t>
      </w:r>
      <w:r w:rsidR="00211273" w:rsidRPr="00C02FE9">
        <w:t xml:space="preserve"> início</w:t>
      </w:r>
      <w:r w:rsidR="00211273" w:rsidRPr="007C17C3">
        <w:t xml:space="preserve"> </w:t>
      </w:r>
      <w:r w:rsidR="00211273">
        <w:t xml:space="preserve">dos acontecimentos </w:t>
      </w:r>
      <w:r w:rsidR="00211273" w:rsidRPr="007C17C3">
        <w:t xml:space="preserve">foi de </w:t>
      </w:r>
      <w:r w:rsidR="00C2739A">
        <w:t>85</w:t>
      </w:r>
      <w:r w:rsidR="00243E41">
        <w:t> </w:t>
      </w:r>
      <w:r w:rsidR="00242080">
        <w:t xml:space="preserve">dias </w:t>
      </w:r>
      <w:r w:rsidR="0075377D" w:rsidRPr="00134378">
        <w:rPr>
          <w:szCs w:val="22"/>
        </w:rPr>
        <w:t xml:space="preserve">(intervalo: </w:t>
      </w:r>
      <w:r w:rsidR="0075377D">
        <w:rPr>
          <w:szCs w:val="22"/>
        </w:rPr>
        <w:t>44</w:t>
      </w:r>
      <w:r w:rsidR="0075377D" w:rsidRPr="00134378">
        <w:noBreakHyphen/>
      </w:r>
      <w:r w:rsidR="0075377D" w:rsidRPr="00134378">
        <w:rPr>
          <w:szCs w:val="22"/>
        </w:rPr>
        <w:t>22</w:t>
      </w:r>
      <w:r w:rsidR="0075377D">
        <w:rPr>
          <w:szCs w:val="22"/>
        </w:rPr>
        <w:t>5</w:t>
      </w:r>
      <w:r w:rsidR="00243E41">
        <w:rPr>
          <w:szCs w:val="22"/>
        </w:rPr>
        <w:t> </w:t>
      </w:r>
      <w:r w:rsidR="0075377D" w:rsidRPr="00134378">
        <w:rPr>
          <w:szCs w:val="22"/>
        </w:rPr>
        <w:t>dias</w:t>
      </w:r>
      <w:r w:rsidR="0075377D">
        <w:rPr>
          <w:szCs w:val="22"/>
        </w:rPr>
        <w:t xml:space="preserve">). </w:t>
      </w:r>
      <w:r w:rsidR="00C2739A">
        <w:rPr>
          <w:szCs w:val="22"/>
        </w:rPr>
        <w:t>Tr</w:t>
      </w:r>
      <w:r w:rsidR="00C2739A" w:rsidRPr="00F43407">
        <w:rPr>
          <w:szCs w:val="22"/>
        </w:rPr>
        <w:t>ê</w:t>
      </w:r>
      <w:r w:rsidR="00C2739A">
        <w:rPr>
          <w:szCs w:val="22"/>
        </w:rPr>
        <w:t>s</w:t>
      </w:r>
      <w:r w:rsidR="0075377D">
        <w:rPr>
          <w:szCs w:val="22"/>
        </w:rPr>
        <w:t xml:space="preserve"> doentes</w:t>
      </w:r>
      <w:r w:rsidR="00211273">
        <w:t xml:space="preserve"> receberam </w:t>
      </w:r>
      <w:r w:rsidR="00211273" w:rsidRPr="007C17C3">
        <w:t xml:space="preserve">tratamento com doses elevadas de corticosteroides (pelo menos 40 mg de </w:t>
      </w:r>
      <w:proofErr w:type="spellStart"/>
      <w:r w:rsidR="00211273">
        <w:t>prednisona</w:t>
      </w:r>
      <w:proofErr w:type="spellEnd"/>
      <w:r w:rsidR="00211273" w:rsidRPr="007C17C3">
        <w:t xml:space="preserve"> ou equivalente por dia)</w:t>
      </w:r>
      <w:r w:rsidR="0075377D">
        <w:t xml:space="preserve">, </w:t>
      </w:r>
      <w:r w:rsidR="00C2739A">
        <w:t>três</w:t>
      </w:r>
      <w:r w:rsidR="00243E41">
        <w:t xml:space="preserve"> doentes</w:t>
      </w:r>
      <w:r w:rsidR="00211273">
        <w:t xml:space="preserve"> </w:t>
      </w:r>
      <w:r w:rsidR="00211273" w:rsidRPr="00134378">
        <w:t>descontinu</w:t>
      </w:r>
      <w:r w:rsidR="0075377D">
        <w:t>aram</w:t>
      </w:r>
      <w:r w:rsidR="00211273" w:rsidRPr="00134378">
        <w:t xml:space="preserve"> IMFINZI devido a </w:t>
      </w:r>
      <w:proofErr w:type="spellStart"/>
      <w:r w:rsidR="00211273" w:rsidRPr="00134378">
        <w:t>hipofisite</w:t>
      </w:r>
      <w:proofErr w:type="spellEnd"/>
      <w:r w:rsidR="00211273" w:rsidRPr="00134378">
        <w:t>/</w:t>
      </w:r>
      <w:proofErr w:type="spellStart"/>
      <w:r w:rsidR="00211273" w:rsidRPr="00134378">
        <w:t>hipofunção</w:t>
      </w:r>
      <w:proofErr w:type="spellEnd"/>
      <w:r w:rsidR="00211273" w:rsidRPr="00134378">
        <w:t xml:space="preserve"> hipofisária</w:t>
      </w:r>
      <w:r w:rsidR="00211273" w:rsidRPr="00134378" w:rsidDel="00D2771D">
        <w:t xml:space="preserve"> </w:t>
      </w:r>
      <w:r w:rsidR="00211273" w:rsidRPr="00134378">
        <w:t>imunomediada</w:t>
      </w:r>
      <w:r w:rsidR="0075377D">
        <w:t xml:space="preserve"> e a </w:t>
      </w:r>
      <w:r w:rsidR="0075377D" w:rsidRPr="00134378">
        <w:rPr>
          <w:szCs w:val="22"/>
        </w:rPr>
        <w:t xml:space="preserve">resolução ocorreu em </w:t>
      </w:r>
      <w:r w:rsidR="0075377D">
        <w:rPr>
          <w:szCs w:val="22"/>
        </w:rPr>
        <w:t>1</w:t>
      </w:r>
      <w:r w:rsidR="0075377D" w:rsidRPr="00134378">
        <w:rPr>
          <w:szCs w:val="22"/>
        </w:rPr>
        <w:t> doente</w:t>
      </w:r>
      <w:r w:rsidR="00211273" w:rsidRPr="00134378">
        <w:t>.</w:t>
      </w:r>
    </w:p>
    <w:p w14:paraId="4436FB00" w14:textId="77777777" w:rsidR="005200EF" w:rsidRPr="00134378" w:rsidRDefault="005200EF" w:rsidP="003777E9">
      <w:pPr>
        <w:rPr>
          <w:szCs w:val="22"/>
        </w:rPr>
      </w:pPr>
    </w:p>
    <w:p w14:paraId="0C4803AC" w14:textId="77777777" w:rsidR="005200EF" w:rsidRPr="00134378" w:rsidRDefault="005200EF" w:rsidP="003777E9">
      <w:pPr>
        <w:rPr>
          <w:szCs w:val="22"/>
        </w:rPr>
      </w:pPr>
      <w:r w:rsidRPr="00134378">
        <w:rPr>
          <w:szCs w:val="22"/>
        </w:rPr>
        <w:lastRenderedPageBreak/>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w:t>
      </w:r>
      <w:proofErr w:type="spellStart"/>
      <w:r w:rsidRPr="00134378">
        <w:rPr>
          <w:szCs w:val="22"/>
        </w:rPr>
        <w:t>hipofisite</w:t>
      </w:r>
      <w:proofErr w:type="spellEnd"/>
      <w:r w:rsidRPr="00134378">
        <w:rPr>
          <w:szCs w:val="22"/>
        </w:rPr>
        <w:t>/</w:t>
      </w:r>
      <w:proofErr w:type="spellStart"/>
      <w:r w:rsidRPr="00134378">
        <w:rPr>
          <w:szCs w:val="22"/>
        </w:rPr>
        <w:t>hipofunção</w:t>
      </w:r>
      <w:proofErr w:type="spellEnd"/>
      <w:r w:rsidRPr="00134378">
        <w:rPr>
          <w:szCs w:val="22"/>
        </w:rPr>
        <w:t xml:space="preserve"> hipofisária imunomediada em 16 (0,7%)</w:t>
      </w:r>
      <w:r w:rsidR="005B410B" w:rsidRPr="00134378">
        <w:rPr>
          <w:szCs w:val="22"/>
        </w:rPr>
        <w:t> </w:t>
      </w:r>
      <w:r w:rsidRPr="00134378">
        <w:rPr>
          <w:szCs w:val="22"/>
        </w:rPr>
        <w:t>doentes, incluindo Grau</w:t>
      </w:r>
      <w:r w:rsidR="005B410B" w:rsidRPr="00134378">
        <w:rPr>
          <w:szCs w:val="22"/>
        </w:rPr>
        <w:t> </w:t>
      </w:r>
      <w:r w:rsidRPr="00134378">
        <w:rPr>
          <w:szCs w:val="22"/>
        </w:rPr>
        <w:t>3 em 8</w:t>
      </w:r>
      <w:r w:rsidR="00CF0361" w:rsidRPr="00134378">
        <w:rPr>
          <w:szCs w:val="22"/>
        </w:rPr>
        <w:t> </w:t>
      </w:r>
      <w:r w:rsidRPr="00134378">
        <w:rPr>
          <w:szCs w:val="22"/>
        </w:rPr>
        <w:t>(0,4%)</w:t>
      </w:r>
      <w:r w:rsidR="005B410B" w:rsidRPr="00134378">
        <w:rPr>
          <w:szCs w:val="22"/>
        </w:rPr>
        <w:t> </w:t>
      </w:r>
      <w:r w:rsidRPr="00134378">
        <w:rPr>
          <w:szCs w:val="22"/>
        </w:rPr>
        <w:t>doentes. A mediana de tempo até ao início foi de 123</w:t>
      </w:r>
      <w:r w:rsidR="005B410B" w:rsidRPr="00134378">
        <w:rPr>
          <w:szCs w:val="22"/>
        </w:rPr>
        <w:t> </w:t>
      </w:r>
      <w:r w:rsidRPr="00134378">
        <w:rPr>
          <w:szCs w:val="22"/>
        </w:rPr>
        <w:t>dias (intervalo: 63</w:t>
      </w:r>
      <w:r w:rsidR="00CF0361" w:rsidRPr="00134378">
        <w:rPr>
          <w:color w:val="000000"/>
        </w:rPr>
        <w:t>-</w:t>
      </w:r>
      <w:r w:rsidRPr="00134378">
        <w:rPr>
          <w:szCs w:val="22"/>
        </w:rPr>
        <w:t>388</w:t>
      </w:r>
      <w:r w:rsidR="002D6DB2" w:rsidRPr="00134378">
        <w:rPr>
          <w:szCs w:val="22"/>
        </w:rPr>
        <w:t> </w:t>
      </w:r>
      <w:r w:rsidRPr="00134378">
        <w:rPr>
          <w:szCs w:val="22"/>
        </w:rPr>
        <w:t>dias). Todos os doentes receberam corticosteroides sistémicos e 8 dos 16</w:t>
      </w:r>
      <w:r w:rsidR="005B410B"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Quatro doentes também necessitaram de terapêutica endócrina. O tratamento foi descontinuado em 2</w:t>
      </w:r>
      <w:r w:rsidR="005B410B" w:rsidRPr="00134378">
        <w:rPr>
          <w:szCs w:val="22"/>
        </w:rPr>
        <w:t> </w:t>
      </w:r>
      <w:r w:rsidRPr="00134378">
        <w:rPr>
          <w:szCs w:val="22"/>
        </w:rPr>
        <w:t>doentes. A resolução ocorreu em 7</w:t>
      </w:r>
      <w:r w:rsidR="005B410B" w:rsidRPr="00134378">
        <w:rPr>
          <w:szCs w:val="22"/>
        </w:rPr>
        <w:t> </w:t>
      </w:r>
      <w:r w:rsidRPr="00134378">
        <w:rPr>
          <w:szCs w:val="22"/>
        </w:rPr>
        <w:t>doentes</w:t>
      </w:r>
      <w:r w:rsidRPr="00134378">
        <w:rPr>
          <w:color w:val="000000"/>
          <w:szCs w:val="22"/>
        </w:rPr>
        <w:t xml:space="preserve">. </w:t>
      </w:r>
    </w:p>
    <w:p w14:paraId="41C19AB3" w14:textId="77777777" w:rsidR="00987A44" w:rsidRPr="00134378" w:rsidRDefault="00987A44" w:rsidP="003777E9"/>
    <w:p w14:paraId="3B58AE3A" w14:textId="77777777" w:rsidR="002D6DB2" w:rsidRPr="00134378" w:rsidRDefault="002D6DB2" w:rsidP="002D6DB2">
      <w:pPr>
        <w:rPr>
          <w:szCs w:val="22"/>
        </w:rPr>
      </w:pPr>
      <w:r w:rsidRPr="00134378">
        <w:rPr>
          <w:szCs w:val="22"/>
        </w:rPr>
        <w:t xml:space="preserve">No grupo de doentes com CHC (n=462), ocorreu </w:t>
      </w:r>
      <w:proofErr w:type="spellStart"/>
      <w:r w:rsidRPr="00134378">
        <w:rPr>
          <w:szCs w:val="22"/>
        </w:rPr>
        <w:t>hipofisite</w:t>
      </w:r>
      <w:proofErr w:type="spellEnd"/>
      <w:r w:rsidRPr="00134378">
        <w:rPr>
          <w:szCs w:val="22"/>
        </w:rPr>
        <w:t>/</w:t>
      </w:r>
      <w:proofErr w:type="spellStart"/>
      <w:r w:rsidRPr="00134378">
        <w:rPr>
          <w:szCs w:val="22"/>
        </w:rPr>
        <w:t>hipofunção</w:t>
      </w:r>
      <w:proofErr w:type="spellEnd"/>
      <w:r w:rsidRPr="00134378">
        <w:rPr>
          <w:szCs w:val="22"/>
        </w:rPr>
        <w:t xml:space="preserve"> hipofisária imunomediada em 5 (1,1%)</w:t>
      </w:r>
      <w:r w:rsidR="005B410B" w:rsidRPr="00134378">
        <w:rPr>
          <w:szCs w:val="22"/>
        </w:rPr>
        <w:t> </w:t>
      </w:r>
      <w:r w:rsidRPr="00134378">
        <w:rPr>
          <w:szCs w:val="22"/>
        </w:rPr>
        <w:t>doentes. A mediana de tempo até ao início dos acontecimentos foi de 149</w:t>
      </w:r>
      <w:r w:rsidR="005B410B" w:rsidRPr="00134378">
        <w:rPr>
          <w:szCs w:val="22"/>
        </w:rPr>
        <w:t> </w:t>
      </w:r>
      <w:r w:rsidRPr="00134378">
        <w:rPr>
          <w:szCs w:val="22"/>
        </w:rPr>
        <w:t>dias (intervalo: 27</w:t>
      </w:r>
      <w:r w:rsidRPr="00134378">
        <w:noBreakHyphen/>
        <w:t>242</w:t>
      </w:r>
      <w:r w:rsidR="005B410B" w:rsidRPr="00134378">
        <w:rPr>
          <w:szCs w:val="22"/>
        </w:rPr>
        <w:t> </w:t>
      </w:r>
      <w:r w:rsidRPr="00134378">
        <w:rPr>
          <w:szCs w:val="22"/>
        </w:rPr>
        <w:t>dias). Quatro doentes receberam corticosteroides sistémicos e 1 dos 4</w:t>
      </w:r>
      <w:r w:rsidR="005B410B" w:rsidRPr="00134378">
        <w:rPr>
          <w:szCs w:val="22"/>
        </w:rPr>
        <w:t> </w:t>
      </w:r>
      <w:r w:rsidRPr="00134378">
        <w:rPr>
          <w:szCs w:val="22"/>
        </w:rPr>
        <w:t>doentes recebe</w:t>
      </w:r>
      <w:r w:rsidR="00CF0361" w:rsidRPr="00134378">
        <w:rPr>
          <w:szCs w:val="22"/>
        </w:rPr>
        <w:t>u</w:t>
      </w:r>
      <w:r w:rsidRPr="00134378">
        <w:rPr>
          <w:szCs w:val="22"/>
        </w:rPr>
        <w:t xml:space="preserve"> tratamento com doses elevadas de corticosteroides (pelo menos 40 mg de </w:t>
      </w:r>
      <w:proofErr w:type="spellStart"/>
      <w:r w:rsidRPr="00134378">
        <w:rPr>
          <w:szCs w:val="22"/>
        </w:rPr>
        <w:t>prednisona</w:t>
      </w:r>
      <w:proofErr w:type="spellEnd"/>
      <w:r w:rsidRPr="00134378">
        <w:rPr>
          <w:szCs w:val="22"/>
        </w:rPr>
        <w:t xml:space="preserve"> ou equivalente por dia). Três doentes também necessitaram de terapêutica endócrina. A resolução ocorreu em 2 doentes</w:t>
      </w:r>
      <w:r w:rsidRPr="00134378">
        <w:rPr>
          <w:color w:val="000000"/>
          <w:szCs w:val="22"/>
        </w:rPr>
        <w:t xml:space="preserve">. </w:t>
      </w:r>
    </w:p>
    <w:p w14:paraId="5420C1CF" w14:textId="77777777" w:rsidR="002D6DB2" w:rsidRPr="00134378" w:rsidRDefault="002D6DB2" w:rsidP="003777E9"/>
    <w:p w14:paraId="07B7FAC5" w14:textId="77777777" w:rsidR="00987A44" w:rsidRPr="007C17C3" w:rsidRDefault="00A16FE0" w:rsidP="003777E9">
      <w:pPr>
        <w:rPr>
          <w:i/>
          <w:u w:val="single"/>
        </w:rPr>
      </w:pPr>
      <w:r w:rsidRPr="00134378">
        <w:rPr>
          <w:i/>
          <w:u w:val="single"/>
        </w:rPr>
        <w:t xml:space="preserve">Nefrite </w:t>
      </w:r>
      <w:r w:rsidR="00D77B1D" w:rsidRPr="00134378">
        <w:rPr>
          <w:i/>
          <w:u w:val="single"/>
        </w:rPr>
        <w:t>imunomediada</w:t>
      </w:r>
    </w:p>
    <w:p w14:paraId="381BFF81" w14:textId="749E9FAE" w:rsidR="00133ACB" w:rsidRPr="00134378" w:rsidRDefault="00894CAE" w:rsidP="00133ACB">
      <w:r w:rsidRPr="007C17C3">
        <w:t>Na base de dados de segurança combinada de IMFINZI em monoterapia,</w:t>
      </w:r>
      <w:r w:rsidR="00133ACB">
        <w:t xml:space="preserve"> </w:t>
      </w:r>
      <w:r w:rsidR="00133ACB" w:rsidRPr="007C17C3">
        <w:t xml:space="preserve">a nefrite imunomediada ocorreu em </w:t>
      </w:r>
      <w:r w:rsidR="004A79DF">
        <w:t>1</w:t>
      </w:r>
      <w:r w:rsidR="00C2739A">
        <w:t>7</w:t>
      </w:r>
      <w:r w:rsidR="00133ACB" w:rsidRPr="007C17C3">
        <w:t> (0,</w:t>
      </w:r>
      <w:r w:rsidR="004A79DF">
        <w:t>4</w:t>
      </w:r>
      <w:r w:rsidR="00133ACB" w:rsidRPr="007C17C3">
        <w:t xml:space="preserve">%) doentes, incluindo Grau 3 em </w:t>
      </w:r>
      <w:r w:rsidR="0075377D">
        <w:t>4</w:t>
      </w:r>
      <w:r w:rsidR="00133ACB" w:rsidRPr="007C17C3">
        <w:t> (0,1%) doente</w:t>
      </w:r>
      <w:r w:rsidR="00133ACB">
        <w:t>s</w:t>
      </w:r>
      <w:r w:rsidR="0075377D">
        <w:t xml:space="preserve"> e </w:t>
      </w:r>
      <w:r w:rsidR="0075377D" w:rsidRPr="007C17C3">
        <w:t>Grau </w:t>
      </w:r>
      <w:r w:rsidR="0075377D">
        <w:t>4</w:t>
      </w:r>
      <w:r w:rsidR="0075377D" w:rsidRPr="007C17C3">
        <w:t xml:space="preserve"> em </w:t>
      </w:r>
      <w:r w:rsidR="0075377D">
        <w:t>1</w:t>
      </w:r>
      <w:r w:rsidR="0075377D" w:rsidRPr="007C17C3">
        <w:t> (&lt;</w:t>
      </w:r>
      <w:r w:rsidR="0075377D">
        <w:t> </w:t>
      </w:r>
      <w:r w:rsidR="0075377D" w:rsidRPr="007C17C3">
        <w:t>0,1%) doente</w:t>
      </w:r>
      <w:r w:rsidR="00133ACB" w:rsidRPr="007C17C3">
        <w:t xml:space="preserve">. A mediana de tempo </w:t>
      </w:r>
      <w:r w:rsidR="007919D0" w:rsidRPr="00C02FE9">
        <w:t>até ao</w:t>
      </w:r>
      <w:r w:rsidR="00133ACB" w:rsidRPr="00C02FE9">
        <w:t xml:space="preserve"> início</w:t>
      </w:r>
      <w:r w:rsidR="00133ACB" w:rsidRPr="007C17C3">
        <w:t xml:space="preserve"> foi de </w:t>
      </w:r>
      <w:r w:rsidR="00C2739A">
        <w:t>84</w:t>
      </w:r>
      <w:r w:rsidR="00133ACB" w:rsidRPr="007C17C3">
        <w:t xml:space="preserve"> dias (intervalo: </w:t>
      </w:r>
      <w:r w:rsidR="007B4235">
        <w:t>4</w:t>
      </w:r>
      <w:r w:rsidR="00133ACB" w:rsidRPr="007C17C3">
        <w:t>-</w:t>
      </w:r>
      <w:r w:rsidR="00133ACB">
        <w:t>393</w:t>
      </w:r>
      <w:r w:rsidR="00133ACB" w:rsidRPr="007C17C3">
        <w:t xml:space="preserve"> dias). </w:t>
      </w:r>
      <w:r w:rsidR="00C2739A">
        <w:t>Doze</w:t>
      </w:r>
      <w:r w:rsidR="00133ACB" w:rsidRPr="007C17C3">
        <w:t xml:space="preserve"> doentes receberam tratamento com doses elevadas de corticosteroides (pelo menos 40 mg de </w:t>
      </w:r>
      <w:proofErr w:type="spellStart"/>
      <w:r w:rsidR="00133ACB">
        <w:t>prednisona</w:t>
      </w:r>
      <w:proofErr w:type="spellEnd"/>
      <w:r w:rsidR="00133ACB" w:rsidRPr="007C17C3">
        <w:t xml:space="preserve"> ou equivalente por dia)</w:t>
      </w:r>
      <w:r w:rsidR="00133ACB">
        <w:t xml:space="preserve"> e um doente também </w:t>
      </w:r>
      <w:r w:rsidR="00133ACB" w:rsidRPr="00134378">
        <w:t xml:space="preserve">recebeu </w:t>
      </w:r>
      <w:proofErr w:type="spellStart"/>
      <w:r w:rsidR="00133ACB" w:rsidRPr="00134378">
        <w:t>micofenolato</w:t>
      </w:r>
      <w:proofErr w:type="spellEnd"/>
      <w:r w:rsidR="00133ACB" w:rsidRPr="00134378">
        <w:t xml:space="preserve">. IMFINZI foi descontinuado em </w:t>
      </w:r>
      <w:r w:rsidR="0075377D">
        <w:t>7</w:t>
      </w:r>
      <w:r w:rsidR="00133ACB" w:rsidRPr="00134378">
        <w:t xml:space="preserve"> doentes. A resolução ocorreu em </w:t>
      </w:r>
      <w:r w:rsidR="00C2739A">
        <w:t>8</w:t>
      </w:r>
      <w:r w:rsidR="00133ACB" w:rsidRPr="00134378">
        <w:t> doentes.</w:t>
      </w:r>
    </w:p>
    <w:p w14:paraId="2525CA96" w14:textId="77777777" w:rsidR="005200EF" w:rsidRPr="00134378" w:rsidRDefault="005200EF" w:rsidP="00133ACB"/>
    <w:p w14:paraId="35D9A459" w14:textId="77777777" w:rsidR="005279B5" w:rsidRPr="00134378" w:rsidRDefault="005200EF" w:rsidP="00133ACB">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nefrite imunomediada em 9 (0,4%)</w:t>
      </w:r>
      <w:r w:rsidR="005B410B" w:rsidRPr="00134378">
        <w:rPr>
          <w:szCs w:val="22"/>
        </w:rPr>
        <w:t> </w:t>
      </w:r>
      <w:r w:rsidRPr="00134378">
        <w:rPr>
          <w:szCs w:val="22"/>
        </w:rPr>
        <w:t>doentes, incluindo Grau</w:t>
      </w:r>
      <w:r w:rsidR="005B410B" w:rsidRPr="00134378">
        <w:rPr>
          <w:szCs w:val="22"/>
        </w:rPr>
        <w:t> </w:t>
      </w:r>
      <w:r w:rsidRPr="00134378">
        <w:rPr>
          <w:szCs w:val="22"/>
        </w:rPr>
        <w:t>3 em 1 (&lt; 0,1%)</w:t>
      </w:r>
      <w:r w:rsidR="005B410B" w:rsidRPr="00134378">
        <w:rPr>
          <w:szCs w:val="22"/>
        </w:rPr>
        <w:t> </w:t>
      </w:r>
      <w:r w:rsidRPr="00134378">
        <w:rPr>
          <w:szCs w:val="22"/>
        </w:rPr>
        <w:t>doente. A mediana de tempo até ao início foi de 79</w:t>
      </w:r>
      <w:r w:rsidR="005B410B" w:rsidRPr="00134378">
        <w:rPr>
          <w:szCs w:val="22"/>
        </w:rPr>
        <w:t> </w:t>
      </w:r>
      <w:r w:rsidRPr="00134378">
        <w:rPr>
          <w:szCs w:val="22"/>
        </w:rPr>
        <w:t>dias (intervalo: 39</w:t>
      </w:r>
      <w:r w:rsidRPr="00134378">
        <w:t>-</w:t>
      </w:r>
      <w:r w:rsidRPr="00134378">
        <w:rPr>
          <w:szCs w:val="22"/>
        </w:rPr>
        <w:t>183 dias). Todos os doentes receberam corticosteroides sistémicos e 7</w:t>
      </w:r>
      <w:r w:rsidR="005B410B" w:rsidRPr="00134378">
        <w:rPr>
          <w:szCs w:val="22"/>
        </w:rPr>
        <w:t> </w:t>
      </w:r>
      <w:r w:rsidRPr="00134378">
        <w:rPr>
          <w:szCs w:val="22"/>
        </w:rPr>
        <w:t xml:space="preserve">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3</w:t>
      </w:r>
      <w:r w:rsidR="002D6DB2" w:rsidRPr="00134378">
        <w:rPr>
          <w:szCs w:val="22"/>
        </w:rPr>
        <w:t> </w:t>
      </w:r>
      <w:r w:rsidRPr="00134378">
        <w:rPr>
          <w:szCs w:val="22"/>
        </w:rPr>
        <w:t>doente</w:t>
      </w:r>
      <w:r w:rsidR="002D6DB2" w:rsidRPr="00134378">
        <w:rPr>
          <w:szCs w:val="22"/>
        </w:rPr>
        <w:t>s</w:t>
      </w:r>
      <w:r w:rsidRPr="00134378">
        <w:rPr>
          <w:szCs w:val="22"/>
        </w:rPr>
        <w:t>. A resolução ocorreu em 5</w:t>
      </w:r>
      <w:r w:rsidR="005B410B" w:rsidRPr="00134378">
        <w:rPr>
          <w:szCs w:val="22"/>
        </w:rPr>
        <w:t> </w:t>
      </w:r>
      <w:r w:rsidRPr="00134378">
        <w:rPr>
          <w:szCs w:val="22"/>
        </w:rPr>
        <w:t>doentes</w:t>
      </w:r>
      <w:r w:rsidRPr="00134378">
        <w:rPr>
          <w:color w:val="000000"/>
          <w:szCs w:val="22"/>
        </w:rPr>
        <w:t>.</w:t>
      </w:r>
    </w:p>
    <w:p w14:paraId="7982CB96" w14:textId="77777777" w:rsidR="002D6DB2" w:rsidRPr="00134378" w:rsidRDefault="002D6DB2" w:rsidP="003777E9"/>
    <w:p w14:paraId="29C930DB" w14:textId="77777777" w:rsidR="002D6DB2" w:rsidRPr="00134378" w:rsidRDefault="002D6DB2" w:rsidP="002D6DB2">
      <w:pPr>
        <w:rPr>
          <w:szCs w:val="22"/>
        </w:rPr>
      </w:pPr>
      <w:r w:rsidRPr="00134378">
        <w:rPr>
          <w:szCs w:val="22"/>
        </w:rPr>
        <w:t>No grupo de doentes com CHC (n=462), ocorreu nefrite imunomediada em 4 (0,9%)</w:t>
      </w:r>
      <w:r w:rsidR="005B410B" w:rsidRPr="00134378">
        <w:rPr>
          <w:szCs w:val="22"/>
        </w:rPr>
        <w:t> </w:t>
      </w:r>
      <w:r w:rsidRPr="00134378">
        <w:rPr>
          <w:szCs w:val="22"/>
        </w:rPr>
        <w:t>doentes, incluindo Grau</w:t>
      </w:r>
      <w:r w:rsidR="005B410B" w:rsidRPr="00134378">
        <w:rPr>
          <w:szCs w:val="22"/>
        </w:rPr>
        <w:t> </w:t>
      </w:r>
      <w:r w:rsidRPr="00134378">
        <w:rPr>
          <w:szCs w:val="22"/>
        </w:rPr>
        <w:t>3 em 2 (0,4%)</w:t>
      </w:r>
      <w:r w:rsidR="005B410B" w:rsidRPr="00134378">
        <w:rPr>
          <w:szCs w:val="22"/>
        </w:rPr>
        <w:t> </w:t>
      </w:r>
      <w:r w:rsidRPr="00134378">
        <w:rPr>
          <w:szCs w:val="22"/>
        </w:rPr>
        <w:t>doentes. A mediana de tempo até ao início foi de 53</w:t>
      </w:r>
      <w:r w:rsidR="005B410B" w:rsidRPr="00134378">
        <w:rPr>
          <w:szCs w:val="22"/>
        </w:rPr>
        <w:t> </w:t>
      </w:r>
      <w:r w:rsidRPr="00134378">
        <w:rPr>
          <w:szCs w:val="22"/>
        </w:rPr>
        <w:t xml:space="preserve">dias (intervalo: </w:t>
      </w:r>
      <w:r w:rsidRPr="00134378">
        <w:t>26</w:t>
      </w:r>
      <w:r w:rsidRPr="00134378">
        <w:noBreakHyphen/>
        <w:t>242</w:t>
      </w:r>
      <w:r w:rsidR="005B410B" w:rsidRPr="00134378">
        <w:rPr>
          <w:szCs w:val="22"/>
        </w:rPr>
        <w:t> </w:t>
      </w:r>
      <w:r w:rsidRPr="00134378">
        <w:rPr>
          <w:szCs w:val="22"/>
        </w:rPr>
        <w:t xml:space="preserve">dias). Todos os doentes receberam corticosteroides sistémicos e 3 dos 4 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2</w:t>
      </w:r>
      <w:r w:rsidR="005B410B" w:rsidRPr="00134378">
        <w:rPr>
          <w:szCs w:val="22"/>
        </w:rPr>
        <w:t> </w:t>
      </w:r>
      <w:r w:rsidRPr="00134378">
        <w:rPr>
          <w:szCs w:val="22"/>
        </w:rPr>
        <w:t>doentes. A resolução ocorreu em 3</w:t>
      </w:r>
      <w:r w:rsidR="005B410B" w:rsidRPr="00134378">
        <w:rPr>
          <w:szCs w:val="22"/>
        </w:rPr>
        <w:t> </w:t>
      </w:r>
      <w:r w:rsidRPr="00134378">
        <w:rPr>
          <w:szCs w:val="22"/>
        </w:rPr>
        <w:t>doentes</w:t>
      </w:r>
      <w:r w:rsidRPr="00134378">
        <w:rPr>
          <w:color w:val="000000"/>
          <w:szCs w:val="22"/>
        </w:rPr>
        <w:t>.</w:t>
      </w:r>
    </w:p>
    <w:p w14:paraId="266402AC" w14:textId="77777777" w:rsidR="00987A44" w:rsidRPr="00134378" w:rsidRDefault="00987A44" w:rsidP="003777E9"/>
    <w:p w14:paraId="65C75467" w14:textId="77777777" w:rsidR="00987A44" w:rsidRPr="00134378" w:rsidRDefault="00A16FE0" w:rsidP="003777E9">
      <w:pPr>
        <w:rPr>
          <w:i/>
          <w:u w:val="single"/>
        </w:rPr>
      </w:pPr>
      <w:r w:rsidRPr="00134378">
        <w:rPr>
          <w:i/>
          <w:u w:val="single"/>
        </w:rPr>
        <w:t xml:space="preserve">Erupção cutânea </w:t>
      </w:r>
      <w:r w:rsidR="00C377C0" w:rsidRPr="00134378">
        <w:rPr>
          <w:i/>
          <w:u w:val="single"/>
        </w:rPr>
        <w:t>imunomediada</w:t>
      </w:r>
    </w:p>
    <w:p w14:paraId="2AFDDE0B" w14:textId="32035CCD" w:rsidR="005200EF" w:rsidRDefault="007341E3" w:rsidP="007341E3">
      <w:r w:rsidRPr="00134378">
        <w:t>Na base de dados de segurança combinada de IMFINZI em monoterapia,</w:t>
      </w:r>
      <w:r w:rsidR="008179D7" w:rsidRPr="00134378">
        <w:t xml:space="preserve"> a erupção cutânea ou dermatite imunomediada</w:t>
      </w:r>
      <w:r w:rsidR="008179D7" w:rsidRPr="007C17C3">
        <w:t xml:space="preserve"> </w:t>
      </w:r>
      <w:r w:rsidR="008179D7">
        <w:t xml:space="preserve">(incluindo penfigoide) </w:t>
      </w:r>
      <w:r w:rsidR="008179D7" w:rsidRPr="007C17C3">
        <w:t xml:space="preserve">ocorreu em </w:t>
      </w:r>
      <w:r w:rsidR="00C2739A">
        <w:t>74</w:t>
      </w:r>
      <w:r w:rsidR="008179D7" w:rsidRPr="007C17C3">
        <w:t> (1,</w:t>
      </w:r>
      <w:r w:rsidR="0075377D">
        <w:t>6</w:t>
      </w:r>
      <w:r w:rsidR="008179D7" w:rsidRPr="007C17C3">
        <w:t xml:space="preserve">%) doentes, incluindo Grau 3 em </w:t>
      </w:r>
      <w:r w:rsidR="00C2739A">
        <w:t>20</w:t>
      </w:r>
      <w:r w:rsidR="008179D7" w:rsidRPr="007C17C3">
        <w:t xml:space="preserve"> (0,4%) doentes. A mediana de </w:t>
      </w:r>
      <w:r w:rsidR="008179D7" w:rsidRPr="00C02FE9">
        <w:t xml:space="preserve">tempo </w:t>
      </w:r>
      <w:r w:rsidR="007919D0" w:rsidRPr="00C02FE9">
        <w:t>até ao</w:t>
      </w:r>
      <w:r w:rsidR="008179D7" w:rsidRPr="00C02FE9">
        <w:t xml:space="preserve"> in</w:t>
      </w:r>
      <w:r w:rsidR="008179D7" w:rsidRPr="007C17C3">
        <w:t xml:space="preserve">ício foi de </w:t>
      </w:r>
      <w:r w:rsidR="00C23B9E">
        <w:t>5</w:t>
      </w:r>
      <w:r w:rsidR="00C2739A">
        <w:t>6</w:t>
      </w:r>
      <w:r w:rsidR="008179D7" w:rsidRPr="007C17C3">
        <w:t xml:space="preserve"> dias (intervalo: </w:t>
      </w:r>
      <w:r w:rsidR="008179D7">
        <w:t>4</w:t>
      </w:r>
      <w:r w:rsidR="008179D7" w:rsidRPr="007C17C3">
        <w:t>-</w:t>
      </w:r>
      <w:r w:rsidR="00C2739A">
        <w:t>600</w:t>
      </w:r>
      <w:r w:rsidR="008179D7" w:rsidRPr="007C17C3">
        <w:t xml:space="preserve"> dias). </w:t>
      </w:r>
      <w:r w:rsidR="00C23B9E">
        <w:t>Trinta</w:t>
      </w:r>
      <w:r w:rsidR="008179D7" w:rsidRPr="007C17C3">
        <w:t xml:space="preserve"> </w:t>
      </w:r>
      <w:r w:rsidR="007B4235">
        <w:t xml:space="preserve">e </w:t>
      </w:r>
      <w:r w:rsidR="00C2739A">
        <w:t>sete</w:t>
      </w:r>
      <w:r w:rsidR="007B4235">
        <w:t xml:space="preserve"> </w:t>
      </w:r>
      <w:r w:rsidR="008179D7" w:rsidRPr="007C17C3">
        <w:t xml:space="preserve">dos </w:t>
      </w:r>
      <w:r w:rsidR="00C2739A">
        <w:t>74</w:t>
      </w:r>
      <w:r w:rsidR="008179D7" w:rsidRPr="007C17C3">
        <w:t xml:space="preserve"> doentes receberam tratamento com doses elevadas de corticosteroides (pelo menos 40 mg de </w:t>
      </w:r>
      <w:proofErr w:type="spellStart"/>
      <w:r w:rsidR="008179D7">
        <w:t>prednisona</w:t>
      </w:r>
      <w:proofErr w:type="spellEnd"/>
      <w:r w:rsidR="008179D7" w:rsidRPr="007C17C3">
        <w:t xml:space="preserve"> ou equivalente por dia). IMFINZI foi descontinuado em </w:t>
      </w:r>
      <w:r w:rsidR="00C23B9E">
        <w:t>5</w:t>
      </w:r>
      <w:r w:rsidR="008179D7" w:rsidRPr="007C17C3">
        <w:t xml:space="preserve"> doentes. A resolução ocorreu em </w:t>
      </w:r>
      <w:r w:rsidR="00C23B9E">
        <w:t>4</w:t>
      </w:r>
      <w:r w:rsidR="00C2739A">
        <w:t>6</w:t>
      </w:r>
      <w:r w:rsidR="008179D7" w:rsidRPr="007C17C3">
        <w:t> doentes.</w:t>
      </w:r>
    </w:p>
    <w:p w14:paraId="683C11AD" w14:textId="77777777" w:rsidR="005200EF" w:rsidRDefault="005200EF" w:rsidP="007341E3"/>
    <w:p w14:paraId="637F1733" w14:textId="77777777" w:rsidR="00987A44" w:rsidRPr="00134378" w:rsidRDefault="005200EF" w:rsidP="003777E9">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ocorreu</w:t>
      </w:r>
      <w:r w:rsidRPr="00134378">
        <w:rPr>
          <w:szCs w:val="22"/>
        </w:rPr>
        <w:t xml:space="preserve"> erupção cutânea ou dermatite imunomediada (incluindo penfigoide) em 112</w:t>
      </w:r>
      <w:r w:rsidR="005B410B" w:rsidRPr="00134378">
        <w:rPr>
          <w:szCs w:val="22"/>
        </w:rPr>
        <w:t> </w:t>
      </w:r>
      <w:r w:rsidRPr="00134378">
        <w:rPr>
          <w:szCs w:val="22"/>
        </w:rPr>
        <w:t>(4,9%)</w:t>
      </w:r>
      <w:r w:rsidR="005B410B" w:rsidRPr="00134378">
        <w:rPr>
          <w:szCs w:val="22"/>
        </w:rPr>
        <w:t> </w:t>
      </w:r>
      <w:r w:rsidRPr="00134378">
        <w:rPr>
          <w:szCs w:val="22"/>
        </w:rPr>
        <w:t>doentes, incluindo Grau</w:t>
      </w:r>
      <w:r w:rsidR="005B410B" w:rsidRPr="00134378">
        <w:rPr>
          <w:szCs w:val="22"/>
        </w:rPr>
        <w:t> </w:t>
      </w:r>
      <w:r w:rsidRPr="00134378">
        <w:rPr>
          <w:szCs w:val="22"/>
        </w:rPr>
        <w:t>3 em 17 (0,7%)</w:t>
      </w:r>
      <w:r w:rsidR="005B410B" w:rsidRPr="00134378">
        <w:rPr>
          <w:szCs w:val="22"/>
        </w:rPr>
        <w:t> </w:t>
      </w:r>
      <w:r w:rsidRPr="00134378">
        <w:rPr>
          <w:szCs w:val="22"/>
        </w:rPr>
        <w:t>doentes. A mediana de tempo até ao início foi de 35 dias (intervalo: 1</w:t>
      </w:r>
      <w:r w:rsidR="00ED62CF" w:rsidRPr="00134378">
        <w:rPr>
          <w:szCs w:val="22"/>
        </w:rPr>
        <w:noBreakHyphen/>
      </w:r>
      <w:r w:rsidRPr="00134378">
        <w:rPr>
          <w:szCs w:val="22"/>
        </w:rPr>
        <w:t>778</w:t>
      </w:r>
      <w:r w:rsidR="00ED62CF" w:rsidRPr="00134378">
        <w:rPr>
          <w:szCs w:val="22"/>
        </w:rPr>
        <w:t> </w:t>
      </w:r>
      <w:r w:rsidRPr="00134378">
        <w:rPr>
          <w:szCs w:val="22"/>
        </w:rPr>
        <w:t xml:space="preserve">dias). Todos os doentes receberam corticosteroides sistémicos e 57 dos 112 doentes receberam tratamento com doses 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10</w:t>
      </w:r>
      <w:r w:rsidR="005B410B" w:rsidRPr="00134378">
        <w:rPr>
          <w:szCs w:val="22"/>
        </w:rPr>
        <w:t> </w:t>
      </w:r>
      <w:r w:rsidRPr="00134378">
        <w:rPr>
          <w:szCs w:val="22"/>
        </w:rPr>
        <w:t>doentes. A resolução ocorreu em 65</w:t>
      </w:r>
      <w:r w:rsidR="002D6DB2" w:rsidRPr="00134378">
        <w:rPr>
          <w:szCs w:val="22"/>
        </w:rPr>
        <w:t> </w:t>
      </w:r>
      <w:r w:rsidRPr="00134378">
        <w:rPr>
          <w:szCs w:val="22"/>
        </w:rPr>
        <w:t>doentes.</w:t>
      </w:r>
    </w:p>
    <w:p w14:paraId="1DA9FB50" w14:textId="77777777" w:rsidR="009A7307" w:rsidRPr="00134378" w:rsidRDefault="009A7307" w:rsidP="002D6DB2">
      <w:pPr>
        <w:rPr>
          <w:szCs w:val="22"/>
        </w:rPr>
      </w:pPr>
    </w:p>
    <w:p w14:paraId="1D1AE23D" w14:textId="77777777" w:rsidR="002D6DB2" w:rsidRPr="00134378" w:rsidRDefault="002D6DB2" w:rsidP="002D6DB2">
      <w:pPr>
        <w:rPr>
          <w:szCs w:val="22"/>
        </w:rPr>
      </w:pPr>
      <w:r w:rsidRPr="00134378">
        <w:rPr>
          <w:szCs w:val="22"/>
        </w:rPr>
        <w:t>No grupo de doentes com CHC (n=462), ocorreu erupção cutânea ou dermatite imunomediada (incluindo penfigoide) em 26 (5,6%)</w:t>
      </w:r>
      <w:r w:rsidR="005B410B" w:rsidRPr="00134378">
        <w:rPr>
          <w:szCs w:val="22"/>
        </w:rPr>
        <w:t> </w:t>
      </w:r>
      <w:r w:rsidRPr="00134378">
        <w:rPr>
          <w:szCs w:val="22"/>
        </w:rPr>
        <w:t>doentes, incluindo Grau</w:t>
      </w:r>
      <w:r w:rsidR="005B410B" w:rsidRPr="00134378">
        <w:rPr>
          <w:szCs w:val="22"/>
        </w:rPr>
        <w:t> </w:t>
      </w:r>
      <w:r w:rsidRPr="00134378">
        <w:rPr>
          <w:szCs w:val="22"/>
        </w:rPr>
        <w:t>3 em 9 (1,9%)</w:t>
      </w:r>
      <w:r w:rsidR="005B410B" w:rsidRPr="00134378">
        <w:rPr>
          <w:szCs w:val="22"/>
        </w:rPr>
        <w:t> </w:t>
      </w:r>
      <w:r w:rsidRPr="00134378">
        <w:rPr>
          <w:szCs w:val="22"/>
        </w:rPr>
        <w:t>doentes e Grau</w:t>
      </w:r>
      <w:r w:rsidR="005B410B" w:rsidRPr="00134378">
        <w:rPr>
          <w:szCs w:val="22"/>
        </w:rPr>
        <w:t> </w:t>
      </w:r>
      <w:r w:rsidRPr="00134378">
        <w:rPr>
          <w:szCs w:val="22"/>
        </w:rPr>
        <w:t>4 em 1 (0,2%)</w:t>
      </w:r>
      <w:r w:rsidR="005B410B" w:rsidRPr="00134378">
        <w:rPr>
          <w:szCs w:val="22"/>
        </w:rPr>
        <w:t> </w:t>
      </w:r>
      <w:r w:rsidRPr="00134378">
        <w:rPr>
          <w:szCs w:val="22"/>
        </w:rPr>
        <w:t xml:space="preserve">doente. A mediana de tempo até ao início foi de 25 dias (intervalo: </w:t>
      </w:r>
      <w:r w:rsidRPr="00134378">
        <w:t>2-933</w:t>
      </w:r>
      <w:r w:rsidR="005B410B" w:rsidRPr="00134378">
        <w:rPr>
          <w:szCs w:val="22"/>
        </w:rPr>
        <w:t> </w:t>
      </w:r>
      <w:r w:rsidRPr="00134378">
        <w:rPr>
          <w:szCs w:val="22"/>
        </w:rPr>
        <w:t xml:space="preserve">dias). Todos os doentes receberam corticosteroides sistémicos e 14 dos 26 doentes receberam tratamento com doses </w:t>
      </w:r>
      <w:r w:rsidRPr="00134378">
        <w:rPr>
          <w:szCs w:val="22"/>
        </w:rPr>
        <w:lastRenderedPageBreak/>
        <w:t xml:space="preserve">elevadas de corticosteroides (pelo menos 40 mg de </w:t>
      </w:r>
      <w:proofErr w:type="spellStart"/>
      <w:r w:rsidRPr="00134378">
        <w:rPr>
          <w:szCs w:val="22"/>
        </w:rPr>
        <w:t>prednisona</w:t>
      </w:r>
      <w:proofErr w:type="spellEnd"/>
      <w:r w:rsidRPr="00134378">
        <w:rPr>
          <w:szCs w:val="22"/>
        </w:rPr>
        <w:t xml:space="preserve"> ou equivalente por dia). O tratamento foi descontinuado em 3</w:t>
      </w:r>
      <w:r w:rsidR="005B410B" w:rsidRPr="00134378">
        <w:rPr>
          <w:szCs w:val="22"/>
        </w:rPr>
        <w:t> </w:t>
      </w:r>
      <w:r w:rsidRPr="00134378">
        <w:rPr>
          <w:szCs w:val="22"/>
        </w:rPr>
        <w:t>doentes. A resolução ocorreu em 19</w:t>
      </w:r>
      <w:r w:rsidR="005B410B" w:rsidRPr="00134378">
        <w:rPr>
          <w:szCs w:val="22"/>
        </w:rPr>
        <w:t> </w:t>
      </w:r>
      <w:r w:rsidRPr="00134378">
        <w:rPr>
          <w:szCs w:val="22"/>
        </w:rPr>
        <w:t>doentes.</w:t>
      </w:r>
    </w:p>
    <w:p w14:paraId="2B65FE27" w14:textId="77777777" w:rsidR="002D6DB2" w:rsidRDefault="002D6DB2" w:rsidP="003777E9"/>
    <w:p w14:paraId="4D7F4E20" w14:textId="220194E4" w:rsidR="00195969" w:rsidRDefault="00195969" w:rsidP="00F43407">
      <w:pPr>
        <w:autoSpaceDE w:val="0"/>
        <w:autoSpaceDN w:val="0"/>
        <w:adjustRightInd w:val="0"/>
        <w:spacing w:line="240" w:lineRule="auto"/>
      </w:pPr>
      <w:r w:rsidRPr="00195969">
        <w:t xml:space="preserve">No Estudo </w:t>
      </w:r>
      <w:r w:rsidRPr="005A6E74">
        <w:t>DUO-E</w:t>
      </w:r>
      <w:r w:rsidRPr="00195969">
        <w:t>, d</w:t>
      </w:r>
      <w:r w:rsidR="00CB25E0">
        <w:t>a</w:t>
      </w:r>
      <w:r w:rsidRPr="00195969">
        <w:t>s 238</w:t>
      </w:r>
      <w:r>
        <w:t> </w:t>
      </w:r>
      <w:r w:rsidRPr="00195969">
        <w:t>d</w:t>
      </w:r>
      <w:r w:rsidRPr="00C42B0C">
        <w:t>oentes tratad</w:t>
      </w:r>
      <w:r w:rsidR="00A11059">
        <w:t>a</w:t>
      </w:r>
      <w:r w:rsidRPr="00C42B0C">
        <w:t xml:space="preserve">s com quimioterapia </w:t>
      </w:r>
      <w:r w:rsidR="00C42B0C" w:rsidRPr="00F61628">
        <w:t>baseada em</w:t>
      </w:r>
      <w:r w:rsidRPr="00C42B0C">
        <w:t xml:space="preserve"> platina em </w:t>
      </w:r>
      <w:r w:rsidR="00C42B0C" w:rsidRPr="00F61628">
        <w:t xml:space="preserve">associação </w:t>
      </w:r>
      <w:r w:rsidRPr="00C42B0C">
        <w:t>com IMFINZI, seguid</w:t>
      </w:r>
      <w:r w:rsidR="00FB7BDC">
        <w:t>o</w:t>
      </w:r>
      <w:r w:rsidRPr="00C42B0C">
        <w:t xml:space="preserve"> de IMFINZI em </w:t>
      </w:r>
      <w:r w:rsidR="00C42B0C" w:rsidRPr="00F61628">
        <w:t xml:space="preserve">associação </w:t>
      </w:r>
      <w:r w:rsidRPr="00C42B0C">
        <w:t>com olaparib (</w:t>
      </w:r>
      <w:r w:rsidR="00FB7BDC">
        <w:t xml:space="preserve">braço </w:t>
      </w:r>
      <w:r w:rsidRPr="00C42B0C">
        <w:t xml:space="preserve">quimioterapia </w:t>
      </w:r>
      <w:r w:rsidR="00C42B0C" w:rsidRPr="00F61628">
        <w:t>baseada</w:t>
      </w:r>
      <w:r w:rsidR="00C42B0C" w:rsidRPr="00C42B0C">
        <w:t xml:space="preserve"> em</w:t>
      </w:r>
      <w:r w:rsidRPr="00C42B0C">
        <w:t xml:space="preserve"> platina + IMFINZI + olaparib), ocorreu erupção cutânea imunomediada em 8 (3,4%) doentes, incluindo Grau 3 em 2 (0,8%) doentes. </w:t>
      </w:r>
      <w:r w:rsidR="00C42B0C" w:rsidRPr="00F61628">
        <w:rPr>
          <w:szCs w:val="22"/>
        </w:rPr>
        <w:t>A mediana de tempo até ao</w:t>
      </w:r>
      <w:r w:rsidRPr="00C42B0C">
        <w:t xml:space="preserve"> início foi de 155 dias (intervalo: 2</w:t>
      </w:r>
      <w:r w:rsidRPr="00C42B0C">
        <w:noBreakHyphen/>
        <w:t>308 dias). Tod</w:t>
      </w:r>
      <w:r w:rsidR="00CB25E0">
        <w:t>a</w:t>
      </w:r>
      <w:r w:rsidRPr="00C42B0C">
        <w:t xml:space="preserve">s </w:t>
      </w:r>
      <w:r w:rsidR="00CB25E0">
        <w:t>a</w:t>
      </w:r>
      <w:r w:rsidRPr="00C42B0C">
        <w:t>s doentes receberam t</w:t>
      </w:r>
      <w:r w:rsidR="00CA573A" w:rsidRPr="00134378">
        <w:rPr>
          <w:szCs w:val="22"/>
        </w:rPr>
        <w:t>ratamento com doses elevadas de corticosteroides</w:t>
      </w:r>
      <w:r w:rsidRPr="00195969">
        <w:t xml:space="preserve"> (pelo menos 40</w:t>
      </w:r>
      <w:r>
        <w:t> </w:t>
      </w:r>
      <w:r w:rsidRPr="00195969">
        <w:t xml:space="preserve">mg de </w:t>
      </w:r>
      <w:proofErr w:type="spellStart"/>
      <w:r w:rsidRPr="00195969">
        <w:t>prednisona</w:t>
      </w:r>
      <w:proofErr w:type="spellEnd"/>
      <w:r w:rsidRPr="00195969">
        <w:t xml:space="preserve"> ou equivalente por dia). A resolução ocorreu em tod</w:t>
      </w:r>
      <w:r w:rsidR="00CB25E0">
        <w:t>a</w:t>
      </w:r>
      <w:r w:rsidRPr="00195969">
        <w:t xml:space="preserve">s </w:t>
      </w:r>
      <w:r w:rsidR="00CB25E0">
        <w:t>a</w:t>
      </w:r>
      <w:r w:rsidRPr="00195969">
        <w:t>s 8</w:t>
      </w:r>
      <w:r>
        <w:t> </w:t>
      </w:r>
      <w:r w:rsidRPr="00195969">
        <w:t>doentes.</w:t>
      </w:r>
    </w:p>
    <w:p w14:paraId="2E7B12A8" w14:textId="77777777" w:rsidR="00195969" w:rsidRPr="00134378" w:rsidRDefault="00195969" w:rsidP="003777E9"/>
    <w:p w14:paraId="02D3D64B" w14:textId="77777777" w:rsidR="00987A44" w:rsidRPr="00F61628" w:rsidRDefault="00987A44" w:rsidP="00F61628">
      <w:pPr>
        <w:keepNext/>
        <w:rPr>
          <w:iCs/>
          <w:u w:val="single"/>
        </w:rPr>
      </w:pPr>
      <w:r w:rsidRPr="00F61628">
        <w:rPr>
          <w:iCs/>
          <w:u w:val="single"/>
        </w:rPr>
        <w:t>Reações relacionadas com a perfusão</w:t>
      </w:r>
    </w:p>
    <w:p w14:paraId="13D0B099" w14:textId="706E5307" w:rsidR="008F7D61" w:rsidRPr="00134378" w:rsidRDefault="007341E3" w:rsidP="003777E9">
      <w:r w:rsidRPr="00134378">
        <w:t>Na base</w:t>
      </w:r>
      <w:r w:rsidRPr="007C17C3">
        <w:t xml:space="preserve"> de dados de </w:t>
      </w:r>
      <w:r w:rsidRPr="00134378">
        <w:t>segurança combinada de IMFINZI em monoterapia,</w:t>
      </w:r>
      <w:r w:rsidR="00286A83" w:rsidRPr="00134378">
        <w:t xml:space="preserve"> as reações relacionadas com a perfusão ocorreram em </w:t>
      </w:r>
      <w:r w:rsidR="00C2739A">
        <w:t>70</w:t>
      </w:r>
      <w:r w:rsidR="00286A83" w:rsidRPr="00134378">
        <w:t> (1,</w:t>
      </w:r>
      <w:r w:rsidR="00C2739A">
        <w:t>5</w:t>
      </w:r>
      <w:r w:rsidR="00286A83" w:rsidRPr="00134378">
        <w:t xml:space="preserve">%) doentes, incluindo Grau 3 em </w:t>
      </w:r>
      <w:r w:rsidR="00C2739A">
        <w:t>6</w:t>
      </w:r>
      <w:r w:rsidR="00286A83" w:rsidRPr="00134378">
        <w:t> (0,</w:t>
      </w:r>
      <w:r w:rsidR="00C23B9E">
        <w:t>1</w:t>
      </w:r>
      <w:r w:rsidR="00286A83" w:rsidRPr="00134378">
        <w:t>%) doentes.</w:t>
      </w:r>
      <w:r w:rsidRPr="00134378">
        <w:t xml:space="preserve"> </w:t>
      </w:r>
      <w:r w:rsidR="00286A83" w:rsidRPr="00134378">
        <w:t>Não houve acontecimentos de Grau 4 ou 5.</w:t>
      </w:r>
    </w:p>
    <w:p w14:paraId="48139DA6" w14:textId="77777777" w:rsidR="005200EF" w:rsidRPr="00134378" w:rsidRDefault="005200EF" w:rsidP="003777E9"/>
    <w:p w14:paraId="3393BF66" w14:textId="77777777" w:rsidR="009A7307" w:rsidRPr="00134378" w:rsidRDefault="005200EF" w:rsidP="003777E9">
      <w:pPr>
        <w:rPr>
          <w:szCs w:val="22"/>
        </w:rPr>
      </w:pPr>
      <w:r w:rsidRPr="00134378">
        <w:rPr>
          <w:szCs w:val="22"/>
        </w:rPr>
        <w:t xml:space="preserve">Na base de dados de segurança combinada de IMFINZI em associação com tremelimumab </w:t>
      </w:r>
      <w:r w:rsidRPr="00134378">
        <w:t>(n=2280)</w:t>
      </w:r>
      <w:r w:rsidRPr="00134378">
        <w:rPr>
          <w:szCs w:val="22"/>
        </w:rPr>
        <w:t xml:space="preserve">, </w:t>
      </w:r>
      <w:r w:rsidR="002D6DB2" w:rsidRPr="00134378">
        <w:rPr>
          <w:szCs w:val="22"/>
        </w:rPr>
        <w:t>ocorreram</w:t>
      </w:r>
      <w:r w:rsidRPr="00134378">
        <w:rPr>
          <w:szCs w:val="22"/>
        </w:rPr>
        <w:t xml:space="preserve"> reações relacionadas com a perfusão em 45 (2,0%)</w:t>
      </w:r>
      <w:r w:rsidR="005B410B" w:rsidRPr="00134378">
        <w:rPr>
          <w:szCs w:val="22"/>
        </w:rPr>
        <w:t> </w:t>
      </w:r>
      <w:r w:rsidRPr="00134378">
        <w:rPr>
          <w:szCs w:val="22"/>
        </w:rPr>
        <w:t>doentes, incluindo Grau 3 em 2 (&lt;</w:t>
      </w:r>
      <w:r w:rsidR="00AA1DC1">
        <w:rPr>
          <w:szCs w:val="22"/>
        </w:rPr>
        <w:t> </w:t>
      </w:r>
      <w:r w:rsidRPr="00134378">
        <w:rPr>
          <w:szCs w:val="22"/>
        </w:rPr>
        <w:t>0,1%)</w:t>
      </w:r>
      <w:r w:rsidR="005B410B" w:rsidRPr="00134378">
        <w:rPr>
          <w:szCs w:val="22"/>
        </w:rPr>
        <w:t> </w:t>
      </w:r>
      <w:r w:rsidRPr="00134378">
        <w:rPr>
          <w:szCs w:val="22"/>
        </w:rPr>
        <w:t>doentes. Não houve acontecimentos de Grau</w:t>
      </w:r>
      <w:r w:rsidR="005B410B" w:rsidRPr="00134378">
        <w:rPr>
          <w:szCs w:val="22"/>
        </w:rPr>
        <w:t> </w:t>
      </w:r>
      <w:r w:rsidRPr="00134378">
        <w:rPr>
          <w:szCs w:val="22"/>
        </w:rPr>
        <w:t>4 ou 5.</w:t>
      </w:r>
    </w:p>
    <w:p w14:paraId="46227A94" w14:textId="77777777" w:rsidR="00612629" w:rsidRDefault="00612629" w:rsidP="00F43407">
      <w:pPr>
        <w:autoSpaceDE w:val="0"/>
        <w:autoSpaceDN w:val="0"/>
        <w:adjustRightInd w:val="0"/>
        <w:spacing w:line="240" w:lineRule="auto"/>
      </w:pPr>
    </w:p>
    <w:p w14:paraId="1F2FF1DA" w14:textId="7067680D" w:rsidR="00C42B0C" w:rsidRDefault="00C42B0C" w:rsidP="00F43407">
      <w:pPr>
        <w:autoSpaceDE w:val="0"/>
        <w:autoSpaceDN w:val="0"/>
        <w:adjustRightInd w:val="0"/>
        <w:spacing w:line="240" w:lineRule="auto"/>
      </w:pPr>
      <w:r w:rsidRPr="00C42B0C">
        <w:t xml:space="preserve">No Estudo </w:t>
      </w:r>
      <w:r w:rsidRPr="005A6E74">
        <w:rPr>
          <w:color w:val="000000"/>
        </w:rPr>
        <w:t>DUO-E</w:t>
      </w:r>
      <w:r w:rsidRPr="00C42B0C">
        <w:t>, d</w:t>
      </w:r>
      <w:r w:rsidR="00CB25E0">
        <w:t>a</w:t>
      </w:r>
      <w:r w:rsidRPr="00C42B0C">
        <w:t>s 238</w:t>
      </w:r>
      <w:r>
        <w:t> </w:t>
      </w:r>
      <w:r w:rsidRPr="00C42B0C">
        <w:t>doentes tratad</w:t>
      </w:r>
      <w:r w:rsidR="00CB25E0">
        <w:t>a</w:t>
      </w:r>
      <w:r w:rsidRPr="00C42B0C">
        <w:t xml:space="preserve">s com quimioterapia </w:t>
      </w:r>
      <w:r w:rsidRPr="00312C42">
        <w:t>baseada</w:t>
      </w:r>
      <w:r w:rsidRPr="00C42B0C">
        <w:t xml:space="preserve"> em platina em </w:t>
      </w:r>
      <w:r w:rsidRPr="00312C42">
        <w:t xml:space="preserve">associação </w:t>
      </w:r>
      <w:r w:rsidRPr="00C42B0C">
        <w:t>com IMFINZI, seguid</w:t>
      </w:r>
      <w:r w:rsidR="00FB7BDC">
        <w:t>o</w:t>
      </w:r>
      <w:r w:rsidRPr="00C42B0C">
        <w:t xml:space="preserve"> de IMFINZI em </w:t>
      </w:r>
      <w:r w:rsidRPr="00312C42">
        <w:t xml:space="preserve">associação </w:t>
      </w:r>
      <w:r w:rsidRPr="00C42B0C">
        <w:t>com olaparib (</w:t>
      </w:r>
      <w:r w:rsidR="00FB7BDC" w:rsidRPr="00C42B0C">
        <w:t xml:space="preserve">braço </w:t>
      </w:r>
      <w:r w:rsidRPr="00C42B0C">
        <w:t xml:space="preserve">quimioterapia </w:t>
      </w:r>
      <w:r w:rsidRPr="00312C42">
        <w:t>baseada</w:t>
      </w:r>
      <w:r w:rsidRPr="00C42B0C">
        <w:t xml:space="preserve"> em platina + IMFINZI + olaparib), ocorreram rea</w:t>
      </w:r>
      <w:r>
        <w:t>ç</w:t>
      </w:r>
      <w:r w:rsidRPr="00C42B0C">
        <w:t xml:space="preserve">ões relacionadas com a </w:t>
      </w:r>
      <w:r w:rsidR="00AF03EF">
        <w:t>perfusão</w:t>
      </w:r>
      <w:r w:rsidRPr="00C42B0C">
        <w:t xml:space="preserve"> em 13</w:t>
      </w:r>
      <w:r>
        <w:t> </w:t>
      </w:r>
      <w:r w:rsidRPr="00C42B0C">
        <w:t>(5,5%) doentes, incluindo reações de Grau</w:t>
      </w:r>
      <w:r>
        <w:t> </w:t>
      </w:r>
      <w:r w:rsidRPr="00C42B0C">
        <w:t>3 em 1</w:t>
      </w:r>
      <w:r>
        <w:t> </w:t>
      </w:r>
      <w:r w:rsidRPr="00C42B0C">
        <w:t xml:space="preserve">(0,4%) doente. </w:t>
      </w:r>
      <w:r w:rsidR="00CA573A" w:rsidRPr="00134378">
        <w:rPr>
          <w:szCs w:val="22"/>
        </w:rPr>
        <w:t>Não houve acontecimentos de Grau 4 ou 5</w:t>
      </w:r>
      <w:r w:rsidRPr="00C42B0C">
        <w:t>.</w:t>
      </w:r>
    </w:p>
    <w:p w14:paraId="220899ED" w14:textId="77777777" w:rsidR="00C42B0C" w:rsidRDefault="00C42B0C" w:rsidP="00F43407">
      <w:pPr>
        <w:autoSpaceDE w:val="0"/>
        <w:autoSpaceDN w:val="0"/>
        <w:adjustRightInd w:val="0"/>
        <w:spacing w:line="240" w:lineRule="auto"/>
      </w:pPr>
    </w:p>
    <w:p w14:paraId="0AF53949" w14:textId="6A9268A9" w:rsidR="00A7464F" w:rsidRPr="00F61628" w:rsidRDefault="00A7464F" w:rsidP="00F61628">
      <w:pPr>
        <w:keepNext/>
        <w:rPr>
          <w:iCs/>
          <w:u w:val="single"/>
        </w:rPr>
      </w:pPr>
      <w:r w:rsidRPr="00F61628">
        <w:rPr>
          <w:iCs/>
          <w:u w:val="single"/>
        </w:rPr>
        <w:t xml:space="preserve">Aplasia </w:t>
      </w:r>
      <w:proofErr w:type="spellStart"/>
      <w:r w:rsidRPr="00F61628">
        <w:rPr>
          <w:iCs/>
          <w:u w:val="single"/>
        </w:rPr>
        <w:t>Eritrocítica</w:t>
      </w:r>
      <w:proofErr w:type="spellEnd"/>
      <w:r w:rsidRPr="00F61628">
        <w:rPr>
          <w:iCs/>
          <w:u w:val="single"/>
        </w:rPr>
        <w:t xml:space="preserve"> Pura</w:t>
      </w:r>
    </w:p>
    <w:p w14:paraId="7CA35CD0" w14:textId="066CEC4A" w:rsidR="00A7464F" w:rsidRPr="00A7464F" w:rsidRDefault="00A7464F" w:rsidP="00F43407">
      <w:pPr>
        <w:autoSpaceDE w:val="0"/>
        <w:autoSpaceDN w:val="0"/>
        <w:adjustRightInd w:val="0"/>
        <w:spacing w:line="240" w:lineRule="auto"/>
      </w:pPr>
      <w:r w:rsidRPr="00A7464F">
        <w:t xml:space="preserve">Foi notificada Aplasia </w:t>
      </w:r>
      <w:proofErr w:type="spellStart"/>
      <w:r w:rsidRPr="00A7464F">
        <w:t>Eritrocítica</w:t>
      </w:r>
      <w:proofErr w:type="spellEnd"/>
      <w:r w:rsidRPr="00A7464F">
        <w:t xml:space="preserve"> Pura (AEP) quando </w:t>
      </w:r>
      <w:r>
        <w:t>IMFINZI</w:t>
      </w:r>
      <w:r w:rsidRPr="00A7464F">
        <w:t xml:space="preserve"> foi utilizado em associação com </w:t>
      </w:r>
      <w:r>
        <w:t>olaparib</w:t>
      </w:r>
      <w:r w:rsidRPr="00A7464F">
        <w:t xml:space="preserve">. Num estudo clínico de doentes com cancro do endométrio tratados com </w:t>
      </w:r>
      <w:r>
        <w:t xml:space="preserve">IMFINZI </w:t>
      </w:r>
      <w:r w:rsidRPr="00A7464F">
        <w:t xml:space="preserve">em associação com </w:t>
      </w:r>
      <w:r>
        <w:t>olaparib</w:t>
      </w:r>
      <w:r w:rsidRPr="00A7464F">
        <w:t xml:space="preserve">, a incidência de AEP foi de 1,6%. Todos os acontecimentos foram de Grau 3 ou 4 CTCAE. Os acontecimentos foram tratados após a descontinuação de </w:t>
      </w:r>
      <w:r w:rsidR="00DA67B4">
        <w:t>IMFINZI</w:t>
      </w:r>
      <w:r w:rsidR="00DA67B4" w:rsidRPr="00A7464F">
        <w:t xml:space="preserve"> </w:t>
      </w:r>
      <w:r w:rsidRPr="00A7464F">
        <w:t xml:space="preserve">e de </w:t>
      </w:r>
      <w:r w:rsidR="00DA67B4">
        <w:t>olaparib</w:t>
      </w:r>
      <w:r w:rsidRPr="00A7464F">
        <w:t>. A maioria dos acontecimentos foi tratada com transfusão de sangue e imunossupressão e recuperaram; não se registaram acontecimentos fatais. Para mitigação e gestão de riscos, ver secção 4.4</w:t>
      </w:r>
    </w:p>
    <w:p w14:paraId="098950E5" w14:textId="77777777" w:rsidR="00A7464F" w:rsidRPr="00134378" w:rsidRDefault="00A7464F" w:rsidP="00A40FDA">
      <w:pPr>
        <w:autoSpaceDE w:val="0"/>
        <w:autoSpaceDN w:val="0"/>
        <w:adjustRightInd w:val="0"/>
        <w:spacing w:line="240" w:lineRule="auto"/>
        <w:jc w:val="both"/>
      </w:pPr>
    </w:p>
    <w:p w14:paraId="33C56764" w14:textId="77777777" w:rsidR="00987A44" w:rsidRPr="00F61628" w:rsidRDefault="008F7D61" w:rsidP="00F61628">
      <w:pPr>
        <w:keepNext/>
        <w:rPr>
          <w:iCs/>
          <w:u w:val="single"/>
        </w:rPr>
      </w:pPr>
      <w:r w:rsidRPr="00F61628">
        <w:rPr>
          <w:iCs/>
          <w:u w:val="single"/>
        </w:rPr>
        <w:t>Alterações laboratoriais</w:t>
      </w:r>
    </w:p>
    <w:p w14:paraId="371C492F" w14:textId="7F935539" w:rsidR="00987A44" w:rsidRDefault="00995DA9" w:rsidP="00F43407">
      <w:pPr>
        <w:autoSpaceDE w:val="0"/>
        <w:autoSpaceDN w:val="0"/>
        <w:adjustRightInd w:val="0"/>
        <w:spacing w:line="240" w:lineRule="auto"/>
        <w:rPr>
          <w:color w:val="000000"/>
        </w:rPr>
      </w:pPr>
      <w:r>
        <w:t>E</w:t>
      </w:r>
      <w:r w:rsidRPr="007C17C3">
        <w:t>m doentes tratados com durvalumab</w:t>
      </w:r>
      <w:r w:rsidR="005F115B">
        <w:t xml:space="preserve"> em monoterapia</w:t>
      </w:r>
      <w:r w:rsidRPr="007C17C3">
        <w:t>, a proporção de doentes que tiveram</w:t>
      </w:r>
      <w:r>
        <w:t xml:space="preserve"> uma </w:t>
      </w:r>
      <w:r w:rsidR="004205D3">
        <w:t>alteração do</w:t>
      </w:r>
      <w:r w:rsidR="005F115B" w:rsidRPr="007C17C3">
        <w:t xml:space="preserve"> valor </w:t>
      </w:r>
      <w:r w:rsidR="004205D3">
        <w:t>laboratorial</w:t>
      </w:r>
      <w:r w:rsidR="005F115B" w:rsidRPr="007C17C3">
        <w:t xml:space="preserve"> </w:t>
      </w:r>
      <w:r w:rsidR="009B00BB">
        <w:t xml:space="preserve">inicial </w:t>
      </w:r>
      <w:r>
        <w:t xml:space="preserve">de </w:t>
      </w:r>
      <w:r w:rsidRPr="00185CEE">
        <w:t>Grau</w:t>
      </w:r>
      <w:r w:rsidR="004D5AED">
        <w:t xml:space="preserve"> 3 </w:t>
      </w:r>
      <w:r w:rsidRPr="00185CEE">
        <w:t>ou</w:t>
      </w:r>
      <w:r>
        <w:t xml:space="preserve"> 4 foi a seguinte:</w:t>
      </w:r>
      <w:r w:rsidR="005F115B">
        <w:t xml:space="preserve"> </w:t>
      </w:r>
      <w:r w:rsidR="00C23B9E">
        <w:t>3,</w:t>
      </w:r>
      <w:r w:rsidR="00C2739A">
        <w:t>7</w:t>
      </w:r>
      <w:r w:rsidR="005F115B">
        <w:t xml:space="preserve">% para </w:t>
      </w:r>
      <w:r w:rsidR="005F115B" w:rsidRPr="00C02FE9">
        <w:t>alanina</w:t>
      </w:r>
      <w:r w:rsidR="00D14F25">
        <w:t xml:space="preserve"> a</w:t>
      </w:r>
      <w:r w:rsidR="005F115B" w:rsidRPr="00C02FE9">
        <w:t>minotra</w:t>
      </w:r>
      <w:r w:rsidR="005279B5">
        <w:t>n</w:t>
      </w:r>
      <w:r w:rsidR="005F115B" w:rsidRPr="00C02FE9">
        <w:t>sferase aum</w:t>
      </w:r>
      <w:r w:rsidR="005F115B" w:rsidRPr="007C17C3">
        <w:t>entada</w:t>
      </w:r>
      <w:r w:rsidR="005F115B">
        <w:t xml:space="preserve">; </w:t>
      </w:r>
      <w:r w:rsidR="00C2739A">
        <w:t>5,7</w:t>
      </w:r>
      <w:r w:rsidR="005F115B">
        <w:t xml:space="preserve">% </w:t>
      </w:r>
      <w:r w:rsidR="005F115B" w:rsidRPr="007C17C3">
        <w:t xml:space="preserve">para </w:t>
      </w:r>
      <w:r w:rsidR="005F115B" w:rsidRPr="00C02FE9">
        <w:t>aspartat</w:t>
      </w:r>
      <w:r w:rsidR="00D14F25">
        <w:t xml:space="preserve">o </w:t>
      </w:r>
      <w:r w:rsidR="005F115B" w:rsidRPr="00C02FE9">
        <w:t>aminotra</w:t>
      </w:r>
      <w:r w:rsidR="005279B5">
        <w:t>n</w:t>
      </w:r>
      <w:r w:rsidR="005F115B" w:rsidRPr="00C02FE9">
        <w:t>sferase</w:t>
      </w:r>
      <w:r w:rsidR="005F115B" w:rsidRPr="007C17C3">
        <w:t xml:space="preserve"> aumentada</w:t>
      </w:r>
      <w:r w:rsidR="005F115B">
        <w:t>; 0,</w:t>
      </w:r>
      <w:r w:rsidR="00C23B9E">
        <w:t>9</w:t>
      </w:r>
      <w:r w:rsidR="005F115B">
        <w:t xml:space="preserve">% para </w:t>
      </w:r>
      <w:proofErr w:type="spellStart"/>
      <w:r w:rsidR="005F115B">
        <w:t>c</w:t>
      </w:r>
      <w:r w:rsidR="005F115B" w:rsidRPr="00DD5777">
        <w:t>reatininemia</w:t>
      </w:r>
      <w:proofErr w:type="spellEnd"/>
      <w:r w:rsidR="005F115B" w:rsidRPr="00DD5777">
        <w:t xml:space="preserve"> </w:t>
      </w:r>
      <w:r w:rsidR="005F115B" w:rsidRPr="007C17C3">
        <w:t>aumentada</w:t>
      </w:r>
      <w:r w:rsidR="005F115B">
        <w:t xml:space="preserve">; </w:t>
      </w:r>
      <w:r w:rsidR="00C23B9E">
        <w:t>4</w:t>
      </w:r>
      <w:r w:rsidR="00C2739A">
        <w:t>,8</w:t>
      </w:r>
      <w:r w:rsidR="005F115B">
        <w:t xml:space="preserve">% para amílase aumentada e </w:t>
      </w:r>
      <w:r w:rsidR="00C23B9E">
        <w:t>8,</w:t>
      </w:r>
      <w:r w:rsidR="00C2739A">
        <w:t>2</w:t>
      </w:r>
      <w:r w:rsidR="005F115B">
        <w:t xml:space="preserve">% para lípase aumentada. </w:t>
      </w:r>
      <w:r w:rsidR="006C56CD">
        <w:t xml:space="preserve">A proporção de doentes que </w:t>
      </w:r>
      <w:r w:rsidR="006C56CD" w:rsidRPr="00185CEE">
        <w:t xml:space="preserve">tiveram uma </w:t>
      </w:r>
      <w:r w:rsidR="00307418" w:rsidRPr="00A5573D">
        <w:t>alteração</w:t>
      </w:r>
      <w:r w:rsidR="006C56CD" w:rsidRPr="00185CEE">
        <w:t xml:space="preserve"> </w:t>
      </w:r>
      <w:r w:rsidR="004205D3" w:rsidRPr="00185CEE">
        <w:t xml:space="preserve">do valor inicial </w:t>
      </w:r>
      <w:r w:rsidR="006C56CD" w:rsidRPr="00185CEE">
        <w:t xml:space="preserve">da </w:t>
      </w:r>
      <w:r w:rsidR="00307418" w:rsidRPr="00185CEE">
        <w:t xml:space="preserve">imunoglobulina </w:t>
      </w:r>
      <w:proofErr w:type="spellStart"/>
      <w:r w:rsidR="00307418" w:rsidRPr="00185CEE">
        <w:t>tirostimulante</w:t>
      </w:r>
      <w:proofErr w:type="spellEnd"/>
      <w:r w:rsidR="00307418" w:rsidRPr="00185CEE">
        <w:t xml:space="preserve"> (</w:t>
      </w:r>
      <w:r w:rsidR="00180AB0" w:rsidRPr="00A5573D">
        <w:t>TSH</w:t>
      </w:r>
      <w:r w:rsidR="00307418" w:rsidRPr="00A5573D">
        <w:t>)</w:t>
      </w:r>
      <w:r w:rsidR="006C56CD" w:rsidRPr="00185CEE">
        <w:t xml:space="preserve"> desde o valor inicial </w:t>
      </w:r>
      <w:r w:rsidR="006C56CD" w:rsidRPr="00185CEE">
        <w:rPr>
          <w:color w:val="000000"/>
        </w:rPr>
        <w:t>≤</w:t>
      </w:r>
      <w:r w:rsidR="00B63387" w:rsidRPr="00185CEE">
        <w:rPr>
          <w:color w:val="000000"/>
        </w:rPr>
        <w:t> </w:t>
      </w:r>
      <w:r w:rsidR="00307418" w:rsidRPr="00A5573D">
        <w:rPr>
          <w:color w:val="000000"/>
        </w:rPr>
        <w:t>LSN</w:t>
      </w:r>
      <w:r w:rsidR="006C56CD" w:rsidRPr="00185CEE">
        <w:rPr>
          <w:color w:val="000000"/>
        </w:rPr>
        <w:t xml:space="preserve"> </w:t>
      </w:r>
      <w:r w:rsidR="00B63387" w:rsidRPr="00185CEE">
        <w:t xml:space="preserve">(limite superior da normalidade) </w:t>
      </w:r>
      <w:r w:rsidR="00307418" w:rsidRPr="00A5573D">
        <w:rPr>
          <w:color w:val="000000"/>
        </w:rPr>
        <w:t>para</w:t>
      </w:r>
      <w:r w:rsidR="006C56CD" w:rsidRPr="00185CEE">
        <w:rPr>
          <w:color w:val="000000"/>
        </w:rPr>
        <w:t xml:space="preserve"> qualquer grau &gt;</w:t>
      </w:r>
      <w:r w:rsidR="00B63387" w:rsidRPr="00185CEE">
        <w:rPr>
          <w:color w:val="000000"/>
        </w:rPr>
        <w:t> </w:t>
      </w:r>
      <w:r w:rsidR="00307418" w:rsidRPr="00A5573D">
        <w:rPr>
          <w:color w:val="000000"/>
        </w:rPr>
        <w:t>LSN</w:t>
      </w:r>
      <w:r w:rsidR="006C56CD" w:rsidRPr="00185CEE">
        <w:rPr>
          <w:color w:val="000000"/>
        </w:rPr>
        <w:t xml:space="preserve"> foi </w:t>
      </w:r>
      <w:r w:rsidR="00180AB0" w:rsidRPr="00A5573D">
        <w:rPr>
          <w:color w:val="000000"/>
        </w:rPr>
        <w:t xml:space="preserve">de </w:t>
      </w:r>
      <w:r w:rsidR="00617EF5">
        <w:rPr>
          <w:color w:val="000000"/>
        </w:rPr>
        <w:t>20</w:t>
      </w:r>
      <w:r w:rsidR="006C56CD" w:rsidRPr="00185CEE">
        <w:rPr>
          <w:color w:val="000000"/>
        </w:rPr>
        <w:t xml:space="preserve">% e uma mudança </w:t>
      </w:r>
      <w:r w:rsidR="006C56CD" w:rsidRPr="00185CEE">
        <w:t xml:space="preserve">da TSH </w:t>
      </w:r>
      <w:r w:rsidR="00A310B5">
        <w:t>d</w:t>
      </w:r>
      <w:r w:rsidR="006C56CD" w:rsidRPr="00185CEE">
        <w:t xml:space="preserve">o valor inicial </w:t>
      </w:r>
      <w:r w:rsidR="006C56CD" w:rsidRPr="00185CEE">
        <w:rPr>
          <w:color w:val="000000"/>
        </w:rPr>
        <w:t>≥</w:t>
      </w:r>
      <w:r w:rsidR="00B63387">
        <w:rPr>
          <w:color w:val="000000"/>
        </w:rPr>
        <w:t> </w:t>
      </w:r>
      <w:r w:rsidR="00307418" w:rsidRPr="00185CEE">
        <w:t xml:space="preserve">LIN (limite inferior da normalidade) </w:t>
      </w:r>
      <w:r w:rsidR="00307418" w:rsidRPr="00A5573D">
        <w:rPr>
          <w:color w:val="000000"/>
        </w:rPr>
        <w:t>para</w:t>
      </w:r>
      <w:r w:rsidR="006C56CD" w:rsidRPr="00185CEE">
        <w:rPr>
          <w:color w:val="000000"/>
        </w:rPr>
        <w:t xml:space="preserve"> qualquer grau &lt;</w:t>
      </w:r>
      <w:r w:rsidR="00B63387">
        <w:rPr>
          <w:color w:val="000000"/>
        </w:rPr>
        <w:t> </w:t>
      </w:r>
      <w:r w:rsidR="006C56CD" w:rsidRPr="00185CEE">
        <w:rPr>
          <w:color w:val="000000"/>
        </w:rPr>
        <w:t>L</w:t>
      </w:r>
      <w:r w:rsidR="004D5AED">
        <w:rPr>
          <w:color w:val="000000"/>
        </w:rPr>
        <w:t>I</w:t>
      </w:r>
      <w:r w:rsidR="006C56CD" w:rsidRPr="00185CEE">
        <w:rPr>
          <w:color w:val="000000"/>
        </w:rPr>
        <w:t xml:space="preserve">N foi </w:t>
      </w:r>
      <w:r w:rsidR="00180AB0" w:rsidRPr="00A5573D">
        <w:rPr>
          <w:color w:val="000000"/>
        </w:rPr>
        <w:t xml:space="preserve">de </w:t>
      </w:r>
      <w:r w:rsidR="00617EF5">
        <w:rPr>
          <w:color w:val="000000"/>
        </w:rPr>
        <w:t>18,2</w:t>
      </w:r>
      <w:r w:rsidR="006C56CD" w:rsidRPr="00185CEE">
        <w:rPr>
          <w:color w:val="000000"/>
        </w:rPr>
        <w:t>%.</w:t>
      </w:r>
    </w:p>
    <w:p w14:paraId="53307274" w14:textId="77777777" w:rsidR="004D5AED" w:rsidRDefault="004D5AED" w:rsidP="00F43407">
      <w:pPr>
        <w:autoSpaceDE w:val="0"/>
        <w:autoSpaceDN w:val="0"/>
        <w:adjustRightInd w:val="0"/>
        <w:spacing w:line="240" w:lineRule="auto"/>
        <w:rPr>
          <w:color w:val="000000"/>
        </w:rPr>
      </w:pPr>
    </w:p>
    <w:p w14:paraId="04A3B8F1" w14:textId="3352956D" w:rsidR="00AC6D72" w:rsidRDefault="00AC6D72">
      <w:pPr>
        <w:autoSpaceDE w:val="0"/>
        <w:autoSpaceDN w:val="0"/>
        <w:adjustRightInd w:val="0"/>
        <w:spacing w:line="240" w:lineRule="auto"/>
        <w:rPr>
          <w:color w:val="000000"/>
        </w:rPr>
        <w:pPrChange w:id="484" w:author="AstraZeneca1" w:date="2025-01-23T16:50:00Z">
          <w:pPr>
            <w:autoSpaceDE w:val="0"/>
            <w:autoSpaceDN w:val="0"/>
            <w:adjustRightInd w:val="0"/>
            <w:spacing w:line="240" w:lineRule="auto"/>
            <w:jc w:val="both"/>
          </w:pPr>
        </w:pPrChange>
      </w:pPr>
      <w:r w:rsidRPr="00AC6D72">
        <w:rPr>
          <w:color w:val="000000"/>
        </w:rPr>
        <w:t xml:space="preserve">Em </w:t>
      </w:r>
      <w:r>
        <w:rPr>
          <w:color w:val="000000"/>
        </w:rPr>
        <w:t>doente</w:t>
      </w:r>
      <w:r w:rsidRPr="00AC6D72">
        <w:rPr>
          <w:color w:val="000000"/>
        </w:rPr>
        <w:t xml:space="preserve">s tratados com durvalumab em </w:t>
      </w:r>
      <w:r>
        <w:rPr>
          <w:color w:val="000000"/>
        </w:rPr>
        <w:t>associ</w:t>
      </w:r>
      <w:r w:rsidRPr="00AC6D72">
        <w:rPr>
          <w:color w:val="000000"/>
        </w:rPr>
        <w:t xml:space="preserve">ação com quimioterapia, a proporção de </w:t>
      </w:r>
      <w:r>
        <w:rPr>
          <w:color w:val="000000"/>
        </w:rPr>
        <w:t>doentes</w:t>
      </w:r>
      <w:r w:rsidRPr="00AC6D72">
        <w:rPr>
          <w:color w:val="000000"/>
        </w:rPr>
        <w:t xml:space="preserve"> que </w:t>
      </w:r>
      <w:r>
        <w:rPr>
          <w:color w:val="000000"/>
        </w:rPr>
        <w:t>tiveram</w:t>
      </w:r>
      <w:r w:rsidRPr="00AC6D72">
        <w:rPr>
          <w:color w:val="000000"/>
        </w:rPr>
        <w:t xml:space="preserve"> uma </w:t>
      </w:r>
      <w:r>
        <w:t>alteração do</w:t>
      </w:r>
      <w:r w:rsidRPr="007C17C3">
        <w:t xml:space="preserve"> </w:t>
      </w:r>
      <w:r w:rsidRPr="00A828C8">
        <w:t>valor laboratorial inicial de Grau 3 ou 4 foi a seguinte</w:t>
      </w:r>
      <w:r w:rsidRPr="00A828C8">
        <w:rPr>
          <w:color w:val="000000"/>
        </w:rPr>
        <w:t xml:space="preserve">: </w:t>
      </w:r>
      <w:ins w:id="485" w:author="AstraZeneca1" w:date="2025-02-26T19:10:00Z">
        <w:r w:rsidR="00061D0F" w:rsidRPr="00A828C8">
          <w:rPr>
            <w:color w:val="000000"/>
          </w:rPr>
          <w:t>5,6</w:t>
        </w:r>
      </w:ins>
      <w:del w:id="486" w:author="AstraZeneca1" w:date="2025-02-26T19:10:00Z">
        <w:r w:rsidRPr="00A828C8" w:rsidDel="00061D0F">
          <w:rPr>
            <w:color w:val="000000"/>
          </w:rPr>
          <w:delText>6,4</w:delText>
        </w:r>
      </w:del>
      <w:r w:rsidRPr="00A828C8">
        <w:rPr>
          <w:color w:val="000000"/>
        </w:rPr>
        <w:t>% para alanina</w:t>
      </w:r>
      <w:r w:rsidR="00744ABC" w:rsidRPr="00A828C8">
        <w:rPr>
          <w:color w:val="000000"/>
        </w:rPr>
        <w:t xml:space="preserve"> a</w:t>
      </w:r>
      <w:r w:rsidRPr="00A828C8">
        <w:rPr>
          <w:color w:val="000000"/>
        </w:rPr>
        <w:t xml:space="preserve">minotransferase aumentada, </w:t>
      </w:r>
      <w:ins w:id="487" w:author="AstraZeneca1" w:date="2025-02-26T19:09:00Z">
        <w:r w:rsidR="00972F7F" w:rsidRPr="00A828C8">
          <w:rPr>
            <w:color w:val="000000"/>
          </w:rPr>
          <w:t>4,9</w:t>
        </w:r>
      </w:ins>
      <w:del w:id="488" w:author="AstraZeneca1" w:date="2025-02-26T19:10:00Z">
        <w:r w:rsidRPr="00A828C8" w:rsidDel="00061D0F">
          <w:rPr>
            <w:color w:val="000000"/>
          </w:rPr>
          <w:delText>6,5</w:delText>
        </w:r>
      </w:del>
      <w:r w:rsidRPr="00A828C8">
        <w:rPr>
          <w:color w:val="000000"/>
        </w:rPr>
        <w:t>% para aspartat</w:t>
      </w:r>
      <w:r w:rsidR="00744ABC" w:rsidRPr="00A828C8">
        <w:rPr>
          <w:color w:val="000000"/>
        </w:rPr>
        <w:t xml:space="preserve">o </w:t>
      </w:r>
      <w:r w:rsidRPr="00A828C8">
        <w:rPr>
          <w:color w:val="000000"/>
        </w:rPr>
        <w:t xml:space="preserve">aminotransferase aumentada, </w:t>
      </w:r>
      <w:ins w:id="489" w:author="AstraZeneca1" w:date="2025-02-26T19:10:00Z">
        <w:r w:rsidR="00061D0F" w:rsidRPr="00A828C8">
          <w:rPr>
            <w:color w:val="000000"/>
          </w:rPr>
          <w:t>2,5</w:t>
        </w:r>
      </w:ins>
      <w:del w:id="490" w:author="AstraZeneca1" w:date="2025-02-26T19:10:00Z">
        <w:r w:rsidRPr="00A828C8" w:rsidDel="00061D0F">
          <w:rPr>
            <w:color w:val="000000"/>
          </w:rPr>
          <w:delText>4,2</w:delText>
        </w:r>
      </w:del>
      <w:r w:rsidRPr="00A828C8">
        <w:rPr>
          <w:color w:val="000000"/>
        </w:rPr>
        <w:t xml:space="preserve">% para </w:t>
      </w:r>
      <w:proofErr w:type="spellStart"/>
      <w:r w:rsidR="00682CB0" w:rsidRPr="00A828C8">
        <w:t>creatininemia</w:t>
      </w:r>
      <w:proofErr w:type="spellEnd"/>
      <w:r w:rsidR="00682CB0" w:rsidRPr="00A828C8">
        <w:t xml:space="preserve"> aumentada</w:t>
      </w:r>
      <w:r w:rsidRPr="00A828C8">
        <w:rPr>
          <w:color w:val="000000"/>
        </w:rPr>
        <w:t xml:space="preserve">, </w:t>
      </w:r>
      <w:ins w:id="491" w:author="AstraZeneca1" w:date="2025-02-26T19:10:00Z">
        <w:r w:rsidR="00061D0F" w:rsidRPr="00A828C8">
          <w:rPr>
            <w:color w:val="000000"/>
          </w:rPr>
          <w:t>4,9</w:t>
        </w:r>
      </w:ins>
      <w:del w:id="492" w:author="AstraZeneca1" w:date="2025-02-26T19:10:00Z">
        <w:r w:rsidRPr="00A828C8" w:rsidDel="00061D0F">
          <w:rPr>
            <w:color w:val="000000"/>
          </w:rPr>
          <w:delText>6,4</w:delText>
        </w:r>
      </w:del>
      <w:r w:rsidRPr="00A828C8">
        <w:rPr>
          <w:color w:val="000000"/>
        </w:rPr>
        <w:t>% para am</w:t>
      </w:r>
      <w:r w:rsidR="00682CB0" w:rsidRPr="00A828C8">
        <w:rPr>
          <w:color w:val="000000"/>
        </w:rPr>
        <w:t>í</w:t>
      </w:r>
      <w:r w:rsidRPr="00A828C8">
        <w:rPr>
          <w:color w:val="000000"/>
        </w:rPr>
        <w:t>lase aume</w:t>
      </w:r>
      <w:r w:rsidR="00682CB0" w:rsidRPr="00A828C8">
        <w:rPr>
          <w:color w:val="000000"/>
        </w:rPr>
        <w:t>ntada</w:t>
      </w:r>
      <w:r w:rsidRPr="00A828C8">
        <w:rPr>
          <w:color w:val="000000"/>
        </w:rPr>
        <w:t xml:space="preserve"> e </w:t>
      </w:r>
      <w:ins w:id="493" w:author="AstraZeneca1" w:date="2025-02-26T19:10:00Z">
        <w:r w:rsidR="00061D0F" w:rsidRPr="00A828C8">
          <w:rPr>
            <w:color w:val="000000"/>
          </w:rPr>
          <w:t>8,5</w:t>
        </w:r>
      </w:ins>
      <w:del w:id="494" w:author="AstraZeneca1" w:date="2025-02-26T19:10:00Z">
        <w:r w:rsidRPr="00A828C8" w:rsidDel="00061D0F">
          <w:rPr>
            <w:color w:val="000000"/>
          </w:rPr>
          <w:delText>11,7</w:delText>
        </w:r>
      </w:del>
      <w:r w:rsidRPr="00A828C8">
        <w:rPr>
          <w:color w:val="000000"/>
        </w:rPr>
        <w:t>% para l</w:t>
      </w:r>
      <w:r w:rsidR="00682CB0" w:rsidRPr="00A828C8">
        <w:rPr>
          <w:color w:val="000000"/>
        </w:rPr>
        <w:t>í</w:t>
      </w:r>
      <w:r w:rsidRPr="00A828C8">
        <w:rPr>
          <w:color w:val="000000"/>
        </w:rPr>
        <w:t>pase aument</w:t>
      </w:r>
      <w:r w:rsidR="00682CB0" w:rsidRPr="00A828C8">
        <w:rPr>
          <w:color w:val="000000"/>
        </w:rPr>
        <w:t>ada</w:t>
      </w:r>
      <w:r w:rsidRPr="00A828C8">
        <w:rPr>
          <w:color w:val="000000"/>
        </w:rPr>
        <w:t xml:space="preserve">. </w:t>
      </w:r>
      <w:r w:rsidR="00682CB0" w:rsidRPr="00A828C8">
        <w:t xml:space="preserve">A proporção de doentes que tiveram uma alteração do valor inicial da TSH desde o valor inicial </w:t>
      </w:r>
      <w:r w:rsidR="00682CB0" w:rsidRPr="00A828C8">
        <w:rPr>
          <w:color w:val="000000"/>
        </w:rPr>
        <w:t>≤ LSN</w:t>
      </w:r>
      <w:r w:rsidR="00682CB0" w:rsidRPr="00A828C8">
        <w:t xml:space="preserve"> </w:t>
      </w:r>
      <w:r w:rsidR="00682CB0" w:rsidRPr="00A828C8">
        <w:rPr>
          <w:color w:val="000000"/>
        </w:rPr>
        <w:t>para qualquer grau &gt; LSN foi de</w:t>
      </w:r>
      <w:r w:rsidRPr="00A828C8">
        <w:rPr>
          <w:color w:val="000000"/>
        </w:rPr>
        <w:t xml:space="preserve"> </w:t>
      </w:r>
      <w:ins w:id="495" w:author="AstraZeneca1" w:date="2025-02-26T19:10:00Z">
        <w:r w:rsidR="00061D0F" w:rsidRPr="00A828C8">
          <w:rPr>
            <w:color w:val="000000"/>
          </w:rPr>
          <w:t>23,9</w:t>
        </w:r>
      </w:ins>
      <w:del w:id="496" w:author="AstraZeneca1" w:date="2025-02-26T19:10:00Z">
        <w:r w:rsidRPr="00A828C8" w:rsidDel="00061D0F">
          <w:rPr>
            <w:color w:val="000000"/>
          </w:rPr>
          <w:delText>20,3</w:delText>
        </w:r>
      </w:del>
      <w:r w:rsidRPr="00A828C8">
        <w:rPr>
          <w:color w:val="000000"/>
        </w:rPr>
        <w:t xml:space="preserve">% </w:t>
      </w:r>
      <w:r w:rsidR="00682CB0" w:rsidRPr="00A828C8">
        <w:rPr>
          <w:color w:val="000000"/>
        </w:rPr>
        <w:t xml:space="preserve">e uma mudança </w:t>
      </w:r>
      <w:r w:rsidR="00682CB0" w:rsidRPr="00A828C8">
        <w:t xml:space="preserve">da TSH do valor inicial </w:t>
      </w:r>
      <w:r w:rsidR="00682CB0" w:rsidRPr="00A828C8">
        <w:rPr>
          <w:color w:val="000000"/>
        </w:rPr>
        <w:t>≥ </w:t>
      </w:r>
      <w:r w:rsidR="00682CB0" w:rsidRPr="00A828C8">
        <w:t xml:space="preserve">LIN </w:t>
      </w:r>
      <w:r w:rsidR="00682CB0" w:rsidRPr="00A828C8">
        <w:rPr>
          <w:color w:val="000000"/>
        </w:rPr>
        <w:t xml:space="preserve">para qualquer grau &lt; LIN foi de </w:t>
      </w:r>
      <w:ins w:id="497" w:author="AstraZeneca1" w:date="2025-02-26T19:11:00Z">
        <w:r w:rsidR="00061D0F" w:rsidRPr="00A828C8">
          <w:rPr>
            <w:color w:val="000000"/>
          </w:rPr>
          <w:t>22,7</w:t>
        </w:r>
      </w:ins>
      <w:del w:id="498" w:author="AstraZeneca1" w:date="2025-02-26T19:11:00Z">
        <w:r w:rsidRPr="00A828C8" w:rsidDel="00061D0F">
          <w:rPr>
            <w:color w:val="000000"/>
          </w:rPr>
          <w:delText>24,1</w:delText>
        </w:r>
      </w:del>
      <w:r w:rsidRPr="00A828C8">
        <w:rPr>
          <w:color w:val="000000"/>
        </w:rPr>
        <w:t>%.</w:t>
      </w:r>
    </w:p>
    <w:p w14:paraId="17FA9F24" w14:textId="77777777" w:rsidR="00B43E9A" w:rsidRDefault="00B43E9A">
      <w:pPr>
        <w:autoSpaceDE w:val="0"/>
        <w:autoSpaceDN w:val="0"/>
        <w:adjustRightInd w:val="0"/>
        <w:spacing w:line="240" w:lineRule="auto"/>
        <w:rPr>
          <w:color w:val="000000"/>
        </w:rPr>
        <w:pPrChange w:id="499" w:author="AstraZeneca1" w:date="2025-01-23T16:50:00Z">
          <w:pPr>
            <w:autoSpaceDE w:val="0"/>
            <w:autoSpaceDN w:val="0"/>
            <w:adjustRightInd w:val="0"/>
            <w:spacing w:line="240" w:lineRule="auto"/>
            <w:jc w:val="both"/>
          </w:pPr>
        </w:pPrChange>
      </w:pPr>
    </w:p>
    <w:p w14:paraId="04B7D44A" w14:textId="77777777" w:rsidR="00B43E9A" w:rsidRPr="00134378" w:rsidRDefault="00B43E9A" w:rsidP="005400A4">
      <w:pPr>
        <w:tabs>
          <w:tab w:val="clear" w:pos="567"/>
        </w:tabs>
        <w:spacing w:line="240" w:lineRule="auto"/>
        <w:rPr>
          <w:color w:val="000000"/>
          <w:szCs w:val="22"/>
        </w:rPr>
      </w:pPr>
      <w:r w:rsidRPr="00134378">
        <w:rPr>
          <w:rFonts w:eastAsia="SimSun"/>
          <w:szCs w:val="22"/>
        </w:rPr>
        <w:t>Em doentes tratados com IMFINZI em associação com tremelimumab e quimioterapia baseada em platina, a proporção de doentes que tiveram uma alteração do valor laboratorial inicial de Grau</w:t>
      </w:r>
      <w:r w:rsidR="0094001C" w:rsidRPr="00134378">
        <w:rPr>
          <w:rFonts w:eastAsia="SimSun"/>
          <w:szCs w:val="22"/>
        </w:rPr>
        <w:t> </w:t>
      </w:r>
      <w:r w:rsidRPr="00134378">
        <w:rPr>
          <w:rFonts w:eastAsia="SimSun"/>
          <w:szCs w:val="22"/>
        </w:rPr>
        <w:t>3 ou 4 foi a seguinte: 6,2% para alanina</w:t>
      </w:r>
      <w:r w:rsidR="00744ABC" w:rsidRPr="00134378">
        <w:rPr>
          <w:rFonts w:eastAsia="SimSun"/>
          <w:szCs w:val="22"/>
        </w:rPr>
        <w:t xml:space="preserve"> a</w:t>
      </w:r>
      <w:r w:rsidRPr="00134378">
        <w:rPr>
          <w:rFonts w:eastAsia="SimSun"/>
          <w:szCs w:val="22"/>
        </w:rPr>
        <w:t>minotransferase aumentada; 5,2% para aspartat</w:t>
      </w:r>
      <w:r w:rsidR="00744ABC" w:rsidRPr="00134378">
        <w:rPr>
          <w:rFonts w:eastAsia="SimSun"/>
          <w:szCs w:val="22"/>
        </w:rPr>
        <w:t xml:space="preserve">o </w:t>
      </w:r>
      <w:r w:rsidR="00D55157" w:rsidRPr="00134378">
        <w:rPr>
          <w:rFonts w:eastAsia="SimSun"/>
          <w:szCs w:val="22"/>
        </w:rPr>
        <w:t>a</w:t>
      </w:r>
      <w:r w:rsidRPr="00134378">
        <w:rPr>
          <w:rFonts w:eastAsia="SimSun"/>
          <w:szCs w:val="22"/>
        </w:rPr>
        <w:t xml:space="preserve">minotransferase aumentada; 4,0% para </w:t>
      </w:r>
      <w:proofErr w:type="spellStart"/>
      <w:r w:rsidRPr="00134378">
        <w:rPr>
          <w:rFonts w:eastAsia="SimSun"/>
          <w:szCs w:val="22"/>
        </w:rPr>
        <w:t>creatininemia</w:t>
      </w:r>
      <w:proofErr w:type="spellEnd"/>
      <w:r w:rsidRPr="00134378">
        <w:rPr>
          <w:rFonts w:eastAsia="SimSun"/>
          <w:szCs w:val="22"/>
        </w:rPr>
        <w:t xml:space="preserve"> aumentada; 9,4% para amílase aumentada e 13,6% para lípase aumentada. A proporção de doentes que tiveram uma alteração do valor inicial da TSH desde o valor inicial </w:t>
      </w:r>
      <w:r w:rsidRPr="00134378">
        <w:rPr>
          <w:color w:val="000000"/>
        </w:rPr>
        <w:t>≤</w:t>
      </w:r>
      <w:r w:rsidRPr="00134378">
        <w:rPr>
          <w:rFonts w:eastAsia="SimSun"/>
          <w:szCs w:val="22"/>
        </w:rPr>
        <w:t xml:space="preserve"> LSN para &gt; LSN foi de 24,8% e uma mudança da TSH do valor inicial </w:t>
      </w:r>
      <w:r w:rsidRPr="00134378">
        <w:rPr>
          <w:color w:val="000000"/>
        </w:rPr>
        <w:t>≥</w:t>
      </w:r>
      <w:r w:rsidRPr="00134378">
        <w:rPr>
          <w:rFonts w:eastAsia="SimSun"/>
          <w:szCs w:val="22"/>
        </w:rPr>
        <w:t> LIN para &lt; LIN foi de 32,9%</w:t>
      </w:r>
      <w:r w:rsidRPr="00134378">
        <w:rPr>
          <w:color w:val="000000"/>
          <w:szCs w:val="22"/>
        </w:rPr>
        <w:t>.</w:t>
      </w:r>
    </w:p>
    <w:p w14:paraId="1B57D4CE" w14:textId="77777777" w:rsidR="005F49EB" w:rsidRPr="00134378" w:rsidRDefault="005F49EB" w:rsidP="00B43E9A">
      <w:pPr>
        <w:tabs>
          <w:tab w:val="clear" w:pos="567"/>
        </w:tabs>
        <w:spacing w:line="240" w:lineRule="auto"/>
        <w:rPr>
          <w:rFonts w:eastAsia="SimSun"/>
          <w:szCs w:val="22"/>
        </w:rPr>
      </w:pPr>
    </w:p>
    <w:p w14:paraId="138BA5FA" w14:textId="77777777" w:rsidR="00744ABC" w:rsidRPr="00366B7C" w:rsidRDefault="00744ABC" w:rsidP="00744ABC">
      <w:pPr>
        <w:tabs>
          <w:tab w:val="clear" w:pos="567"/>
        </w:tabs>
        <w:spacing w:line="240" w:lineRule="auto"/>
        <w:rPr>
          <w:rFonts w:eastAsia="SimSun"/>
          <w:szCs w:val="22"/>
        </w:rPr>
      </w:pPr>
      <w:r w:rsidRPr="00134378">
        <w:rPr>
          <w:rFonts w:eastAsia="SimSun"/>
          <w:szCs w:val="22"/>
        </w:rPr>
        <w:t>Em doentes tratados com IMFINZI em associação com tremelimumab, a proporção de doentes que tiveram uma alteração do valor laboratorial inicial de Grau</w:t>
      </w:r>
      <w:r w:rsidR="005B410B" w:rsidRPr="00134378">
        <w:rPr>
          <w:rFonts w:eastAsia="SimSun"/>
          <w:szCs w:val="22"/>
        </w:rPr>
        <w:t> </w:t>
      </w:r>
      <w:r w:rsidRPr="00134378">
        <w:rPr>
          <w:rFonts w:eastAsia="SimSun"/>
          <w:szCs w:val="22"/>
        </w:rPr>
        <w:t xml:space="preserve">3 ou 4 foi a seguinte: 5,1% para alanina aminotransferase aumentada; 5,8% para aspartato aminotransferase aumentada; 1,0% para </w:t>
      </w:r>
      <w:proofErr w:type="spellStart"/>
      <w:r w:rsidRPr="00134378">
        <w:rPr>
          <w:rFonts w:eastAsia="SimSun"/>
          <w:szCs w:val="22"/>
        </w:rPr>
        <w:t>creatininemia</w:t>
      </w:r>
      <w:proofErr w:type="spellEnd"/>
      <w:r w:rsidRPr="00134378">
        <w:rPr>
          <w:rFonts w:eastAsia="SimSun"/>
          <w:szCs w:val="22"/>
        </w:rPr>
        <w:t xml:space="preserve"> aumentada; 5,9% para amílase aumentada e 11,3% para lípase aumentada. A proporção de doentes que tiveram uma alteração do valor inicial da TSH desde o valor inicial </w:t>
      </w:r>
      <w:r w:rsidRPr="00134378">
        <w:rPr>
          <w:color w:val="000000"/>
        </w:rPr>
        <w:t>≤</w:t>
      </w:r>
      <w:r w:rsidRPr="00134378">
        <w:rPr>
          <w:rFonts w:eastAsia="SimSun"/>
          <w:szCs w:val="22"/>
        </w:rPr>
        <w:t xml:space="preserve"> LSN para &gt; LSN foi de 4,2% e uma mudança da TSH do valor inicial </w:t>
      </w:r>
      <w:r w:rsidRPr="00134378">
        <w:rPr>
          <w:color w:val="000000"/>
        </w:rPr>
        <w:t>≥</w:t>
      </w:r>
      <w:r w:rsidRPr="00134378">
        <w:rPr>
          <w:rFonts w:eastAsia="SimSun"/>
          <w:szCs w:val="22"/>
        </w:rPr>
        <w:t> LIN para &lt; LIN foi de 17,2%</w:t>
      </w:r>
      <w:r w:rsidRPr="00134378">
        <w:rPr>
          <w:color w:val="000000"/>
          <w:szCs w:val="22"/>
        </w:rPr>
        <w:t>.</w:t>
      </w:r>
    </w:p>
    <w:p w14:paraId="6F6B11B4" w14:textId="77777777" w:rsidR="00010E95" w:rsidRDefault="00010E95" w:rsidP="00010E95">
      <w:pPr>
        <w:autoSpaceDE w:val="0"/>
        <w:autoSpaceDN w:val="0"/>
        <w:adjustRightInd w:val="0"/>
        <w:spacing w:line="240" w:lineRule="auto"/>
        <w:jc w:val="both"/>
      </w:pPr>
    </w:p>
    <w:p w14:paraId="525C86A1" w14:textId="4A0FA80B" w:rsidR="00B1186B" w:rsidRDefault="00E8558E" w:rsidP="0016565A">
      <w:pPr>
        <w:autoSpaceDE w:val="0"/>
        <w:autoSpaceDN w:val="0"/>
        <w:adjustRightInd w:val="0"/>
        <w:spacing w:line="240" w:lineRule="auto"/>
      </w:pPr>
      <w:r w:rsidRPr="00D803F2">
        <w:t>Em doentes tratad</w:t>
      </w:r>
      <w:r w:rsidR="00CB25E0">
        <w:t>a</w:t>
      </w:r>
      <w:r w:rsidRPr="00D803F2">
        <w:t>s com quimioterapia baseada em platina em associação com IMFINZI, seguid</w:t>
      </w:r>
      <w:r w:rsidR="00766AFA">
        <w:t>o</w:t>
      </w:r>
      <w:r w:rsidRPr="00D803F2">
        <w:t xml:space="preserve"> de IMFINZI como monoterapia (</w:t>
      </w:r>
      <w:r w:rsidR="00766AFA" w:rsidRPr="00D803F2">
        <w:t xml:space="preserve">braço </w:t>
      </w:r>
      <w:r w:rsidRPr="00D803F2">
        <w:t>quimioterapia baseada em platina + IMFINZI) ou em associação com olaparib (</w:t>
      </w:r>
      <w:r w:rsidR="00766AFA" w:rsidRPr="00D803F2">
        <w:t xml:space="preserve">braço </w:t>
      </w:r>
      <w:r w:rsidRPr="00D803F2">
        <w:t xml:space="preserve">quimioterapia baseada em platina + IMFINZI + olaparib), a proporção de doentes que </w:t>
      </w:r>
      <w:r w:rsidR="00280784" w:rsidRPr="00D803F2">
        <w:rPr>
          <w:rFonts w:eastAsia="SimSun"/>
          <w:szCs w:val="22"/>
        </w:rPr>
        <w:t xml:space="preserve">tiveram </w:t>
      </w:r>
      <w:r w:rsidRPr="00D803F2">
        <w:t xml:space="preserve">uma alteração </w:t>
      </w:r>
      <w:r w:rsidR="00280784" w:rsidRPr="00D803F2">
        <w:rPr>
          <w:rFonts w:eastAsia="SimSun"/>
          <w:szCs w:val="22"/>
        </w:rPr>
        <w:t xml:space="preserve">do valor inicial </w:t>
      </w:r>
      <w:r w:rsidRPr="00D803F2">
        <w:t xml:space="preserve">para uma anomalia laboratorial de Grau 3 ou 4 </w:t>
      </w:r>
      <w:r w:rsidR="00766AFA">
        <w:t xml:space="preserve">no </w:t>
      </w:r>
      <w:r w:rsidR="00766AFA" w:rsidRPr="00D803F2">
        <w:t>braço</w:t>
      </w:r>
      <w:r w:rsidRPr="00D803F2">
        <w:t xml:space="preserve"> quimioterapia baseada em platina + IMFINZI</w:t>
      </w:r>
      <w:r w:rsidR="003775E9" w:rsidRPr="00F61628">
        <w:t xml:space="preserve"> foi a seguinte</w:t>
      </w:r>
      <w:r w:rsidRPr="00D803F2">
        <w:t xml:space="preserve">: 3,5% para </w:t>
      </w:r>
      <w:r w:rsidR="003775E9" w:rsidRPr="00D803F2">
        <w:rPr>
          <w:rFonts w:eastAsia="SimSun"/>
          <w:szCs w:val="22"/>
        </w:rPr>
        <w:t>alanina aminotransferase aumentada</w:t>
      </w:r>
      <w:r w:rsidRPr="00D803F2">
        <w:t xml:space="preserve">, 3,0% para aspartato aminotransferase </w:t>
      </w:r>
      <w:r w:rsidR="00552BAE" w:rsidRPr="00134378">
        <w:rPr>
          <w:rFonts w:eastAsia="SimSun"/>
          <w:szCs w:val="22"/>
        </w:rPr>
        <w:t>aumentada</w:t>
      </w:r>
      <w:r w:rsidR="00552BAE" w:rsidRPr="00D803F2">
        <w:t xml:space="preserve"> </w:t>
      </w:r>
      <w:r w:rsidRPr="00D803F2">
        <w:t xml:space="preserve">e 0,4% para </w:t>
      </w:r>
      <w:proofErr w:type="spellStart"/>
      <w:r w:rsidR="003775E9" w:rsidRPr="00D803F2">
        <w:rPr>
          <w:rFonts w:eastAsia="SimSun"/>
          <w:szCs w:val="22"/>
        </w:rPr>
        <w:t>creatininemia</w:t>
      </w:r>
      <w:proofErr w:type="spellEnd"/>
      <w:r w:rsidR="003775E9" w:rsidRPr="00D803F2">
        <w:rPr>
          <w:rFonts w:eastAsia="SimSun"/>
          <w:szCs w:val="22"/>
        </w:rPr>
        <w:t xml:space="preserve"> aumentada</w:t>
      </w:r>
      <w:r w:rsidRPr="00D803F2">
        <w:t xml:space="preserve">, e </w:t>
      </w:r>
      <w:r w:rsidR="00F539E8" w:rsidRPr="00D803F2">
        <w:t xml:space="preserve">para </w:t>
      </w:r>
      <w:r w:rsidR="00766AFA" w:rsidRPr="00D803F2">
        <w:t xml:space="preserve">braço </w:t>
      </w:r>
      <w:r w:rsidRPr="00D803F2">
        <w:t>quimioterapia baseada em platina + IMFINZI + olaparib</w:t>
      </w:r>
      <w:r w:rsidR="00F539E8" w:rsidRPr="00D803F2">
        <w:t xml:space="preserve"> foi a seguinte</w:t>
      </w:r>
      <w:r w:rsidRPr="00D803F2">
        <w:t xml:space="preserve">: 3,8% para alanina aminotransferase aumentada, 3,4% para aspartato aminotransferase </w:t>
      </w:r>
      <w:r w:rsidR="0021610F" w:rsidRPr="00134378">
        <w:rPr>
          <w:rFonts w:eastAsia="SimSun"/>
          <w:szCs w:val="22"/>
        </w:rPr>
        <w:t>aumentada</w:t>
      </w:r>
      <w:r w:rsidR="0021610F" w:rsidRPr="00D803F2">
        <w:t xml:space="preserve"> </w:t>
      </w:r>
      <w:r w:rsidRPr="00D803F2">
        <w:t xml:space="preserve">e 1,7% para </w:t>
      </w:r>
      <w:proofErr w:type="spellStart"/>
      <w:r w:rsidR="0047026A" w:rsidRPr="00D803F2">
        <w:rPr>
          <w:rFonts w:eastAsia="SimSun"/>
          <w:szCs w:val="22"/>
        </w:rPr>
        <w:t>creatininemia</w:t>
      </w:r>
      <w:proofErr w:type="spellEnd"/>
      <w:r w:rsidRPr="00D803F2">
        <w:t xml:space="preserve"> aumentada. A proporção de doentes que </w:t>
      </w:r>
      <w:r w:rsidR="0047026A" w:rsidRPr="00D803F2">
        <w:rPr>
          <w:rFonts w:eastAsia="SimSun"/>
          <w:szCs w:val="22"/>
        </w:rPr>
        <w:t xml:space="preserve">tiveram </w:t>
      </w:r>
      <w:r w:rsidRPr="00D803F2">
        <w:t>uma mudança d</w:t>
      </w:r>
      <w:r w:rsidR="0047026A" w:rsidRPr="00F61628">
        <w:t>a</w:t>
      </w:r>
      <w:r w:rsidRPr="00D803F2">
        <w:t xml:space="preserve"> TSH </w:t>
      </w:r>
      <w:r w:rsidR="0047026A" w:rsidRPr="00D803F2">
        <w:rPr>
          <w:rFonts w:eastAsia="SimSun"/>
          <w:szCs w:val="22"/>
        </w:rPr>
        <w:t>do valor inicial</w:t>
      </w:r>
      <w:r w:rsidRPr="00D803F2">
        <w:t xml:space="preserve"> ≤ </w:t>
      </w:r>
      <w:r w:rsidR="008F06A7" w:rsidRPr="00D803F2">
        <w:rPr>
          <w:rFonts w:eastAsia="SimSun"/>
          <w:szCs w:val="22"/>
        </w:rPr>
        <w:t xml:space="preserve">LSN </w:t>
      </w:r>
      <w:r w:rsidRPr="00D803F2">
        <w:t>para &gt; </w:t>
      </w:r>
      <w:r w:rsidR="008F06A7" w:rsidRPr="00D803F2">
        <w:rPr>
          <w:rFonts w:eastAsia="SimSun"/>
          <w:szCs w:val="22"/>
        </w:rPr>
        <w:t xml:space="preserve">LSN </w:t>
      </w:r>
      <w:r w:rsidRPr="00D803F2">
        <w:t>foi de 27,2% e uma mudança d</w:t>
      </w:r>
      <w:r w:rsidR="0047026A" w:rsidRPr="00F61628">
        <w:t>a</w:t>
      </w:r>
      <w:r w:rsidRPr="00D803F2">
        <w:t xml:space="preserve"> TSH </w:t>
      </w:r>
      <w:r w:rsidR="0047026A" w:rsidRPr="00D803F2">
        <w:rPr>
          <w:rFonts w:eastAsia="SimSun"/>
          <w:szCs w:val="22"/>
        </w:rPr>
        <w:t>do valor inicial</w:t>
      </w:r>
      <w:r w:rsidRPr="00D803F2">
        <w:t xml:space="preserve"> ≥ </w:t>
      </w:r>
      <w:r w:rsidR="008F06A7" w:rsidRPr="00D803F2">
        <w:rPr>
          <w:rFonts w:eastAsia="SimSun"/>
          <w:szCs w:val="22"/>
        </w:rPr>
        <w:t xml:space="preserve">LIN </w:t>
      </w:r>
      <w:r w:rsidRPr="00D803F2">
        <w:t>para &lt; </w:t>
      </w:r>
      <w:r w:rsidR="008F06A7" w:rsidRPr="00D803F2">
        <w:rPr>
          <w:rFonts w:eastAsia="SimSun"/>
          <w:szCs w:val="22"/>
        </w:rPr>
        <w:t xml:space="preserve">LIN </w:t>
      </w:r>
      <w:r w:rsidRPr="00D803F2">
        <w:t>foi de</w:t>
      </w:r>
      <w:r w:rsidR="008F06A7" w:rsidRPr="00D803F2">
        <w:t> </w:t>
      </w:r>
      <w:r w:rsidRPr="00D803F2">
        <w:t>24</w:t>
      </w:r>
      <w:r w:rsidR="008F06A7" w:rsidRPr="00D803F2">
        <w:t>,</w:t>
      </w:r>
      <w:r w:rsidRPr="00D803F2">
        <w:t>3% n</w:t>
      </w:r>
      <w:r w:rsidR="00766AFA">
        <w:t xml:space="preserve">o </w:t>
      </w:r>
      <w:r w:rsidR="00766AFA" w:rsidRPr="00D803F2">
        <w:t xml:space="preserve">braço </w:t>
      </w:r>
      <w:r w:rsidRPr="00D803F2">
        <w:t xml:space="preserve">quimioterapia baseada em platina + IMFINZI e a proporção de doentes que </w:t>
      </w:r>
      <w:r w:rsidR="0047026A" w:rsidRPr="00F61628">
        <w:t>tiveram</w:t>
      </w:r>
      <w:r w:rsidRPr="00D803F2">
        <w:t xml:space="preserve"> uma mudança d</w:t>
      </w:r>
      <w:r w:rsidR="0047026A" w:rsidRPr="00F61628">
        <w:t>a</w:t>
      </w:r>
      <w:r w:rsidRPr="00D803F2">
        <w:t xml:space="preserve"> TSH </w:t>
      </w:r>
      <w:r w:rsidR="0047026A" w:rsidRPr="00D803F2">
        <w:rPr>
          <w:rFonts w:eastAsia="SimSun"/>
          <w:szCs w:val="22"/>
        </w:rPr>
        <w:t>do valor inicial</w:t>
      </w:r>
      <w:r w:rsidRPr="00D803F2">
        <w:t xml:space="preserve"> ≤ </w:t>
      </w:r>
      <w:r w:rsidR="008F06A7" w:rsidRPr="00D803F2">
        <w:rPr>
          <w:rFonts w:eastAsia="SimSun"/>
          <w:szCs w:val="22"/>
        </w:rPr>
        <w:t xml:space="preserve">LSN </w:t>
      </w:r>
      <w:r w:rsidRPr="00D803F2">
        <w:t>para &gt; </w:t>
      </w:r>
      <w:r w:rsidR="008F06A7" w:rsidRPr="00D803F2">
        <w:rPr>
          <w:rFonts w:eastAsia="SimSun"/>
          <w:szCs w:val="22"/>
        </w:rPr>
        <w:t xml:space="preserve">LSN </w:t>
      </w:r>
      <w:r w:rsidRPr="00D803F2">
        <w:t>foi de 28,6% e uma mudança d</w:t>
      </w:r>
      <w:r w:rsidR="0047026A" w:rsidRPr="00F61628">
        <w:t>a</w:t>
      </w:r>
      <w:r w:rsidRPr="00D803F2">
        <w:t xml:space="preserve"> TSH </w:t>
      </w:r>
      <w:r w:rsidR="0047026A" w:rsidRPr="00D803F2">
        <w:rPr>
          <w:rFonts w:eastAsia="SimSun"/>
          <w:szCs w:val="22"/>
        </w:rPr>
        <w:t>do valor inicial</w:t>
      </w:r>
      <w:r w:rsidRPr="00D803F2">
        <w:t xml:space="preserve"> ≥ </w:t>
      </w:r>
      <w:r w:rsidR="008F06A7" w:rsidRPr="00D803F2">
        <w:rPr>
          <w:rFonts w:eastAsia="SimSun"/>
          <w:szCs w:val="22"/>
        </w:rPr>
        <w:t xml:space="preserve">LIN </w:t>
      </w:r>
      <w:r w:rsidRPr="00D803F2">
        <w:t>para &lt; </w:t>
      </w:r>
      <w:r w:rsidR="008F06A7" w:rsidRPr="00D803F2">
        <w:rPr>
          <w:rFonts w:eastAsia="SimSun"/>
          <w:szCs w:val="22"/>
        </w:rPr>
        <w:t xml:space="preserve">LIN </w:t>
      </w:r>
      <w:r w:rsidRPr="00D803F2">
        <w:t xml:space="preserve">foi de 20,1% </w:t>
      </w:r>
      <w:r w:rsidR="00766AFA">
        <w:t xml:space="preserve">no </w:t>
      </w:r>
      <w:r w:rsidR="00766AFA" w:rsidRPr="00D803F2">
        <w:t>braço</w:t>
      </w:r>
      <w:r w:rsidRPr="00D803F2">
        <w:t xml:space="preserve"> quimioterapia baseada em platina + IMFINZI + olaparib.</w:t>
      </w:r>
    </w:p>
    <w:p w14:paraId="0DA8648D" w14:textId="77777777" w:rsidR="00B1186B" w:rsidRDefault="00B1186B" w:rsidP="0016565A">
      <w:pPr>
        <w:autoSpaceDE w:val="0"/>
        <w:autoSpaceDN w:val="0"/>
        <w:adjustRightInd w:val="0"/>
        <w:spacing w:line="240" w:lineRule="auto"/>
      </w:pPr>
    </w:p>
    <w:p w14:paraId="799314D5" w14:textId="77777777" w:rsidR="00010E95" w:rsidRPr="000C09F6" w:rsidRDefault="00010E95" w:rsidP="0016565A">
      <w:pPr>
        <w:autoSpaceDE w:val="0"/>
        <w:autoSpaceDN w:val="0"/>
        <w:adjustRightInd w:val="0"/>
        <w:spacing w:line="240" w:lineRule="auto"/>
        <w:rPr>
          <w:u w:val="single"/>
        </w:rPr>
      </w:pPr>
      <w:r w:rsidRPr="000C09F6">
        <w:rPr>
          <w:u w:val="single"/>
        </w:rPr>
        <w:t xml:space="preserve">Efeitos da classe de inibidores de </w:t>
      </w:r>
      <w:r w:rsidRPr="000C09F6">
        <w:rPr>
          <w:i/>
          <w:iCs/>
          <w:u w:val="single"/>
        </w:rPr>
        <w:t>checkpoint</w:t>
      </w:r>
      <w:r w:rsidRPr="000C09F6">
        <w:rPr>
          <w:u w:val="single"/>
        </w:rPr>
        <w:t xml:space="preserve"> imunológico</w:t>
      </w:r>
    </w:p>
    <w:p w14:paraId="1A9325B1" w14:textId="77777777" w:rsidR="00010E95" w:rsidRDefault="00010E95" w:rsidP="0016565A">
      <w:pPr>
        <w:autoSpaceDE w:val="0"/>
        <w:autoSpaceDN w:val="0"/>
        <w:adjustRightInd w:val="0"/>
        <w:spacing w:line="240" w:lineRule="auto"/>
      </w:pPr>
      <w:r>
        <w:t xml:space="preserve">Foram notificados casos das seguintes reações adversas durante o tratamento com outros inibidores do </w:t>
      </w:r>
      <w:r w:rsidRPr="000C09F6">
        <w:rPr>
          <w:i/>
          <w:iCs/>
        </w:rPr>
        <w:t>checkpoint</w:t>
      </w:r>
      <w:r>
        <w:t xml:space="preserve"> imunológico que também podem ocorrer durante o tratamento com durvalumab: insuficiência pancreática exócrina.</w:t>
      </w:r>
    </w:p>
    <w:p w14:paraId="1A19C9F3" w14:textId="77777777" w:rsidR="007341E3" w:rsidRDefault="007341E3" w:rsidP="0016565A">
      <w:pPr>
        <w:autoSpaceDE w:val="0"/>
        <w:autoSpaceDN w:val="0"/>
        <w:adjustRightInd w:val="0"/>
        <w:spacing w:line="240" w:lineRule="auto"/>
      </w:pPr>
    </w:p>
    <w:p w14:paraId="6A65302A" w14:textId="77777777" w:rsidR="008F7D61" w:rsidRPr="007C17C3" w:rsidRDefault="008F7D61" w:rsidP="0016565A">
      <w:pPr>
        <w:keepNext/>
        <w:autoSpaceDE w:val="0"/>
        <w:autoSpaceDN w:val="0"/>
        <w:adjustRightInd w:val="0"/>
        <w:spacing w:line="240" w:lineRule="auto"/>
        <w:rPr>
          <w:u w:val="single"/>
        </w:rPr>
      </w:pPr>
      <w:r w:rsidRPr="007C17C3">
        <w:rPr>
          <w:u w:val="single"/>
        </w:rPr>
        <w:t>Imun</w:t>
      </w:r>
      <w:r w:rsidR="0011160B" w:rsidRPr="007C17C3">
        <w:rPr>
          <w:u w:val="single"/>
        </w:rPr>
        <w:t>o</w:t>
      </w:r>
      <w:r w:rsidRPr="007C17C3">
        <w:rPr>
          <w:u w:val="single"/>
        </w:rPr>
        <w:t>genicidade</w:t>
      </w:r>
    </w:p>
    <w:p w14:paraId="46F5A0A3" w14:textId="568B6090" w:rsidR="00612629" w:rsidRDefault="001F7FE4" w:rsidP="0016565A">
      <w:pPr>
        <w:autoSpaceDE w:val="0"/>
        <w:autoSpaceDN w:val="0"/>
        <w:adjustRightInd w:val="0"/>
        <w:spacing w:line="240" w:lineRule="auto"/>
      </w:pPr>
      <w:r>
        <w:t>A i</w:t>
      </w:r>
      <w:r w:rsidRPr="001F7FE4">
        <w:t>munogenicidade</w:t>
      </w:r>
      <w:r>
        <w:t xml:space="preserve"> de IMFINZI em monoterapia é baseada em dados </w:t>
      </w:r>
      <w:r w:rsidR="00664EED">
        <w:t>agrupados de</w:t>
      </w:r>
      <w:r>
        <w:t xml:space="preserve"> </w:t>
      </w:r>
      <w:r w:rsidR="00C23B9E">
        <w:t>3069</w:t>
      </w:r>
      <w:r w:rsidR="00664EED">
        <w:t> </w:t>
      </w:r>
      <w:r>
        <w:t xml:space="preserve">doentes que foram </w:t>
      </w:r>
      <w:r w:rsidRPr="007C17C3">
        <w:t>tratados com IMFINZI 10 mg/kg a cada 2 semanas</w:t>
      </w:r>
      <w:r>
        <w:t>, ou 20 mg/kg a cada 4 </w:t>
      </w:r>
      <w:r w:rsidRPr="00185CEE">
        <w:t xml:space="preserve">semanas como agente único e avaliáveis para a presença de anticorpos </w:t>
      </w:r>
      <w:proofErr w:type="spellStart"/>
      <w:r w:rsidRPr="00185CEE">
        <w:t>antimedicamento</w:t>
      </w:r>
      <w:proofErr w:type="spellEnd"/>
      <w:r w:rsidRPr="00185CEE">
        <w:t xml:space="preserve"> (</w:t>
      </w:r>
      <w:proofErr w:type="spellStart"/>
      <w:r w:rsidRPr="00185CEE">
        <w:t>ADAs</w:t>
      </w:r>
      <w:proofErr w:type="spellEnd"/>
      <w:r w:rsidRPr="00185CEE">
        <w:t>)</w:t>
      </w:r>
      <w:r w:rsidR="00664EED">
        <w:t>.</w:t>
      </w:r>
      <w:r w:rsidRPr="00185CEE">
        <w:t xml:space="preserve"> </w:t>
      </w:r>
      <w:r w:rsidR="00C23B9E">
        <w:t>Oitenta e quatro</w:t>
      </w:r>
      <w:r>
        <w:t xml:space="preserve"> doentes (</w:t>
      </w:r>
      <w:r w:rsidR="00C23B9E">
        <w:t>2,7</w:t>
      </w:r>
      <w:r>
        <w:t xml:space="preserve">%) </w:t>
      </w:r>
      <w:r w:rsidRPr="007C17C3">
        <w:t xml:space="preserve">apresentaram testes positivos para </w:t>
      </w:r>
      <w:proofErr w:type="spellStart"/>
      <w:r w:rsidRPr="007C17C3">
        <w:t>ADAs</w:t>
      </w:r>
      <w:proofErr w:type="spellEnd"/>
      <w:r w:rsidRPr="007C17C3">
        <w:t xml:space="preserve"> emergentes do tratamento</w:t>
      </w:r>
      <w:r>
        <w:t>.</w:t>
      </w:r>
      <w:r w:rsidRPr="007C17C3">
        <w:t xml:space="preserve"> </w:t>
      </w:r>
      <w:r w:rsidR="000B2827" w:rsidRPr="007C17C3">
        <w:t>Anticorpos neutralizantes (</w:t>
      </w:r>
      <w:proofErr w:type="spellStart"/>
      <w:r w:rsidR="000B2827" w:rsidRPr="007C17C3">
        <w:t>nAbs</w:t>
      </w:r>
      <w:proofErr w:type="spellEnd"/>
      <w:r w:rsidR="000B2827" w:rsidRPr="007C17C3">
        <w:t>) contra dur</w:t>
      </w:r>
      <w:r w:rsidR="00380BBB" w:rsidRPr="007C17C3">
        <w:t xml:space="preserve">valumab foram detetados em 0,5% </w:t>
      </w:r>
      <w:r w:rsidR="000B2827" w:rsidRPr="007C17C3">
        <w:t>(</w:t>
      </w:r>
      <w:r w:rsidR="00C23B9E">
        <w:t>16/3069</w:t>
      </w:r>
      <w:r w:rsidR="000B2827" w:rsidRPr="007C17C3">
        <w:t xml:space="preserve">) dos doentes. A presença de </w:t>
      </w:r>
      <w:proofErr w:type="spellStart"/>
      <w:r w:rsidR="0030244C" w:rsidRPr="007C17C3">
        <w:t>ADA</w:t>
      </w:r>
      <w:r w:rsidR="00263BB2" w:rsidRPr="007C17C3">
        <w:t>s</w:t>
      </w:r>
      <w:proofErr w:type="spellEnd"/>
      <w:r w:rsidR="000B2827" w:rsidRPr="007C17C3">
        <w:t xml:space="preserve"> não teve efeito cl</w:t>
      </w:r>
      <w:ins w:id="500" w:author="AstraZeneca1" w:date="2025-02-28T22:58:00Z">
        <w:r w:rsidR="00661A6D">
          <w:t>í</w:t>
        </w:r>
      </w:ins>
      <w:del w:id="501" w:author="AstraZeneca1" w:date="2025-02-28T22:58:00Z">
        <w:r w:rsidR="000B2827" w:rsidRPr="007C17C3" w:rsidDel="00661A6D">
          <w:delText>i</w:delText>
        </w:r>
      </w:del>
      <w:r w:rsidR="000B2827" w:rsidRPr="007C17C3">
        <w:t xml:space="preserve">nico relevante na </w:t>
      </w:r>
      <w:r w:rsidR="00C23B9E">
        <w:t xml:space="preserve">farmacocinética ou </w:t>
      </w:r>
      <w:r w:rsidR="000B2827" w:rsidRPr="007C17C3">
        <w:t>segurança</w:t>
      </w:r>
      <w:r w:rsidR="00131FC8" w:rsidRPr="007C17C3">
        <w:t xml:space="preserve">. Existe um número insuficiente de doentes </w:t>
      </w:r>
      <w:r w:rsidR="0030244C" w:rsidRPr="007C17C3">
        <w:t>para determinar o impacto de ADA</w:t>
      </w:r>
      <w:r w:rsidR="00131FC8" w:rsidRPr="007C17C3">
        <w:t xml:space="preserve"> na eficácia.</w:t>
      </w:r>
    </w:p>
    <w:p w14:paraId="58205DD6" w14:textId="77777777" w:rsidR="00386296" w:rsidRDefault="00386296" w:rsidP="0016565A">
      <w:pPr>
        <w:autoSpaceDE w:val="0"/>
        <w:autoSpaceDN w:val="0"/>
        <w:adjustRightInd w:val="0"/>
        <w:spacing w:line="240" w:lineRule="auto"/>
      </w:pPr>
    </w:p>
    <w:p w14:paraId="6CBCC5AA" w14:textId="77777777" w:rsidR="00C57DAF" w:rsidRPr="00134378" w:rsidRDefault="00B44E8A" w:rsidP="0016565A">
      <w:pPr>
        <w:autoSpaceDE w:val="0"/>
        <w:autoSpaceDN w:val="0"/>
        <w:adjustRightInd w:val="0"/>
        <w:spacing w:line="240" w:lineRule="auto"/>
      </w:pPr>
      <w:r w:rsidRPr="00134378">
        <w:t>Em vários estudos de fase</w:t>
      </w:r>
      <w:r w:rsidR="004F2FFB" w:rsidRPr="00134378">
        <w:t> </w:t>
      </w:r>
      <w:r w:rsidRPr="00134378">
        <w:t xml:space="preserve">III, em doentes tratados com IMFINZI em </w:t>
      </w:r>
      <w:r w:rsidR="00D811A5" w:rsidRPr="00134378">
        <w:t>associação</w:t>
      </w:r>
      <w:r w:rsidRPr="00134378">
        <w:t xml:space="preserve"> com </w:t>
      </w:r>
      <w:r w:rsidR="00271A68" w:rsidRPr="00134378">
        <w:t>outros agentes terapêuticos</w:t>
      </w:r>
      <w:r w:rsidRPr="00134378">
        <w:t xml:space="preserve">, 0% a </w:t>
      </w:r>
      <w:r w:rsidR="00271A68" w:rsidRPr="00134378">
        <w:t>10,1</w:t>
      </w:r>
      <w:r w:rsidRPr="00134378">
        <w:t xml:space="preserve">% dos </w:t>
      </w:r>
      <w:r w:rsidR="00D811A5" w:rsidRPr="00134378">
        <w:t>doentes</w:t>
      </w:r>
      <w:r w:rsidRPr="00134378">
        <w:t xml:space="preserve"> desenvolveram </w:t>
      </w:r>
      <w:proofErr w:type="spellStart"/>
      <w:r w:rsidRPr="00134378">
        <w:t>ADAs</w:t>
      </w:r>
      <w:proofErr w:type="spellEnd"/>
      <w:r w:rsidRPr="00134378">
        <w:t xml:space="preserve"> emergentes do tratamento. </w:t>
      </w:r>
      <w:r w:rsidR="004F2FFB" w:rsidRPr="00134378">
        <w:t>Foram detetados a</w:t>
      </w:r>
      <w:r w:rsidRPr="00134378">
        <w:t xml:space="preserve">nticorpos neutralizantes contra durvalumab em 0% a </w:t>
      </w:r>
      <w:r w:rsidR="00271A68" w:rsidRPr="00134378">
        <w:t>1,7</w:t>
      </w:r>
      <w:r w:rsidRPr="00134378">
        <w:t xml:space="preserve">% dos </w:t>
      </w:r>
      <w:r w:rsidR="00D811A5" w:rsidRPr="00134378">
        <w:t>doentes</w:t>
      </w:r>
      <w:r w:rsidRPr="00134378">
        <w:t xml:space="preserve"> tratados com IMFINZI em </w:t>
      </w:r>
      <w:r w:rsidR="00D811A5" w:rsidRPr="00134378">
        <w:t>associação</w:t>
      </w:r>
      <w:r w:rsidRPr="00134378">
        <w:t xml:space="preserve"> com </w:t>
      </w:r>
      <w:r w:rsidR="00271A68" w:rsidRPr="00134378">
        <w:t>outros agentes terapêuticos</w:t>
      </w:r>
      <w:r w:rsidRPr="00134378">
        <w:t xml:space="preserve">. A presença de </w:t>
      </w:r>
      <w:proofErr w:type="spellStart"/>
      <w:r w:rsidRPr="00134378">
        <w:t>ADAs</w:t>
      </w:r>
      <w:proofErr w:type="spellEnd"/>
      <w:r w:rsidRPr="00134378">
        <w:t xml:space="preserve"> não teve </w:t>
      </w:r>
      <w:r w:rsidR="004F2FFB" w:rsidRPr="00134378">
        <w:t xml:space="preserve">um </w:t>
      </w:r>
      <w:r w:rsidRPr="00134378">
        <w:t>efeito aparente na farmacocinética ou segurança.</w:t>
      </w:r>
    </w:p>
    <w:p w14:paraId="20F7EC51" w14:textId="77777777" w:rsidR="00B44E8A" w:rsidRPr="00134378" w:rsidRDefault="00B44E8A" w:rsidP="0016565A">
      <w:pPr>
        <w:autoSpaceDE w:val="0"/>
        <w:autoSpaceDN w:val="0"/>
        <w:adjustRightInd w:val="0"/>
        <w:spacing w:line="240" w:lineRule="auto"/>
      </w:pPr>
    </w:p>
    <w:p w14:paraId="6231A615" w14:textId="77777777" w:rsidR="00C57DAF" w:rsidRPr="00134378" w:rsidRDefault="00131FC8" w:rsidP="00A40FDA">
      <w:pPr>
        <w:autoSpaceDE w:val="0"/>
        <w:autoSpaceDN w:val="0"/>
        <w:adjustRightInd w:val="0"/>
        <w:spacing w:line="240" w:lineRule="auto"/>
        <w:jc w:val="both"/>
        <w:rPr>
          <w:u w:val="single"/>
        </w:rPr>
      </w:pPr>
      <w:r w:rsidRPr="00134378">
        <w:rPr>
          <w:u w:val="single"/>
        </w:rPr>
        <w:t>Idosos</w:t>
      </w:r>
    </w:p>
    <w:p w14:paraId="25BD587C" w14:textId="77777777" w:rsidR="00131FC8" w:rsidRDefault="00263BB2" w:rsidP="0016565A">
      <w:pPr>
        <w:autoSpaceDE w:val="0"/>
        <w:autoSpaceDN w:val="0"/>
        <w:adjustRightInd w:val="0"/>
        <w:spacing w:line="240" w:lineRule="auto"/>
      </w:pPr>
      <w:r w:rsidRPr="00134378">
        <w:t>N</w:t>
      </w:r>
      <w:r w:rsidR="00131FC8" w:rsidRPr="00134378">
        <w:t xml:space="preserve">ão foram notificadas diferenças </w:t>
      </w:r>
      <w:r w:rsidRPr="00134378">
        <w:t xml:space="preserve">globais </w:t>
      </w:r>
      <w:r w:rsidR="00131FC8" w:rsidRPr="00134378">
        <w:t>na segurança entre idosos (≥</w:t>
      </w:r>
      <w:r w:rsidR="006F353E" w:rsidRPr="00134378">
        <w:t> </w:t>
      </w:r>
      <w:r w:rsidR="00131FC8" w:rsidRPr="00134378">
        <w:t>65 anos) e doentes mais novos.</w:t>
      </w:r>
      <w:r w:rsidR="00131FC8" w:rsidRPr="006776EE">
        <w:t xml:space="preserve"> </w:t>
      </w:r>
    </w:p>
    <w:p w14:paraId="6BF85341" w14:textId="77777777" w:rsidR="00393282" w:rsidRDefault="00393282" w:rsidP="0016565A">
      <w:pPr>
        <w:autoSpaceDE w:val="0"/>
        <w:autoSpaceDN w:val="0"/>
        <w:adjustRightInd w:val="0"/>
        <w:spacing w:line="240" w:lineRule="auto"/>
      </w:pPr>
    </w:p>
    <w:p w14:paraId="309EC605" w14:textId="4AE859E5" w:rsidR="00393282" w:rsidRPr="00134378" w:rsidRDefault="00393282" w:rsidP="0016565A">
      <w:pPr>
        <w:autoSpaceDE w:val="0"/>
        <w:autoSpaceDN w:val="0"/>
        <w:adjustRightInd w:val="0"/>
        <w:spacing w:line="240" w:lineRule="auto"/>
      </w:pPr>
      <w:r w:rsidRPr="00393282">
        <w:t xml:space="preserve">Nos estudos PACIFIC, </w:t>
      </w:r>
      <w:r w:rsidR="00617EF5">
        <w:rPr>
          <w:szCs w:val="22"/>
        </w:rPr>
        <w:t>ADRIATIC,</w:t>
      </w:r>
      <w:r w:rsidR="00617EF5" w:rsidRPr="00393282">
        <w:t xml:space="preserve"> </w:t>
      </w:r>
      <w:r w:rsidRPr="00393282">
        <w:t>CASPIAN</w:t>
      </w:r>
      <w:r w:rsidR="00C23B9E">
        <w:t>,</w:t>
      </w:r>
      <w:r w:rsidRPr="00393282">
        <w:t xml:space="preserve"> TOPAZ-1</w:t>
      </w:r>
      <w:r w:rsidR="00C23B9E">
        <w:t xml:space="preserve"> e HIMALAYA</w:t>
      </w:r>
      <w:r w:rsidRPr="00393282">
        <w:t xml:space="preserve">, os dados de segurança para </w:t>
      </w:r>
      <w:r>
        <w:t>doentes</w:t>
      </w:r>
      <w:r w:rsidRPr="00393282">
        <w:t xml:space="preserve"> com </w:t>
      </w:r>
      <w:r>
        <w:t xml:space="preserve">idade igual ou superior a </w:t>
      </w:r>
      <w:r w:rsidRPr="00393282">
        <w:t>75</w:t>
      </w:r>
      <w:r w:rsidR="004F2FFB">
        <w:t> </w:t>
      </w:r>
      <w:r w:rsidRPr="00393282">
        <w:t xml:space="preserve">anos são muito </w:t>
      </w:r>
      <w:r w:rsidRPr="00134378">
        <w:t>limitados para tirar conclusões sobre esta população.</w:t>
      </w:r>
    </w:p>
    <w:p w14:paraId="561F8CC0" w14:textId="77777777" w:rsidR="00131FC8" w:rsidRPr="00134378" w:rsidRDefault="00131FC8" w:rsidP="00A40FDA">
      <w:pPr>
        <w:autoSpaceDE w:val="0"/>
        <w:autoSpaceDN w:val="0"/>
        <w:adjustRightInd w:val="0"/>
        <w:spacing w:line="240" w:lineRule="auto"/>
        <w:jc w:val="both"/>
      </w:pPr>
    </w:p>
    <w:p w14:paraId="136780E9" w14:textId="77777777" w:rsidR="00305121" w:rsidRPr="00B657A0" w:rsidRDefault="00305121" w:rsidP="00305121">
      <w:pPr>
        <w:autoSpaceDE w:val="0"/>
        <w:autoSpaceDN w:val="0"/>
        <w:adjustRightInd w:val="0"/>
        <w:spacing w:line="240" w:lineRule="auto"/>
        <w:rPr>
          <w:szCs w:val="22"/>
        </w:rPr>
      </w:pPr>
      <w:r w:rsidRPr="00134378">
        <w:rPr>
          <w:szCs w:val="22"/>
        </w:rPr>
        <w:t xml:space="preserve">No estudo POSEIDON em doentes com </w:t>
      </w:r>
      <w:r w:rsidRPr="00134378">
        <w:t>CPNPC metastático</w:t>
      </w:r>
      <w:r w:rsidR="00271A68" w:rsidRPr="00134378">
        <w:t xml:space="preserve"> </w:t>
      </w:r>
      <w:r w:rsidR="001E4F87">
        <w:t>de</w:t>
      </w:r>
      <w:r w:rsidR="00271A68" w:rsidRPr="00134378">
        <w:t xml:space="preserve"> primeira linha</w:t>
      </w:r>
      <w:r w:rsidRPr="00134378">
        <w:rPr>
          <w:szCs w:val="22"/>
        </w:rPr>
        <w:t>, foram notificadas algumas diferenças na segurança entre idosos (≥ 65</w:t>
      </w:r>
      <w:r w:rsidR="005B410B" w:rsidRPr="00134378">
        <w:rPr>
          <w:szCs w:val="22"/>
        </w:rPr>
        <w:t> </w:t>
      </w:r>
      <w:r w:rsidRPr="00134378">
        <w:rPr>
          <w:szCs w:val="22"/>
        </w:rPr>
        <w:t>anos) e doentes mais jovens. Os dados de segurança de doentes com 75</w:t>
      </w:r>
      <w:r w:rsidR="005B410B" w:rsidRPr="00134378">
        <w:rPr>
          <w:szCs w:val="22"/>
        </w:rPr>
        <w:t> </w:t>
      </w:r>
      <w:r w:rsidRPr="00134378">
        <w:rPr>
          <w:szCs w:val="22"/>
        </w:rPr>
        <w:t xml:space="preserve">anos de idade ou superior estão limitados a um total de 74 doentes. Houve uma maior frequência de reações adversas graves e </w:t>
      </w:r>
      <w:r w:rsidR="00271A68" w:rsidRPr="00134378">
        <w:rPr>
          <w:szCs w:val="22"/>
        </w:rPr>
        <w:t xml:space="preserve">taxa de </w:t>
      </w:r>
      <w:r w:rsidRPr="00134378">
        <w:rPr>
          <w:szCs w:val="22"/>
        </w:rPr>
        <w:t>descontinuação de qualquer tratamento do estudo devido a reações adversas em 35 doentes com 75</w:t>
      </w:r>
      <w:r w:rsidR="00A73556" w:rsidRPr="00134378">
        <w:rPr>
          <w:szCs w:val="22"/>
        </w:rPr>
        <w:t> </w:t>
      </w:r>
      <w:r w:rsidRPr="00134378">
        <w:rPr>
          <w:szCs w:val="22"/>
        </w:rPr>
        <w:t xml:space="preserve">anos de idade ou superior tratados com </w:t>
      </w:r>
      <w:r w:rsidR="00271A68" w:rsidRPr="00134378">
        <w:rPr>
          <w:szCs w:val="22"/>
        </w:rPr>
        <w:t>IMFINZI</w:t>
      </w:r>
      <w:r w:rsidRPr="00134378">
        <w:rPr>
          <w:szCs w:val="22"/>
        </w:rPr>
        <w:t xml:space="preserve"> em associação com </w:t>
      </w:r>
      <w:r w:rsidR="00271A68" w:rsidRPr="00134378">
        <w:rPr>
          <w:szCs w:val="22"/>
        </w:rPr>
        <w:t>tremelimumab</w:t>
      </w:r>
      <w:r w:rsidRPr="00134378">
        <w:rPr>
          <w:szCs w:val="22"/>
        </w:rPr>
        <w:t xml:space="preserve"> e quimioterapia baseada em platina (45,7% </w:t>
      </w:r>
      <w:r w:rsidRPr="00134378">
        <w:rPr>
          <w:szCs w:val="22"/>
        </w:rPr>
        <w:lastRenderedPageBreak/>
        <w:t>e 28,6%, respetivamente) em relação a 39 doentes com 75</w:t>
      </w:r>
      <w:r w:rsidR="00A73556" w:rsidRPr="00134378">
        <w:rPr>
          <w:szCs w:val="22"/>
        </w:rPr>
        <w:t> </w:t>
      </w:r>
      <w:r w:rsidRPr="00134378">
        <w:rPr>
          <w:szCs w:val="22"/>
        </w:rPr>
        <w:t>anos de idade ou superior que receberam apenas quimioterapia baseada em platina (35,9% e 20,5%, respetivamente).</w:t>
      </w:r>
    </w:p>
    <w:p w14:paraId="04C93859" w14:textId="77777777" w:rsidR="00305121" w:rsidRDefault="00305121" w:rsidP="00A40FDA">
      <w:pPr>
        <w:autoSpaceDE w:val="0"/>
        <w:autoSpaceDN w:val="0"/>
        <w:adjustRightInd w:val="0"/>
        <w:spacing w:line="240" w:lineRule="auto"/>
        <w:jc w:val="both"/>
        <w:rPr>
          <w:ins w:id="502" w:author="AstraZeneca1" w:date="2025-02-26T19:12:00Z"/>
        </w:rPr>
      </w:pPr>
    </w:p>
    <w:p w14:paraId="4F956B8D" w14:textId="1E7D9D88" w:rsidR="00EB7681" w:rsidRDefault="00A40AF0" w:rsidP="00A40FDA">
      <w:pPr>
        <w:autoSpaceDE w:val="0"/>
        <w:autoSpaceDN w:val="0"/>
        <w:adjustRightInd w:val="0"/>
        <w:spacing w:line="240" w:lineRule="auto"/>
        <w:jc w:val="both"/>
        <w:rPr>
          <w:ins w:id="503" w:author="AstraZeneca1" w:date="2025-02-26T19:12:00Z"/>
        </w:rPr>
      </w:pPr>
      <w:ins w:id="504" w:author="AstraZeneca1" w:date="2025-02-27T10:08:00Z">
        <w:r w:rsidRPr="00A828C8">
          <w:rPr>
            <w:rPrChange w:id="505" w:author="AstraZeneca1" w:date="2025-02-27T19:42:00Z">
              <w:rPr>
                <w:highlight w:val="green"/>
              </w:rPr>
            </w:rPrChange>
          </w:rPr>
          <w:t>No estudo AEGEAN e</w:t>
        </w:r>
      </w:ins>
      <w:ins w:id="506" w:author="AstraZeneca1" w:date="2025-02-26T19:12:00Z">
        <w:r w:rsidR="00EB7681" w:rsidRPr="00A828C8">
          <w:t xml:space="preserve">m doentes com CPNPC ressecável, foram </w:t>
        </w:r>
      </w:ins>
      <w:ins w:id="507" w:author="AstraZeneca1" w:date="2025-02-27T10:05:00Z">
        <w:r w:rsidR="00E3686A" w:rsidRPr="00A828C8">
          <w:rPr>
            <w:rPrChange w:id="508" w:author="AstraZeneca1" w:date="2025-02-27T19:42:00Z">
              <w:rPr>
                <w:highlight w:val="green"/>
              </w:rPr>
            </w:rPrChange>
          </w:rPr>
          <w:t>notificadas</w:t>
        </w:r>
      </w:ins>
      <w:ins w:id="509" w:author="AstraZeneca1" w:date="2025-02-26T19:12:00Z">
        <w:r w:rsidR="00EB7681" w:rsidRPr="00A828C8">
          <w:t xml:space="preserve"> algumas diferenças na segurança entre idosos (≥ 65 anos) e </w:t>
        </w:r>
      </w:ins>
      <w:ins w:id="510" w:author="AstraZeneca1" w:date="2025-02-27T10:09:00Z">
        <w:r w:rsidR="00031CA6" w:rsidRPr="00A828C8">
          <w:rPr>
            <w:rPrChange w:id="511" w:author="AstraZeneca1" w:date="2025-02-27T19:42:00Z">
              <w:rPr>
                <w:highlight w:val="green"/>
              </w:rPr>
            </w:rPrChange>
          </w:rPr>
          <w:t xml:space="preserve">doentes </w:t>
        </w:r>
      </w:ins>
      <w:ins w:id="512" w:author="AstraZeneca1" w:date="2025-02-26T19:12:00Z">
        <w:r w:rsidR="00EB7681" w:rsidRPr="00A828C8">
          <w:t xml:space="preserve">mais jovens. Os dados de segurança de doentes com 75 anos de idade ou </w:t>
        </w:r>
      </w:ins>
      <w:ins w:id="513" w:author="AstraZeneca1" w:date="2025-02-27T10:09:00Z">
        <w:r w:rsidR="00031CA6" w:rsidRPr="00A828C8">
          <w:rPr>
            <w:szCs w:val="22"/>
          </w:rPr>
          <w:t xml:space="preserve">superior </w:t>
        </w:r>
      </w:ins>
      <w:ins w:id="514" w:author="AstraZeneca1" w:date="2025-02-27T10:10:00Z">
        <w:r w:rsidR="00DD783E" w:rsidRPr="00A828C8">
          <w:rPr>
            <w:szCs w:val="22"/>
          </w:rPr>
          <w:t>e</w:t>
        </w:r>
      </w:ins>
      <w:ins w:id="515" w:author="AstraZeneca1" w:date="2025-02-26T19:12:00Z">
        <w:r w:rsidR="00EB7681" w:rsidRPr="00A828C8">
          <w:t>s</w:t>
        </w:r>
      </w:ins>
      <w:ins w:id="516" w:author="AstraZeneca1" w:date="2025-02-27T10:10:00Z">
        <w:r w:rsidR="00DD783E" w:rsidRPr="00A828C8">
          <w:rPr>
            <w:rPrChange w:id="517" w:author="AstraZeneca1" w:date="2025-02-27T19:42:00Z">
              <w:rPr>
                <w:highlight w:val="green"/>
              </w:rPr>
            </w:rPrChange>
          </w:rPr>
          <w:t>t</w:t>
        </w:r>
      </w:ins>
      <w:ins w:id="518" w:author="AstraZeneca1" w:date="2025-02-26T19:12:00Z">
        <w:r w:rsidR="00EB7681" w:rsidRPr="00A828C8">
          <w:t xml:space="preserve">ão limitados a 86 doentes em ambos os braços de tratamento. </w:t>
        </w:r>
      </w:ins>
      <w:ins w:id="519" w:author="AstraZeneca1" w:date="2025-02-27T10:10:00Z">
        <w:r w:rsidR="00646A06" w:rsidRPr="00A828C8">
          <w:rPr>
            <w:szCs w:val="22"/>
          </w:rPr>
          <w:t>Houve</w:t>
        </w:r>
      </w:ins>
      <w:ins w:id="520" w:author="AstraZeneca1" w:date="2025-02-27T10:11:00Z">
        <w:r w:rsidR="00044521" w:rsidRPr="00A828C8">
          <w:rPr>
            <w:szCs w:val="22"/>
          </w:rPr>
          <w:t xml:space="preserve"> </w:t>
        </w:r>
      </w:ins>
      <w:ins w:id="521" w:author="AstraZeneca1" w:date="2025-02-26T19:12:00Z">
        <w:r w:rsidR="00EB7681" w:rsidRPr="00A828C8">
          <w:t xml:space="preserve">uma </w:t>
        </w:r>
      </w:ins>
      <w:ins w:id="522" w:author="AstraZeneca1" w:date="2025-02-27T10:11:00Z">
        <w:r w:rsidR="00044521" w:rsidRPr="00A828C8">
          <w:rPr>
            <w:rPrChange w:id="523" w:author="AstraZeneca1" w:date="2025-02-27T19:42:00Z">
              <w:rPr>
                <w:highlight w:val="green"/>
              </w:rPr>
            </w:rPrChange>
          </w:rPr>
          <w:t xml:space="preserve">maior </w:t>
        </w:r>
      </w:ins>
      <w:ins w:id="524" w:author="AstraZeneca1" w:date="2025-02-26T19:12:00Z">
        <w:r w:rsidR="00EB7681" w:rsidRPr="00A828C8">
          <w:t xml:space="preserve">frequência de reações adversas graves em doentes com 75 anos ou </w:t>
        </w:r>
      </w:ins>
      <w:ins w:id="525" w:author="AstraZeneca1" w:date="2025-02-27T10:11:00Z">
        <w:r w:rsidR="00044521" w:rsidRPr="00A828C8">
          <w:rPr>
            <w:rPrChange w:id="526" w:author="AstraZeneca1" w:date="2025-02-27T19:42:00Z">
              <w:rPr>
                <w:highlight w:val="green"/>
              </w:rPr>
            </w:rPrChange>
          </w:rPr>
          <w:t>superior</w:t>
        </w:r>
      </w:ins>
      <w:ins w:id="527" w:author="AstraZeneca1" w:date="2025-02-26T19:12:00Z">
        <w:r w:rsidR="00EB7681" w:rsidRPr="00A828C8">
          <w:t xml:space="preserve"> que receberam IMFINZI em associação com quimioterapia em relação aos doentes que receberam apenas quimioterapia (26,5% </w:t>
        </w:r>
        <w:r w:rsidR="00EB7681" w:rsidRPr="00A828C8">
          <w:rPr>
            <w:i/>
            <w:iCs/>
            <w:rPrChange w:id="528" w:author="AstraZeneca1" w:date="2025-02-27T19:42:00Z">
              <w:rPr/>
            </w:rPrChange>
          </w:rPr>
          <w:t>vs.</w:t>
        </w:r>
        <w:r w:rsidR="00EB7681" w:rsidRPr="00A828C8">
          <w:t xml:space="preserve"> 10,8%, respetivamente). </w:t>
        </w:r>
      </w:ins>
      <w:ins w:id="529" w:author="AstraZeneca1" w:date="2025-02-27T10:12:00Z">
        <w:r w:rsidR="00725F31" w:rsidRPr="00A828C8">
          <w:rPr>
            <w:rPrChange w:id="530" w:author="AstraZeneca1" w:date="2025-02-27T19:42:00Z">
              <w:rPr>
                <w:highlight w:val="green"/>
              </w:rPr>
            </w:rPrChange>
          </w:rPr>
          <w:t>Houve</w:t>
        </w:r>
      </w:ins>
      <w:ins w:id="531" w:author="AstraZeneca1" w:date="2025-02-26T19:12:00Z">
        <w:r w:rsidR="00EB7681" w:rsidRPr="00A828C8">
          <w:t xml:space="preserve"> </w:t>
        </w:r>
      </w:ins>
      <w:ins w:id="532" w:author="AstraZeneca1" w:date="2025-02-27T10:12:00Z">
        <w:r w:rsidR="00725F31" w:rsidRPr="00A828C8">
          <w:rPr>
            <w:rPrChange w:id="533" w:author="AstraZeneca1" w:date="2025-02-27T19:42:00Z">
              <w:rPr>
                <w:highlight w:val="green"/>
              </w:rPr>
            </w:rPrChange>
          </w:rPr>
          <w:t xml:space="preserve">uma maior frequência </w:t>
        </w:r>
      </w:ins>
      <w:ins w:id="534" w:author="AstraZeneca1" w:date="2025-02-26T19:12:00Z">
        <w:r w:rsidR="00EB7681" w:rsidRPr="00A828C8">
          <w:t xml:space="preserve">de descontinuação de qualquer tratamento do estudo devido a reações adversas em doentes com 75 anos ou </w:t>
        </w:r>
      </w:ins>
      <w:ins w:id="535" w:author="AstraZeneca1" w:date="2025-02-27T10:12:00Z">
        <w:r w:rsidR="00725F31" w:rsidRPr="00A828C8">
          <w:rPr>
            <w:rPrChange w:id="536" w:author="AstraZeneca1" w:date="2025-02-27T19:42:00Z">
              <w:rPr>
                <w:highlight w:val="green"/>
              </w:rPr>
            </w:rPrChange>
          </w:rPr>
          <w:t xml:space="preserve">superior </w:t>
        </w:r>
      </w:ins>
      <w:ins w:id="537" w:author="AstraZeneca1" w:date="2025-02-26T19:12:00Z">
        <w:r w:rsidR="00EB7681" w:rsidRPr="00A828C8">
          <w:t xml:space="preserve">que receberam IMFINZI em associação com quimioterapia em relação aos doentes que receberam apenas quimioterapia (16,3% </w:t>
        </w:r>
        <w:r w:rsidR="00EB7681" w:rsidRPr="00A828C8">
          <w:rPr>
            <w:i/>
            <w:iCs/>
            <w:rPrChange w:id="538" w:author="AstraZeneca1" w:date="2025-02-27T19:42:00Z">
              <w:rPr/>
            </w:rPrChange>
          </w:rPr>
          <w:t>vs.</w:t>
        </w:r>
        <w:r w:rsidR="00EB7681" w:rsidRPr="00A828C8">
          <w:t xml:space="preserve"> 8,1%, respetivamente).</w:t>
        </w:r>
      </w:ins>
    </w:p>
    <w:p w14:paraId="79C45DFE" w14:textId="77777777" w:rsidR="00EB7681" w:rsidRPr="00181B88" w:rsidRDefault="00EB7681" w:rsidP="00A40FDA">
      <w:pPr>
        <w:autoSpaceDE w:val="0"/>
        <w:autoSpaceDN w:val="0"/>
        <w:adjustRightInd w:val="0"/>
        <w:spacing w:line="240" w:lineRule="auto"/>
        <w:jc w:val="both"/>
      </w:pPr>
    </w:p>
    <w:p w14:paraId="36836FAC" w14:textId="77777777" w:rsidR="00033D26" w:rsidRPr="00487FCB" w:rsidRDefault="00033D26" w:rsidP="00A40FDA">
      <w:pPr>
        <w:autoSpaceDE w:val="0"/>
        <w:autoSpaceDN w:val="0"/>
        <w:adjustRightInd w:val="0"/>
        <w:spacing w:line="240" w:lineRule="auto"/>
        <w:rPr>
          <w:u w:val="single"/>
        </w:rPr>
      </w:pPr>
      <w:r w:rsidRPr="002D4719">
        <w:rPr>
          <w:u w:val="single"/>
        </w:rPr>
        <w:t>Notificação de suspeitas de reações adversas</w:t>
      </w:r>
    </w:p>
    <w:p w14:paraId="6B5FDBF2" w14:textId="77777777" w:rsidR="00033D26" w:rsidRPr="002D4719" w:rsidRDefault="00033D26" w:rsidP="00A40FDA">
      <w:pPr>
        <w:autoSpaceDE w:val="0"/>
        <w:autoSpaceDN w:val="0"/>
        <w:adjustRightInd w:val="0"/>
        <w:spacing w:line="240" w:lineRule="auto"/>
      </w:pPr>
      <w:r w:rsidRPr="00487FCB">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487FCB">
        <w:rPr>
          <w:highlight w:val="lightGray"/>
        </w:rPr>
        <w:t xml:space="preserve">do sistema nacional de notificação mencionado no </w:t>
      </w:r>
      <w:hyperlink r:id="rId13">
        <w:r w:rsidRPr="00A739B8">
          <w:rPr>
            <w:rStyle w:val="Hyperlink"/>
            <w:highlight w:val="lightGray"/>
          </w:rPr>
          <w:t>Apêndice V</w:t>
        </w:r>
      </w:hyperlink>
      <w:r>
        <w:t>.</w:t>
      </w:r>
    </w:p>
    <w:p w14:paraId="5785B12C" w14:textId="77777777" w:rsidR="008D35AD" w:rsidRPr="00487FCB" w:rsidRDefault="008D35AD" w:rsidP="00A40FDA">
      <w:pPr>
        <w:spacing w:line="240" w:lineRule="auto"/>
      </w:pPr>
    </w:p>
    <w:p w14:paraId="3EEAD24E" w14:textId="77777777" w:rsidR="00812D16" w:rsidRPr="007F2601" w:rsidRDefault="00812D16" w:rsidP="001B3303">
      <w:pPr>
        <w:keepNext/>
        <w:numPr>
          <w:ilvl w:val="1"/>
          <w:numId w:val="3"/>
        </w:numPr>
        <w:suppressAutoHyphens/>
        <w:spacing w:line="240" w:lineRule="auto"/>
        <w:ind w:left="567" w:hanging="567"/>
        <w:rPr>
          <w:b/>
          <w:szCs w:val="22"/>
          <w:lang w:eastAsia="zh-CN" w:bidi="ar-SA"/>
        </w:rPr>
      </w:pPr>
      <w:r w:rsidRPr="007F2601">
        <w:rPr>
          <w:b/>
          <w:szCs w:val="22"/>
          <w:lang w:eastAsia="zh-CN" w:bidi="ar-SA"/>
        </w:rPr>
        <w:t>Sobredosagem</w:t>
      </w:r>
    </w:p>
    <w:p w14:paraId="5192D4B3" w14:textId="77777777" w:rsidR="00812D16" w:rsidRPr="00487FCB" w:rsidRDefault="00812D16" w:rsidP="000D41F1">
      <w:pPr>
        <w:keepNext/>
        <w:spacing w:line="240" w:lineRule="auto"/>
      </w:pPr>
    </w:p>
    <w:p w14:paraId="08F6B31E" w14:textId="77777777" w:rsidR="00812D16" w:rsidRPr="00181B88" w:rsidRDefault="004A4434" w:rsidP="00204AAB">
      <w:pPr>
        <w:spacing w:line="240" w:lineRule="auto"/>
      </w:pPr>
      <w:r>
        <w:t>Não existe informação sobre sobredosagem com durvalumab. Em caso de sobredosagem, os doentes devem ser cuidadosamente monitor</w:t>
      </w:r>
      <w:r w:rsidR="00B147CD">
        <w:t>izados quanto a</w:t>
      </w:r>
      <w:r>
        <w:t xml:space="preserve"> sinais e sintomas de reações adversas, e tratamento sintomático apropriado</w:t>
      </w:r>
      <w:r w:rsidR="00B147CD">
        <w:t xml:space="preserve"> imediatamente instituído</w:t>
      </w:r>
      <w:r>
        <w:t>.</w:t>
      </w:r>
    </w:p>
    <w:p w14:paraId="7B424270" w14:textId="77777777" w:rsidR="00812D16" w:rsidRPr="002D4719" w:rsidRDefault="00812D16" w:rsidP="00A40FDA">
      <w:pPr>
        <w:spacing w:line="240" w:lineRule="auto"/>
      </w:pPr>
    </w:p>
    <w:p w14:paraId="37FBB9E6" w14:textId="77777777" w:rsidR="00812D16" w:rsidRPr="00487FCB" w:rsidRDefault="00812D16" w:rsidP="00A40FDA">
      <w:pPr>
        <w:spacing w:line="240" w:lineRule="auto"/>
      </w:pPr>
    </w:p>
    <w:p w14:paraId="4F178618" w14:textId="77777777" w:rsidR="00812D16" w:rsidRPr="007F2601" w:rsidRDefault="00DA61B9" w:rsidP="00F61628">
      <w:pPr>
        <w:keepNext/>
        <w:numPr>
          <w:ilvl w:val="0"/>
          <w:numId w:val="3"/>
        </w:numPr>
        <w:suppressAutoHyphens/>
        <w:spacing w:line="240" w:lineRule="auto"/>
        <w:ind w:left="562" w:hanging="562"/>
        <w:rPr>
          <w:b/>
          <w:szCs w:val="22"/>
          <w:lang w:eastAsia="zh-CN" w:bidi="ar-SA"/>
        </w:rPr>
      </w:pPr>
      <w:r w:rsidRPr="007F2601">
        <w:rPr>
          <w:b/>
          <w:szCs w:val="22"/>
          <w:lang w:eastAsia="zh-CN" w:bidi="ar-SA"/>
        </w:rPr>
        <w:t>PROPRIEDADES FARMACOLÓGICAS</w:t>
      </w:r>
    </w:p>
    <w:p w14:paraId="548022E1" w14:textId="77777777" w:rsidR="00812D16" w:rsidRPr="00487FCB" w:rsidRDefault="00812D16" w:rsidP="00F61628">
      <w:pPr>
        <w:keepNext/>
      </w:pPr>
    </w:p>
    <w:p w14:paraId="52C6FB9C" w14:textId="77777777" w:rsidR="00812D16" w:rsidRPr="007F2601" w:rsidRDefault="00812D16" w:rsidP="00F61628">
      <w:pPr>
        <w:keepNext/>
        <w:numPr>
          <w:ilvl w:val="1"/>
          <w:numId w:val="3"/>
        </w:numPr>
        <w:suppressAutoHyphens/>
        <w:spacing w:line="240" w:lineRule="auto"/>
        <w:ind w:left="567" w:hanging="567"/>
        <w:rPr>
          <w:b/>
          <w:szCs w:val="22"/>
          <w:lang w:eastAsia="zh-CN" w:bidi="ar-SA"/>
        </w:rPr>
      </w:pPr>
      <w:r w:rsidRPr="007F2601">
        <w:rPr>
          <w:b/>
          <w:szCs w:val="22"/>
          <w:lang w:eastAsia="zh-CN" w:bidi="ar-SA"/>
        </w:rPr>
        <w:t>Propriedades farmacodinâmicas</w:t>
      </w:r>
    </w:p>
    <w:p w14:paraId="36AF82C3" w14:textId="77777777" w:rsidR="00812D16" w:rsidRPr="00487FCB" w:rsidRDefault="00812D16" w:rsidP="00F61628">
      <w:pPr>
        <w:keepNext/>
      </w:pPr>
    </w:p>
    <w:p w14:paraId="06384CAF" w14:textId="77777777" w:rsidR="00812D16" w:rsidRPr="00487FCB" w:rsidRDefault="00181B88" w:rsidP="003777E9">
      <w:r>
        <w:t>Grupo farmacoterapêutico</w:t>
      </w:r>
      <w:r w:rsidRPr="00C61DB0">
        <w:t>:</w:t>
      </w:r>
      <w:r w:rsidR="004E601B" w:rsidRPr="00034CC7">
        <w:t xml:space="preserve"> </w:t>
      </w:r>
      <w:r w:rsidR="00FE4E67">
        <w:t>Agentes antineoplásicos, anticorpos monoclona</w:t>
      </w:r>
      <w:r w:rsidR="00FE4E67" w:rsidRPr="00CA50CA">
        <w:t>is e conjugados</w:t>
      </w:r>
      <w:r w:rsidR="00A64800" w:rsidRPr="008C4FB2">
        <w:t xml:space="preserve"> de</w:t>
      </w:r>
      <w:r w:rsidR="00FE4E67" w:rsidRPr="00CA50CA">
        <w:t xml:space="preserve"> anticorpo fármaco, i</w:t>
      </w:r>
      <w:r w:rsidR="00A51CB4" w:rsidRPr="00CA50CA">
        <w:t>nibidores</w:t>
      </w:r>
      <w:r w:rsidR="00A51CB4">
        <w:t xml:space="preserve"> da </w:t>
      </w:r>
      <w:r w:rsidR="00A51CB4" w:rsidRPr="004E601B">
        <w:t>PD-1/PDL-1</w:t>
      </w:r>
      <w:r w:rsidR="00A51CB4">
        <w:t xml:space="preserve"> (</w:t>
      </w:r>
      <w:r w:rsidR="00A51CB4" w:rsidRPr="006776EE">
        <w:t>proteína</w:t>
      </w:r>
      <w:r w:rsidR="00A51CB4">
        <w:t> 1</w:t>
      </w:r>
      <w:r w:rsidR="00C61DB0">
        <w:t>/</w:t>
      </w:r>
      <w:r w:rsidR="00C61DB0" w:rsidRPr="006776EE">
        <w:t>ligando</w:t>
      </w:r>
      <w:r w:rsidR="00C61DB0">
        <w:t> </w:t>
      </w:r>
      <w:r w:rsidR="00C61DB0" w:rsidRPr="006776EE">
        <w:t>1</w:t>
      </w:r>
      <w:r w:rsidR="00C61DB0">
        <w:t xml:space="preserve"> </w:t>
      </w:r>
      <w:r w:rsidR="00A51CB4" w:rsidRPr="006776EE">
        <w:t>de morte celular programada</w:t>
      </w:r>
      <w:r w:rsidR="00A51CB4">
        <w:t>)</w:t>
      </w:r>
      <w:r>
        <w:t>, código ATC: L01</w:t>
      </w:r>
      <w:r w:rsidR="004E601B">
        <w:t>FF03</w:t>
      </w:r>
      <w:r w:rsidR="00557F9C">
        <w:t>.</w:t>
      </w:r>
    </w:p>
    <w:p w14:paraId="38E280E2" w14:textId="77777777" w:rsidR="00812D16" w:rsidRPr="00181B88" w:rsidRDefault="00812D16" w:rsidP="00A40FDA">
      <w:pPr>
        <w:autoSpaceDE w:val="0"/>
        <w:autoSpaceDN w:val="0"/>
        <w:adjustRightInd w:val="0"/>
        <w:spacing w:line="240" w:lineRule="auto"/>
      </w:pPr>
    </w:p>
    <w:p w14:paraId="6477377D" w14:textId="77777777" w:rsidR="00812D16" w:rsidRPr="006776EE" w:rsidRDefault="00812D16" w:rsidP="008C4FB2">
      <w:pPr>
        <w:keepNext/>
        <w:autoSpaceDE w:val="0"/>
        <w:autoSpaceDN w:val="0"/>
        <w:adjustRightInd w:val="0"/>
        <w:spacing w:line="240" w:lineRule="auto"/>
      </w:pPr>
      <w:r w:rsidRPr="006776EE">
        <w:rPr>
          <w:u w:val="single"/>
        </w:rPr>
        <w:t>Mecanismo de ação</w:t>
      </w:r>
    </w:p>
    <w:p w14:paraId="4C98AB00" w14:textId="77777777" w:rsidR="00964692" w:rsidRDefault="00403259" w:rsidP="00A40FDA">
      <w:pPr>
        <w:autoSpaceDE w:val="0"/>
        <w:autoSpaceDN w:val="0"/>
        <w:adjustRightInd w:val="0"/>
        <w:spacing w:line="240" w:lineRule="auto"/>
      </w:pPr>
      <w:r w:rsidRPr="006776EE">
        <w:t>A e</w:t>
      </w:r>
      <w:r w:rsidR="0065035F" w:rsidRPr="006776EE">
        <w:t>xpressão do ligando</w:t>
      </w:r>
      <w:r w:rsidR="0065035F" w:rsidRPr="006776EE">
        <w:noBreakHyphen/>
        <w:t>1 da</w:t>
      </w:r>
      <w:r w:rsidRPr="006776EE">
        <w:t xml:space="preserve"> proteína de morte celular programada</w:t>
      </w:r>
      <w:r w:rsidR="00122C3A" w:rsidRPr="006776EE">
        <w:t xml:space="preserve"> (PD</w:t>
      </w:r>
      <w:r w:rsidR="00122C3A" w:rsidRPr="006776EE">
        <w:noBreakHyphen/>
      </w:r>
      <w:r w:rsidRPr="006776EE">
        <w:t>L1) é uma resposta imune adaptativa que ajuda os tumores a evitar a deteção e</w:t>
      </w:r>
      <w:r w:rsidR="00122C3A" w:rsidRPr="006776EE">
        <w:t xml:space="preserve"> a</w:t>
      </w:r>
      <w:r w:rsidRPr="006776EE">
        <w:t xml:space="preserve"> eliminação pelo s</w:t>
      </w:r>
      <w:r w:rsidR="00B147CD" w:rsidRPr="006776EE">
        <w:t>istema imunitário</w:t>
      </w:r>
      <w:r w:rsidR="00122C3A" w:rsidRPr="006776EE">
        <w:t>. O</w:t>
      </w:r>
      <w:r w:rsidRPr="006776EE">
        <w:t xml:space="preserve"> PD</w:t>
      </w:r>
      <w:r w:rsidRPr="006776EE">
        <w:noBreakHyphen/>
        <w:t>L1 pode ser in</w:t>
      </w:r>
      <w:r w:rsidR="00122C3A" w:rsidRPr="006776EE">
        <w:t>duzido</w:t>
      </w:r>
      <w:r w:rsidRPr="006776EE">
        <w:t xml:space="preserve"> por sinais inflamatórios (</w:t>
      </w:r>
      <w:proofErr w:type="spellStart"/>
      <w:r w:rsidRPr="006776EE">
        <w:t>p.ex</w:t>
      </w:r>
      <w:proofErr w:type="spellEnd"/>
      <w:r w:rsidRPr="006776EE">
        <w:t>. IFN</w:t>
      </w:r>
      <w:r w:rsidR="0065035F" w:rsidRPr="006776EE">
        <w:noBreakHyphen/>
      </w:r>
      <w:proofErr w:type="spellStart"/>
      <w:r w:rsidR="0065035F" w:rsidRPr="006776EE">
        <w:rPr>
          <w:i/>
        </w:rPr>
        <w:t>gam</w:t>
      </w:r>
      <w:r w:rsidR="00B24AF9">
        <w:rPr>
          <w:i/>
        </w:rPr>
        <w:t>m</w:t>
      </w:r>
      <w:r w:rsidR="0065035F" w:rsidRPr="006776EE">
        <w:rPr>
          <w:i/>
        </w:rPr>
        <w:t>a</w:t>
      </w:r>
      <w:proofErr w:type="spellEnd"/>
      <w:r w:rsidRPr="006776EE">
        <w:t>)</w:t>
      </w:r>
      <w:r w:rsidR="00964692" w:rsidRPr="006776EE">
        <w:t xml:space="preserve"> e pode ser e</w:t>
      </w:r>
      <w:r w:rsidR="00122C3A" w:rsidRPr="006776EE">
        <w:t>xpresso</w:t>
      </w:r>
      <w:r w:rsidR="0065035F" w:rsidRPr="006776EE">
        <w:t xml:space="preserve"> em</w:t>
      </w:r>
      <w:r w:rsidR="00664F81" w:rsidRPr="006776EE">
        <w:t xml:space="preserve"> </w:t>
      </w:r>
      <w:r w:rsidRPr="006776EE">
        <w:t>células tumorai</w:t>
      </w:r>
      <w:r w:rsidR="0065035F" w:rsidRPr="006776EE">
        <w:t xml:space="preserve">s </w:t>
      </w:r>
      <w:r w:rsidR="00664F81" w:rsidRPr="006776EE">
        <w:t xml:space="preserve">e </w:t>
      </w:r>
      <w:r w:rsidR="0065035F" w:rsidRPr="006776EE">
        <w:t>em</w:t>
      </w:r>
      <w:r w:rsidR="00964692" w:rsidRPr="006776EE">
        <w:t xml:space="preserve"> células</w:t>
      </w:r>
      <w:r w:rsidRPr="006776EE">
        <w:t xml:space="preserve"> </w:t>
      </w:r>
      <w:r w:rsidR="00964692" w:rsidRPr="006776EE">
        <w:t>imunitárias</w:t>
      </w:r>
      <w:r w:rsidRPr="006776EE">
        <w:t xml:space="preserve"> associadas a</w:t>
      </w:r>
      <w:r w:rsidR="0065035F" w:rsidRPr="006776EE">
        <w:t>o tumor</w:t>
      </w:r>
      <w:r w:rsidRPr="006776EE">
        <w:t xml:space="preserve"> no microambiente tumoral. </w:t>
      </w:r>
      <w:r w:rsidR="0065035F" w:rsidRPr="006776EE">
        <w:t>O</w:t>
      </w:r>
      <w:r w:rsidR="00964692" w:rsidRPr="006776EE">
        <w:t xml:space="preserve"> PD</w:t>
      </w:r>
      <w:r w:rsidR="00964692" w:rsidRPr="006776EE">
        <w:noBreakHyphen/>
      </w:r>
      <w:r w:rsidR="0065035F" w:rsidRPr="006776EE">
        <w:t>L1 bloqueia o funcionamento da</w:t>
      </w:r>
      <w:r w:rsidR="00122C3A" w:rsidRPr="006776EE">
        <w:t>s</w:t>
      </w:r>
      <w:r w:rsidR="00964692" w:rsidRPr="006776EE">
        <w:t xml:space="preserve"> células</w:t>
      </w:r>
      <w:r w:rsidR="00964692" w:rsidRPr="006776EE">
        <w:noBreakHyphen/>
        <w:t>T e</w:t>
      </w:r>
      <w:r w:rsidR="00FE2CF8" w:rsidRPr="006776EE">
        <w:t xml:space="preserve"> a</w:t>
      </w:r>
      <w:r w:rsidR="0043382C" w:rsidRPr="006776EE">
        <w:t xml:space="preserve"> </w:t>
      </w:r>
      <w:r w:rsidR="00964692" w:rsidRPr="006776EE">
        <w:t>ativação</w:t>
      </w:r>
      <w:r w:rsidRPr="006776EE">
        <w:t xml:space="preserve"> atravé</w:t>
      </w:r>
      <w:r w:rsidR="00964692" w:rsidRPr="006776EE">
        <w:t>s da interação com PD</w:t>
      </w:r>
      <w:r w:rsidR="00964692" w:rsidRPr="006776EE">
        <w:noBreakHyphen/>
      </w:r>
      <w:r w:rsidRPr="006776EE">
        <w:t>1 e CD80 (B</w:t>
      </w:r>
      <w:r w:rsidR="00964692" w:rsidRPr="006776EE">
        <w:t>7.1). Ao ligar</w:t>
      </w:r>
      <w:r w:rsidR="006776EE" w:rsidRPr="006776EE">
        <w:noBreakHyphen/>
      </w:r>
      <w:r w:rsidR="00964692" w:rsidRPr="006776EE">
        <w:t>se aos seus recetore</w:t>
      </w:r>
      <w:r w:rsidR="00FE2CF8" w:rsidRPr="006776EE">
        <w:t>s, o</w:t>
      </w:r>
      <w:r w:rsidR="00964692" w:rsidRPr="006776EE">
        <w:t xml:space="preserve"> PD</w:t>
      </w:r>
      <w:r w:rsidR="00964692" w:rsidRPr="006776EE">
        <w:noBreakHyphen/>
        <w:t>L1 reduz a a</w:t>
      </w:r>
      <w:r w:rsidRPr="006776EE">
        <w:t>tividade</w:t>
      </w:r>
      <w:r w:rsidR="00964692" w:rsidRPr="006776EE">
        <w:t xml:space="preserve"> citotóxica</w:t>
      </w:r>
      <w:r w:rsidR="00122C3A" w:rsidRPr="006776EE">
        <w:t xml:space="preserve"> da célula</w:t>
      </w:r>
      <w:r w:rsidR="00122C3A" w:rsidRPr="006776EE">
        <w:noBreakHyphen/>
      </w:r>
      <w:r w:rsidRPr="006776EE">
        <w:t>T, a proliferação e a produ</w:t>
      </w:r>
      <w:r w:rsidR="00964692" w:rsidRPr="006776EE">
        <w:t xml:space="preserve">ção de </w:t>
      </w:r>
      <w:proofErr w:type="spellStart"/>
      <w:r w:rsidR="00964692" w:rsidRPr="006776EE">
        <w:t>citocina</w:t>
      </w:r>
      <w:proofErr w:type="spellEnd"/>
      <w:r w:rsidR="00964692" w:rsidRPr="006776EE">
        <w:t>.</w:t>
      </w:r>
    </w:p>
    <w:p w14:paraId="17E4EAC1" w14:textId="77777777" w:rsidR="00964692" w:rsidRDefault="00964692" w:rsidP="00A40FDA">
      <w:pPr>
        <w:autoSpaceDE w:val="0"/>
        <w:autoSpaceDN w:val="0"/>
        <w:adjustRightInd w:val="0"/>
        <w:spacing w:line="240" w:lineRule="auto"/>
      </w:pPr>
    </w:p>
    <w:p w14:paraId="440EBA17" w14:textId="77777777" w:rsidR="00A95374" w:rsidRDefault="00964692" w:rsidP="00A40FDA">
      <w:pPr>
        <w:autoSpaceDE w:val="0"/>
        <w:autoSpaceDN w:val="0"/>
        <w:adjustRightInd w:val="0"/>
        <w:spacing w:line="240" w:lineRule="auto"/>
      </w:pPr>
      <w:r>
        <w:t>O durvalumab</w:t>
      </w:r>
      <w:r w:rsidR="00403259" w:rsidRPr="00403259">
        <w:t xml:space="preserve"> é um </w:t>
      </w:r>
      <w:r>
        <w:t>anticorpo monoclonal</w:t>
      </w:r>
      <w:r w:rsidR="00403259" w:rsidRPr="00403259">
        <w:t xml:space="preserve"> da imunoglobulina G1</w:t>
      </w:r>
      <w:r w:rsidR="00FE2CF8">
        <w:t xml:space="preserve"> </w:t>
      </w:r>
      <w:proofErr w:type="spellStart"/>
      <w:r w:rsidR="00FE2CF8" w:rsidRPr="00FE2CF8">
        <w:rPr>
          <w:i/>
        </w:rPr>
        <w:t>kappa</w:t>
      </w:r>
      <w:proofErr w:type="spellEnd"/>
      <w:r>
        <w:t xml:space="preserve"> </w:t>
      </w:r>
      <w:r w:rsidRPr="00403259">
        <w:t>(IgG1</w:t>
      </w:r>
      <w:r w:rsidRPr="004129AD">
        <w:t>κ</w:t>
      </w:r>
      <w:r w:rsidRPr="00403259">
        <w:t>)</w:t>
      </w:r>
      <w:r>
        <w:t>,</w:t>
      </w:r>
      <w:r w:rsidR="00403259" w:rsidRPr="00403259">
        <w:t xml:space="preserve"> totalmente humano</w:t>
      </w:r>
      <w:r>
        <w:t>,</w:t>
      </w:r>
      <w:r w:rsidR="00403259" w:rsidRPr="00403259">
        <w:t xml:space="preserve"> que bloqueia seletivament</w:t>
      </w:r>
      <w:r w:rsidR="00FE2CF8">
        <w:t>e a interação do</w:t>
      </w:r>
      <w:r>
        <w:t xml:space="preserve"> PD</w:t>
      </w:r>
      <w:r>
        <w:noBreakHyphen/>
        <w:t>L1 com PD</w:t>
      </w:r>
      <w:r>
        <w:noBreakHyphen/>
      </w:r>
      <w:r w:rsidR="00403259" w:rsidRPr="00403259">
        <w:t>1 e CD80 (B7.1). O durvalumab não induz</w:t>
      </w:r>
      <w:r w:rsidR="00A95374">
        <w:t xml:space="preserve"> </w:t>
      </w:r>
      <w:r w:rsidR="00A95374" w:rsidRPr="00403259">
        <w:t>anticorpos</w:t>
      </w:r>
      <w:r w:rsidR="00A95374">
        <w:t xml:space="preserve"> dependentes de</w:t>
      </w:r>
      <w:r w:rsidR="00403259" w:rsidRPr="00403259">
        <w:t xml:space="preserve"> </w:t>
      </w:r>
      <w:proofErr w:type="spellStart"/>
      <w:r w:rsidR="00403259" w:rsidRPr="00403259">
        <w:t>citotoxicidade</w:t>
      </w:r>
      <w:proofErr w:type="spellEnd"/>
      <w:r w:rsidR="00403259" w:rsidRPr="00403259">
        <w:t xml:space="preserve"> mediada por </w:t>
      </w:r>
      <w:r w:rsidR="00A95374">
        <w:t>célula</w:t>
      </w:r>
      <w:r w:rsidR="00122C3A">
        <w:t>s (ADCC). O bloqueio seletivo das interações</w:t>
      </w:r>
      <w:r w:rsidR="00A95374">
        <w:t xml:space="preserve"> PD</w:t>
      </w:r>
      <w:r w:rsidR="00A95374">
        <w:noBreakHyphen/>
        <w:t>L1/PD</w:t>
      </w:r>
      <w:r w:rsidR="00A95374">
        <w:noBreakHyphen/>
      </w:r>
      <w:r w:rsidR="00A95374" w:rsidRPr="00403259">
        <w:t>1</w:t>
      </w:r>
      <w:r w:rsidR="00122C3A">
        <w:t xml:space="preserve"> e</w:t>
      </w:r>
      <w:r w:rsidR="00A95374">
        <w:t xml:space="preserve"> PD</w:t>
      </w:r>
      <w:r w:rsidR="00A95374">
        <w:noBreakHyphen/>
        <w:t>L1/</w:t>
      </w:r>
      <w:r w:rsidR="00403259" w:rsidRPr="00403259">
        <w:t>CD80 aumenta a r</w:t>
      </w:r>
      <w:r w:rsidR="00122C3A">
        <w:t>esposta imunitária</w:t>
      </w:r>
      <w:r w:rsidR="00A95374">
        <w:t xml:space="preserve"> </w:t>
      </w:r>
      <w:proofErr w:type="spellStart"/>
      <w:r w:rsidR="00A95374">
        <w:t>antitumoral</w:t>
      </w:r>
      <w:proofErr w:type="spellEnd"/>
      <w:r w:rsidR="002B1DD7">
        <w:t xml:space="preserve"> e aumenta a ativação das células</w:t>
      </w:r>
      <w:r w:rsidR="002B1DD7">
        <w:noBreakHyphen/>
        <w:t>T</w:t>
      </w:r>
      <w:r w:rsidR="00A95374">
        <w:t>.</w:t>
      </w:r>
    </w:p>
    <w:p w14:paraId="0405E53E" w14:textId="77777777" w:rsidR="00181B88" w:rsidRDefault="00181B88" w:rsidP="00A40FDA">
      <w:pPr>
        <w:autoSpaceDE w:val="0"/>
        <w:autoSpaceDN w:val="0"/>
        <w:adjustRightInd w:val="0"/>
        <w:spacing w:line="240" w:lineRule="auto"/>
      </w:pPr>
    </w:p>
    <w:p w14:paraId="713829AD" w14:textId="77777777" w:rsidR="00FC68EF" w:rsidRPr="00134378" w:rsidRDefault="00FC68EF" w:rsidP="00FC68EF">
      <w:pPr>
        <w:rPr>
          <w:szCs w:val="22"/>
        </w:rPr>
      </w:pPr>
      <w:r w:rsidRPr="00134378">
        <w:rPr>
          <w:szCs w:val="22"/>
        </w:rPr>
        <w:t>A associação de tremelimumab, um inibidor do CTLA</w:t>
      </w:r>
      <w:r w:rsidRPr="00134378">
        <w:rPr>
          <w:szCs w:val="22"/>
        </w:rPr>
        <w:noBreakHyphen/>
        <w:t>4 e durvalumab, um inibidor do PD</w:t>
      </w:r>
      <w:r w:rsidRPr="00134378">
        <w:rPr>
          <w:szCs w:val="22"/>
        </w:rPr>
        <w:noBreakHyphen/>
        <w:t xml:space="preserve">L1 funciona para melhorar a ativação das células T </w:t>
      </w:r>
      <w:proofErr w:type="spellStart"/>
      <w:r w:rsidRPr="00134378">
        <w:rPr>
          <w:szCs w:val="22"/>
        </w:rPr>
        <w:t>antitumorais</w:t>
      </w:r>
      <w:proofErr w:type="spellEnd"/>
      <w:r w:rsidRPr="00134378">
        <w:rPr>
          <w:szCs w:val="22"/>
        </w:rPr>
        <w:t xml:space="preserve"> e a sua função em diversas fases da resposta imunitária, maximizando a atividade </w:t>
      </w:r>
      <w:proofErr w:type="spellStart"/>
      <w:r w:rsidRPr="00134378">
        <w:rPr>
          <w:szCs w:val="22"/>
        </w:rPr>
        <w:t>antitumoral</w:t>
      </w:r>
      <w:proofErr w:type="spellEnd"/>
      <w:r w:rsidRPr="00134378">
        <w:rPr>
          <w:szCs w:val="22"/>
        </w:rPr>
        <w:t>. Em modelos tumorais de murinos singenésicos, o duplo bloqueio de PD</w:t>
      </w:r>
      <w:r w:rsidRPr="00134378">
        <w:rPr>
          <w:szCs w:val="22"/>
        </w:rPr>
        <w:noBreakHyphen/>
        <w:t>L1 e CTLA</w:t>
      </w:r>
      <w:r w:rsidRPr="00134378">
        <w:rPr>
          <w:szCs w:val="22"/>
        </w:rPr>
        <w:noBreakHyphen/>
        <w:t xml:space="preserve">4 resultou no aumento da atividade </w:t>
      </w:r>
      <w:proofErr w:type="spellStart"/>
      <w:r w:rsidRPr="00134378">
        <w:rPr>
          <w:szCs w:val="22"/>
        </w:rPr>
        <w:t>antitumoral</w:t>
      </w:r>
      <w:proofErr w:type="spellEnd"/>
      <w:r w:rsidRPr="00134378">
        <w:rPr>
          <w:szCs w:val="22"/>
        </w:rPr>
        <w:t>.</w:t>
      </w:r>
    </w:p>
    <w:p w14:paraId="12A3CDDB" w14:textId="77777777" w:rsidR="00FC68EF" w:rsidRPr="00134378" w:rsidRDefault="00FC68EF" w:rsidP="00A40FDA">
      <w:pPr>
        <w:autoSpaceDE w:val="0"/>
        <w:autoSpaceDN w:val="0"/>
        <w:adjustRightInd w:val="0"/>
        <w:spacing w:line="240" w:lineRule="auto"/>
      </w:pPr>
    </w:p>
    <w:p w14:paraId="311D15B7" w14:textId="77777777" w:rsidR="00812D16" w:rsidRDefault="00812D16" w:rsidP="00A40FDA">
      <w:pPr>
        <w:autoSpaceDE w:val="0"/>
        <w:autoSpaceDN w:val="0"/>
        <w:adjustRightInd w:val="0"/>
        <w:spacing w:line="240" w:lineRule="auto"/>
        <w:rPr>
          <w:u w:val="single"/>
        </w:rPr>
      </w:pPr>
      <w:r w:rsidRPr="00134378">
        <w:rPr>
          <w:u w:val="single"/>
        </w:rPr>
        <w:t>Eficácia e segurança clínicas</w:t>
      </w:r>
    </w:p>
    <w:p w14:paraId="43D6C813" w14:textId="55AE886F" w:rsidR="00C623EF" w:rsidRDefault="00C97AEE" w:rsidP="00A40FDA">
      <w:pPr>
        <w:autoSpaceDE w:val="0"/>
        <w:autoSpaceDN w:val="0"/>
        <w:adjustRightInd w:val="0"/>
        <w:spacing w:line="240" w:lineRule="auto"/>
      </w:pPr>
      <w:r>
        <w:t>As d</w:t>
      </w:r>
      <w:r w:rsidR="003E64A2">
        <w:t>oses de durvalumab de 10 mg/kg a cada 2 semanas</w:t>
      </w:r>
      <w:r w:rsidR="002A67AE">
        <w:t>, 1120 mg a cada 3 semanas</w:t>
      </w:r>
      <w:r w:rsidR="003E64A2">
        <w:t xml:space="preserve"> ou 1500 mg a cada 4 semanas foram avaliadas </w:t>
      </w:r>
      <w:r w:rsidR="00971F1C">
        <w:t>nos</w:t>
      </w:r>
      <w:r w:rsidR="003E64A2">
        <w:t xml:space="preserve"> estudos clínicos </w:t>
      </w:r>
      <w:r w:rsidR="00971F1C">
        <w:t xml:space="preserve">de </w:t>
      </w:r>
      <w:r w:rsidR="003E64A2" w:rsidRPr="00A33DE7">
        <w:t>CP</w:t>
      </w:r>
      <w:r w:rsidR="00BF1A77">
        <w:t>NP</w:t>
      </w:r>
      <w:r w:rsidR="003E64A2" w:rsidRPr="00A33DE7">
        <w:t>C</w:t>
      </w:r>
      <w:r w:rsidR="002A67AE">
        <w:t>,</w:t>
      </w:r>
      <w:r w:rsidR="003E64A2" w:rsidRPr="00A33DE7">
        <w:t xml:space="preserve"> CPPC</w:t>
      </w:r>
      <w:r w:rsidR="008D7A75">
        <w:rPr>
          <w:noProof/>
          <w:szCs w:val="22"/>
        </w:rPr>
        <w:noBreakHyphen/>
      </w:r>
      <w:r w:rsidR="003E64A2" w:rsidRPr="00A33DE7">
        <w:t>DE</w:t>
      </w:r>
      <w:r w:rsidR="002A67AE">
        <w:t xml:space="preserve"> e cancro do endom</w:t>
      </w:r>
      <w:r w:rsidR="002A67AE" w:rsidRPr="00F61628">
        <w:t>étr</w:t>
      </w:r>
      <w:r w:rsidR="002A67AE">
        <w:t>io</w:t>
      </w:r>
      <w:r w:rsidR="003E64A2">
        <w:t>.</w:t>
      </w:r>
      <w:r w:rsidR="00865E3D">
        <w:t xml:space="preserve"> </w:t>
      </w:r>
      <w:r w:rsidR="00865E3D" w:rsidRPr="00865E3D">
        <w:t xml:space="preserve">Com </w:t>
      </w:r>
      <w:r w:rsidR="00865E3D" w:rsidRPr="00865E3D">
        <w:lastRenderedPageBreak/>
        <w:t>base n</w:t>
      </w:r>
      <w:r w:rsidR="00231094">
        <w:t>o</w:t>
      </w:r>
      <w:r w:rsidR="00865E3D" w:rsidRPr="00865E3D">
        <w:t xml:space="preserve"> </w:t>
      </w:r>
      <w:r w:rsidR="00865E3D" w:rsidRPr="003556E7">
        <w:t>model</w:t>
      </w:r>
      <w:r w:rsidR="00231094" w:rsidRPr="003556E7">
        <w:t>o</w:t>
      </w:r>
      <w:r w:rsidR="00865E3D" w:rsidRPr="00865E3D">
        <w:t xml:space="preserve"> e simulação d</w:t>
      </w:r>
      <w:r w:rsidR="00971F1C">
        <w:t>a</w:t>
      </w:r>
      <w:r w:rsidR="00865E3D" w:rsidRPr="00865E3D">
        <w:t xml:space="preserve"> exposição, </w:t>
      </w:r>
      <w:r w:rsidR="00A2298F">
        <w:t>de</w:t>
      </w:r>
      <w:r w:rsidR="00971F1C">
        <w:t xml:space="preserve"> </w:t>
      </w:r>
      <w:r w:rsidR="00865E3D" w:rsidRPr="00865E3D">
        <w:t>relações de exposição</w:t>
      </w:r>
      <w:r w:rsidR="00841F43">
        <w:t>-</w:t>
      </w:r>
      <w:r w:rsidR="00841F43" w:rsidRPr="00865E3D">
        <w:t xml:space="preserve">segurança </w:t>
      </w:r>
      <w:r w:rsidR="00865E3D" w:rsidRPr="00865E3D">
        <w:t xml:space="preserve">e </w:t>
      </w:r>
      <w:r w:rsidR="00A2298F">
        <w:t>de</w:t>
      </w:r>
      <w:r w:rsidR="00971F1C">
        <w:t xml:space="preserve"> </w:t>
      </w:r>
      <w:r w:rsidR="00865E3D" w:rsidRPr="00865E3D">
        <w:t xml:space="preserve">comparações de dados de </w:t>
      </w:r>
      <w:r w:rsidR="00841F43" w:rsidRPr="00865E3D">
        <w:t>exposição</w:t>
      </w:r>
      <w:r w:rsidR="00841F43">
        <w:t>-</w:t>
      </w:r>
      <w:r w:rsidR="00971F1C" w:rsidRPr="00865E3D">
        <w:t>eficácia</w:t>
      </w:r>
      <w:r w:rsidR="00865E3D" w:rsidRPr="00865E3D">
        <w:t xml:space="preserve">, não </w:t>
      </w:r>
      <w:r w:rsidR="00A33DE7" w:rsidRPr="00A216C7">
        <w:t xml:space="preserve">se </w:t>
      </w:r>
      <w:r w:rsidR="008D46E3" w:rsidRPr="00A216C7">
        <w:t>preveem</w:t>
      </w:r>
      <w:r w:rsidR="00A33DE7">
        <w:t xml:space="preserve"> </w:t>
      </w:r>
      <w:r w:rsidR="00865E3D" w:rsidRPr="00865E3D">
        <w:t xml:space="preserve">diferenças clinicamente significativas na eficácia e segurança entre as doses de durvalumab </w:t>
      </w:r>
      <w:r w:rsidR="00865E3D">
        <w:t>de 10 mg/kg a cada 2 semanas</w:t>
      </w:r>
      <w:r w:rsidR="002A67AE">
        <w:t>, 1120 mg a cada 3 semanas</w:t>
      </w:r>
      <w:r w:rsidR="00865E3D">
        <w:t xml:space="preserve"> ou 1500 mg a cada 4 semanas</w:t>
      </w:r>
      <w:r w:rsidR="00865E3D" w:rsidRPr="00865E3D">
        <w:t>.</w:t>
      </w:r>
    </w:p>
    <w:p w14:paraId="21C65C64" w14:textId="77777777" w:rsidR="00A02196" w:rsidRDefault="00A02196" w:rsidP="00204AAB">
      <w:pPr>
        <w:spacing w:line="240" w:lineRule="auto"/>
        <w:rPr>
          <w:ins w:id="539" w:author="AstraZeneca1" w:date="2025-02-26T19:13:00Z"/>
        </w:rPr>
      </w:pPr>
    </w:p>
    <w:p w14:paraId="61F67F65" w14:textId="4A8BB226" w:rsidR="00CB16A1" w:rsidRPr="00A828C8" w:rsidRDefault="00CB16A1">
      <w:pPr>
        <w:keepNext/>
        <w:autoSpaceDE w:val="0"/>
        <w:autoSpaceDN w:val="0"/>
        <w:adjustRightInd w:val="0"/>
        <w:rPr>
          <w:ins w:id="540" w:author="AstraZeneca1" w:date="2025-02-26T19:25:00Z"/>
          <w:i/>
          <w:szCs w:val="22"/>
          <w:u w:val="single"/>
          <w:lang w:eastAsia="en-GB" w:bidi="ar-SA"/>
          <w:rPrChange w:id="541" w:author="AstraZeneca1" w:date="2025-02-27T19:42:00Z">
            <w:rPr>
              <w:ins w:id="542" w:author="AstraZeneca1" w:date="2025-02-26T19:25:00Z"/>
              <w:highlight w:val="green"/>
            </w:rPr>
          </w:rPrChange>
        </w:rPr>
        <w:pPrChange w:id="543" w:author="AstraZeneca1" w:date="2025-02-26T19:36:00Z">
          <w:pPr>
            <w:spacing w:line="240" w:lineRule="auto"/>
          </w:pPr>
        </w:pPrChange>
      </w:pPr>
      <w:ins w:id="544" w:author="AstraZeneca1" w:date="2025-02-26T19:25:00Z">
        <w:r w:rsidRPr="00A828C8">
          <w:rPr>
            <w:i/>
            <w:szCs w:val="22"/>
            <w:u w:val="single"/>
            <w:lang w:eastAsia="en-GB" w:bidi="ar-SA"/>
            <w:rPrChange w:id="545" w:author="AstraZeneca1" w:date="2025-02-27T19:42:00Z">
              <w:rPr>
                <w:lang w:val="en-GB"/>
              </w:rPr>
            </w:rPrChange>
          </w:rPr>
          <w:t>CPNPC ressecável – Estudo AEGEAN</w:t>
        </w:r>
      </w:ins>
    </w:p>
    <w:p w14:paraId="326B03C7" w14:textId="77777777" w:rsidR="00CB16A1" w:rsidRPr="00A828C8" w:rsidRDefault="00CB16A1" w:rsidP="00CB16A1">
      <w:pPr>
        <w:spacing w:line="240" w:lineRule="auto"/>
        <w:rPr>
          <w:ins w:id="546" w:author="AstraZeneca1" w:date="2025-02-26T19:25:00Z"/>
          <w:rPrChange w:id="547" w:author="AstraZeneca1" w:date="2025-02-27T19:42:00Z">
            <w:rPr>
              <w:ins w:id="548" w:author="AstraZeneca1" w:date="2025-02-26T19:25:00Z"/>
              <w:highlight w:val="green"/>
            </w:rPr>
          </w:rPrChange>
        </w:rPr>
      </w:pPr>
    </w:p>
    <w:p w14:paraId="4A9221DC" w14:textId="0BC15B63" w:rsidR="00CB16A1" w:rsidRPr="00A828C8" w:rsidRDefault="00CB16A1" w:rsidP="00CB16A1">
      <w:pPr>
        <w:spacing w:line="240" w:lineRule="auto"/>
        <w:rPr>
          <w:ins w:id="549" w:author="AstraZeneca1" w:date="2025-02-26T19:25:00Z"/>
          <w:rPrChange w:id="550" w:author="AstraZeneca1" w:date="2025-02-27T19:42:00Z">
            <w:rPr>
              <w:ins w:id="551" w:author="AstraZeneca1" w:date="2025-02-26T19:25:00Z"/>
              <w:lang w:val="en-GB"/>
            </w:rPr>
          </w:rPrChange>
        </w:rPr>
      </w:pPr>
      <w:ins w:id="552" w:author="AstraZeneca1" w:date="2025-02-26T19:25:00Z">
        <w:r w:rsidRPr="00A828C8">
          <w:rPr>
            <w:rPrChange w:id="553" w:author="AstraZeneca1" w:date="2025-02-27T19:42:00Z">
              <w:rPr>
                <w:lang w:val="en-GB"/>
              </w:rPr>
            </w:rPrChange>
          </w:rPr>
          <w:t>AEGEAN foi um estudo de Fase</w:t>
        </w:r>
      </w:ins>
      <w:ins w:id="554" w:author="AstraZeneca" w:date="2025-02-28T17:13:00Z">
        <w:r w:rsidR="00160EAE">
          <w:t> </w:t>
        </w:r>
      </w:ins>
      <w:ins w:id="555" w:author="AstraZeneca1" w:date="2025-02-26T19:25:00Z">
        <w:del w:id="556" w:author="AstraZeneca" w:date="2025-02-28T17:13:00Z">
          <w:r w:rsidRPr="00A828C8" w:rsidDel="00160EAE">
            <w:rPr>
              <w:rPrChange w:id="557" w:author="AstraZeneca1" w:date="2025-02-27T19:42:00Z">
                <w:rPr>
                  <w:lang w:val="en-GB"/>
                </w:rPr>
              </w:rPrChange>
            </w:rPr>
            <w:delText xml:space="preserve"> </w:delText>
          </w:r>
        </w:del>
        <w:r w:rsidRPr="00A828C8">
          <w:rPr>
            <w:rPrChange w:id="558" w:author="AstraZeneca1" w:date="2025-02-27T19:42:00Z">
              <w:rPr>
                <w:lang w:val="en-GB"/>
              </w:rPr>
            </w:rPrChange>
          </w:rPr>
          <w:t>III</w:t>
        </w:r>
      </w:ins>
      <w:ins w:id="559" w:author="AstraZeneca1" w:date="2025-02-27T14:00:00Z">
        <w:r w:rsidR="00C60951" w:rsidRPr="00A828C8">
          <w:rPr>
            <w:rPrChange w:id="560" w:author="AstraZeneca1" w:date="2025-02-27T19:42:00Z">
              <w:rPr>
                <w:highlight w:val="yellow"/>
              </w:rPr>
            </w:rPrChange>
          </w:rPr>
          <w:t>,</w:t>
        </w:r>
      </w:ins>
      <w:ins w:id="561" w:author="AstraZeneca1" w:date="2025-02-26T19:25:00Z">
        <w:r w:rsidRPr="00A828C8">
          <w:rPr>
            <w:rPrChange w:id="562" w:author="AstraZeneca1" w:date="2025-02-27T19:42:00Z">
              <w:rPr>
                <w:lang w:val="en-GB"/>
              </w:rPr>
            </w:rPrChange>
          </w:rPr>
          <w:t xml:space="preserve"> </w:t>
        </w:r>
      </w:ins>
      <w:ins w:id="563" w:author="AstraZeneca1" w:date="2025-02-27T14:00:00Z">
        <w:r w:rsidR="008168D1" w:rsidRPr="00A828C8">
          <w:rPr>
            <w:rPrChange w:id="564" w:author="AstraZeneca1" w:date="2025-02-27T19:42:00Z">
              <w:rPr>
                <w:highlight w:val="yellow"/>
              </w:rPr>
            </w:rPrChange>
          </w:rPr>
          <w:t xml:space="preserve">multicêntrico, </w:t>
        </w:r>
      </w:ins>
      <w:ins w:id="565" w:author="AstraZeneca1" w:date="2025-02-26T19:25:00Z">
        <w:r w:rsidRPr="00A828C8">
          <w:rPr>
            <w:rPrChange w:id="566" w:author="AstraZeneca1" w:date="2025-02-27T19:42:00Z">
              <w:rPr>
                <w:lang w:val="en-GB"/>
              </w:rPr>
            </w:rPrChange>
          </w:rPr>
          <w:t>aleatorizado em dupla ocultação, controlado por placebo</w:t>
        </w:r>
      </w:ins>
      <w:ins w:id="567" w:author="AstraZeneca1" w:date="2025-02-27T14:02:00Z">
        <w:r w:rsidR="00247DEA" w:rsidRPr="00A828C8">
          <w:rPr>
            <w:rPrChange w:id="568" w:author="AstraZeneca1" w:date="2025-02-27T19:42:00Z">
              <w:rPr>
                <w:highlight w:val="yellow"/>
              </w:rPr>
            </w:rPrChange>
          </w:rPr>
          <w:t>,</w:t>
        </w:r>
      </w:ins>
      <w:ins w:id="569" w:author="AstraZeneca1" w:date="2025-02-26T19:25:00Z">
        <w:r w:rsidRPr="00A828C8">
          <w:rPr>
            <w:rPrChange w:id="570" w:author="AstraZeneca1" w:date="2025-02-27T19:42:00Z">
              <w:rPr>
                <w:lang w:val="en-GB"/>
              </w:rPr>
            </w:rPrChange>
          </w:rPr>
          <w:t xml:space="preserve"> </w:t>
        </w:r>
      </w:ins>
      <w:ins w:id="571" w:author="AstraZeneca1" w:date="2025-02-27T14:01:00Z">
        <w:r w:rsidR="00617F9F" w:rsidRPr="00A828C8">
          <w:rPr>
            <w:rPrChange w:id="572" w:author="AstraZeneca1" w:date="2025-02-27T19:42:00Z">
              <w:rPr>
                <w:highlight w:val="yellow"/>
              </w:rPr>
            </w:rPrChange>
          </w:rPr>
          <w:t>desenhado</w:t>
        </w:r>
      </w:ins>
      <w:ins w:id="573" w:author="AstraZeneca1" w:date="2025-02-26T19:25:00Z">
        <w:r w:rsidRPr="00A828C8">
          <w:rPr>
            <w:rPrChange w:id="574" w:author="AstraZeneca1" w:date="2025-02-27T19:42:00Z">
              <w:rPr>
                <w:lang w:val="en-GB"/>
              </w:rPr>
            </w:rPrChange>
          </w:rPr>
          <w:t xml:space="preserve"> para avaliar a eficácia de IMFINZI em associação com quimioterapia baseada em platina como tratamento neoadjuvante, seguido de IMFINZI em monoterapia após a cirurgia, em doentes com CPNPC ressecável.</w:t>
        </w:r>
      </w:ins>
    </w:p>
    <w:p w14:paraId="30517D6A" w14:textId="77777777" w:rsidR="0075231E" w:rsidRPr="00A828C8" w:rsidRDefault="0075231E" w:rsidP="00CB16A1">
      <w:pPr>
        <w:spacing w:line="240" w:lineRule="auto"/>
        <w:rPr>
          <w:ins w:id="575" w:author="AstraZeneca1" w:date="2025-02-26T19:26:00Z"/>
          <w:rPrChange w:id="576" w:author="AstraZeneca1" w:date="2025-02-27T19:42:00Z">
            <w:rPr>
              <w:ins w:id="577" w:author="AstraZeneca1" w:date="2025-02-26T19:26:00Z"/>
              <w:highlight w:val="green"/>
            </w:rPr>
          </w:rPrChange>
        </w:rPr>
      </w:pPr>
    </w:p>
    <w:p w14:paraId="3852BA59" w14:textId="4249137B" w:rsidR="0075231E" w:rsidRPr="00A828C8" w:rsidRDefault="00CB16A1" w:rsidP="00CB16A1">
      <w:pPr>
        <w:spacing w:line="240" w:lineRule="auto"/>
        <w:rPr>
          <w:ins w:id="578" w:author="AstraZeneca1" w:date="2025-02-26T19:26:00Z"/>
          <w:rPrChange w:id="579" w:author="AstraZeneca1" w:date="2025-02-27T19:42:00Z">
            <w:rPr>
              <w:ins w:id="580" w:author="AstraZeneca1" w:date="2025-02-26T19:26:00Z"/>
              <w:highlight w:val="green"/>
            </w:rPr>
          </w:rPrChange>
        </w:rPr>
      </w:pPr>
      <w:ins w:id="581" w:author="AstraZeneca1" w:date="2025-02-26T19:25:00Z">
        <w:r w:rsidRPr="00A828C8">
          <w:rPr>
            <w:rPrChange w:id="582" w:author="AstraZeneca1" w:date="2025-02-27T19:42:00Z">
              <w:rPr>
                <w:lang w:val="en-GB"/>
              </w:rPr>
            </w:rPrChange>
          </w:rPr>
          <w:t xml:space="preserve">Os seguintes critérios de seleção definem os doentes com elevado risco de recorrência que estão incluídos na indicação terapêutica e </w:t>
        </w:r>
      </w:ins>
      <w:ins w:id="583" w:author="AstraZeneca1" w:date="2025-02-27T13:11:00Z">
        <w:r w:rsidR="0074198D" w:rsidRPr="00A828C8">
          <w:rPr>
            <w:rPrChange w:id="584" w:author="AstraZeneca1" w:date="2025-02-27T19:42:00Z">
              <w:rPr>
                <w:highlight w:val="green"/>
              </w:rPr>
            </w:rPrChange>
          </w:rPr>
          <w:t>refletem</w:t>
        </w:r>
      </w:ins>
      <w:ins w:id="585" w:author="AstraZeneca1" w:date="2025-02-26T19:25:00Z">
        <w:r w:rsidRPr="00A828C8">
          <w:rPr>
            <w:rPrChange w:id="586" w:author="AstraZeneca1" w:date="2025-02-27T19:42:00Z">
              <w:rPr>
                <w:lang w:val="en-GB"/>
              </w:rPr>
            </w:rPrChange>
          </w:rPr>
          <w:t xml:space="preserve"> uma população de doentes com </w:t>
        </w:r>
        <w:proofErr w:type="spellStart"/>
        <w:r w:rsidRPr="00A828C8">
          <w:rPr>
            <w:rPrChange w:id="587" w:author="AstraZeneca1" w:date="2025-02-27T19:42:00Z">
              <w:rPr>
                <w:lang w:val="en-GB"/>
              </w:rPr>
            </w:rPrChange>
          </w:rPr>
          <w:t>Est</w:t>
        </w:r>
      </w:ins>
      <w:ins w:id="588" w:author="AstraZeneca1" w:date="2025-02-27T10:20:00Z">
        <w:r w:rsidR="000B756B" w:rsidRPr="00A828C8">
          <w:rPr>
            <w:rPrChange w:id="589" w:author="AstraZeneca1" w:date="2025-02-27T19:42:00Z">
              <w:rPr>
                <w:highlight w:val="yellow"/>
              </w:rPr>
            </w:rPrChange>
          </w:rPr>
          <w:t>a</w:t>
        </w:r>
      </w:ins>
      <w:ins w:id="590" w:author="AstraZeneca1" w:date="2025-02-26T19:25:00Z">
        <w:r w:rsidRPr="00A828C8">
          <w:rPr>
            <w:rPrChange w:id="591" w:author="AstraZeneca1" w:date="2025-02-27T19:42:00Z">
              <w:rPr>
                <w:lang w:val="en-GB"/>
              </w:rPr>
            </w:rPrChange>
          </w:rPr>
          <w:t>dio</w:t>
        </w:r>
      </w:ins>
      <w:proofErr w:type="spellEnd"/>
      <w:ins w:id="592" w:author="AstraZeneca1" w:date="2025-02-27T10:21:00Z">
        <w:r w:rsidR="000B756B" w:rsidRPr="00A828C8">
          <w:rPr>
            <w:rPrChange w:id="593" w:author="AstraZeneca1" w:date="2025-02-27T19:42:00Z">
              <w:rPr>
                <w:highlight w:val="yellow"/>
              </w:rPr>
            </w:rPrChange>
          </w:rPr>
          <w:t> </w:t>
        </w:r>
      </w:ins>
      <w:ins w:id="594" w:author="AstraZeneca1" w:date="2025-02-26T19:25:00Z">
        <w:r w:rsidRPr="00A828C8">
          <w:rPr>
            <w:rPrChange w:id="595" w:author="AstraZeneca1" w:date="2025-02-27T19:42:00Z">
              <w:rPr>
                <w:lang w:val="en-GB"/>
              </w:rPr>
            </w:rPrChange>
          </w:rPr>
          <w:t xml:space="preserve">IIA </w:t>
        </w:r>
      </w:ins>
      <w:ins w:id="596" w:author="AstraZeneca1" w:date="2025-02-27T13:12:00Z">
        <w:r w:rsidR="00BD0DA6" w:rsidRPr="00A828C8">
          <w:rPr>
            <w:rPrChange w:id="597" w:author="AstraZeneca1" w:date="2025-02-27T19:42:00Z">
              <w:rPr>
                <w:highlight w:val="green"/>
              </w:rPr>
            </w:rPrChange>
          </w:rPr>
          <w:t>para selecionar o</w:t>
        </w:r>
      </w:ins>
      <w:ins w:id="598" w:author="AstraZeneca1" w:date="2025-02-26T19:25:00Z">
        <w:r w:rsidRPr="00A828C8">
          <w:rPr>
            <w:rPrChange w:id="599" w:author="AstraZeneca1" w:date="2025-02-27T19:42:00Z">
              <w:rPr>
                <w:lang w:val="en-GB"/>
              </w:rPr>
            </w:rPrChange>
          </w:rPr>
          <w:t xml:space="preserve"> </w:t>
        </w:r>
        <w:proofErr w:type="spellStart"/>
        <w:r w:rsidRPr="00A828C8">
          <w:rPr>
            <w:rPrChange w:id="600" w:author="AstraZeneca1" w:date="2025-02-27T19:42:00Z">
              <w:rPr>
                <w:lang w:val="en-GB"/>
              </w:rPr>
            </w:rPrChange>
          </w:rPr>
          <w:t>Est</w:t>
        </w:r>
      </w:ins>
      <w:ins w:id="601" w:author="AstraZeneca1" w:date="2025-02-27T10:21:00Z">
        <w:r w:rsidR="000B756B" w:rsidRPr="00A828C8">
          <w:rPr>
            <w:rPrChange w:id="602" w:author="AstraZeneca1" w:date="2025-02-27T19:42:00Z">
              <w:rPr>
                <w:highlight w:val="yellow"/>
              </w:rPr>
            </w:rPrChange>
          </w:rPr>
          <w:t>a</w:t>
        </w:r>
      </w:ins>
      <w:ins w:id="603" w:author="AstraZeneca1" w:date="2025-02-26T19:25:00Z">
        <w:r w:rsidRPr="00A828C8">
          <w:rPr>
            <w:rPrChange w:id="604" w:author="AstraZeneca1" w:date="2025-02-27T19:42:00Z">
              <w:rPr>
                <w:lang w:val="en-GB"/>
              </w:rPr>
            </w:rPrChange>
          </w:rPr>
          <w:t>dio</w:t>
        </w:r>
      </w:ins>
      <w:proofErr w:type="spellEnd"/>
      <w:ins w:id="605" w:author="AstraZeneca1" w:date="2025-02-27T10:21:00Z">
        <w:r w:rsidR="000B756B" w:rsidRPr="00A828C8">
          <w:rPr>
            <w:rPrChange w:id="606" w:author="AstraZeneca1" w:date="2025-02-27T19:42:00Z">
              <w:rPr>
                <w:highlight w:val="yellow"/>
              </w:rPr>
            </w:rPrChange>
          </w:rPr>
          <w:t> </w:t>
        </w:r>
      </w:ins>
      <w:ins w:id="607" w:author="AstraZeneca1" w:date="2025-02-26T19:25:00Z">
        <w:r w:rsidRPr="00A828C8">
          <w:rPr>
            <w:rPrChange w:id="608" w:author="AstraZeneca1" w:date="2025-02-27T19:42:00Z">
              <w:rPr>
                <w:lang w:val="en-GB"/>
              </w:rPr>
            </w:rPrChange>
          </w:rPr>
          <w:t xml:space="preserve">IIIB, de acordo com o sistema de estadiamento AJCC/UICC, 8ª edição: </w:t>
        </w:r>
      </w:ins>
    </w:p>
    <w:p w14:paraId="1BCE16D9" w14:textId="7F1AF66D" w:rsidR="00EC65A8" w:rsidRPr="00A828C8" w:rsidRDefault="00CB16A1" w:rsidP="007932A4">
      <w:pPr>
        <w:pStyle w:val="pf0"/>
        <w:numPr>
          <w:ilvl w:val="0"/>
          <w:numId w:val="30"/>
        </w:numPr>
        <w:spacing w:before="0" w:beforeAutospacing="0" w:after="0" w:afterAutospacing="0"/>
        <w:rPr>
          <w:ins w:id="609" w:author="AstraZeneca1" w:date="2025-02-26T19:39:00Z"/>
          <w:rStyle w:val="cf01"/>
          <w:rFonts w:ascii="Times New Roman" w:eastAsiaTheme="majorEastAsia" w:hAnsi="Times New Roman" w:cs="Times New Roman"/>
          <w:sz w:val="22"/>
          <w:szCs w:val="22"/>
          <w:lang w:val="pt-PT"/>
          <w:rPrChange w:id="610" w:author="AstraZeneca1" w:date="2025-02-27T19:42:00Z">
            <w:rPr>
              <w:ins w:id="611" w:author="AstraZeneca1" w:date="2025-02-26T19:39:00Z"/>
              <w:rStyle w:val="cf01"/>
              <w:rFonts w:ascii="Times New Roman" w:eastAsiaTheme="majorEastAsia" w:hAnsi="Times New Roman" w:cs="Times New Roman"/>
              <w:sz w:val="22"/>
              <w:szCs w:val="22"/>
              <w:lang w:val="pt-PT" w:eastAsia="pt-PT" w:bidi="pt-PT"/>
            </w:rPr>
          </w:rPrChange>
        </w:rPr>
      </w:pPr>
      <w:ins w:id="612" w:author="AstraZeneca1" w:date="2025-02-26T19:25:00Z">
        <w:r w:rsidRPr="00A828C8">
          <w:rPr>
            <w:rStyle w:val="cf01"/>
            <w:rFonts w:ascii="Times New Roman" w:eastAsiaTheme="majorEastAsia" w:hAnsi="Times New Roman" w:cs="Times New Roman"/>
            <w:sz w:val="22"/>
            <w:szCs w:val="22"/>
            <w:lang w:val="pt-PT"/>
            <w:rPrChange w:id="613" w:author="AstraZeneca1" w:date="2025-02-27T19:42:00Z">
              <w:rPr>
                <w:rFonts w:ascii="Segoe UI" w:hAnsi="Segoe UI" w:cs="Segoe UI"/>
                <w:sz w:val="18"/>
                <w:szCs w:val="18"/>
                <w:lang w:val="en-GB" w:bidi="pt-PT"/>
              </w:rPr>
            </w:rPrChange>
          </w:rPr>
          <w:t xml:space="preserve">qualquer doente com um </w:t>
        </w:r>
      </w:ins>
      <w:ins w:id="614" w:author="AstraZeneca1" w:date="2025-02-27T10:22:00Z">
        <w:r w:rsidR="00D801F7" w:rsidRPr="00A828C8">
          <w:rPr>
            <w:rStyle w:val="cf01"/>
            <w:rFonts w:ascii="Times New Roman" w:eastAsiaTheme="majorEastAsia" w:hAnsi="Times New Roman" w:cs="Times New Roman"/>
            <w:sz w:val="22"/>
            <w:szCs w:val="22"/>
            <w:lang w:val="pt-PT"/>
            <w:rPrChange w:id="615" w:author="AstraZeneca1" w:date="2025-02-27T19:42:00Z">
              <w:rPr>
                <w:rStyle w:val="cf01"/>
                <w:rFonts w:ascii="Times New Roman" w:eastAsiaTheme="majorEastAsia" w:hAnsi="Times New Roman" w:cs="Times New Roman"/>
                <w:sz w:val="22"/>
                <w:szCs w:val="22"/>
                <w:highlight w:val="yellow"/>
                <w:lang w:val="pt-PT"/>
              </w:rPr>
            </w:rPrChange>
          </w:rPr>
          <w:t xml:space="preserve">tumor de </w:t>
        </w:r>
      </w:ins>
      <w:ins w:id="616" w:author="AstraZeneca1" w:date="2025-02-26T19:25:00Z">
        <w:r w:rsidRPr="00A828C8">
          <w:rPr>
            <w:rStyle w:val="cf01"/>
            <w:rFonts w:ascii="Times New Roman" w:eastAsiaTheme="majorEastAsia" w:hAnsi="Times New Roman" w:cs="Times New Roman"/>
            <w:sz w:val="22"/>
            <w:szCs w:val="22"/>
            <w:lang w:val="pt-PT"/>
            <w:rPrChange w:id="617" w:author="AstraZeneca1" w:date="2025-02-27T19:42:00Z">
              <w:rPr>
                <w:lang w:val="en-GB" w:bidi="pt-PT"/>
              </w:rPr>
            </w:rPrChange>
          </w:rPr>
          <w:t>tamanho ≥</w:t>
        </w:r>
      </w:ins>
      <w:ins w:id="618" w:author="AstraZeneca1" w:date="2025-02-27T10:21:00Z">
        <w:r w:rsidR="00CF58A6" w:rsidRPr="00A828C8">
          <w:rPr>
            <w:rStyle w:val="cf01"/>
            <w:rFonts w:ascii="Times New Roman" w:eastAsiaTheme="majorEastAsia" w:hAnsi="Times New Roman" w:cs="Times New Roman"/>
            <w:sz w:val="22"/>
            <w:szCs w:val="22"/>
            <w:lang w:val="pt-PT"/>
            <w:rPrChange w:id="619" w:author="AstraZeneca1" w:date="2025-02-27T19:42:00Z">
              <w:rPr>
                <w:rStyle w:val="cf01"/>
                <w:rFonts w:ascii="Times New Roman" w:eastAsiaTheme="majorEastAsia" w:hAnsi="Times New Roman" w:cs="Times New Roman"/>
                <w:sz w:val="22"/>
                <w:szCs w:val="22"/>
                <w:highlight w:val="yellow"/>
                <w:lang w:val="pt-PT"/>
              </w:rPr>
            </w:rPrChange>
          </w:rPr>
          <w:t> </w:t>
        </w:r>
      </w:ins>
      <w:ins w:id="620" w:author="AstraZeneca1" w:date="2025-02-26T19:25:00Z">
        <w:r w:rsidRPr="00A828C8">
          <w:rPr>
            <w:rStyle w:val="cf01"/>
            <w:rFonts w:ascii="Times New Roman" w:eastAsiaTheme="majorEastAsia" w:hAnsi="Times New Roman" w:cs="Times New Roman"/>
            <w:sz w:val="22"/>
            <w:szCs w:val="22"/>
            <w:lang w:val="pt-PT"/>
            <w:rPrChange w:id="621" w:author="AstraZeneca1" w:date="2025-02-27T19:42:00Z">
              <w:rPr>
                <w:lang w:val="en-GB" w:bidi="pt-PT"/>
              </w:rPr>
            </w:rPrChange>
          </w:rPr>
          <w:t>4</w:t>
        </w:r>
      </w:ins>
      <w:ins w:id="622" w:author="AstraZeneca1" w:date="2025-02-27T10:21:00Z">
        <w:r w:rsidR="00CF58A6" w:rsidRPr="00A828C8">
          <w:rPr>
            <w:rStyle w:val="cf01"/>
            <w:rFonts w:ascii="Times New Roman" w:eastAsiaTheme="majorEastAsia" w:hAnsi="Times New Roman" w:cs="Times New Roman"/>
            <w:sz w:val="22"/>
            <w:szCs w:val="22"/>
            <w:lang w:val="pt-PT"/>
            <w:rPrChange w:id="623" w:author="AstraZeneca1" w:date="2025-02-27T19:42:00Z">
              <w:rPr>
                <w:rStyle w:val="cf01"/>
                <w:rFonts w:ascii="Times New Roman" w:eastAsiaTheme="majorEastAsia" w:hAnsi="Times New Roman" w:cs="Times New Roman"/>
                <w:sz w:val="22"/>
                <w:szCs w:val="22"/>
                <w:highlight w:val="yellow"/>
                <w:lang w:val="pt-PT"/>
              </w:rPr>
            </w:rPrChange>
          </w:rPr>
          <w:t> </w:t>
        </w:r>
      </w:ins>
      <w:ins w:id="624" w:author="AstraZeneca1" w:date="2025-02-26T19:25:00Z">
        <w:r w:rsidRPr="00A828C8">
          <w:rPr>
            <w:rStyle w:val="cf01"/>
            <w:rFonts w:ascii="Times New Roman" w:eastAsiaTheme="majorEastAsia" w:hAnsi="Times New Roman" w:cs="Times New Roman"/>
            <w:sz w:val="22"/>
            <w:szCs w:val="22"/>
            <w:lang w:val="pt-PT"/>
            <w:rPrChange w:id="625" w:author="AstraZeneca1" w:date="2025-02-27T19:42:00Z">
              <w:rPr>
                <w:lang w:val="en-GB" w:bidi="pt-PT"/>
              </w:rPr>
            </w:rPrChange>
          </w:rPr>
          <w:t>cm;</w:t>
        </w:r>
      </w:ins>
    </w:p>
    <w:p w14:paraId="45CA90DE" w14:textId="16F62700" w:rsidR="00EC65A8" w:rsidRPr="00A828C8" w:rsidRDefault="00CB16A1" w:rsidP="003B3FCF">
      <w:pPr>
        <w:pStyle w:val="pf0"/>
        <w:numPr>
          <w:ilvl w:val="0"/>
          <w:numId w:val="30"/>
        </w:numPr>
        <w:spacing w:before="0" w:beforeAutospacing="0" w:after="0" w:afterAutospacing="0"/>
        <w:rPr>
          <w:ins w:id="626" w:author="AstraZeneca1" w:date="2025-02-26T19:39:00Z"/>
          <w:rStyle w:val="cf01"/>
          <w:rFonts w:ascii="Times New Roman" w:eastAsiaTheme="majorEastAsia" w:hAnsi="Times New Roman" w:cs="Times New Roman"/>
          <w:sz w:val="22"/>
          <w:szCs w:val="22"/>
          <w:lang w:val="pt-PT"/>
          <w:rPrChange w:id="627" w:author="AstraZeneca1" w:date="2025-02-27T19:42:00Z">
            <w:rPr>
              <w:ins w:id="628" w:author="AstraZeneca1" w:date="2025-02-26T19:39:00Z"/>
              <w:rStyle w:val="cf01"/>
              <w:rFonts w:ascii="Times New Roman" w:eastAsiaTheme="majorEastAsia" w:hAnsi="Times New Roman" w:cs="Times New Roman"/>
              <w:sz w:val="22"/>
              <w:szCs w:val="22"/>
            </w:rPr>
          </w:rPrChange>
        </w:rPr>
      </w:pPr>
      <w:ins w:id="629" w:author="AstraZeneca1" w:date="2025-02-26T19:25:00Z">
        <w:r w:rsidRPr="00A828C8">
          <w:rPr>
            <w:rStyle w:val="cf01"/>
            <w:rFonts w:ascii="Times New Roman" w:eastAsiaTheme="majorEastAsia" w:hAnsi="Times New Roman" w:cs="Times New Roman"/>
            <w:sz w:val="22"/>
            <w:szCs w:val="22"/>
            <w:lang w:val="pt-PT"/>
            <w:rPrChange w:id="630" w:author="AstraZeneca1" w:date="2025-02-27T19:42:00Z">
              <w:rPr>
                <w:rFonts w:ascii="Segoe UI" w:hAnsi="Segoe UI" w:cs="Segoe UI"/>
                <w:sz w:val="18"/>
                <w:szCs w:val="18"/>
                <w:lang w:val="en-GB" w:bidi="pt-PT"/>
              </w:rPr>
            </w:rPrChange>
          </w:rPr>
          <w:t xml:space="preserve">qualquer doente com doença N1 ou N2 (independentemente do tamanho do tumor primário), incluindo doença N2 </w:t>
        </w:r>
      </w:ins>
      <w:ins w:id="631" w:author="AstraZeneca1" w:date="2025-02-27T13:15:00Z">
        <w:r w:rsidR="00DE5FA2" w:rsidRPr="00A828C8">
          <w:rPr>
            <w:rStyle w:val="cf01"/>
            <w:rFonts w:ascii="Times New Roman" w:eastAsiaTheme="majorEastAsia" w:hAnsi="Times New Roman" w:cs="Times New Roman"/>
            <w:sz w:val="22"/>
            <w:szCs w:val="22"/>
            <w:lang w:val="pt-PT"/>
            <w:rPrChange w:id="632" w:author="AstraZeneca1" w:date="2025-02-27T19:42:00Z">
              <w:rPr>
                <w:rStyle w:val="cf01"/>
                <w:rFonts w:ascii="Times New Roman" w:eastAsiaTheme="majorEastAsia" w:hAnsi="Times New Roman" w:cs="Times New Roman"/>
                <w:sz w:val="22"/>
                <w:szCs w:val="22"/>
                <w:highlight w:val="green"/>
                <w:lang w:val="pt-PT"/>
              </w:rPr>
            </w:rPrChange>
          </w:rPr>
          <w:t xml:space="preserve">de </w:t>
        </w:r>
      </w:ins>
      <w:proofErr w:type="spellStart"/>
      <w:ins w:id="633" w:author="AstraZeneca1" w:date="2025-02-26T19:25:00Z">
        <w:r w:rsidRPr="00A828C8">
          <w:rPr>
            <w:rStyle w:val="cf01"/>
            <w:rFonts w:ascii="Times New Roman" w:eastAsiaTheme="majorEastAsia" w:hAnsi="Times New Roman" w:cs="Times New Roman"/>
            <w:sz w:val="22"/>
            <w:szCs w:val="22"/>
            <w:lang w:val="pt-PT"/>
            <w:rPrChange w:id="634" w:author="AstraZeneca1" w:date="2025-02-27T19:42:00Z">
              <w:rPr>
                <w:lang w:val="en-GB" w:bidi="pt-PT"/>
              </w:rPr>
            </w:rPrChange>
          </w:rPr>
          <w:t>multi-estação</w:t>
        </w:r>
        <w:proofErr w:type="spellEnd"/>
        <w:r w:rsidRPr="00A828C8">
          <w:rPr>
            <w:rStyle w:val="cf01"/>
            <w:rFonts w:ascii="Times New Roman" w:eastAsiaTheme="majorEastAsia" w:hAnsi="Times New Roman" w:cs="Times New Roman"/>
            <w:sz w:val="22"/>
            <w:szCs w:val="22"/>
            <w:lang w:val="pt-PT"/>
            <w:rPrChange w:id="635" w:author="AstraZeneca1" w:date="2025-02-27T19:42:00Z">
              <w:rPr>
                <w:lang w:val="en-GB" w:bidi="pt-PT"/>
              </w:rPr>
            </w:rPrChange>
          </w:rPr>
          <w:t>;</w:t>
        </w:r>
      </w:ins>
    </w:p>
    <w:p w14:paraId="6329CDB6" w14:textId="131CE84D" w:rsidR="00CB16A1" w:rsidRPr="00A828C8" w:rsidRDefault="00CB16A1">
      <w:pPr>
        <w:pStyle w:val="pf0"/>
        <w:numPr>
          <w:ilvl w:val="0"/>
          <w:numId w:val="30"/>
        </w:numPr>
        <w:spacing w:before="0" w:beforeAutospacing="0" w:after="0" w:afterAutospacing="0"/>
        <w:rPr>
          <w:ins w:id="636" w:author="AstraZeneca1" w:date="2025-02-26T19:25:00Z"/>
          <w:rStyle w:val="cf01"/>
          <w:rFonts w:ascii="Times New Roman" w:eastAsiaTheme="majorEastAsia" w:hAnsi="Times New Roman" w:cs="Times New Roman"/>
          <w:sz w:val="22"/>
          <w:szCs w:val="22"/>
          <w:lang w:val="pt-PT"/>
          <w:rPrChange w:id="637" w:author="AstraZeneca1" w:date="2025-02-27T19:42:00Z">
            <w:rPr>
              <w:ins w:id="638" w:author="AstraZeneca1" w:date="2025-02-26T19:25:00Z"/>
              <w:lang w:val="en-GB"/>
            </w:rPr>
          </w:rPrChange>
        </w:rPr>
        <w:pPrChange w:id="639" w:author="AstraZeneca1" w:date="2025-02-26T19:37:00Z">
          <w:pPr>
            <w:spacing w:line="240" w:lineRule="auto"/>
          </w:pPr>
        </w:pPrChange>
      </w:pPr>
      <w:ins w:id="640" w:author="AstraZeneca1" w:date="2025-02-26T19:25:00Z">
        <w:r w:rsidRPr="00A828C8">
          <w:rPr>
            <w:rStyle w:val="cf01"/>
            <w:rFonts w:ascii="Times New Roman" w:eastAsiaTheme="majorEastAsia" w:hAnsi="Times New Roman" w:cs="Times New Roman"/>
            <w:sz w:val="22"/>
            <w:szCs w:val="22"/>
            <w:lang w:val="pt-PT"/>
            <w:rPrChange w:id="641" w:author="AstraZeneca1" w:date="2025-02-27T19:42:00Z">
              <w:rPr>
                <w:lang w:val="en-GB"/>
              </w:rPr>
            </w:rPrChange>
          </w:rPr>
          <w:t xml:space="preserve">doentes com múltiplos nódulos tumorais no mesmo lobo ou tumores que envolvem o brônquio principal ou tumores que invadem a pleura visceral, </w:t>
        </w:r>
      </w:ins>
      <w:ins w:id="642" w:author="AstraZeneca1" w:date="2025-02-27T13:19:00Z">
        <w:r w:rsidR="008759E0" w:rsidRPr="00A828C8">
          <w:rPr>
            <w:rStyle w:val="cf01"/>
            <w:rFonts w:ascii="Times New Roman" w:eastAsiaTheme="majorEastAsia" w:hAnsi="Times New Roman" w:cs="Times New Roman"/>
            <w:sz w:val="22"/>
            <w:szCs w:val="22"/>
            <w:lang w:val="pt-PT"/>
            <w:rPrChange w:id="643" w:author="AstraZeneca1" w:date="2025-02-27T19:42:00Z">
              <w:rPr>
                <w:rStyle w:val="cf01"/>
                <w:rFonts w:ascii="Times New Roman" w:eastAsiaTheme="majorEastAsia" w:hAnsi="Times New Roman" w:cs="Times New Roman"/>
                <w:sz w:val="22"/>
                <w:szCs w:val="22"/>
                <w:highlight w:val="yellow"/>
              </w:rPr>
            </w:rPrChange>
          </w:rPr>
          <w:t>caixa</w:t>
        </w:r>
      </w:ins>
      <w:ins w:id="644" w:author="AstraZeneca1" w:date="2025-02-26T19:25:00Z">
        <w:r w:rsidRPr="00A828C8">
          <w:rPr>
            <w:rStyle w:val="cf01"/>
            <w:rFonts w:ascii="Times New Roman" w:eastAsiaTheme="majorEastAsia" w:hAnsi="Times New Roman" w:cs="Times New Roman"/>
            <w:sz w:val="22"/>
            <w:szCs w:val="22"/>
            <w:lang w:val="pt-PT"/>
            <w:rPrChange w:id="645" w:author="AstraZeneca1" w:date="2025-02-27T19:42:00Z">
              <w:rPr>
                <w:lang w:val="en-GB"/>
              </w:rPr>
            </w:rPrChange>
          </w:rPr>
          <w:t xml:space="preserve"> torácica (incluindo a pleura parietal e tumores d</w:t>
        </w:r>
      </w:ins>
      <w:ins w:id="646" w:author="AstraZeneca1" w:date="2025-02-27T13:23:00Z">
        <w:r w:rsidR="00F9224A" w:rsidRPr="00A828C8">
          <w:rPr>
            <w:rStyle w:val="cf01"/>
            <w:rFonts w:ascii="Times New Roman" w:eastAsiaTheme="majorEastAsia" w:hAnsi="Times New Roman" w:cs="Times New Roman"/>
            <w:sz w:val="22"/>
            <w:szCs w:val="22"/>
            <w:lang w:val="pt-PT"/>
            <w:rPrChange w:id="647" w:author="AstraZeneca1" w:date="2025-02-27T19:42:00Z">
              <w:rPr>
                <w:rStyle w:val="cf01"/>
                <w:rFonts w:ascii="Times New Roman" w:eastAsiaTheme="majorEastAsia" w:hAnsi="Times New Roman" w:cs="Times New Roman"/>
                <w:sz w:val="22"/>
                <w:szCs w:val="22"/>
                <w:highlight w:val="yellow"/>
              </w:rPr>
            </w:rPrChange>
          </w:rPr>
          <w:t>o</w:t>
        </w:r>
      </w:ins>
      <w:ins w:id="648" w:author="AstraZeneca1" w:date="2025-02-26T19:25:00Z">
        <w:r w:rsidRPr="00A828C8">
          <w:rPr>
            <w:rStyle w:val="cf01"/>
            <w:rFonts w:ascii="Times New Roman" w:eastAsiaTheme="majorEastAsia" w:hAnsi="Times New Roman" w:cs="Times New Roman"/>
            <w:sz w:val="22"/>
            <w:szCs w:val="22"/>
            <w:lang w:val="pt-PT"/>
            <w:rPrChange w:id="649" w:author="AstraZeneca1" w:date="2025-02-27T19:42:00Z">
              <w:rPr>
                <w:lang w:val="en-GB"/>
              </w:rPr>
            </w:rPrChange>
          </w:rPr>
          <w:t xml:space="preserve"> sulco superior), nervo frénico ou pericárdio parietal; ou tumores que estão associados a atelectasia ou pneumonite obstrutiva que se estende à região hilar ou envolve parte ou todo o pulmão.</w:t>
        </w:r>
      </w:ins>
    </w:p>
    <w:p w14:paraId="41177D71" w14:textId="77777777" w:rsidR="0075231E" w:rsidRPr="00A828C8" w:rsidRDefault="0075231E" w:rsidP="00CB16A1">
      <w:pPr>
        <w:spacing w:line="240" w:lineRule="auto"/>
        <w:rPr>
          <w:ins w:id="650" w:author="AstraZeneca1" w:date="2025-02-26T19:26:00Z"/>
          <w:rPrChange w:id="651" w:author="AstraZeneca1" w:date="2025-02-27T19:42:00Z">
            <w:rPr>
              <w:ins w:id="652" w:author="AstraZeneca1" w:date="2025-02-26T19:26:00Z"/>
              <w:highlight w:val="green"/>
            </w:rPr>
          </w:rPrChange>
        </w:rPr>
      </w:pPr>
    </w:p>
    <w:p w14:paraId="55C5B953" w14:textId="3F016735" w:rsidR="00CB16A1" w:rsidRPr="00A828C8" w:rsidRDefault="00CB16A1" w:rsidP="00CB16A1">
      <w:pPr>
        <w:spacing w:line="240" w:lineRule="auto"/>
        <w:rPr>
          <w:ins w:id="653" w:author="AstraZeneca1" w:date="2025-02-26T19:25:00Z"/>
          <w:rPrChange w:id="654" w:author="AstraZeneca1" w:date="2025-02-27T19:42:00Z">
            <w:rPr>
              <w:ins w:id="655" w:author="AstraZeneca1" w:date="2025-02-26T19:25:00Z"/>
              <w:lang w:val="en-GB"/>
            </w:rPr>
          </w:rPrChange>
        </w:rPr>
      </w:pPr>
      <w:ins w:id="656" w:author="AstraZeneca1" w:date="2025-02-26T19:25:00Z">
        <w:r w:rsidRPr="00A828C8">
          <w:rPr>
            <w:rPrChange w:id="657" w:author="AstraZeneca1" w:date="2025-02-27T19:42:00Z">
              <w:rPr>
                <w:lang w:val="en-GB"/>
              </w:rPr>
            </w:rPrChange>
          </w:rPr>
          <w:t xml:space="preserve">O estudo incluiu doentes não tratados previamente com CPNPC escamoso ou não-escamoso documentado e sem exposição prévia a terapêutica imunomediada, um estado </w:t>
        </w:r>
      </w:ins>
      <w:ins w:id="658" w:author="AstraZeneca1" w:date="2025-02-27T13:58:00Z">
        <w:r w:rsidR="00E35018" w:rsidRPr="00A828C8">
          <w:t xml:space="preserve">de desempenho </w:t>
        </w:r>
      </w:ins>
      <w:ins w:id="659" w:author="AstraZeneca1" w:date="2025-02-27T10:25:00Z">
        <w:r w:rsidR="000124CE" w:rsidRPr="00A828C8">
          <w:rPr>
            <w:rPrChange w:id="660" w:author="AstraZeneca1" w:date="2025-02-27T19:42:00Z">
              <w:rPr>
                <w:highlight w:val="yellow"/>
              </w:rPr>
            </w:rPrChange>
          </w:rPr>
          <w:t>OMS</w:t>
        </w:r>
      </w:ins>
      <w:ins w:id="661" w:author="AstraZeneca1" w:date="2025-02-26T19:25:00Z">
        <w:r w:rsidRPr="00A828C8">
          <w:rPr>
            <w:rPrChange w:id="662" w:author="AstraZeneca1" w:date="2025-02-27T19:42:00Z">
              <w:rPr>
                <w:lang w:val="en-GB"/>
              </w:rPr>
            </w:rPrChange>
          </w:rPr>
          <w:t xml:space="preserve">/ECOG de 0 ou 1, e pelo menos uma lesão alvo </w:t>
        </w:r>
      </w:ins>
      <w:ins w:id="663" w:author="AstraZeneca1" w:date="2025-02-27T13:56:00Z">
        <w:r w:rsidR="003B1D6D" w:rsidRPr="00A828C8">
          <w:rPr>
            <w:rPrChange w:id="664" w:author="AstraZeneca1" w:date="2025-02-27T19:42:00Z">
              <w:rPr>
                <w:highlight w:val="yellow"/>
              </w:rPr>
            </w:rPrChange>
          </w:rPr>
          <w:t xml:space="preserve">pelo </w:t>
        </w:r>
      </w:ins>
      <w:ins w:id="665" w:author="AstraZeneca1" w:date="2025-02-26T19:25:00Z">
        <w:r w:rsidRPr="00A828C8">
          <w:rPr>
            <w:rPrChange w:id="666" w:author="AstraZeneca1" w:date="2025-02-27T19:42:00Z">
              <w:rPr>
                <w:lang w:val="en-GB"/>
              </w:rPr>
            </w:rPrChange>
          </w:rPr>
          <w:t xml:space="preserve">RECIST 1.1. Antes da aleatorização, os doentes </w:t>
        </w:r>
      </w:ins>
      <w:ins w:id="667" w:author="AstraZeneca1" w:date="2025-02-27T13:54:00Z">
        <w:r w:rsidR="00897AEB" w:rsidRPr="00A828C8">
          <w:rPr>
            <w:rPrChange w:id="668" w:author="AstraZeneca1" w:date="2025-02-27T19:42:00Z">
              <w:rPr>
                <w:highlight w:val="green"/>
              </w:rPr>
            </w:rPrChange>
          </w:rPr>
          <w:t>tinham</w:t>
        </w:r>
      </w:ins>
      <w:ins w:id="669" w:author="AstraZeneca1" w:date="2025-02-26T19:25:00Z">
        <w:r w:rsidRPr="00A828C8">
          <w:rPr>
            <w:rPrChange w:id="670" w:author="AstraZeneca1" w:date="2025-02-27T19:42:00Z">
              <w:rPr>
                <w:lang w:val="en-GB"/>
              </w:rPr>
            </w:rPrChange>
          </w:rPr>
          <w:t xml:space="preserve"> o estado de expressão PD-L1 </w:t>
        </w:r>
      </w:ins>
      <w:ins w:id="671" w:author="AstraZeneca1" w:date="2025-02-27T13:54:00Z">
        <w:r w:rsidR="00897AEB" w:rsidRPr="00A828C8">
          <w:rPr>
            <w:rPrChange w:id="672" w:author="AstraZeneca1" w:date="2025-02-27T19:42:00Z">
              <w:rPr>
                <w:highlight w:val="yellow"/>
              </w:rPr>
            </w:rPrChange>
          </w:rPr>
          <w:t xml:space="preserve">do </w:t>
        </w:r>
      </w:ins>
      <w:ins w:id="673" w:author="AstraZeneca1" w:date="2025-02-26T19:25:00Z">
        <w:r w:rsidRPr="00A828C8">
          <w:rPr>
            <w:rPrChange w:id="674" w:author="AstraZeneca1" w:date="2025-02-27T19:42:00Z">
              <w:rPr>
                <w:lang w:val="en-GB"/>
              </w:rPr>
            </w:rPrChange>
          </w:rPr>
          <w:t xml:space="preserve">tumor confirmado </w:t>
        </w:r>
      </w:ins>
      <w:ins w:id="675" w:author="AstraZeneca1" w:date="2025-02-27T13:51:00Z">
        <w:r w:rsidR="00391B73" w:rsidRPr="00A828C8">
          <w:rPr>
            <w:rPrChange w:id="676" w:author="AstraZeneca1" w:date="2025-02-27T19:42:00Z">
              <w:rPr>
                <w:highlight w:val="yellow"/>
              </w:rPr>
            </w:rPrChange>
          </w:rPr>
          <w:t>utilizando</w:t>
        </w:r>
      </w:ins>
      <w:ins w:id="677" w:author="AstraZeneca1" w:date="2025-02-26T19:25:00Z">
        <w:r w:rsidRPr="00A828C8">
          <w:rPr>
            <w:rPrChange w:id="678" w:author="AstraZeneca1" w:date="2025-02-27T19:42:00Z">
              <w:rPr>
                <w:lang w:val="en-GB"/>
              </w:rPr>
            </w:rPrChange>
          </w:rPr>
          <w:t xml:space="preserve"> o Ensaio VENTANA PD-L1 (SP263).</w:t>
        </w:r>
      </w:ins>
    </w:p>
    <w:p w14:paraId="0FB7BD19" w14:textId="77777777" w:rsidR="00911E11" w:rsidRPr="00A828C8" w:rsidRDefault="00911E11" w:rsidP="00CB16A1">
      <w:pPr>
        <w:spacing w:line="240" w:lineRule="auto"/>
        <w:rPr>
          <w:ins w:id="679" w:author="AstraZeneca1" w:date="2025-02-26T19:26:00Z"/>
          <w:rPrChange w:id="680" w:author="AstraZeneca1" w:date="2025-02-27T19:42:00Z">
            <w:rPr>
              <w:ins w:id="681" w:author="AstraZeneca1" w:date="2025-02-26T19:26:00Z"/>
              <w:highlight w:val="green"/>
            </w:rPr>
          </w:rPrChange>
        </w:rPr>
      </w:pPr>
    </w:p>
    <w:p w14:paraId="1D6388CF" w14:textId="614A7D6B" w:rsidR="00CB16A1" w:rsidRPr="00A828C8" w:rsidRDefault="00CB16A1" w:rsidP="00CB16A1">
      <w:pPr>
        <w:spacing w:line="240" w:lineRule="auto"/>
        <w:rPr>
          <w:ins w:id="682" w:author="AstraZeneca1" w:date="2025-02-26T19:25:00Z"/>
          <w:rPrChange w:id="683" w:author="AstraZeneca1" w:date="2025-02-27T19:42:00Z">
            <w:rPr>
              <w:ins w:id="684" w:author="AstraZeneca1" w:date="2025-02-26T19:25:00Z"/>
              <w:lang w:val="en-GB"/>
            </w:rPr>
          </w:rPrChange>
        </w:rPr>
      </w:pPr>
      <w:ins w:id="685" w:author="AstraZeneca1" w:date="2025-02-26T19:25:00Z">
        <w:r w:rsidRPr="00A828C8">
          <w:rPr>
            <w:rPrChange w:id="686" w:author="AstraZeneca1" w:date="2025-02-27T19:42:00Z">
              <w:rPr>
                <w:lang w:val="en-GB"/>
              </w:rPr>
            </w:rPrChange>
          </w:rPr>
          <w:t xml:space="preserve">O estudo excluiu doentes com doença autoimune ativa ou previamente documentada, ou </w:t>
        </w:r>
      </w:ins>
      <w:ins w:id="687" w:author="AstraZeneca1" w:date="2025-02-27T12:22:00Z">
        <w:r w:rsidR="00A15BC0" w:rsidRPr="00A828C8">
          <w:rPr>
            <w:rPrChange w:id="688" w:author="AstraZeneca1" w:date="2025-02-27T19:42:00Z">
              <w:rPr>
                <w:highlight w:val="yellow"/>
              </w:rPr>
            </w:rPrChange>
          </w:rPr>
          <w:t>utilização</w:t>
        </w:r>
      </w:ins>
      <w:ins w:id="689" w:author="AstraZeneca1" w:date="2025-02-26T19:25:00Z">
        <w:r w:rsidRPr="00A828C8">
          <w:rPr>
            <w:rPrChange w:id="690" w:author="AstraZeneca1" w:date="2025-02-27T19:42:00Z">
              <w:rPr>
                <w:lang w:val="en-GB"/>
              </w:rPr>
            </w:rPrChange>
          </w:rPr>
          <w:t xml:space="preserve"> de medicação imunossupressora nos 14</w:t>
        </w:r>
      </w:ins>
      <w:ins w:id="691" w:author="AstraZeneca" w:date="2025-02-28T17:13:00Z">
        <w:r w:rsidR="00BD5B35">
          <w:t> </w:t>
        </w:r>
      </w:ins>
      <w:ins w:id="692" w:author="AstraZeneca1" w:date="2025-02-26T19:25:00Z">
        <w:del w:id="693" w:author="AstraZeneca" w:date="2025-02-28T17:13:00Z">
          <w:r w:rsidRPr="00A828C8" w:rsidDel="00BD5B35">
            <w:rPr>
              <w:rPrChange w:id="694" w:author="AstraZeneca1" w:date="2025-02-27T19:42:00Z">
                <w:rPr>
                  <w:lang w:val="en-GB"/>
                </w:rPr>
              </w:rPrChange>
            </w:rPr>
            <w:delText xml:space="preserve"> </w:delText>
          </w:r>
        </w:del>
        <w:r w:rsidRPr="00A828C8">
          <w:rPr>
            <w:rPrChange w:id="695" w:author="AstraZeneca1" w:date="2025-02-27T19:42:00Z">
              <w:rPr>
                <w:lang w:val="en-GB"/>
              </w:rPr>
            </w:rPrChange>
          </w:rPr>
          <w:t xml:space="preserve">dias anteriores à primeira dose de durvalumab. A população do estudo para </w:t>
        </w:r>
      </w:ins>
      <w:ins w:id="696" w:author="AstraZeneca" w:date="2025-02-28T17:13:00Z">
        <w:r w:rsidR="00BD5B35">
          <w:t xml:space="preserve">a </w:t>
        </w:r>
      </w:ins>
      <w:ins w:id="697" w:author="AstraZeneca1" w:date="2025-02-26T19:25:00Z">
        <w:r w:rsidRPr="00A828C8">
          <w:rPr>
            <w:rPrChange w:id="698" w:author="AstraZeneca1" w:date="2025-02-27T19:42:00Z">
              <w:rPr>
                <w:lang w:val="en-GB"/>
              </w:rPr>
            </w:rPrChange>
          </w:rPr>
          <w:t>análise de eficácia (intenção de tratar modificada [</w:t>
        </w:r>
        <w:proofErr w:type="spellStart"/>
        <w:r w:rsidRPr="00A828C8">
          <w:rPr>
            <w:rPrChange w:id="699" w:author="AstraZeneca1" w:date="2025-02-27T19:42:00Z">
              <w:rPr>
                <w:lang w:val="en-GB"/>
              </w:rPr>
            </w:rPrChange>
          </w:rPr>
          <w:t>ITT</w:t>
        </w:r>
      </w:ins>
      <w:ins w:id="700" w:author="AstraZeneca1" w:date="2025-02-27T11:13:00Z">
        <w:r w:rsidR="00D52838" w:rsidRPr="00A828C8">
          <w:rPr>
            <w:rPrChange w:id="701" w:author="AstraZeneca1" w:date="2025-02-27T19:42:00Z">
              <w:rPr>
                <w:highlight w:val="yellow"/>
              </w:rPr>
            </w:rPrChange>
          </w:rPr>
          <w:t>m</w:t>
        </w:r>
      </w:ins>
      <w:proofErr w:type="spellEnd"/>
      <w:ins w:id="702" w:author="AstraZeneca1" w:date="2025-02-26T19:25:00Z">
        <w:r w:rsidRPr="00A828C8">
          <w:rPr>
            <w:rPrChange w:id="703" w:author="AstraZeneca1" w:date="2025-02-27T19:42:00Z">
              <w:rPr>
                <w:lang w:val="en-GB"/>
              </w:rPr>
            </w:rPrChange>
          </w:rPr>
          <w:t xml:space="preserve">]) excluiu </w:t>
        </w:r>
      </w:ins>
      <w:ins w:id="704" w:author="AstraZeneca1" w:date="2025-02-27T13:30:00Z">
        <w:r w:rsidR="00B7168E" w:rsidRPr="00A828C8">
          <w:rPr>
            <w:rPrChange w:id="705" w:author="AstraZeneca1" w:date="2025-02-27T19:42:00Z">
              <w:rPr>
                <w:highlight w:val="yellow"/>
              </w:rPr>
            </w:rPrChange>
          </w:rPr>
          <w:t xml:space="preserve">os </w:t>
        </w:r>
      </w:ins>
      <w:ins w:id="706" w:author="AstraZeneca1" w:date="2025-02-26T19:25:00Z">
        <w:r w:rsidRPr="00A828C8">
          <w:rPr>
            <w:rPrChange w:id="707" w:author="AstraZeneca1" w:date="2025-02-27T19:42:00Z">
              <w:rPr>
                <w:lang w:val="en-GB"/>
              </w:rPr>
            </w:rPrChange>
          </w:rPr>
          <w:t xml:space="preserve">doentes com mutações </w:t>
        </w:r>
      </w:ins>
      <w:ins w:id="708" w:author="AstraZeneca1" w:date="2025-02-27T13:48:00Z">
        <w:r w:rsidR="00A040BF" w:rsidRPr="00A828C8">
          <w:rPr>
            <w:rPrChange w:id="709" w:author="AstraZeneca1" w:date="2025-02-27T19:42:00Z">
              <w:rPr>
                <w:highlight w:val="green"/>
              </w:rPr>
            </w:rPrChange>
          </w:rPr>
          <w:t xml:space="preserve">do </w:t>
        </w:r>
      </w:ins>
      <w:ins w:id="710" w:author="AstraZeneca1" w:date="2025-02-26T19:25:00Z">
        <w:r w:rsidRPr="00A828C8">
          <w:rPr>
            <w:rPrChange w:id="711" w:author="AstraZeneca1" w:date="2025-02-27T19:42:00Z">
              <w:rPr>
                <w:lang w:val="en-GB"/>
              </w:rPr>
            </w:rPrChange>
          </w:rPr>
          <w:t xml:space="preserve">EGFR </w:t>
        </w:r>
      </w:ins>
      <w:ins w:id="712" w:author="AstraZeneca1" w:date="2025-02-27T13:31:00Z">
        <w:r w:rsidR="00F30B11" w:rsidRPr="00A828C8">
          <w:t xml:space="preserve">conhecidas </w:t>
        </w:r>
      </w:ins>
      <w:ins w:id="713" w:author="AstraZeneca1" w:date="2025-02-26T19:25:00Z">
        <w:r w:rsidRPr="00A828C8">
          <w:rPr>
            <w:rPrChange w:id="714" w:author="AstraZeneca1" w:date="2025-02-27T19:42:00Z">
              <w:rPr>
                <w:lang w:val="en-GB"/>
              </w:rPr>
            </w:rPrChange>
          </w:rPr>
          <w:t xml:space="preserve">ou rearranjos ALK. </w:t>
        </w:r>
      </w:ins>
      <w:ins w:id="715" w:author="AstraZeneca1" w:date="2025-02-27T13:32:00Z">
        <w:r w:rsidR="0010633C" w:rsidRPr="00A828C8">
          <w:t xml:space="preserve">Na sequência de uma alteração </w:t>
        </w:r>
      </w:ins>
      <w:ins w:id="716" w:author="AstraZeneca1" w:date="2025-02-26T19:25:00Z">
        <w:r w:rsidRPr="00A828C8">
          <w:rPr>
            <w:rPrChange w:id="717" w:author="AstraZeneca1" w:date="2025-02-27T19:42:00Z">
              <w:rPr>
                <w:lang w:val="en-GB"/>
              </w:rPr>
            </w:rPrChange>
          </w:rPr>
          <w:t xml:space="preserve">ao protocolo, </w:t>
        </w:r>
      </w:ins>
      <w:ins w:id="718" w:author="AstraZeneca1" w:date="2025-02-27T13:32:00Z">
        <w:r w:rsidR="00BE5AD1" w:rsidRPr="00A828C8">
          <w:t>foi obrigatória a realização de testes locais</w:t>
        </w:r>
      </w:ins>
      <w:ins w:id="719" w:author="AstraZeneca1" w:date="2025-02-27T13:33:00Z">
        <w:r w:rsidR="00BE5AD1" w:rsidRPr="00A828C8">
          <w:rPr>
            <w:rPrChange w:id="720" w:author="AstraZeneca1" w:date="2025-02-27T19:42:00Z">
              <w:rPr>
                <w:highlight w:val="yellow"/>
              </w:rPr>
            </w:rPrChange>
          </w:rPr>
          <w:t xml:space="preserve"> </w:t>
        </w:r>
      </w:ins>
      <w:ins w:id="721" w:author="AstraZeneca1" w:date="2025-02-26T19:25:00Z">
        <w:r w:rsidRPr="00A828C8">
          <w:rPr>
            <w:rPrChange w:id="722" w:author="AstraZeneca1" w:date="2025-02-27T19:42:00Z">
              <w:rPr>
                <w:lang w:val="en-GB"/>
              </w:rPr>
            </w:rPrChange>
          </w:rPr>
          <w:t xml:space="preserve">de ALK (exceto histologia escamosa) e </w:t>
        </w:r>
      </w:ins>
      <w:ins w:id="723" w:author="AstraZeneca1" w:date="2025-02-27T13:34:00Z">
        <w:r w:rsidR="0054001C" w:rsidRPr="00A828C8">
          <w:rPr>
            <w:rPrChange w:id="724" w:author="AstraZeneca1" w:date="2025-02-27T19:42:00Z">
              <w:rPr>
                <w:highlight w:val="yellow"/>
              </w:rPr>
            </w:rPrChange>
          </w:rPr>
          <w:t>de</w:t>
        </w:r>
      </w:ins>
      <w:ins w:id="725" w:author="AstraZeneca1" w:date="2025-02-26T19:25:00Z">
        <w:r w:rsidRPr="00A828C8">
          <w:rPr>
            <w:rPrChange w:id="726" w:author="AstraZeneca1" w:date="2025-02-27T19:42:00Z">
              <w:rPr>
                <w:lang w:val="en-GB"/>
              </w:rPr>
            </w:rPrChange>
          </w:rPr>
          <w:t xml:space="preserve"> teste</w:t>
        </w:r>
      </w:ins>
      <w:ins w:id="727" w:author="AstraZeneca1" w:date="2025-02-27T13:34:00Z">
        <w:r w:rsidR="0054001C" w:rsidRPr="00A828C8">
          <w:rPr>
            <w:rPrChange w:id="728" w:author="AstraZeneca1" w:date="2025-02-27T19:42:00Z">
              <w:rPr>
                <w:highlight w:val="yellow"/>
              </w:rPr>
            </w:rPrChange>
          </w:rPr>
          <w:t>s</w:t>
        </w:r>
      </w:ins>
      <w:ins w:id="729" w:author="AstraZeneca1" w:date="2025-02-26T19:25:00Z">
        <w:r w:rsidRPr="00A828C8">
          <w:rPr>
            <w:rPrChange w:id="730" w:author="AstraZeneca1" w:date="2025-02-27T19:42:00Z">
              <w:rPr>
                <w:lang w:val="en-GB"/>
              </w:rPr>
            </w:rPrChange>
          </w:rPr>
          <w:t xml:space="preserve"> </w:t>
        </w:r>
      </w:ins>
      <w:ins w:id="731" w:author="AstraZeneca1" w:date="2025-02-27T13:34:00Z">
        <w:r w:rsidR="0054001C" w:rsidRPr="00A828C8">
          <w:rPr>
            <w:rPrChange w:id="732" w:author="AstraZeneca1" w:date="2025-02-27T19:42:00Z">
              <w:rPr>
                <w:highlight w:val="yellow"/>
              </w:rPr>
            </w:rPrChange>
          </w:rPr>
          <w:t>centrais</w:t>
        </w:r>
      </w:ins>
      <w:ins w:id="733" w:author="AstraZeneca1" w:date="2025-02-26T19:25:00Z">
        <w:r w:rsidRPr="00A828C8">
          <w:rPr>
            <w:rPrChange w:id="734" w:author="AstraZeneca1" w:date="2025-02-27T19:42:00Z">
              <w:rPr>
                <w:lang w:val="en-GB"/>
              </w:rPr>
            </w:rPrChange>
          </w:rPr>
          <w:t xml:space="preserve"> d</w:t>
        </w:r>
      </w:ins>
      <w:ins w:id="735" w:author="AstraZeneca1" w:date="2025-02-27T13:48:00Z">
        <w:r w:rsidR="00C31C56" w:rsidRPr="00A828C8">
          <w:rPr>
            <w:rPrChange w:id="736" w:author="AstraZeneca1" w:date="2025-02-27T19:42:00Z">
              <w:rPr>
                <w:highlight w:val="yellow"/>
              </w:rPr>
            </w:rPrChange>
          </w:rPr>
          <w:t>o</w:t>
        </w:r>
      </w:ins>
      <w:ins w:id="737" w:author="AstraZeneca1" w:date="2025-02-26T19:25:00Z">
        <w:r w:rsidRPr="00A828C8">
          <w:rPr>
            <w:rPrChange w:id="738" w:author="AstraZeneca1" w:date="2025-02-27T19:42:00Z">
              <w:rPr>
                <w:lang w:val="en-GB"/>
              </w:rPr>
            </w:rPrChange>
          </w:rPr>
          <w:t xml:space="preserve"> EGFR. </w:t>
        </w:r>
      </w:ins>
      <w:ins w:id="739" w:author="AstraZeneca1" w:date="2025-02-27T13:35:00Z">
        <w:r w:rsidR="005F7AC2" w:rsidRPr="00A828C8">
          <w:t>Foram aleatorizados e tratados no estudo 51</w:t>
        </w:r>
      </w:ins>
      <w:ins w:id="740" w:author="AstraZeneca" w:date="2025-02-28T17:14:00Z">
        <w:r w:rsidR="00BD5B35">
          <w:t> </w:t>
        </w:r>
      </w:ins>
      <w:ins w:id="741" w:author="AstraZeneca1" w:date="2025-02-27T13:35:00Z">
        <w:del w:id="742" w:author="AstraZeneca" w:date="2025-02-28T17:14:00Z">
          <w:r w:rsidR="005F7AC2" w:rsidRPr="00A828C8" w:rsidDel="00BD5B35">
            <w:delText xml:space="preserve"> </w:delText>
          </w:r>
        </w:del>
        <w:r w:rsidR="005F7AC2" w:rsidRPr="00A828C8">
          <w:t xml:space="preserve">doentes com mutações </w:t>
        </w:r>
      </w:ins>
      <w:ins w:id="743" w:author="AstraZeneca1" w:date="2025-02-27T13:48:00Z">
        <w:r w:rsidR="00A040BF" w:rsidRPr="00A828C8">
          <w:rPr>
            <w:rPrChange w:id="744" w:author="AstraZeneca1" w:date="2025-02-27T19:42:00Z">
              <w:rPr>
                <w:highlight w:val="green"/>
              </w:rPr>
            </w:rPrChange>
          </w:rPr>
          <w:t xml:space="preserve">do </w:t>
        </w:r>
      </w:ins>
      <w:ins w:id="745" w:author="AstraZeneca1" w:date="2025-02-27T13:35:00Z">
        <w:r w:rsidR="005F7AC2" w:rsidRPr="00A828C8">
          <w:t>EGFR e 11</w:t>
        </w:r>
      </w:ins>
      <w:ins w:id="746" w:author="AstraZeneca" w:date="2025-02-28T17:14:00Z">
        <w:r w:rsidR="00BD5B35">
          <w:t> </w:t>
        </w:r>
      </w:ins>
      <w:ins w:id="747" w:author="AstraZeneca1" w:date="2025-02-27T13:35:00Z">
        <w:del w:id="748" w:author="AstraZeneca" w:date="2025-02-28T17:14:00Z">
          <w:r w:rsidR="005F7AC2" w:rsidRPr="00A828C8" w:rsidDel="00BD5B35">
            <w:delText xml:space="preserve"> </w:delText>
          </w:r>
        </w:del>
        <w:r w:rsidR="005F7AC2" w:rsidRPr="00A828C8">
          <w:t xml:space="preserve">doentes com rearranjos ALK; no entanto, estes doentes não foram incluídos na análise de eficácia </w:t>
        </w:r>
        <w:del w:id="749" w:author="AstraZeneca" w:date="2025-02-28T17:14:00Z">
          <w:r w:rsidR="005F7AC2" w:rsidRPr="00A828C8" w:rsidDel="00BD5B35">
            <w:delText>m</w:delText>
          </w:r>
        </w:del>
        <w:proofErr w:type="spellStart"/>
        <w:r w:rsidR="005F7AC2" w:rsidRPr="00A828C8">
          <w:t>ITT</w:t>
        </w:r>
      </w:ins>
      <w:ins w:id="750" w:author="AstraZeneca" w:date="2025-02-28T17:14:00Z">
        <w:r w:rsidR="00BD5B35">
          <w:t>m</w:t>
        </w:r>
      </w:ins>
      <w:proofErr w:type="spellEnd"/>
      <w:ins w:id="751" w:author="AstraZeneca1" w:date="2025-02-27T13:35:00Z">
        <w:r w:rsidR="005F7AC2" w:rsidRPr="00A828C8">
          <w:t xml:space="preserve"> </w:t>
        </w:r>
      </w:ins>
      <w:ins w:id="752" w:author="AstraZeneca1" w:date="2025-02-27T13:38:00Z">
        <w:r w:rsidR="00220BC7" w:rsidRPr="00A828C8">
          <w:t xml:space="preserve">e não é possível tirar </w:t>
        </w:r>
      </w:ins>
      <w:ins w:id="753" w:author="AstraZeneca1" w:date="2025-02-26T19:25:00Z">
        <w:r w:rsidRPr="00A828C8">
          <w:rPr>
            <w:rPrChange w:id="754" w:author="AstraZeneca1" w:date="2025-02-27T19:42:00Z">
              <w:rPr>
                <w:lang w:val="en-GB"/>
              </w:rPr>
            </w:rPrChange>
          </w:rPr>
          <w:t xml:space="preserve">conclusões robustas </w:t>
        </w:r>
      </w:ins>
      <w:ins w:id="755" w:author="AstraZeneca1" w:date="2025-02-27T13:37:00Z">
        <w:r w:rsidR="00286359" w:rsidRPr="00A828C8">
          <w:t xml:space="preserve">relativamente aos doentes </w:t>
        </w:r>
      </w:ins>
      <w:ins w:id="756" w:author="AstraZeneca1" w:date="2025-02-26T19:25:00Z">
        <w:r w:rsidRPr="00A828C8">
          <w:rPr>
            <w:rPrChange w:id="757" w:author="AstraZeneca1" w:date="2025-02-27T19:42:00Z">
              <w:rPr>
                <w:lang w:val="en-GB"/>
              </w:rPr>
            </w:rPrChange>
          </w:rPr>
          <w:t xml:space="preserve">com mutações </w:t>
        </w:r>
      </w:ins>
      <w:ins w:id="758" w:author="AstraZeneca1" w:date="2025-02-27T13:48:00Z">
        <w:r w:rsidR="00A040BF" w:rsidRPr="00A828C8">
          <w:rPr>
            <w:rPrChange w:id="759" w:author="AstraZeneca1" w:date="2025-02-27T19:42:00Z">
              <w:rPr>
                <w:highlight w:val="green"/>
              </w:rPr>
            </w:rPrChange>
          </w:rPr>
          <w:t xml:space="preserve">do </w:t>
        </w:r>
      </w:ins>
      <w:ins w:id="760" w:author="AstraZeneca1" w:date="2025-02-26T19:25:00Z">
        <w:r w:rsidRPr="00A828C8">
          <w:rPr>
            <w:rPrChange w:id="761" w:author="AstraZeneca1" w:date="2025-02-27T19:42:00Z">
              <w:rPr>
                <w:lang w:val="en-GB"/>
              </w:rPr>
            </w:rPrChange>
          </w:rPr>
          <w:t>EGFR ou rearranjos ALK.</w:t>
        </w:r>
      </w:ins>
    </w:p>
    <w:p w14:paraId="39EC3665" w14:textId="77777777" w:rsidR="00286359" w:rsidRPr="00A828C8" w:rsidRDefault="00286359" w:rsidP="00CB16A1">
      <w:pPr>
        <w:spacing w:line="240" w:lineRule="auto"/>
        <w:rPr>
          <w:ins w:id="762" w:author="AstraZeneca1" w:date="2025-02-26T19:26:00Z"/>
          <w:rPrChange w:id="763" w:author="AstraZeneca1" w:date="2025-02-27T19:42:00Z">
            <w:rPr>
              <w:ins w:id="764" w:author="AstraZeneca1" w:date="2025-02-26T19:26:00Z"/>
              <w:highlight w:val="green"/>
            </w:rPr>
          </w:rPrChange>
        </w:rPr>
      </w:pPr>
    </w:p>
    <w:p w14:paraId="0E843702" w14:textId="3A731EE2" w:rsidR="00CB16A1" w:rsidRPr="00A828C8" w:rsidRDefault="00CB16A1" w:rsidP="00CB16A1">
      <w:pPr>
        <w:spacing w:line="240" w:lineRule="auto"/>
        <w:rPr>
          <w:ins w:id="765" w:author="AstraZeneca1" w:date="2025-02-26T19:25:00Z"/>
          <w:rPrChange w:id="766" w:author="AstraZeneca1" w:date="2025-02-27T19:42:00Z">
            <w:rPr>
              <w:ins w:id="767" w:author="AstraZeneca1" w:date="2025-02-26T19:25:00Z"/>
              <w:lang w:val="en-GB"/>
            </w:rPr>
          </w:rPrChange>
        </w:rPr>
      </w:pPr>
      <w:ins w:id="768" w:author="AstraZeneca1" w:date="2025-02-26T19:25:00Z">
        <w:r w:rsidRPr="00A828C8">
          <w:rPr>
            <w:rPrChange w:id="769" w:author="AstraZeneca1" w:date="2025-02-27T19:42:00Z">
              <w:rPr>
                <w:lang w:val="en-GB"/>
              </w:rPr>
            </w:rPrChange>
          </w:rPr>
          <w:t xml:space="preserve">A aleatorização foi estratificada </w:t>
        </w:r>
      </w:ins>
      <w:ins w:id="770" w:author="AstraZeneca1" w:date="2025-02-27T10:29:00Z">
        <w:r w:rsidR="00094429" w:rsidRPr="00A828C8">
          <w:rPr>
            <w:rPrChange w:id="771" w:author="AstraZeneca1" w:date="2025-02-27T19:42:00Z">
              <w:rPr>
                <w:highlight w:val="yellow"/>
              </w:rPr>
            </w:rPrChange>
          </w:rPr>
          <w:t>pelo</w:t>
        </w:r>
      </w:ins>
      <w:ins w:id="772" w:author="AstraZeneca1" w:date="2025-02-26T19:25:00Z">
        <w:r w:rsidRPr="00A828C8">
          <w:rPr>
            <w:rPrChange w:id="773" w:author="AstraZeneca1" w:date="2025-02-27T19:42:00Z">
              <w:rPr>
                <w:lang w:val="en-GB"/>
              </w:rPr>
            </w:rPrChange>
          </w:rPr>
          <w:t xml:space="preserve"> </w:t>
        </w:r>
        <w:proofErr w:type="spellStart"/>
        <w:r w:rsidRPr="00A828C8">
          <w:rPr>
            <w:rPrChange w:id="774" w:author="AstraZeneca1" w:date="2025-02-27T19:42:00Z">
              <w:rPr>
                <w:lang w:val="en-GB"/>
              </w:rPr>
            </w:rPrChange>
          </w:rPr>
          <w:t>est</w:t>
        </w:r>
      </w:ins>
      <w:ins w:id="775" w:author="AstraZeneca1" w:date="2025-02-27T10:27:00Z">
        <w:r w:rsidR="009967B8" w:rsidRPr="00A828C8">
          <w:rPr>
            <w:rPrChange w:id="776" w:author="AstraZeneca1" w:date="2025-02-27T19:42:00Z">
              <w:rPr>
                <w:highlight w:val="yellow"/>
              </w:rPr>
            </w:rPrChange>
          </w:rPr>
          <w:t>a</w:t>
        </w:r>
      </w:ins>
      <w:ins w:id="777" w:author="AstraZeneca1" w:date="2025-02-26T19:25:00Z">
        <w:r w:rsidRPr="00A828C8">
          <w:rPr>
            <w:rPrChange w:id="778" w:author="AstraZeneca1" w:date="2025-02-27T19:42:00Z">
              <w:rPr>
                <w:lang w:val="en-GB"/>
              </w:rPr>
            </w:rPrChange>
          </w:rPr>
          <w:t>dio</w:t>
        </w:r>
        <w:proofErr w:type="spellEnd"/>
        <w:r w:rsidRPr="00A828C8">
          <w:rPr>
            <w:rPrChange w:id="779" w:author="AstraZeneca1" w:date="2025-02-27T19:42:00Z">
              <w:rPr>
                <w:lang w:val="en-GB"/>
              </w:rPr>
            </w:rPrChange>
          </w:rPr>
          <w:t xml:space="preserve"> da doença (</w:t>
        </w:r>
        <w:proofErr w:type="spellStart"/>
        <w:r w:rsidRPr="00A828C8">
          <w:rPr>
            <w:rPrChange w:id="780" w:author="AstraZeneca1" w:date="2025-02-27T19:42:00Z">
              <w:rPr>
                <w:lang w:val="en-GB"/>
              </w:rPr>
            </w:rPrChange>
          </w:rPr>
          <w:t>Est</w:t>
        </w:r>
      </w:ins>
      <w:ins w:id="781" w:author="AstraZeneca1" w:date="2025-02-27T10:27:00Z">
        <w:r w:rsidR="009967B8" w:rsidRPr="00A828C8">
          <w:rPr>
            <w:rPrChange w:id="782" w:author="AstraZeneca1" w:date="2025-02-27T19:42:00Z">
              <w:rPr>
                <w:highlight w:val="yellow"/>
              </w:rPr>
            </w:rPrChange>
          </w:rPr>
          <w:t>a</w:t>
        </w:r>
      </w:ins>
      <w:ins w:id="783" w:author="AstraZeneca1" w:date="2025-02-26T19:25:00Z">
        <w:r w:rsidRPr="00A828C8">
          <w:rPr>
            <w:rPrChange w:id="784" w:author="AstraZeneca1" w:date="2025-02-27T19:42:00Z">
              <w:rPr>
                <w:lang w:val="en-GB"/>
              </w:rPr>
            </w:rPrChange>
          </w:rPr>
          <w:t>dio</w:t>
        </w:r>
      </w:ins>
      <w:proofErr w:type="spellEnd"/>
      <w:ins w:id="785" w:author="AstraZeneca1" w:date="2025-02-27T10:27:00Z">
        <w:r w:rsidR="009967B8" w:rsidRPr="00A828C8">
          <w:rPr>
            <w:rPrChange w:id="786" w:author="AstraZeneca1" w:date="2025-02-27T19:42:00Z">
              <w:rPr>
                <w:highlight w:val="yellow"/>
              </w:rPr>
            </w:rPrChange>
          </w:rPr>
          <w:t> </w:t>
        </w:r>
      </w:ins>
      <w:ins w:id="787" w:author="AstraZeneca1" w:date="2025-02-26T19:25:00Z">
        <w:r w:rsidRPr="00A828C8">
          <w:rPr>
            <w:rPrChange w:id="788" w:author="AstraZeneca1" w:date="2025-02-27T19:42:00Z">
              <w:rPr>
                <w:lang w:val="en-GB"/>
              </w:rPr>
            </w:rPrChange>
          </w:rPr>
          <w:t xml:space="preserve">II </w:t>
        </w:r>
        <w:r w:rsidRPr="00A828C8">
          <w:rPr>
            <w:i/>
            <w:iCs/>
            <w:rPrChange w:id="789" w:author="AstraZeneca1" w:date="2025-02-27T19:42:00Z">
              <w:rPr>
                <w:lang w:val="en-GB"/>
              </w:rPr>
            </w:rPrChange>
          </w:rPr>
          <w:t>vs.</w:t>
        </w:r>
        <w:r w:rsidRPr="00A828C8">
          <w:rPr>
            <w:rPrChange w:id="790" w:author="AstraZeneca1" w:date="2025-02-27T19:42:00Z">
              <w:rPr>
                <w:lang w:val="en-GB"/>
              </w:rPr>
            </w:rPrChange>
          </w:rPr>
          <w:t xml:space="preserve"> </w:t>
        </w:r>
        <w:proofErr w:type="spellStart"/>
        <w:r w:rsidRPr="00A828C8">
          <w:rPr>
            <w:rPrChange w:id="791" w:author="AstraZeneca1" w:date="2025-02-27T19:42:00Z">
              <w:rPr>
                <w:lang w:val="en-GB"/>
              </w:rPr>
            </w:rPrChange>
          </w:rPr>
          <w:t>Est</w:t>
        </w:r>
      </w:ins>
      <w:ins w:id="792" w:author="AstraZeneca1" w:date="2025-02-27T10:27:00Z">
        <w:r w:rsidR="009967B8" w:rsidRPr="00A828C8">
          <w:rPr>
            <w:rPrChange w:id="793" w:author="AstraZeneca1" w:date="2025-02-27T19:42:00Z">
              <w:rPr>
                <w:highlight w:val="yellow"/>
              </w:rPr>
            </w:rPrChange>
          </w:rPr>
          <w:t>a</w:t>
        </w:r>
      </w:ins>
      <w:ins w:id="794" w:author="AstraZeneca1" w:date="2025-02-26T19:25:00Z">
        <w:r w:rsidRPr="00A828C8">
          <w:rPr>
            <w:rPrChange w:id="795" w:author="AstraZeneca1" w:date="2025-02-27T19:42:00Z">
              <w:rPr>
                <w:lang w:val="en-GB"/>
              </w:rPr>
            </w:rPrChange>
          </w:rPr>
          <w:t>dio</w:t>
        </w:r>
      </w:ins>
      <w:proofErr w:type="spellEnd"/>
      <w:ins w:id="796" w:author="AstraZeneca1" w:date="2025-02-27T10:27:00Z">
        <w:r w:rsidR="009967B8" w:rsidRPr="00A828C8">
          <w:rPr>
            <w:rPrChange w:id="797" w:author="AstraZeneca1" w:date="2025-02-27T19:42:00Z">
              <w:rPr>
                <w:highlight w:val="yellow"/>
              </w:rPr>
            </w:rPrChange>
          </w:rPr>
          <w:t> </w:t>
        </w:r>
      </w:ins>
      <w:ins w:id="798" w:author="AstraZeneca1" w:date="2025-02-26T19:25:00Z">
        <w:r w:rsidRPr="00A828C8">
          <w:rPr>
            <w:rPrChange w:id="799" w:author="AstraZeneca1" w:date="2025-02-27T19:42:00Z">
              <w:rPr>
                <w:lang w:val="en-GB"/>
              </w:rPr>
            </w:rPrChange>
          </w:rPr>
          <w:t xml:space="preserve">III) e </w:t>
        </w:r>
      </w:ins>
      <w:ins w:id="800" w:author="AstraZeneca1" w:date="2025-02-27T10:30:00Z">
        <w:r w:rsidR="00094429" w:rsidRPr="00A828C8">
          <w:rPr>
            <w:rPrChange w:id="801" w:author="AstraZeneca1" w:date="2025-02-27T19:42:00Z">
              <w:rPr>
                <w:highlight w:val="yellow"/>
              </w:rPr>
            </w:rPrChange>
          </w:rPr>
          <w:t>pelo</w:t>
        </w:r>
      </w:ins>
      <w:ins w:id="802" w:author="AstraZeneca1" w:date="2025-02-26T19:25:00Z">
        <w:r w:rsidRPr="00A828C8">
          <w:rPr>
            <w:rPrChange w:id="803" w:author="AstraZeneca1" w:date="2025-02-27T19:42:00Z">
              <w:rPr>
                <w:lang w:val="en-GB"/>
              </w:rPr>
            </w:rPrChange>
          </w:rPr>
          <w:t xml:space="preserve"> estado de expressão de PD-L1 (</w:t>
        </w:r>
        <w:del w:id="804" w:author="AstraZeneca" w:date="2025-02-28T17:14:00Z">
          <w:r w:rsidRPr="00A828C8" w:rsidDel="00BD5B35">
            <w:rPr>
              <w:rPrChange w:id="805" w:author="AstraZeneca1" w:date="2025-02-27T19:42:00Z">
                <w:rPr>
                  <w:lang w:val="en-GB"/>
                </w:rPr>
              </w:rPrChange>
            </w:rPr>
            <w:delText>T</w:delText>
          </w:r>
        </w:del>
        <w:r w:rsidRPr="00A828C8">
          <w:rPr>
            <w:rPrChange w:id="806" w:author="AstraZeneca1" w:date="2025-02-27T19:42:00Z">
              <w:rPr>
                <w:lang w:val="en-GB"/>
              </w:rPr>
            </w:rPrChange>
          </w:rPr>
          <w:t>C</w:t>
        </w:r>
      </w:ins>
      <w:ins w:id="807" w:author="AstraZeneca" w:date="2025-02-28T17:14:00Z">
        <w:r w:rsidR="00BD5B35">
          <w:t>T</w:t>
        </w:r>
      </w:ins>
      <w:ins w:id="808" w:author="AstraZeneca1" w:date="2025-02-27T10:27:00Z">
        <w:r w:rsidR="009967B8" w:rsidRPr="00A828C8">
          <w:rPr>
            <w:rPrChange w:id="809" w:author="AstraZeneca1" w:date="2025-02-27T19:42:00Z">
              <w:rPr>
                <w:highlight w:val="yellow"/>
              </w:rPr>
            </w:rPrChange>
          </w:rPr>
          <w:t> </w:t>
        </w:r>
      </w:ins>
      <w:ins w:id="810" w:author="AstraZeneca1" w:date="2025-02-26T19:25:00Z">
        <w:r w:rsidRPr="00A828C8">
          <w:rPr>
            <w:rPrChange w:id="811" w:author="AstraZeneca1" w:date="2025-02-27T19:42:00Z">
              <w:rPr>
                <w:lang w:val="en-GB"/>
              </w:rPr>
            </w:rPrChange>
          </w:rPr>
          <w:t>&lt;</w:t>
        </w:r>
      </w:ins>
      <w:ins w:id="812" w:author="AstraZeneca1" w:date="2025-02-27T10:27:00Z">
        <w:r w:rsidR="009967B8" w:rsidRPr="00A828C8">
          <w:rPr>
            <w:rPrChange w:id="813" w:author="AstraZeneca1" w:date="2025-02-27T19:42:00Z">
              <w:rPr>
                <w:highlight w:val="yellow"/>
              </w:rPr>
            </w:rPrChange>
          </w:rPr>
          <w:t> </w:t>
        </w:r>
      </w:ins>
      <w:ins w:id="814" w:author="AstraZeneca1" w:date="2025-02-26T19:25:00Z">
        <w:r w:rsidRPr="00A828C8">
          <w:rPr>
            <w:rPrChange w:id="815" w:author="AstraZeneca1" w:date="2025-02-27T19:42:00Z">
              <w:rPr>
                <w:lang w:val="en-GB"/>
              </w:rPr>
            </w:rPrChange>
          </w:rPr>
          <w:t xml:space="preserve">1% </w:t>
        </w:r>
        <w:r w:rsidRPr="00A828C8">
          <w:rPr>
            <w:i/>
            <w:iCs/>
            <w:rPrChange w:id="816" w:author="AstraZeneca1" w:date="2025-02-27T19:42:00Z">
              <w:rPr>
                <w:lang w:val="en-GB"/>
              </w:rPr>
            </w:rPrChange>
          </w:rPr>
          <w:t>vs.</w:t>
        </w:r>
        <w:r w:rsidRPr="00A828C8">
          <w:rPr>
            <w:rPrChange w:id="817" w:author="AstraZeneca1" w:date="2025-02-27T19:42:00Z">
              <w:rPr>
                <w:lang w:val="en-GB"/>
              </w:rPr>
            </w:rPrChange>
          </w:rPr>
          <w:t xml:space="preserve"> </w:t>
        </w:r>
        <w:del w:id="818" w:author="AstraZeneca" w:date="2025-02-28T17:14:00Z">
          <w:r w:rsidRPr="00A828C8" w:rsidDel="00BD5B35">
            <w:rPr>
              <w:rPrChange w:id="819" w:author="AstraZeneca1" w:date="2025-02-27T19:42:00Z">
                <w:rPr>
                  <w:lang w:val="en-GB"/>
                </w:rPr>
              </w:rPrChange>
            </w:rPr>
            <w:delText>T</w:delText>
          </w:r>
        </w:del>
        <w:r w:rsidRPr="00A828C8">
          <w:rPr>
            <w:rPrChange w:id="820" w:author="AstraZeneca1" w:date="2025-02-27T19:42:00Z">
              <w:rPr>
                <w:lang w:val="en-GB"/>
              </w:rPr>
            </w:rPrChange>
          </w:rPr>
          <w:t>C</w:t>
        </w:r>
      </w:ins>
      <w:ins w:id="821" w:author="AstraZeneca" w:date="2025-02-28T17:14:00Z">
        <w:r w:rsidR="00BD5B35">
          <w:t>T</w:t>
        </w:r>
      </w:ins>
      <w:ins w:id="822" w:author="AstraZeneca1" w:date="2025-02-27T10:28:00Z">
        <w:r w:rsidR="009967B8" w:rsidRPr="00A828C8">
          <w:rPr>
            <w:rPrChange w:id="823" w:author="AstraZeneca1" w:date="2025-02-27T19:42:00Z">
              <w:rPr>
                <w:highlight w:val="yellow"/>
              </w:rPr>
            </w:rPrChange>
          </w:rPr>
          <w:t> </w:t>
        </w:r>
      </w:ins>
      <w:ins w:id="824" w:author="AstraZeneca1" w:date="2025-02-26T19:25:00Z">
        <w:r w:rsidRPr="00A828C8">
          <w:rPr>
            <w:rPrChange w:id="825" w:author="AstraZeneca1" w:date="2025-02-27T19:42:00Z">
              <w:rPr>
                <w:lang w:val="en-GB"/>
              </w:rPr>
            </w:rPrChange>
          </w:rPr>
          <w:t>≥</w:t>
        </w:r>
      </w:ins>
      <w:ins w:id="826" w:author="AstraZeneca1" w:date="2025-02-27T10:28:00Z">
        <w:r w:rsidR="009967B8" w:rsidRPr="00A828C8">
          <w:rPr>
            <w:rPrChange w:id="827" w:author="AstraZeneca1" w:date="2025-02-27T19:42:00Z">
              <w:rPr>
                <w:highlight w:val="yellow"/>
              </w:rPr>
            </w:rPrChange>
          </w:rPr>
          <w:t> </w:t>
        </w:r>
      </w:ins>
      <w:ins w:id="828" w:author="AstraZeneca1" w:date="2025-02-26T19:25:00Z">
        <w:r w:rsidRPr="00A828C8">
          <w:rPr>
            <w:rPrChange w:id="829" w:author="AstraZeneca1" w:date="2025-02-27T19:42:00Z">
              <w:rPr>
                <w:lang w:val="en-GB"/>
              </w:rPr>
            </w:rPrChange>
          </w:rPr>
          <w:t>1%).</w:t>
        </w:r>
      </w:ins>
    </w:p>
    <w:p w14:paraId="2B4D3053" w14:textId="77777777" w:rsidR="0075231E" w:rsidRPr="00A828C8" w:rsidRDefault="0075231E" w:rsidP="00CB16A1">
      <w:pPr>
        <w:spacing w:line="240" w:lineRule="auto"/>
        <w:rPr>
          <w:ins w:id="830" w:author="AstraZeneca1" w:date="2025-02-26T19:26:00Z"/>
          <w:rPrChange w:id="831" w:author="AstraZeneca1" w:date="2025-02-27T19:42:00Z">
            <w:rPr>
              <w:ins w:id="832" w:author="AstraZeneca1" w:date="2025-02-26T19:26:00Z"/>
              <w:highlight w:val="green"/>
            </w:rPr>
          </w:rPrChange>
        </w:rPr>
      </w:pPr>
    </w:p>
    <w:p w14:paraId="013EF7FC" w14:textId="032CE4FC" w:rsidR="00CB16A1" w:rsidRPr="00A828C8" w:rsidRDefault="00CB16A1" w:rsidP="00CB16A1">
      <w:pPr>
        <w:spacing w:line="240" w:lineRule="auto"/>
        <w:rPr>
          <w:ins w:id="833" w:author="AstraZeneca1" w:date="2025-02-26T19:25:00Z"/>
          <w:rPrChange w:id="834" w:author="AstraZeneca1" w:date="2025-02-27T19:42:00Z">
            <w:rPr>
              <w:ins w:id="835" w:author="AstraZeneca1" w:date="2025-02-26T19:25:00Z"/>
              <w:lang w:val="en-GB"/>
            </w:rPr>
          </w:rPrChange>
        </w:rPr>
      </w:pPr>
      <w:ins w:id="836" w:author="AstraZeneca1" w:date="2025-02-26T19:25:00Z">
        <w:r w:rsidRPr="00A828C8">
          <w:rPr>
            <w:rPrChange w:id="837" w:author="AstraZeneca1" w:date="2025-02-27T19:42:00Z">
              <w:rPr>
                <w:lang w:val="en-GB"/>
              </w:rPr>
            </w:rPrChange>
          </w:rPr>
          <w:t xml:space="preserve">A radioterapia pós-operatória (PORT) foi permitida para doentes para os quais estava indicada de acordo com as orientações locais. A PORT devia ser iniciada </w:t>
        </w:r>
      </w:ins>
      <w:ins w:id="838" w:author="AstraZeneca1" w:date="2025-02-27T10:32:00Z">
        <w:r w:rsidR="00B6135E" w:rsidRPr="00A828C8">
          <w:rPr>
            <w:rPrChange w:id="839" w:author="AstraZeneca1" w:date="2025-02-27T19:42:00Z">
              <w:rPr>
                <w:highlight w:val="yellow"/>
              </w:rPr>
            </w:rPrChange>
          </w:rPr>
          <w:t>nas</w:t>
        </w:r>
      </w:ins>
      <w:ins w:id="840" w:author="AstraZeneca1" w:date="2025-02-26T19:25:00Z">
        <w:r w:rsidRPr="00A828C8">
          <w:rPr>
            <w:rPrChange w:id="841" w:author="AstraZeneca1" w:date="2025-02-27T19:42:00Z">
              <w:rPr>
                <w:lang w:val="en-GB"/>
              </w:rPr>
            </w:rPrChange>
          </w:rPr>
          <w:t xml:space="preserve"> 8</w:t>
        </w:r>
      </w:ins>
      <w:ins w:id="842" w:author="AstraZeneca1" w:date="2025-02-27T10:31:00Z">
        <w:r w:rsidR="005A38E5" w:rsidRPr="00A828C8">
          <w:rPr>
            <w:rPrChange w:id="843" w:author="AstraZeneca1" w:date="2025-02-27T19:42:00Z">
              <w:rPr>
                <w:highlight w:val="yellow"/>
              </w:rPr>
            </w:rPrChange>
          </w:rPr>
          <w:t> </w:t>
        </w:r>
      </w:ins>
      <w:ins w:id="844" w:author="AstraZeneca1" w:date="2025-02-26T19:25:00Z">
        <w:r w:rsidRPr="00A828C8">
          <w:rPr>
            <w:rPrChange w:id="845" w:author="AstraZeneca1" w:date="2025-02-27T19:42:00Z">
              <w:rPr>
                <w:lang w:val="en-GB"/>
              </w:rPr>
            </w:rPrChange>
          </w:rPr>
          <w:t>semanas após a cirurgia e</w:t>
        </w:r>
      </w:ins>
      <w:ins w:id="846" w:author="AstraZeneca1" w:date="2025-02-27T10:32:00Z">
        <w:r w:rsidR="00B6135E" w:rsidRPr="00A828C8">
          <w:rPr>
            <w:rPrChange w:id="847" w:author="AstraZeneca1" w:date="2025-02-27T19:42:00Z">
              <w:rPr>
                <w:highlight w:val="yellow"/>
              </w:rPr>
            </w:rPrChange>
          </w:rPr>
          <w:t xml:space="preserve"> </w:t>
        </w:r>
      </w:ins>
      <w:ins w:id="848" w:author="AstraZeneca1" w:date="2025-02-26T19:25:00Z">
        <w:r w:rsidRPr="00A828C8">
          <w:rPr>
            <w:rPrChange w:id="849" w:author="AstraZeneca1" w:date="2025-02-27T19:42:00Z">
              <w:rPr>
                <w:lang w:val="en-GB"/>
              </w:rPr>
            </w:rPrChange>
          </w:rPr>
          <w:t xml:space="preserve">durvalumab/placebo adjuvante </w:t>
        </w:r>
      </w:ins>
      <w:ins w:id="850" w:author="AstraZeneca1" w:date="2025-02-27T13:45:00Z">
        <w:r w:rsidR="00BE032F" w:rsidRPr="00A828C8">
          <w:rPr>
            <w:rPrChange w:id="851" w:author="AstraZeneca1" w:date="2025-02-27T19:42:00Z">
              <w:rPr>
                <w:highlight w:val="yellow"/>
              </w:rPr>
            </w:rPrChange>
          </w:rPr>
          <w:t xml:space="preserve">deveria ter sido </w:t>
        </w:r>
      </w:ins>
      <w:ins w:id="852" w:author="AstraZeneca1" w:date="2025-02-26T19:25:00Z">
        <w:r w:rsidRPr="00A828C8">
          <w:rPr>
            <w:rPrChange w:id="853" w:author="AstraZeneca1" w:date="2025-02-27T19:42:00Z">
              <w:rPr>
                <w:lang w:val="en-GB"/>
              </w:rPr>
            </w:rPrChange>
          </w:rPr>
          <w:t xml:space="preserve">iniciado </w:t>
        </w:r>
      </w:ins>
      <w:ins w:id="854" w:author="AstraZeneca1" w:date="2025-02-27T10:33:00Z">
        <w:r w:rsidR="00B6135E" w:rsidRPr="00A828C8">
          <w:rPr>
            <w:rPrChange w:id="855" w:author="AstraZeneca1" w:date="2025-02-27T19:42:00Z">
              <w:rPr>
                <w:highlight w:val="yellow"/>
              </w:rPr>
            </w:rPrChange>
          </w:rPr>
          <w:t>nas</w:t>
        </w:r>
      </w:ins>
      <w:ins w:id="856" w:author="AstraZeneca1" w:date="2025-02-26T19:25:00Z">
        <w:r w:rsidRPr="00A828C8">
          <w:rPr>
            <w:rPrChange w:id="857" w:author="AstraZeneca1" w:date="2025-02-27T19:42:00Z">
              <w:rPr>
                <w:lang w:val="en-GB"/>
              </w:rPr>
            </w:rPrChange>
          </w:rPr>
          <w:t xml:space="preserve"> 3</w:t>
        </w:r>
      </w:ins>
      <w:ins w:id="858" w:author="AstraZeneca1" w:date="2025-02-27T10:33:00Z">
        <w:r w:rsidR="00B6135E" w:rsidRPr="00A828C8">
          <w:rPr>
            <w:rPrChange w:id="859" w:author="AstraZeneca1" w:date="2025-02-27T19:42:00Z">
              <w:rPr>
                <w:highlight w:val="yellow"/>
              </w:rPr>
            </w:rPrChange>
          </w:rPr>
          <w:t> </w:t>
        </w:r>
      </w:ins>
      <w:ins w:id="860" w:author="AstraZeneca1" w:date="2025-02-26T19:25:00Z">
        <w:r w:rsidRPr="00A828C8">
          <w:rPr>
            <w:rPrChange w:id="861" w:author="AstraZeneca1" w:date="2025-02-27T19:42:00Z">
              <w:rPr>
                <w:lang w:val="en-GB"/>
              </w:rPr>
            </w:rPrChange>
          </w:rPr>
          <w:t>semanas após a conclusão da PORT.</w:t>
        </w:r>
      </w:ins>
    </w:p>
    <w:p w14:paraId="42FFBA01" w14:textId="77777777" w:rsidR="0075231E" w:rsidRPr="00A828C8" w:rsidRDefault="0075231E" w:rsidP="00CB16A1">
      <w:pPr>
        <w:spacing w:line="240" w:lineRule="auto"/>
        <w:rPr>
          <w:ins w:id="862" w:author="AstraZeneca1" w:date="2025-02-26T19:26:00Z"/>
          <w:rPrChange w:id="863" w:author="AstraZeneca1" w:date="2025-02-27T19:42:00Z">
            <w:rPr>
              <w:ins w:id="864" w:author="AstraZeneca1" w:date="2025-02-26T19:26:00Z"/>
              <w:highlight w:val="green"/>
            </w:rPr>
          </w:rPrChange>
        </w:rPr>
      </w:pPr>
    </w:p>
    <w:p w14:paraId="45038018" w14:textId="048894CD" w:rsidR="00995541" w:rsidRPr="00A828C8" w:rsidRDefault="00CB16A1" w:rsidP="00CB16A1">
      <w:pPr>
        <w:spacing w:line="240" w:lineRule="auto"/>
        <w:rPr>
          <w:ins w:id="865" w:author="AstraZeneca1" w:date="2025-02-26T19:27:00Z"/>
          <w:rPrChange w:id="866" w:author="AstraZeneca1" w:date="2025-02-27T19:42:00Z">
            <w:rPr>
              <w:ins w:id="867" w:author="AstraZeneca1" w:date="2025-02-26T19:27:00Z"/>
              <w:highlight w:val="green"/>
            </w:rPr>
          </w:rPrChange>
        </w:rPr>
      </w:pPr>
      <w:ins w:id="868" w:author="AstraZeneca1" w:date="2025-02-26T19:25:00Z">
        <w:r w:rsidRPr="00A828C8">
          <w:rPr>
            <w:rPrChange w:id="869" w:author="AstraZeneca1" w:date="2025-02-27T19:42:00Z">
              <w:rPr>
                <w:lang w:val="en-GB"/>
              </w:rPr>
            </w:rPrChange>
          </w:rPr>
          <w:t>O estudo AEGEAN aleatorizou 802</w:t>
        </w:r>
      </w:ins>
      <w:ins w:id="870" w:author="AstraZeneca1" w:date="2025-02-27T10:35:00Z">
        <w:r w:rsidR="00C50EA1" w:rsidRPr="00A828C8">
          <w:rPr>
            <w:rPrChange w:id="871" w:author="AstraZeneca1" w:date="2025-02-27T19:42:00Z">
              <w:rPr>
                <w:highlight w:val="yellow"/>
              </w:rPr>
            </w:rPrChange>
          </w:rPr>
          <w:t> </w:t>
        </w:r>
      </w:ins>
      <w:ins w:id="872" w:author="AstraZeneca1" w:date="2025-02-26T19:25:00Z">
        <w:r w:rsidRPr="00A828C8">
          <w:rPr>
            <w:rPrChange w:id="873" w:author="AstraZeneca1" w:date="2025-02-27T19:42:00Z">
              <w:rPr>
                <w:lang w:val="en-GB"/>
              </w:rPr>
            </w:rPrChange>
          </w:rPr>
          <w:t xml:space="preserve">doentes numa proporção de 1:1 para receber IMFINZI </w:t>
        </w:r>
        <w:proofErr w:type="spellStart"/>
        <w:r w:rsidRPr="00A828C8">
          <w:rPr>
            <w:rPrChange w:id="874" w:author="AstraZeneca1" w:date="2025-02-27T19:42:00Z">
              <w:rPr>
                <w:lang w:val="en-GB"/>
              </w:rPr>
            </w:rPrChange>
          </w:rPr>
          <w:t>perioperatório</w:t>
        </w:r>
        <w:proofErr w:type="spellEnd"/>
        <w:r w:rsidRPr="00A828C8">
          <w:rPr>
            <w:rPrChange w:id="875" w:author="AstraZeneca1" w:date="2025-02-27T19:42:00Z">
              <w:rPr>
                <w:lang w:val="en-GB"/>
              </w:rPr>
            </w:rPrChange>
          </w:rPr>
          <w:t xml:space="preserve"> (Braço</w:t>
        </w:r>
      </w:ins>
      <w:ins w:id="876" w:author="AstraZeneca1" w:date="2025-02-27T10:36:00Z">
        <w:r w:rsidR="004B0708" w:rsidRPr="00A828C8">
          <w:rPr>
            <w:rPrChange w:id="877" w:author="AstraZeneca1" w:date="2025-02-27T19:42:00Z">
              <w:rPr>
                <w:highlight w:val="yellow"/>
                <w:lang w:val="en-GB"/>
              </w:rPr>
            </w:rPrChange>
          </w:rPr>
          <w:t> </w:t>
        </w:r>
      </w:ins>
      <w:ins w:id="878" w:author="AstraZeneca1" w:date="2025-02-26T19:25:00Z">
        <w:r w:rsidRPr="00A828C8">
          <w:rPr>
            <w:rPrChange w:id="879" w:author="AstraZeneca1" w:date="2025-02-27T19:42:00Z">
              <w:rPr>
                <w:lang w:val="en-GB"/>
              </w:rPr>
            </w:rPrChange>
          </w:rPr>
          <w:t>1) ou placebo (Braço</w:t>
        </w:r>
      </w:ins>
      <w:ins w:id="880" w:author="AstraZeneca1" w:date="2025-02-27T10:37:00Z">
        <w:r w:rsidR="004B0708" w:rsidRPr="00A828C8">
          <w:rPr>
            <w:rPrChange w:id="881" w:author="AstraZeneca1" w:date="2025-02-27T19:42:00Z">
              <w:rPr>
                <w:highlight w:val="yellow"/>
              </w:rPr>
            </w:rPrChange>
          </w:rPr>
          <w:t> </w:t>
        </w:r>
      </w:ins>
      <w:ins w:id="882" w:author="AstraZeneca1" w:date="2025-02-26T19:25:00Z">
        <w:r w:rsidRPr="00A828C8">
          <w:rPr>
            <w:rPrChange w:id="883" w:author="AstraZeneca1" w:date="2025-02-27T19:42:00Z">
              <w:rPr>
                <w:lang w:val="en-GB"/>
              </w:rPr>
            </w:rPrChange>
          </w:rPr>
          <w:t>2) em associação com quimioterapia neoadjuvante. Não foi permitida a troca entre os braços do estudo.</w:t>
        </w:r>
      </w:ins>
    </w:p>
    <w:p w14:paraId="0E0B2E55" w14:textId="492E6BFE" w:rsidR="0075231E" w:rsidRPr="00F43CAD" w:rsidRDefault="00CB16A1">
      <w:pPr>
        <w:pStyle w:val="pf0"/>
        <w:numPr>
          <w:ilvl w:val="0"/>
          <w:numId w:val="30"/>
        </w:numPr>
        <w:spacing w:before="0" w:beforeAutospacing="0" w:after="0" w:afterAutospacing="0"/>
        <w:rPr>
          <w:ins w:id="884" w:author="AstraZeneca1" w:date="2025-02-26T19:26:00Z"/>
          <w:rStyle w:val="cf01"/>
          <w:rFonts w:ascii="Times New Roman" w:eastAsiaTheme="majorEastAsia" w:hAnsi="Times New Roman" w:cs="Times New Roman"/>
          <w:sz w:val="22"/>
          <w:szCs w:val="22"/>
          <w:lang w:val="pt-PT"/>
          <w:rPrChange w:id="885" w:author="AstraZeneca1" w:date="2025-03-20T17:04:00Z">
            <w:rPr>
              <w:ins w:id="886" w:author="AstraZeneca1" w:date="2025-02-26T19:26:00Z"/>
              <w:highlight w:val="green"/>
            </w:rPr>
          </w:rPrChange>
        </w:rPr>
        <w:pPrChange w:id="887" w:author="AstraZeneca1" w:date="2025-02-26T19:40:00Z">
          <w:pPr>
            <w:spacing w:line="240" w:lineRule="auto"/>
          </w:pPr>
        </w:pPrChange>
      </w:pPr>
      <w:ins w:id="888" w:author="AstraZeneca1" w:date="2025-02-26T19:25:00Z">
        <w:r w:rsidRPr="00A828C8">
          <w:rPr>
            <w:rStyle w:val="cf01"/>
            <w:rFonts w:ascii="Times New Roman" w:eastAsiaTheme="majorEastAsia" w:hAnsi="Times New Roman" w:cs="Times New Roman"/>
            <w:sz w:val="22"/>
            <w:szCs w:val="22"/>
            <w:lang w:val="pt-PT"/>
            <w:rPrChange w:id="889" w:author="AstraZeneca1" w:date="2025-02-27T19:42:00Z">
              <w:rPr>
                <w:lang w:val="en-GB"/>
              </w:rPr>
            </w:rPrChange>
          </w:rPr>
          <w:t>Braço</w:t>
        </w:r>
      </w:ins>
      <w:ins w:id="890" w:author="AstraZeneca1" w:date="2025-02-27T10:38:00Z">
        <w:r w:rsidR="00410867" w:rsidRPr="00A828C8">
          <w:rPr>
            <w:rStyle w:val="cf01"/>
            <w:rFonts w:ascii="Times New Roman" w:eastAsiaTheme="majorEastAsia" w:hAnsi="Times New Roman" w:cs="Times New Roman"/>
            <w:sz w:val="22"/>
            <w:szCs w:val="22"/>
            <w:lang w:val="pt-PT"/>
            <w:rPrChange w:id="891" w:author="AstraZeneca1" w:date="2025-02-27T19:42:00Z">
              <w:rPr>
                <w:rStyle w:val="cf01"/>
                <w:rFonts w:ascii="Times New Roman" w:eastAsiaTheme="majorEastAsia" w:hAnsi="Times New Roman" w:cs="Times New Roman"/>
                <w:sz w:val="22"/>
                <w:szCs w:val="22"/>
                <w:highlight w:val="yellow"/>
              </w:rPr>
            </w:rPrChange>
          </w:rPr>
          <w:t> </w:t>
        </w:r>
      </w:ins>
      <w:ins w:id="892" w:author="AstraZeneca1" w:date="2025-02-26T19:25:00Z">
        <w:r w:rsidRPr="00A828C8">
          <w:rPr>
            <w:rStyle w:val="cf01"/>
            <w:rFonts w:ascii="Times New Roman" w:eastAsiaTheme="majorEastAsia" w:hAnsi="Times New Roman" w:cs="Times New Roman"/>
            <w:sz w:val="22"/>
            <w:szCs w:val="22"/>
            <w:lang w:val="pt-PT"/>
            <w:rPrChange w:id="893" w:author="AstraZeneca1" w:date="2025-02-27T19:42:00Z">
              <w:rPr>
                <w:lang w:val="en-GB"/>
              </w:rPr>
            </w:rPrChange>
          </w:rPr>
          <w:t>1: IMFINZI 1500</w:t>
        </w:r>
      </w:ins>
      <w:ins w:id="894" w:author="AstraZeneca1" w:date="2025-02-27T10:38:00Z">
        <w:r w:rsidR="00410867" w:rsidRPr="00A828C8">
          <w:rPr>
            <w:rStyle w:val="cf01"/>
            <w:rFonts w:ascii="Times New Roman" w:eastAsiaTheme="majorEastAsia" w:hAnsi="Times New Roman" w:cs="Times New Roman"/>
            <w:sz w:val="22"/>
            <w:szCs w:val="22"/>
            <w:lang w:val="pt-PT"/>
            <w:rPrChange w:id="895" w:author="AstraZeneca1" w:date="2025-02-27T19:42:00Z">
              <w:rPr>
                <w:rStyle w:val="cf01"/>
                <w:rFonts w:ascii="Times New Roman" w:eastAsiaTheme="majorEastAsia" w:hAnsi="Times New Roman" w:cs="Times New Roman"/>
                <w:sz w:val="22"/>
                <w:szCs w:val="22"/>
                <w:highlight w:val="yellow"/>
              </w:rPr>
            </w:rPrChange>
          </w:rPr>
          <w:t> </w:t>
        </w:r>
      </w:ins>
      <w:ins w:id="896" w:author="AstraZeneca1" w:date="2025-02-26T19:25:00Z">
        <w:r w:rsidRPr="00A828C8">
          <w:rPr>
            <w:rStyle w:val="cf01"/>
            <w:rFonts w:ascii="Times New Roman" w:eastAsiaTheme="majorEastAsia" w:hAnsi="Times New Roman" w:cs="Times New Roman"/>
            <w:sz w:val="22"/>
            <w:szCs w:val="22"/>
            <w:lang w:val="pt-PT"/>
            <w:rPrChange w:id="897" w:author="AstraZeneca1" w:date="2025-02-27T19:42:00Z">
              <w:rPr>
                <w:lang w:val="en-GB"/>
              </w:rPr>
            </w:rPrChange>
          </w:rPr>
          <w:t>mg + quimioterapia a cada 3</w:t>
        </w:r>
      </w:ins>
      <w:ins w:id="898" w:author="AstraZeneca1" w:date="2025-02-27T10:38:00Z">
        <w:r w:rsidR="00410867" w:rsidRPr="00A828C8">
          <w:rPr>
            <w:rStyle w:val="cf01"/>
            <w:rFonts w:ascii="Times New Roman" w:eastAsiaTheme="majorEastAsia" w:hAnsi="Times New Roman" w:cs="Times New Roman"/>
            <w:sz w:val="22"/>
            <w:szCs w:val="22"/>
            <w:lang w:val="pt-PT"/>
            <w:rPrChange w:id="899" w:author="AstraZeneca1" w:date="2025-02-27T19:42:00Z">
              <w:rPr>
                <w:rStyle w:val="cf01"/>
                <w:rFonts w:ascii="Times New Roman" w:eastAsiaTheme="majorEastAsia" w:hAnsi="Times New Roman" w:cs="Times New Roman"/>
                <w:sz w:val="22"/>
                <w:szCs w:val="22"/>
                <w:highlight w:val="yellow"/>
              </w:rPr>
            </w:rPrChange>
          </w:rPr>
          <w:t> </w:t>
        </w:r>
      </w:ins>
      <w:ins w:id="900" w:author="AstraZeneca1" w:date="2025-02-26T19:25:00Z">
        <w:r w:rsidRPr="00A828C8">
          <w:rPr>
            <w:rStyle w:val="cf01"/>
            <w:rFonts w:ascii="Times New Roman" w:eastAsiaTheme="majorEastAsia" w:hAnsi="Times New Roman" w:cs="Times New Roman"/>
            <w:sz w:val="22"/>
            <w:szCs w:val="22"/>
            <w:lang w:val="pt-PT"/>
            <w:rPrChange w:id="901" w:author="AstraZeneca1" w:date="2025-02-27T19:42:00Z">
              <w:rPr>
                <w:lang w:val="en-GB"/>
              </w:rPr>
            </w:rPrChange>
          </w:rPr>
          <w:t>semanas até 4</w:t>
        </w:r>
      </w:ins>
      <w:ins w:id="902" w:author="AstraZeneca1" w:date="2025-02-27T10:38:00Z">
        <w:r w:rsidR="00410867" w:rsidRPr="00A828C8">
          <w:rPr>
            <w:rStyle w:val="cf01"/>
            <w:rFonts w:ascii="Times New Roman" w:eastAsiaTheme="majorEastAsia" w:hAnsi="Times New Roman" w:cs="Times New Roman"/>
            <w:sz w:val="22"/>
            <w:szCs w:val="22"/>
            <w:lang w:val="pt-PT"/>
            <w:rPrChange w:id="903" w:author="AstraZeneca1" w:date="2025-02-27T19:42:00Z">
              <w:rPr>
                <w:rStyle w:val="cf01"/>
                <w:rFonts w:ascii="Times New Roman" w:eastAsiaTheme="majorEastAsia" w:hAnsi="Times New Roman" w:cs="Times New Roman"/>
                <w:sz w:val="22"/>
                <w:szCs w:val="22"/>
                <w:highlight w:val="yellow"/>
              </w:rPr>
            </w:rPrChange>
          </w:rPr>
          <w:t> </w:t>
        </w:r>
      </w:ins>
      <w:ins w:id="904" w:author="AstraZeneca1" w:date="2025-02-26T19:25:00Z">
        <w:r w:rsidRPr="00A828C8">
          <w:rPr>
            <w:rStyle w:val="cf01"/>
            <w:rFonts w:ascii="Times New Roman" w:eastAsiaTheme="majorEastAsia" w:hAnsi="Times New Roman" w:cs="Times New Roman"/>
            <w:sz w:val="22"/>
            <w:szCs w:val="22"/>
            <w:lang w:val="pt-PT"/>
            <w:rPrChange w:id="905" w:author="AstraZeneca1" w:date="2025-02-27T19:42:00Z">
              <w:rPr>
                <w:lang w:val="en-GB"/>
              </w:rPr>
            </w:rPrChange>
          </w:rPr>
          <w:t>ciclos antes da cirurgia, seguido de IMFINZI 1500</w:t>
        </w:r>
      </w:ins>
      <w:ins w:id="906" w:author="AstraZeneca1" w:date="2025-02-27T10:38:00Z">
        <w:r w:rsidR="00410867" w:rsidRPr="00A828C8">
          <w:rPr>
            <w:rStyle w:val="cf01"/>
            <w:rFonts w:ascii="Times New Roman" w:eastAsiaTheme="majorEastAsia" w:hAnsi="Times New Roman" w:cs="Times New Roman"/>
            <w:sz w:val="22"/>
            <w:szCs w:val="22"/>
            <w:lang w:val="pt-PT"/>
            <w:rPrChange w:id="907" w:author="AstraZeneca1" w:date="2025-02-27T19:42:00Z">
              <w:rPr>
                <w:rStyle w:val="cf01"/>
                <w:rFonts w:ascii="Times New Roman" w:eastAsiaTheme="majorEastAsia" w:hAnsi="Times New Roman" w:cs="Times New Roman"/>
                <w:sz w:val="22"/>
                <w:szCs w:val="22"/>
                <w:highlight w:val="yellow"/>
              </w:rPr>
            </w:rPrChange>
          </w:rPr>
          <w:t> </w:t>
        </w:r>
      </w:ins>
      <w:ins w:id="908" w:author="AstraZeneca1" w:date="2025-02-26T19:25:00Z">
        <w:r w:rsidRPr="00A828C8">
          <w:rPr>
            <w:rStyle w:val="cf01"/>
            <w:rFonts w:ascii="Times New Roman" w:eastAsiaTheme="majorEastAsia" w:hAnsi="Times New Roman" w:cs="Times New Roman"/>
            <w:sz w:val="22"/>
            <w:szCs w:val="22"/>
            <w:lang w:val="pt-PT"/>
            <w:rPrChange w:id="909" w:author="AstraZeneca1" w:date="2025-02-27T19:42:00Z">
              <w:rPr>
                <w:lang w:val="en-GB"/>
              </w:rPr>
            </w:rPrChange>
          </w:rPr>
          <w:t>mg a cada 4</w:t>
        </w:r>
      </w:ins>
      <w:ins w:id="910" w:author="AstraZeneca1" w:date="2025-02-27T10:38:00Z">
        <w:r w:rsidR="00410867" w:rsidRPr="00A828C8">
          <w:rPr>
            <w:rStyle w:val="cf01"/>
            <w:rFonts w:ascii="Times New Roman" w:eastAsiaTheme="majorEastAsia" w:hAnsi="Times New Roman" w:cs="Times New Roman"/>
            <w:sz w:val="22"/>
            <w:szCs w:val="22"/>
            <w:lang w:val="pt-PT"/>
            <w:rPrChange w:id="911" w:author="AstraZeneca1" w:date="2025-02-27T19:42:00Z">
              <w:rPr>
                <w:rStyle w:val="cf01"/>
                <w:rFonts w:ascii="Times New Roman" w:eastAsiaTheme="majorEastAsia" w:hAnsi="Times New Roman" w:cs="Times New Roman"/>
                <w:sz w:val="22"/>
                <w:szCs w:val="22"/>
                <w:highlight w:val="yellow"/>
              </w:rPr>
            </w:rPrChange>
          </w:rPr>
          <w:t> </w:t>
        </w:r>
      </w:ins>
      <w:ins w:id="912" w:author="AstraZeneca1" w:date="2025-02-26T19:25:00Z">
        <w:r w:rsidRPr="00A828C8">
          <w:rPr>
            <w:rStyle w:val="cf01"/>
            <w:rFonts w:ascii="Times New Roman" w:eastAsiaTheme="majorEastAsia" w:hAnsi="Times New Roman" w:cs="Times New Roman"/>
            <w:sz w:val="22"/>
            <w:szCs w:val="22"/>
            <w:lang w:val="pt-PT"/>
            <w:rPrChange w:id="913" w:author="AstraZeneca1" w:date="2025-02-27T19:42:00Z">
              <w:rPr>
                <w:lang w:val="en-GB"/>
              </w:rPr>
            </w:rPrChange>
          </w:rPr>
          <w:t>semanas até 12</w:t>
        </w:r>
      </w:ins>
      <w:ins w:id="914" w:author="AstraZeneca1" w:date="2025-02-27T10:38:00Z">
        <w:r w:rsidR="00410867" w:rsidRPr="00A828C8">
          <w:rPr>
            <w:rStyle w:val="cf01"/>
            <w:rFonts w:ascii="Times New Roman" w:eastAsiaTheme="majorEastAsia" w:hAnsi="Times New Roman" w:cs="Times New Roman"/>
            <w:sz w:val="22"/>
            <w:szCs w:val="22"/>
            <w:lang w:val="pt-PT"/>
            <w:rPrChange w:id="915" w:author="AstraZeneca1" w:date="2025-02-27T19:42:00Z">
              <w:rPr>
                <w:rStyle w:val="cf01"/>
                <w:rFonts w:ascii="Times New Roman" w:eastAsiaTheme="majorEastAsia" w:hAnsi="Times New Roman" w:cs="Times New Roman"/>
                <w:sz w:val="22"/>
                <w:szCs w:val="22"/>
                <w:highlight w:val="yellow"/>
              </w:rPr>
            </w:rPrChange>
          </w:rPr>
          <w:t> </w:t>
        </w:r>
      </w:ins>
      <w:ins w:id="916" w:author="AstraZeneca1" w:date="2025-02-26T19:25:00Z">
        <w:r w:rsidRPr="00A828C8">
          <w:rPr>
            <w:rStyle w:val="cf01"/>
            <w:rFonts w:ascii="Times New Roman" w:eastAsiaTheme="majorEastAsia" w:hAnsi="Times New Roman" w:cs="Times New Roman"/>
            <w:sz w:val="22"/>
            <w:szCs w:val="22"/>
            <w:lang w:val="pt-PT"/>
            <w:rPrChange w:id="917" w:author="AstraZeneca1" w:date="2025-02-27T19:42:00Z">
              <w:rPr>
                <w:lang w:val="en-GB"/>
              </w:rPr>
            </w:rPrChange>
          </w:rPr>
          <w:t>ciclos após a cirurgia.</w:t>
        </w:r>
      </w:ins>
    </w:p>
    <w:p w14:paraId="67BC311F" w14:textId="28113755" w:rsidR="00CB16A1" w:rsidRPr="00A828C8" w:rsidRDefault="00CB16A1">
      <w:pPr>
        <w:pStyle w:val="pf0"/>
        <w:numPr>
          <w:ilvl w:val="0"/>
          <w:numId w:val="30"/>
        </w:numPr>
        <w:spacing w:before="0" w:beforeAutospacing="0" w:after="0" w:afterAutospacing="0"/>
        <w:rPr>
          <w:ins w:id="918" w:author="AstraZeneca1" w:date="2025-02-26T19:25:00Z"/>
          <w:rStyle w:val="cf01"/>
          <w:rFonts w:ascii="Times New Roman" w:eastAsiaTheme="majorEastAsia" w:hAnsi="Times New Roman" w:cs="Times New Roman"/>
          <w:sz w:val="22"/>
          <w:szCs w:val="22"/>
          <w:lang w:val="pt-PT"/>
          <w:rPrChange w:id="919" w:author="AstraZeneca1" w:date="2025-02-27T19:42:00Z">
            <w:rPr>
              <w:ins w:id="920" w:author="AstraZeneca1" w:date="2025-02-26T19:25:00Z"/>
              <w:lang w:val="en-GB"/>
            </w:rPr>
          </w:rPrChange>
        </w:rPr>
        <w:pPrChange w:id="921" w:author="AstraZeneca1" w:date="2025-02-26T19:40:00Z">
          <w:pPr>
            <w:spacing w:line="240" w:lineRule="auto"/>
          </w:pPr>
        </w:pPrChange>
      </w:pPr>
      <w:ins w:id="922" w:author="AstraZeneca1" w:date="2025-02-26T19:25:00Z">
        <w:r w:rsidRPr="00A828C8">
          <w:rPr>
            <w:rStyle w:val="cf01"/>
            <w:rFonts w:ascii="Times New Roman" w:eastAsiaTheme="majorEastAsia" w:hAnsi="Times New Roman" w:cs="Times New Roman"/>
            <w:sz w:val="22"/>
            <w:szCs w:val="22"/>
            <w:lang w:val="pt-PT"/>
            <w:rPrChange w:id="923" w:author="AstraZeneca1" w:date="2025-02-27T19:42:00Z">
              <w:rPr>
                <w:lang w:val="en-GB"/>
              </w:rPr>
            </w:rPrChange>
          </w:rPr>
          <w:t>Braço</w:t>
        </w:r>
      </w:ins>
      <w:ins w:id="924" w:author="AstraZeneca1" w:date="2025-02-27T10:38:00Z">
        <w:r w:rsidR="00410867" w:rsidRPr="00A828C8">
          <w:rPr>
            <w:rStyle w:val="cf01"/>
            <w:rFonts w:ascii="Times New Roman" w:eastAsiaTheme="majorEastAsia" w:hAnsi="Times New Roman" w:cs="Times New Roman"/>
            <w:sz w:val="22"/>
            <w:szCs w:val="22"/>
            <w:lang w:val="pt-PT"/>
            <w:rPrChange w:id="925" w:author="AstraZeneca1" w:date="2025-02-27T19:42:00Z">
              <w:rPr>
                <w:rStyle w:val="cf01"/>
                <w:rFonts w:ascii="Times New Roman" w:eastAsiaTheme="majorEastAsia" w:hAnsi="Times New Roman" w:cs="Times New Roman"/>
                <w:sz w:val="22"/>
                <w:szCs w:val="22"/>
                <w:highlight w:val="yellow"/>
              </w:rPr>
            </w:rPrChange>
          </w:rPr>
          <w:t> </w:t>
        </w:r>
      </w:ins>
      <w:ins w:id="926" w:author="AstraZeneca1" w:date="2025-02-26T19:25:00Z">
        <w:r w:rsidRPr="00A828C8">
          <w:rPr>
            <w:rStyle w:val="cf01"/>
            <w:rFonts w:ascii="Times New Roman" w:eastAsiaTheme="majorEastAsia" w:hAnsi="Times New Roman" w:cs="Times New Roman"/>
            <w:sz w:val="22"/>
            <w:szCs w:val="22"/>
            <w:lang w:val="pt-PT"/>
            <w:rPrChange w:id="927" w:author="AstraZeneca1" w:date="2025-02-27T19:42:00Z">
              <w:rPr>
                <w:lang w:val="en-GB"/>
              </w:rPr>
            </w:rPrChange>
          </w:rPr>
          <w:t>2: Placebo + quimioterapia a cada 3</w:t>
        </w:r>
      </w:ins>
      <w:ins w:id="928" w:author="AstraZeneca1" w:date="2025-02-27T10:38:00Z">
        <w:r w:rsidR="00410867" w:rsidRPr="00A828C8">
          <w:rPr>
            <w:rStyle w:val="cf01"/>
            <w:rFonts w:ascii="Times New Roman" w:eastAsiaTheme="majorEastAsia" w:hAnsi="Times New Roman" w:cs="Times New Roman"/>
            <w:sz w:val="22"/>
            <w:szCs w:val="22"/>
            <w:lang w:val="pt-PT"/>
            <w:rPrChange w:id="929" w:author="AstraZeneca1" w:date="2025-02-27T19:42:00Z">
              <w:rPr>
                <w:rStyle w:val="cf01"/>
                <w:rFonts w:ascii="Times New Roman" w:eastAsiaTheme="majorEastAsia" w:hAnsi="Times New Roman" w:cs="Times New Roman"/>
                <w:sz w:val="22"/>
                <w:szCs w:val="22"/>
                <w:highlight w:val="yellow"/>
              </w:rPr>
            </w:rPrChange>
          </w:rPr>
          <w:t> </w:t>
        </w:r>
      </w:ins>
      <w:ins w:id="930" w:author="AstraZeneca1" w:date="2025-02-26T19:25:00Z">
        <w:r w:rsidRPr="00A828C8">
          <w:rPr>
            <w:rStyle w:val="cf01"/>
            <w:rFonts w:ascii="Times New Roman" w:eastAsiaTheme="majorEastAsia" w:hAnsi="Times New Roman" w:cs="Times New Roman"/>
            <w:sz w:val="22"/>
            <w:szCs w:val="22"/>
            <w:lang w:val="pt-PT"/>
            <w:rPrChange w:id="931" w:author="AstraZeneca1" w:date="2025-02-27T19:42:00Z">
              <w:rPr>
                <w:lang w:val="en-GB"/>
              </w:rPr>
            </w:rPrChange>
          </w:rPr>
          <w:t>semanas até 4</w:t>
        </w:r>
      </w:ins>
      <w:ins w:id="932" w:author="AstraZeneca1" w:date="2025-02-27T10:38:00Z">
        <w:r w:rsidR="00410867" w:rsidRPr="00A828C8">
          <w:rPr>
            <w:rStyle w:val="cf01"/>
            <w:rFonts w:ascii="Times New Roman" w:eastAsiaTheme="majorEastAsia" w:hAnsi="Times New Roman" w:cs="Times New Roman"/>
            <w:sz w:val="22"/>
            <w:szCs w:val="22"/>
            <w:lang w:val="pt-PT"/>
            <w:rPrChange w:id="933" w:author="AstraZeneca1" w:date="2025-02-27T19:42:00Z">
              <w:rPr>
                <w:rStyle w:val="cf01"/>
                <w:rFonts w:ascii="Times New Roman" w:eastAsiaTheme="majorEastAsia" w:hAnsi="Times New Roman" w:cs="Times New Roman"/>
                <w:sz w:val="22"/>
                <w:szCs w:val="22"/>
                <w:highlight w:val="yellow"/>
              </w:rPr>
            </w:rPrChange>
          </w:rPr>
          <w:t> </w:t>
        </w:r>
      </w:ins>
      <w:ins w:id="934" w:author="AstraZeneca1" w:date="2025-02-26T19:25:00Z">
        <w:r w:rsidRPr="00A828C8">
          <w:rPr>
            <w:rStyle w:val="cf01"/>
            <w:rFonts w:ascii="Times New Roman" w:eastAsiaTheme="majorEastAsia" w:hAnsi="Times New Roman" w:cs="Times New Roman"/>
            <w:sz w:val="22"/>
            <w:szCs w:val="22"/>
            <w:lang w:val="pt-PT"/>
            <w:rPrChange w:id="935" w:author="AstraZeneca1" w:date="2025-02-27T19:42:00Z">
              <w:rPr>
                <w:lang w:val="en-GB"/>
              </w:rPr>
            </w:rPrChange>
          </w:rPr>
          <w:t>ciclos antes da cirurgia, seguido de Placebo a cada 4</w:t>
        </w:r>
      </w:ins>
      <w:ins w:id="936" w:author="AstraZeneca1" w:date="2025-02-27T10:38:00Z">
        <w:r w:rsidR="00410867" w:rsidRPr="00A828C8">
          <w:rPr>
            <w:rStyle w:val="cf01"/>
            <w:rFonts w:ascii="Times New Roman" w:eastAsiaTheme="majorEastAsia" w:hAnsi="Times New Roman" w:cs="Times New Roman"/>
            <w:sz w:val="22"/>
            <w:szCs w:val="22"/>
            <w:lang w:val="pt-PT"/>
            <w:rPrChange w:id="937" w:author="AstraZeneca1" w:date="2025-02-27T19:42:00Z">
              <w:rPr>
                <w:rStyle w:val="cf01"/>
                <w:rFonts w:ascii="Times New Roman" w:eastAsiaTheme="majorEastAsia" w:hAnsi="Times New Roman" w:cs="Times New Roman"/>
                <w:sz w:val="22"/>
                <w:szCs w:val="22"/>
                <w:highlight w:val="yellow"/>
                <w:lang w:val="en-GB"/>
              </w:rPr>
            </w:rPrChange>
          </w:rPr>
          <w:t> </w:t>
        </w:r>
      </w:ins>
      <w:ins w:id="938" w:author="AstraZeneca1" w:date="2025-02-26T19:25:00Z">
        <w:r w:rsidRPr="00A828C8">
          <w:rPr>
            <w:rStyle w:val="cf01"/>
            <w:rFonts w:ascii="Times New Roman" w:eastAsiaTheme="majorEastAsia" w:hAnsi="Times New Roman" w:cs="Times New Roman"/>
            <w:sz w:val="22"/>
            <w:szCs w:val="22"/>
            <w:lang w:val="pt-PT"/>
            <w:rPrChange w:id="939" w:author="AstraZeneca1" w:date="2025-02-27T19:42:00Z">
              <w:rPr>
                <w:lang w:val="en-GB"/>
              </w:rPr>
            </w:rPrChange>
          </w:rPr>
          <w:t>semanas até 12</w:t>
        </w:r>
      </w:ins>
      <w:ins w:id="940" w:author="AstraZeneca1" w:date="2025-02-27T10:38:00Z">
        <w:r w:rsidR="00410867" w:rsidRPr="00A828C8">
          <w:rPr>
            <w:rStyle w:val="cf01"/>
            <w:rFonts w:ascii="Times New Roman" w:eastAsiaTheme="majorEastAsia" w:hAnsi="Times New Roman" w:cs="Times New Roman"/>
            <w:sz w:val="22"/>
            <w:szCs w:val="22"/>
            <w:lang w:val="pt-PT"/>
            <w:rPrChange w:id="941" w:author="AstraZeneca1" w:date="2025-02-27T19:42:00Z">
              <w:rPr>
                <w:rStyle w:val="cf01"/>
                <w:rFonts w:ascii="Times New Roman" w:eastAsiaTheme="majorEastAsia" w:hAnsi="Times New Roman" w:cs="Times New Roman"/>
                <w:sz w:val="22"/>
                <w:szCs w:val="22"/>
                <w:highlight w:val="yellow"/>
              </w:rPr>
            </w:rPrChange>
          </w:rPr>
          <w:t> </w:t>
        </w:r>
      </w:ins>
      <w:ins w:id="942" w:author="AstraZeneca1" w:date="2025-02-26T19:25:00Z">
        <w:r w:rsidRPr="00A828C8">
          <w:rPr>
            <w:rStyle w:val="cf01"/>
            <w:rFonts w:ascii="Times New Roman" w:eastAsiaTheme="majorEastAsia" w:hAnsi="Times New Roman" w:cs="Times New Roman"/>
            <w:sz w:val="22"/>
            <w:szCs w:val="22"/>
            <w:lang w:val="pt-PT"/>
            <w:rPrChange w:id="943" w:author="AstraZeneca1" w:date="2025-02-27T19:42:00Z">
              <w:rPr>
                <w:lang w:val="en-GB"/>
              </w:rPr>
            </w:rPrChange>
          </w:rPr>
          <w:t>ciclos após a cirurgia.</w:t>
        </w:r>
      </w:ins>
    </w:p>
    <w:p w14:paraId="0C668135" w14:textId="77777777" w:rsidR="00995541" w:rsidRPr="00A828C8" w:rsidRDefault="00995541" w:rsidP="00CB16A1">
      <w:pPr>
        <w:spacing w:line="240" w:lineRule="auto"/>
        <w:rPr>
          <w:ins w:id="944" w:author="AstraZeneca1" w:date="2025-02-26T19:27:00Z"/>
          <w:szCs w:val="22"/>
          <w:rPrChange w:id="945" w:author="AstraZeneca1" w:date="2025-02-27T19:42:00Z">
            <w:rPr>
              <w:ins w:id="946" w:author="AstraZeneca1" w:date="2025-02-26T19:27:00Z"/>
              <w:szCs w:val="22"/>
              <w:highlight w:val="green"/>
            </w:rPr>
          </w:rPrChange>
        </w:rPr>
      </w:pPr>
    </w:p>
    <w:p w14:paraId="6F006A38" w14:textId="13F6DEB1" w:rsidR="0075231E" w:rsidRPr="00A828C8" w:rsidRDefault="00CB16A1" w:rsidP="00CB16A1">
      <w:pPr>
        <w:spacing w:line="240" w:lineRule="auto"/>
        <w:rPr>
          <w:ins w:id="947" w:author="AstraZeneca1" w:date="2025-02-26T19:26:00Z"/>
          <w:szCs w:val="22"/>
          <w:rPrChange w:id="948" w:author="AstraZeneca1" w:date="2025-02-27T19:42:00Z">
            <w:rPr>
              <w:ins w:id="949" w:author="AstraZeneca1" w:date="2025-02-26T19:26:00Z"/>
              <w:szCs w:val="22"/>
              <w:highlight w:val="green"/>
            </w:rPr>
          </w:rPrChange>
        </w:rPr>
      </w:pPr>
      <w:ins w:id="950" w:author="AstraZeneca1" w:date="2025-02-26T19:25:00Z">
        <w:r w:rsidRPr="00A828C8">
          <w:rPr>
            <w:szCs w:val="22"/>
            <w:rPrChange w:id="951" w:author="AstraZeneca1" w:date="2025-02-27T19:42:00Z">
              <w:rPr>
                <w:lang w:val="en-GB"/>
              </w:rPr>
            </w:rPrChange>
          </w:rPr>
          <w:t>Nos 2</w:t>
        </w:r>
      </w:ins>
      <w:ins w:id="952" w:author="AstraZeneca1" w:date="2025-02-27T10:41:00Z">
        <w:r w:rsidR="004C1FE6" w:rsidRPr="00A828C8">
          <w:rPr>
            <w:szCs w:val="22"/>
            <w:rPrChange w:id="953" w:author="AstraZeneca1" w:date="2025-02-27T19:42:00Z">
              <w:rPr>
                <w:szCs w:val="22"/>
                <w:highlight w:val="yellow"/>
              </w:rPr>
            </w:rPrChange>
          </w:rPr>
          <w:t> </w:t>
        </w:r>
      </w:ins>
      <w:ins w:id="954" w:author="AstraZeneca1" w:date="2025-02-26T19:25:00Z">
        <w:r w:rsidRPr="00A828C8">
          <w:rPr>
            <w:szCs w:val="22"/>
            <w:rPrChange w:id="955" w:author="AstraZeneca1" w:date="2025-02-27T19:42:00Z">
              <w:rPr>
                <w:lang w:val="en-GB"/>
              </w:rPr>
            </w:rPrChange>
          </w:rPr>
          <w:t>braços de tratamento, os doentes receberam um dos seguintes regimes de quimioterapia baseados na histologia:</w:t>
        </w:r>
      </w:ins>
    </w:p>
    <w:p w14:paraId="427B4D16" w14:textId="0DECACE5" w:rsidR="00EC65A8" w:rsidRPr="00A828C8" w:rsidRDefault="00CB16A1" w:rsidP="00EC65A8">
      <w:pPr>
        <w:pStyle w:val="pf0"/>
        <w:numPr>
          <w:ilvl w:val="0"/>
          <w:numId w:val="30"/>
        </w:numPr>
        <w:spacing w:before="0" w:beforeAutospacing="0" w:after="0" w:afterAutospacing="0"/>
        <w:rPr>
          <w:ins w:id="956" w:author="AstraZeneca1" w:date="2025-02-26T19:40:00Z"/>
          <w:rStyle w:val="cf01"/>
          <w:rFonts w:ascii="Times New Roman" w:eastAsiaTheme="majorEastAsia" w:hAnsi="Times New Roman" w:cs="Times New Roman"/>
          <w:sz w:val="22"/>
          <w:szCs w:val="22"/>
          <w:lang w:val="pt-PT"/>
          <w:rPrChange w:id="957" w:author="AstraZeneca1" w:date="2025-02-27T19:42:00Z">
            <w:rPr>
              <w:ins w:id="958" w:author="AstraZeneca1" w:date="2025-02-26T19:40:00Z"/>
              <w:rStyle w:val="cf01"/>
              <w:rFonts w:ascii="Times New Roman" w:eastAsiaTheme="majorEastAsia" w:hAnsi="Times New Roman" w:cs="Times New Roman"/>
              <w:sz w:val="22"/>
              <w:szCs w:val="22"/>
              <w:lang w:val="pt-PT" w:eastAsia="pt-PT" w:bidi="pt-PT"/>
            </w:rPr>
          </w:rPrChange>
        </w:rPr>
      </w:pPr>
      <w:ins w:id="959" w:author="AstraZeneca1" w:date="2025-02-26T19:25:00Z">
        <w:r w:rsidRPr="00A828C8">
          <w:rPr>
            <w:rStyle w:val="cf01"/>
            <w:rFonts w:ascii="Times New Roman" w:eastAsiaTheme="majorEastAsia" w:hAnsi="Times New Roman" w:cs="Times New Roman"/>
            <w:sz w:val="22"/>
            <w:szCs w:val="22"/>
            <w:lang w:val="pt-PT"/>
            <w:rPrChange w:id="960" w:author="AstraZeneca1" w:date="2025-02-27T19:42:00Z">
              <w:rPr>
                <w:rFonts w:ascii="Segoe UI" w:hAnsi="Segoe UI" w:cs="Segoe UI"/>
                <w:sz w:val="18"/>
                <w:szCs w:val="18"/>
                <w:lang w:val="en-GB" w:bidi="pt-PT"/>
              </w:rPr>
            </w:rPrChange>
          </w:rPr>
          <w:lastRenderedPageBreak/>
          <w:t>CPNPC escamoso</w:t>
        </w:r>
      </w:ins>
    </w:p>
    <w:p w14:paraId="121748EC" w14:textId="6D63F82F" w:rsidR="00995541" w:rsidRPr="00F43CAD" w:rsidRDefault="00CB16A1">
      <w:pPr>
        <w:pStyle w:val="pf0"/>
        <w:numPr>
          <w:ilvl w:val="1"/>
          <w:numId w:val="30"/>
        </w:numPr>
        <w:spacing w:before="0" w:beforeAutospacing="0" w:after="0" w:afterAutospacing="0"/>
        <w:rPr>
          <w:ins w:id="961" w:author="AstraZeneca1" w:date="2025-02-26T19:27:00Z"/>
          <w:rStyle w:val="cf01"/>
          <w:rFonts w:ascii="Times New Roman" w:eastAsiaTheme="majorEastAsia" w:hAnsi="Times New Roman" w:cs="Times New Roman"/>
          <w:sz w:val="22"/>
          <w:szCs w:val="22"/>
          <w:lang w:val="pt-PT"/>
          <w:rPrChange w:id="962" w:author="AstraZeneca1" w:date="2025-03-20T17:04:00Z">
            <w:rPr>
              <w:ins w:id="963" w:author="AstraZeneca1" w:date="2025-02-26T19:27:00Z"/>
              <w:highlight w:val="green"/>
            </w:rPr>
          </w:rPrChange>
        </w:rPr>
        <w:pPrChange w:id="964" w:author="AstraZeneca1" w:date="2025-02-26T19:40:00Z">
          <w:pPr>
            <w:spacing w:line="240" w:lineRule="auto"/>
          </w:pPr>
        </w:pPrChange>
      </w:pPr>
      <w:proofErr w:type="spellStart"/>
      <w:ins w:id="965" w:author="AstraZeneca1" w:date="2025-02-26T19:25:00Z">
        <w:r w:rsidRPr="00A828C8">
          <w:rPr>
            <w:rStyle w:val="cf01"/>
            <w:rFonts w:ascii="Times New Roman" w:eastAsiaTheme="majorEastAsia" w:hAnsi="Times New Roman" w:cs="Times New Roman"/>
            <w:sz w:val="22"/>
            <w:szCs w:val="22"/>
            <w:lang w:val="pt-PT"/>
            <w:rPrChange w:id="966" w:author="AstraZeneca1" w:date="2025-02-27T19:42:00Z">
              <w:rPr>
                <w:lang w:val="en-GB"/>
              </w:rPr>
            </w:rPrChange>
          </w:rPr>
          <w:t>Carboplatina</w:t>
        </w:r>
        <w:proofErr w:type="spellEnd"/>
        <w:r w:rsidRPr="00A828C8">
          <w:rPr>
            <w:rStyle w:val="cf01"/>
            <w:rFonts w:ascii="Times New Roman" w:eastAsiaTheme="majorEastAsia" w:hAnsi="Times New Roman" w:cs="Times New Roman"/>
            <w:sz w:val="22"/>
            <w:szCs w:val="22"/>
            <w:lang w:val="pt-PT"/>
            <w:rPrChange w:id="967" w:author="AstraZeneca1" w:date="2025-02-27T19:42:00Z">
              <w:rPr>
                <w:lang w:val="en-GB"/>
              </w:rPr>
            </w:rPrChange>
          </w:rPr>
          <w:t xml:space="preserve"> + </w:t>
        </w:r>
        <w:proofErr w:type="spellStart"/>
        <w:r w:rsidRPr="00A828C8">
          <w:rPr>
            <w:rStyle w:val="cf01"/>
            <w:rFonts w:ascii="Times New Roman" w:eastAsiaTheme="majorEastAsia" w:hAnsi="Times New Roman" w:cs="Times New Roman"/>
            <w:sz w:val="22"/>
            <w:szCs w:val="22"/>
            <w:lang w:val="pt-PT"/>
            <w:rPrChange w:id="968" w:author="AstraZeneca1" w:date="2025-02-27T19:42:00Z">
              <w:rPr>
                <w:lang w:val="en-GB"/>
              </w:rPr>
            </w:rPrChange>
          </w:rPr>
          <w:t>paclitaxel</w:t>
        </w:r>
        <w:proofErr w:type="spellEnd"/>
        <w:r w:rsidRPr="00A828C8">
          <w:rPr>
            <w:rStyle w:val="cf01"/>
            <w:rFonts w:ascii="Times New Roman" w:eastAsiaTheme="majorEastAsia" w:hAnsi="Times New Roman" w:cs="Times New Roman"/>
            <w:sz w:val="22"/>
            <w:szCs w:val="22"/>
            <w:lang w:val="pt-PT"/>
            <w:rPrChange w:id="969" w:author="AstraZeneca1" w:date="2025-02-27T19:42:00Z">
              <w:rPr>
                <w:lang w:val="en-GB"/>
              </w:rPr>
            </w:rPrChange>
          </w:rPr>
          <w:t xml:space="preserve">: </w:t>
        </w:r>
        <w:proofErr w:type="spellStart"/>
        <w:r w:rsidRPr="00A828C8">
          <w:rPr>
            <w:rStyle w:val="cf01"/>
            <w:rFonts w:ascii="Times New Roman" w:eastAsiaTheme="majorEastAsia" w:hAnsi="Times New Roman" w:cs="Times New Roman"/>
            <w:sz w:val="22"/>
            <w:szCs w:val="22"/>
            <w:lang w:val="pt-PT"/>
            <w:rPrChange w:id="970" w:author="AstraZeneca1" w:date="2025-02-27T19:42:00Z">
              <w:rPr>
                <w:lang w:val="en-GB"/>
              </w:rPr>
            </w:rPrChange>
          </w:rPr>
          <w:t>carboplatina</w:t>
        </w:r>
        <w:proofErr w:type="spellEnd"/>
        <w:r w:rsidRPr="00A828C8">
          <w:rPr>
            <w:rStyle w:val="cf01"/>
            <w:rFonts w:ascii="Times New Roman" w:eastAsiaTheme="majorEastAsia" w:hAnsi="Times New Roman" w:cs="Times New Roman"/>
            <w:sz w:val="22"/>
            <w:szCs w:val="22"/>
            <w:lang w:val="pt-PT"/>
            <w:rPrChange w:id="971" w:author="AstraZeneca1" w:date="2025-02-27T19:42:00Z">
              <w:rPr>
                <w:lang w:val="en-GB"/>
              </w:rPr>
            </w:rPrChange>
          </w:rPr>
          <w:t xml:space="preserve"> AUC</w:t>
        </w:r>
      </w:ins>
      <w:ins w:id="972" w:author="AstraZeneca1" w:date="2025-02-27T10:42:00Z">
        <w:r w:rsidR="00700CAE" w:rsidRPr="00A828C8">
          <w:rPr>
            <w:rStyle w:val="cf01"/>
            <w:rFonts w:ascii="Times New Roman" w:eastAsiaTheme="majorEastAsia" w:hAnsi="Times New Roman" w:cs="Times New Roman"/>
            <w:sz w:val="22"/>
            <w:szCs w:val="22"/>
            <w:lang w:val="pt-PT"/>
            <w:rPrChange w:id="973" w:author="AstraZeneca1" w:date="2025-02-27T19:42:00Z">
              <w:rPr>
                <w:rStyle w:val="cf01"/>
                <w:rFonts w:ascii="Times New Roman" w:eastAsiaTheme="majorEastAsia" w:hAnsi="Times New Roman" w:cs="Times New Roman"/>
                <w:sz w:val="22"/>
                <w:szCs w:val="22"/>
                <w:highlight w:val="yellow"/>
              </w:rPr>
            </w:rPrChange>
          </w:rPr>
          <w:t> </w:t>
        </w:r>
      </w:ins>
      <w:ins w:id="974" w:author="AstraZeneca1" w:date="2025-02-26T19:25:00Z">
        <w:r w:rsidRPr="00A828C8">
          <w:rPr>
            <w:rStyle w:val="cf01"/>
            <w:rFonts w:ascii="Times New Roman" w:eastAsiaTheme="majorEastAsia" w:hAnsi="Times New Roman" w:cs="Times New Roman"/>
            <w:sz w:val="22"/>
            <w:szCs w:val="22"/>
            <w:lang w:val="pt-PT"/>
            <w:rPrChange w:id="975" w:author="AstraZeneca1" w:date="2025-02-27T19:42:00Z">
              <w:rPr>
                <w:lang w:val="en-GB"/>
              </w:rPr>
            </w:rPrChange>
          </w:rPr>
          <w:t xml:space="preserve">6 e </w:t>
        </w:r>
        <w:proofErr w:type="spellStart"/>
        <w:r w:rsidRPr="00A828C8">
          <w:rPr>
            <w:rStyle w:val="cf01"/>
            <w:rFonts w:ascii="Times New Roman" w:eastAsiaTheme="majorEastAsia" w:hAnsi="Times New Roman" w:cs="Times New Roman"/>
            <w:sz w:val="22"/>
            <w:szCs w:val="22"/>
            <w:lang w:val="pt-PT"/>
            <w:rPrChange w:id="976" w:author="AstraZeneca1" w:date="2025-02-27T19:42:00Z">
              <w:rPr>
                <w:lang w:val="en-GB"/>
              </w:rPr>
            </w:rPrChange>
          </w:rPr>
          <w:t>paclitaxel</w:t>
        </w:r>
        <w:proofErr w:type="spellEnd"/>
        <w:r w:rsidRPr="00A828C8">
          <w:rPr>
            <w:rStyle w:val="cf01"/>
            <w:rFonts w:ascii="Times New Roman" w:eastAsiaTheme="majorEastAsia" w:hAnsi="Times New Roman" w:cs="Times New Roman"/>
            <w:sz w:val="22"/>
            <w:szCs w:val="22"/>
            <w:lang w:val="pt-PT"/>
            <w:rPrChange w:id="977" w:author="AstraZeneca1" w:date="2025-02-27T19:42:00Z">
              <w:rPr>
                <w:lang w:val="en-GB"/>
              </w:rPr>
            </w:rPrChange>
          </w:rPr>
          <w:t xml:space="preserve"> 200</w:t>
        </w:r>
      </w:ins>
      <w:ins w:id="978" w:author="AstraZeneca1" w:date="2025-02-27T10:39:00Z">
        <w:r w:rsidR="00410867" w:rsidRPr="00A828C8">
          <w:rPr>
            <w:rStyle w:val="cf01"/>
            <w:rFonts w:ascii="Times New Roman" w:eastAsiaTheme="majorEastAsia" w:hAnsi="Times New Roman" w:cs="Times New Roman"/>
            <w:sz w:val="22"/>
            <w:szCs w:val="22"/>
            <w:lang w:val="pt-PT"/>
            <w:rPrChange w:id="979" w:author="AstraZeneca1" w:date="2025-02-27T19:42:00Z">
              <w:rPr>
                <w:rStyle w:val="cf01"/>
                <w:rFonts w:ascii="Times New Roman" w:eastAsiaTheme="majorEastAsia" w:hAnsi="Times New Roman" w:cs="Times New Roman"/>
                <w:sz w:val="22"/>
                <w:szCs w:val="22"/>
                <w:highlight w:val="yellow"/>
              </w:rPr>
            </w:rPrChange>
          </w:rPr>
          <w:t> </w:t>
        </w:r>
      </w:ins>
      <w:ins w:id="980" w:author="AstraZeneca1" w:date="2025-02-26T19:25:00Z">
        <w:r w:rsidRPr="00A828C8">
          <w:rPr>
            <w:rStyle w:val="cf01"/>
            <w:rFonts w:ascii="Times New Roman" w:eastAsiaTheme="majorEastAsia" w:hAnsi="Times New Roman" w:cs="Times New Roman"/>
            <w:sz w:val="22"/>
            <w:szCs w:val="22"/>
            <w:lang w:val="pt-PT"/>
            <w:rPrChange w:id="981" w:author="AstraZeneca1" w:date="2025-02-27T19:42:00Z">
              <w:rPr>
                <w:lang w:val="en-GB"/>
              </w:rPr>
            </w:rPrChange>
          </w:rPr>
          <w:t>mg/m</w:t>
        </w:r>
        <w:r w:rsidRPr="00A828C8">
          <w:rPr>
            <w:rStyle w:val="cf01"/>
            <w:rFonts w:ascii="Times New Roman" w:eastAsiaTheme="majorEastAsia" w:hAnsi="Times New Roman" w:cs="Times New Roman"/>
            <w:sz w:val="22"/>
            <w:szCs w:val="22"/>
            <w:vertAlign w:val="superscript"/>
            <w:lang w:val="pt-PT"/>
            <w:rPrChange w:id="982" w:author="AstraZeneca1" w:date="2025-02-27T19:42:00Z">
              <w:rPr>
                <w:lang w:val="en-GB"/>
              </w:rPr>
            </w:rPrChange>
          </w:rPr>
          <w:t>2</w:t>
        </w:r>
        <w:r w:rsidRPr="00A828C8">
          <w:rPr>
            <w:rStyle w:val="cf01"/>
            <w:rFonts w:ascii="Times New Roman" w:eastAsiaTheme="majorEastAsia" w:hAnsi="Times New Roman" w:cs="Times New Roman"/>
            <w:sz w:val="22"/>
            <w:szCs w:val="22"/>
            <w:lang w:val="pt-PT"/>
            <w:rPrChange w:id="983" w:author="AstraZeneca1" w:date="2025-02-27T19:42:00Z">
              <w:rPr>
                <w:lang w:val="en-GB"/>
              </w:rPr>
            </w:rPrChange>
          </w:rPr>
          <w:t xml:space="preserve"> por perfusão</w:t>
        </w:r>
      </w:ins>
      <w:ins w:id="984" w:author="AstraZeneca1" w:date="2025-02-27T10:39:00Z">
        <w:r w:rsidR="00410867" w:rsidRPr="00A828C8">
          <w:rPr>
            <w:rStyle w:val="cf01"/>
            <w:rFonts w:ascii="Times New Roman" w:eastAsiaTheme="majorEastAsia" w:hAnsi="Times New Roman" w:cs="Times New Roman"/>
            <w:sz w:val="22"/>
            <w:szCs w:val="22"/>
            <w:lang w:val="pt-PT"/>
            <w:rPrChange w:id="985" w:author="AstraZeneca1" w:date="2025-02-27T19:42:00Z">
              <w:rPr>
                <w:rStyle w:val="cf01"/>
                <w:rFonts w:ascii="Times New Roman" w:eastAsiaTheme="majorEastAsia" w:hAnsi="Times New Roman" w:cs="Times New Roman"/>
                <w:sz w:val="22"/>
                <w:szCs w:val="22"/>
                <w:highlight w:val="yellow"/>
              </w:rPr>
            </w:rPrChange>
          </w:rPr>
          <w:t> </w:t>
        </w:r>
      </w:ins>
      <w:ins w:id="986" w:author="AstraZeneca1" w:date="2025-02-26T19:25:00Z">
        <w:r w:rsidRPr="00A828C8">
          <w:rPr>
            <w:rStyle w:val="cf01"/>
            <w:rFonts w:ascii="Times New Roman" w:eastAsiaTheme="majorEastAsia" w:hAnsi="Times New Roman" w:cs="Times New Roman"/>
            <w:sz w:val="22"/>
            <w:szCs w:val="22"/>
            <w:lang w:val="pt-PT"/>
            <w:rPrChange w:id="987" w:author="AstraZeneca1" w:date="2025-02-27T19:42:00Z">
              <w:rPr>
                <w:lang w:val="en-GB"/>
              </w:rPr>
            </w:rPrChange>
          </w:rPr>
          <w:t>IV no Dia</w:t>
        </w:r>
      </w:ins>
      <w:ins w:id="988" w:author="AstraZeneca1" w:date="2025-02-27T10:39:00Z">
        <w:r w:rsidR="00410867" w:rsidRPr="00A828C8">
          <w:rPr>
            <w:rStyle w:val="cf01"/>
            <w:rFonts w:ascii="Times New Roman" w:eastAsiaTheme="majorEastAsia" w:hAnsi="Times New Roman" w:cs="Times New Roman"/>
            <w:sz w:val="22"/>
            <w:szCs w:val="22"/>
            <w:lang w:val="pt-PT"/>
            <w:rPrChange w:id="989" w:author="AstraZeneca1" w:date="2025-02-27T19:42:00Z">
              <w:rPr>
                <w:rStyle w:val="cf01"/>
                <w:rFonts w:ascii="Times New Roman" w:eastAsiaTheme="majorEastAsia" w:hAnsi="Times New Roman" w:cs="Times New Roman"/>
                <w:sz w:val="22"/>
                <w:szCs w:val="22"/>
                <w:highlight w:val="yellow"/>
              </w:rPr>
            </w:rPrChange>
          </w:rPr>
          <w:t> </w:t>
        </w:r>
      </w:ins>
      <w:ins w:id="990" w:author="AstraZeneca1" w:date="2025-02-26T19:25:00Z">
        <w:r w:rsidRPr="00A828C8">
          <w:rPr>
            <w:rStyle w:val="cf01"/>
            <w:rFonts w:ascii="Times New Roman" w:eastAsiaTheme="majorEastAsia" w:hAnsi="Times New Roman" w:cs="Times New Roman"/>
            <w:sz w:val="22"/>
            <w:szCs w:val="22"/>
            <w:lang w:val="pt-PT"/>
            <w:rPrChange w:id="991" w:author="AstraZeneca1" w:date="2025-02-27T19:42:00Z">
              <w:rPr>
                <w:lang w:val="en-GB"/>
              </w:rPr>
            </w:rPrChange>
          </w:rPr>
          <w:t>1 de cada ciclo de 3</w:t>
        </w:r>
      </w:ins>
      <w:ins w:id="992" w:author="AstraZeneca1" w:date="2025-02-27T10:39:00Z">
        <w:r w:rsidR="00410867" w:rsidRPr="00A828C8">
          <w:rPr>
            <w:rStyle w:val="cf01"/>
            <w:rFonts w:ascii="Times New Roman" w:eastAsiaTheme="majorEastAsia" w:hAnsi="Times New Roman" w:cs="Times New Roman"/>
            <w:sz w:val="22"/>
            <w:szCs w:val="22"/>
            <w:lang w:val="pt-PT"/>
            <w:rPrChange w:id="993" w:author="AstraZeneca1" w:date="2025-02-27T19:42:00Z">
              <w:rPr>
                <w:rStyle w:val="cf01"/>
                <w:rFonts w:ascii="Times New Roman" w:eastAsiaTheme="majorEastAsia" w:hAnsi="Times New Roman" w:cs="Times New Roman"/>
                <w:sz w:val="22"/>
                <w:szCs w:val="22"/>
                <w:highlight w:val="yellow"/>
              </w:rPr>
            </w:rPrChange>
          </w:rPr>
          <w:t> </w:t>
        </w:r>
      </w:ins>
      <w:ins w:id="994" w:author="AstraZeneca1" w:date="2025-02-26T19:25:00Z">
        <w:r w:rsidRPr="00A828C8">
          <w:rPr>
            <w:rStyle w:val="cf01"/>
            <w:rFonts w:ascii="Times New Roman" w:eastAsiaTheme="majorEastAsia" w:hAnsi="Times New Roman" w:cs="Times New Roman"/>
            <w:sz w:val="22"/>
            <w:szCs w:val="22"/>
            <w:lang w:val="pt-PT"/>
            <w:rPrChange w:id="995" w:author="AstraZeneca1" w:date="2025-02-27T19:42:00Z">
              <w:rPr>
                <w:lang w:val="en-GB"/>
              </w:rPr>
            </w:rPrChange>
          </w:rPr>
          <w:t>semanas, durante 4</w:t>
        </w:r>
      </w:ins>
      <w:ins w:id="996" w:author="AstraZeneca1" w:date="2025-02-27T10:39:00Z">
        <w:r w:rsidR="00410867" w:rsidRPr="00A828C8">
          <w:rPr>
            <w:rStyle w:val="cf01"/>
            <w:rFonts w:ascii="Times New Roman" w:eastAsiaTheme="majorEastAsia" w:hAnsi="Times New Roman" w:cs="Times New Roman"/>
            <w:sz w:val="22"/>
            <w:szCs w:val="22"/>
            <w:lang w:val="pt-PT"/>
            <w:rPrChange w:id="997" w:author="AstraZeneca1" w:date="2025-02-27T19:42:00Z">
              <w:rPr>
                <w:rStyle w:val="cf01"/>
                <w:rFonts w:ascii="Times New Roman" w:eastAsiaTheme="majorEastAsia" w:hAnsi="Times New Roman" w:cs="Times New Roman"/>
                <w:sz w:val="22"/>
                <w:szCs w:val="22"/>
                <w:highlight w:val="yellow"/>
              </w:rPr>
            </w:rPrChange>
          </w:rPr>
          <w:t> </w:t>
        </w:r>
      </w:ins>
      <w:ins w:id="998" w:author="AstraZeneca1" w:date="2025-02-26T19:25:00Z">
        <w:r w:rsidRPr="00A828C8">
          <w:rPr>
            <w:rStyle w:val="cf01"/>
            <w:rFonts w:ascii="Times New Roman" w:eastAsiaTheme="majorEastAsia" w:hAnsi="Times New Roman" w:cs="Times New Roman"/>
            <w:sz w:val="22"/>
            <w:szCs w:val="22"/>
            <w:lang w:val="pt-PT"/>
            <w:rPrChange w:id="999" w:author="AstraZeneca1" w:date="2025-02-27T19:42:00Z">
              <w:rPr>
                <w:lang w:val="en-GB"/>
              </w:rPr>
            </w:rPrChange>
          </w:rPr>
          <w:t>ciclos.</w:t>
        </w:r>
      </w:ins>
    </w:p>
    <w:p w14:paraId="191F2709" w14:textId="77777777" w:rsidR="00EC65A8" w:rsidRPr="00A828C8" w:rsidRDefault="00CB16A1" w:rsidP="00EC65A8">
      <w:pPr>
        <w:pStyle w:val="pf0"/>
        <w:numPr>
          <w:ilvl w:val="0"/>
          <w:numId w:val="30"/>
        </w:numPr>
        <w:spacing w:before="0" w:beforeAutospacing="0" w:after="0" w:afterAutospacing="0"/>
        <w:rPr>
          <w:ins w:id="1000" w:author="AstraZeneca1" w:date="2025-02-26T19:40:00Z"/>
          <w:rStyle w:val="cf01"/>
          <w:rFonts w:ascii="Times New Roman" w:eastAsiaTheme="majorEastAsia" w:hAnsi="Times New Roman" w:cs="Times New Roman"/>
          <w:sz w:val="22"/>
          <w:szCs w:val="22"/>
        </w:rPr>
      </w:pPr>
      <w:ins w:id="1001" w:author="AstraZeneca1" w:date="2025-02-26T19:25:00Z">
        <w:r w:rsidRPr="00A828C8">
          <w:rPr>
            <w:rStyle w:val="cf01"/>
            <w:rFonts w:ascii="Times New Roman" w:eastAsiaTheme="majorEastAsia" w:hAnsi="Times New Roman" w:cs="Times New Roman"/>
            <w:sz w:val="22"/>
            <w:szCs w:val="22"/>
            <w:rPrChange w:id="1002" w:author="AstraZeneca1" w:date="2025-02-27T19:42:00Z">
              <w:rPr>
                <w:rFonts w:ascii="Segoe UI" w:hAnsi="Segoe UI" w:cs="Segoe UI"/>
                <w:sz w:val="18"/>
                <w:szCs w:val="18"/>
                <w:lang w:val="en-GB" w:bidi="pt-PT"/>
              </w:rPr>
            </w:rPrChange>
          </w:rPr>
          <w:t xml:space="preserve">CPNPC </w:t>
        </w:r>
        <w:proofErr w:type="spellStart"/>
        <w:r w:rsidRPr="00A828C8">
          <w:rPr>
            <w:rStyle w:val="cf01"/>
            <w:rFonts w:ascii="Times New Roman" w:eastAsiaTheme="majorEastAsia" w:hAnsi="Times New Roman" w:cs="Times New Roman"/>
            <w:sz w:val="22"/>
            <w:szCs w:val="22"/>
            <w:rPrChange w:id="1003" w:author="AstraZeneca1" w:date="2025-02-27T19:42:00Z">
              <w:rPr>
                <w:lang w:val="en-GB" w:bidi="pt-PT"/>
              </w:rPr>
            </w:rPrChange>
          </w:rPr>
          <w:t>escamoso</w:t>
        </w:r>
      </w:ins>
      <w:proofErr w:type="spellEnd"/>
    </w:p>
    <w:p w14:paraId="02FF66E2" w14:textId="444D98E3" w:rsidR="00995541" w:rsidRPr="00F43CAD" w:rsidRDefault="00CB16A1">
      <w:pPr>
        <w:pStyle w:val="pf0"/>
        <w:numPr>
          <w:ilvl w:val="1"/>
          <w:numId w:val="30"/>
        </w:numPr>
        <w:spacing w:before="0" w:beforeAutospacing="0" w:after="0" w:afterAutospacing="0"/>
        <w:rPr>
          <w:ins w:id="1004" w:author="AstraZeneca1" w:date="2025-02-26T19:27:00Z"/>
          <w:rStyle w:val="cf01"/>
          <w:rFonts w:ascii="Times New Roman" w:eastAsiaTheme="majorEastAsia" w:hAnsi="Times New Roman" w:cs="Times New Roman"/>
          <w:sz w:val="22"/>
          <w:szCs w:val="22"/>
          <w:lang w:val="pt-PT"/>
          <w:rPrChange w:id="1005" w:author="AstraZeneca1" w:date="2025-03-20T17:04:00Z">
            <w:rPr>
              <w:ins w:id="1006" w:author="AstraZeneca1" w:date="2025-02-26T19:27:00Z"/>
              <w:highlight w:val="green"/>
            </w:rPr>
          </w:rPrChange>
        </w:rPr>
        <w:pPrChange w:id="1007" w:author="AstraZeneca1" w:date="2025-02-26T19:41:00Z">
          <w:pPr>
            <w:spacing w:line="240" w:lineRule="auto"/>
          </w:pPr>
        </w:pPrChange>
      </w:pPr>
      <w:ins w:id="1008" w:author="AstraZeneca1" w:date="2025-02-26T19:25:00Z">
        <w:r w:rsidRPr="00A828C8">
          <w:rPr>
            <w:rStyle w:val="cf01"/>
            <w:rFonts w:ascii="Times New Roman" w:eastAsiaTheme="majorEastAsia" w:hAnsi="Times New Roman" w:cs="Times New Roman"/>
            <w:sz w:val="22"/>
            <w:szCs w:val="22"/>
            <w:lang w:val="pt-PT"/>
            <w:rPrChange w:id="1009" w:author="AstraZeneca1" w:date="2025-02-27T19:42:00Z">
              <w:rPr>
                <w:lang w:val="en-GB"/>
              </w:rPr>
            </w:rPrChange>
          </w:rPr>
          <w:t xml:space="preserve">Cisplatina + </w:t>
        </w:r>
        <w:proofErr w:type="spellStart"/>
        <w:r w:rsidRPr="00A828C8">
          <w:rPr>
            <w:rStyle w:val="cf01"/>
            <w:rFonts w:ascii="Times New Roman" w:eastAsiaTheme="majorEastAsia" w:hAnsi="Times New Roman" w:cs="Times New Roman"/>
            <w:sz w:val="22"/>
            <w:szCs w:val="22"/>
            <w:lang w:val="pt-PT"/>
            <w:rPrChange w:id="1010" w:author="AstraZeneca1" w:date="2025-02-27T19:42:00Z">
              <w:rPr>
                <w:lang w:val="en-GB"/>
              </w:rPr>
            </w:rPrChange>
          </w:rPr>
          <w:t>gemcitabina</w:t>
        </w:r>
        <w:proofErr w:type="spellEnd"/>
        <w:r w:rsidRPr="00A828C8">
          <w:rPr>
            <w:rStyle w:val="cf01"/>
            <w:rFonts w:ascii="Times New Roman" w:eastAsiaTheme="majorEastAsia" w:hAnsi="Times New Roman" w:cs="Times New Roman"/>
            <w:sz w:val="22"/>
            <w:szCs w:val="22"/>
            <w:lang w:val="pt-PT"/>
            <w:rPrChange w:id="1011" w:author="AstraZeneca1" w:date="2025-02-27T19:42:00Z">
              <w:rPr>
                <w:lang w:val="en-GB"/>
              </w:rPr>
            </w:rPrChange>
          </w:rPr>
          <w:t>: cisplatina 75</w:t>
        </w:r>
      </w:ins>
      <w:ins w:id="1012" w:author="AstraZeneca1" w:date="2025-02-27T10:39:00Z">
        <w:r w:rsidR="00410867" w:rsidRPr="00A828C8">
          <w:rPr>
            <w:rStyle w:val="cf01"/>
            <w:rFonts w:ascii="Times New Roman" w:eastAsiaTheme="majorEastAsia" w:hAnsi="Times New Roman" w:cs="Times New Roman"/>
            <w:sz w:val="22"/>
            <w:szCs w:val="22"/>
            <w:lang w:val="pt-PT"/>
            <w:rPrChange w:id="1013" w:author="AstraZeneca1" w:date="2025-02-27T19:42:00Z">
              <w:rPr>
                <w:rStyle w:val="cf01"/>
                <w:rFonts w:ascii="Times New Roman" w:eastAsiaTheme="majorEastAsia" w:hAnsi="Times New Roman" w:cs="Times New Roman"/>
                <w:sz w:val="22"/>
                <w:szCs w:val="22"/>
                <w:highlight w:val="yellow"/>
              </w:rPr>
            </w:rPrChange>
          </w:rPr>
          <w:t> </w:t>
        </w:r>
      </w:ins>
      <w:ins w:id="1014" w:author="AstraZeneca1" w:date="2025-02-26T19:25:00Z">
        <w:r w:rsidRPr="00A828C8">
          <w:rPr>
            <w:rStyle w:val="cf01"/>
            <w:rFonts w:ascii="Times New Roman" w:eastAsiaTheme="majorEastAsia" w:hAnsi="Times New Roman" w:cs="Times New Roman"/>
            <w:sz w:val="22"/>
            <w:szCs w:val="22"/>
            <w:lang w:val="pt-PT"/>
            <w:rPrChange w:id="1015" w:author="AstraZeneca1" w:date="2025-02-27T19:42:00Z">
              <w:rPr>
                <w:lang w:val="en-GB"/>
              </w:rPr>
            </w:rPrChange>
          </w:rPr>
          <w:t>mg/m</w:t>
        </w:r>
      </w:ins>
      <w:ins w:id="1016" w:author="AstraZeneca1" w:date="2025-02-27T10:39:00Z">
        <w:r w:rsidR="00410867" w:rsidRPr="00A828C8">
          <w:rPr>
            <w:rStyle w:val="cf01"/>
            <w:rFonts w:ascii="Times New Roman" w:eastAsiaTheme="majorEastAsia" w:hAnsi="Times New Roman" w:cs="Times New Roman"/>
            <w:sz w:val="22"/>
            <w:szCs w:val="22"/>
            <w:vertAlign w:val="superscript"/>
            <w:lang w:val="pt-PT"/>
            <w:rPrChange w:id="1017" w:author="AstraZeneca1" w:date="2025-02-27T19:42:00Z">
              <w:rPr>
                <w:rStyle w:val="cf01"/>
                <w:rFonts w:ascii="Times New Roman" w:eastAsiaTheme="majorEastAsia" w:hAnsi="Times New Roman" w:cs="Times New Roman"/>
                <w:sz w:val="22"/>
                <w:szCs w:val="22"/>
                <w:highlight w:val="yellow"/>
                <w:vertAlign w:val="superscript"/>
              </w:rPr>
            </w:rPrChange>
          </w:rPr>
          <w:t>2</w:t>
        </w:r>
      </w:ins>
      <w:ins w:id="1018" w:author="AstraZeneca1" w:date="2025-02-26T19:25:00Z">
        <w:r w:rsidRPr="00A828C8">
          <w:rPr>
            <w:rStyle w:val="cf01"/>
            <w:rFonts w:ascii="Times New Roman" w:eastAsiaTheme="majorEastAsia" w:hAnsi="Times New Roman" w:cs="Times New Roman"/>
            <w:sz w:val="22"/>
            <w:szCs w:val="22"/>
            <w:lang w:val="pt-PT"/>
            <w:rPrChange w:id="1019" w:author="AstraZeneca1" w:date="2025-02-27T19:42:00Z">
              <w:rPr>
                <w:lang w:val="en-GB"/>
              </w:rPr>
            </w:rPrChange>
          </w:rPr>
          <w:t xml:space="preserve"> por perfusão</w:t>
        </w:r>
      </w:ins>
      <w:ins w:id="1020" w:author="AstraZeneca1" w:date="2025-02-27T10:39:00Z">
        <w:r w:rsidR="00410867" w:rsidRPr="00A828C8">
          <w:rPr>
            <w:rStyle w:val="cf01"/>
            <w:rFonts w:ascii="Times New Roman" w:eastAsiaTheme="majorEastAsia" w:hAnsi="Times New Roman" w:cs="Times New Roman"/>
            <w:sz w:val="22"/>
            <w:szCs w:val="22"/>
            <w:lang w:val="pt-PT"/>
            <w:rPrChange w:id="1021" w:author="AstraZeneca1" w:date="2025-02-27T19:42:00Z">
              <w:rPr>
                <w:rStyle w:val="cf01"/>
                <w:rFonts w:ascii="Times New Roman" w:eastAsiaTheme="majorEastAsia" w:hAnsi="Times New Roman" w:cs="Times New Roman"/>
                <w:sz w:val="22"/>
                <w:szCs w:val="22"/>
                <w:highlight w:val="yellow"/>
              </w:rPr>
            </w:rPrChange>
          </w:rPr>
          <w:t> </w:t>
        </w:r>
      </w:ins>
      <w:ins w:id="1022" w:author="AstraZeneca1" w:date="2025-02-26T19:25:00Z">
        <w:r w:rsidRPr="00A828C8">
          <w:rPr>
            <w:rStyle w:val="cf01"/>
            <w:rFonts w:ascii="Times New Roman" w:eastAsiaTheme="majorEastAsia" w:hAnsi="Times New Roman" w:cs="Times New Roman"/>
            <w:sz w:val="22"/>
            <w:szCs w:val="22"/>
            <w:lang w:val="pt-PT"/>
            <w:rPrChange w:id="1023" w:author="AstraZeneca1" w:date="2025-02-27T19:42:00Z">
              <w:rPr>
                <w:lang w:val="en-GB"/>
              </w:rPr>
            </w:rPrChange>
          </w:rPr>
          <w:t>IV no Dia</w:t>
        </w:r>
      </w:ins>
      <w:ins w:id="1024" w:author="AstraZeneca1" w:date="2025-02-27T10:39:00Z">
        <w:r w:rsidR="00410867" w:rsidRPr="00A828C8">
          <w:rPr>
            <w:rStyle w:val="cf01"/>
            <w:rFonts w:ascii="Times New Roman" w:eastAsiaTheme="majorEastAsia" w:hAnsi="Times New Roman" w:cs="Times New Roman"/>
            <w:sz w:val="22"/>
            <w:szCs w:val="22"/>
            <w:lang w:val="pt-PT"/>
            <w:rPrChange w:id="1025" w:author="AstraZeneca1" w:date="2025-02-27T19:42:00Z">
              <w:rPr>
                <w:rStyle w:val="cf01"/>
                <w:rFonts w:ascii="Times New Roman" w:eastAsiaTheme="majorEastAsia" w:hAnsi="Times New Roman" w:cs="Times New Roman"/>
                <w:sz w:val="22"/>
                <w:szCs w:val="22"/>
                <w:highlight w:val="yellow"/>
              </w:rPr>
            </w:rPrChange>
          </w:rPr>
          <w:t> </w:t>
        </w:r>
      </w:ins>
      <w:ins w:id="1026" w:author="AstraZeneca1" w:date="2025-02-26T19:25:00Z">
        <w:r w:rsidRPr="00A828C8">
          <w:rPr>
            <w:rStyle w:val="cf01"/>
            <w:rFonts w:ascii="Times New Roman" w:eastAsiaTheme="majorEastAsia" w:hAnsi="Times New Roman" w:cs="Times New Roman"/>
            <w:sz w:val="22"/>
            <w:szCs w:val="22"/>
            <w:lang w:val="pt-PT"/>
            <w:rPrChange w:id="1027" w:author="AstraZeneca1" w:date="2025-02-27T19:42:00Z">
              <w:rPr>
                <w:lang w:val="en-GB"/>
              </w:rPr>
            </w:rPrChange>
          </w:rPr>
          <w:t>1 de cada ciclo de 3</w:t>
        </w:r>
      </w:ins>
      <w:ins w:id="1028" w:author="AstraZeneca1" w:date="2025-02-27T10:39:00Z">
        <w:r w:rsidR="00410867" w:rsidRPr="00A828C8">
          <w:rPr>
            <w:rStyle w:val="cf01"/>
            <w:rFonts w:ascii="Times New Roman" w:eastAsiaTheme="majorEastAsia" w:hAnsi="Times New Roman" w:cs="Times New Roman"/>
            <w:sz w:val="22"/>
            <w:szCs w:val="22"/>
            <w:lang w:val="pt-PT"/>
            <w:rPrChange w:id="1029" w:author="AstraZeneca1" w:date="2025-02-27T19:42:00Z">
              <w:rPr>
                <w:rStyle w:val="cf01"/>
                <w:rFonts w:ascii="Times New Roman" w:eastAsiaTheme="majorEastAsia" w:hAnsi="Times New Roman" w:cs="Times New Roman"/>
                <w:sz w:val="22"/>
                <w:szCs w:val="22"/>
                <w:highlight w:val="yellow"/>
              </w:rPr>
            </w:rPrChange>
          </w:rPr>
          <w:t> </w:t>
        </w:r>
      </w:ins>
      <w:ins w:id="1030" w:author="AstraZeneca1" w:date="2025-02-26T19:25:00Z">
        <w:r w:rsidRPr="00A828C8">
          <w:rPr>
            <w:rStyle w:val="cf01"/>
            <w:rFonts w:ascii="Times New Roman" w:eastAsiaTheme="majorEastAsia" w:hAnsi="Times New Roman" w:cs="Times New Roman"/>
            <w:sz w:val="22"/>
            <w:szCs w:val="22"/>
            <w:lang w:val="pt-PT"/>
            <w:rPrChange w:id="1031" w:author="AstraZeneca1" w:date="2025-02-27T19:42:00Z">
              <w:rPr>
                <w:lang w:val="en-GB"/>
              </w:rPr>
            </w:rPrChange>
          </w:rPr>
          <w:t>semanas, durante 4</w:t>
        </w:r>
      </w:ins>
      <w:ins w:id="1032" w:author="AstraZeneca1" w:date="2025-02-27T10:39:00Z">
        <w:r w:rsidR="00410867" w:rsidRPr="00A828C8">
          <w:rPr>
            <w:rStyle w:val="cf01"/>
            <w:rFonts w:ascii="Times New Roman" w:eastAsiaTheme="majorEastAsia" w:hAnsi="Times New Roman" w:cs="Times New Roman"/>
            <w:sz w:val="22"/>
            <w:szCs w:val="22"/>
            <w:lang w:val="pt-PT"/>
            <w:rPrChange w:id="1033" w:author="AstraZeneca1" w:date="2025-02-27T19:42:00Z">
              <w:rPr>
                <w:rStyle w:val="cf01"/>
                <w:rFonts w:ascii="Times New Roman" w:eastAsiaTheme="majorEastAsia" w:hAnsi="Times New Roman" w:cs="Times New Roman"/>
                <w:sz w:val="22"/>
                <w:szCs w:val="22"/>
                <w:highlight w:val="yellow"/>
              </w:rPr>
            </w:rPrChange>
          </w:rPr>
          <w:t> </w:t>
        </w:r>
      </w:ins>
      <w:ins w:id="1034" w:author="AstraZeneca1" w:date="2025-02-26T19:25:00Z">
        <w:r w:rsidRPr="00A828C8">
          <w:rPr>
            <w:rStyle w:val="cf01"/>
            <w:rFonts w:ascii="Times New Roman" w:eastAsiaTheme="majorEastAsia" w:hAnsi="Times New Roman" w:cs="Times New Roman"/>
            <w:sz w:val="22"/>
            <w:szCs w:val="22"/>
            <w:lang w:val="pt-PT"/>
            <w:rPrChange w:id="1035" w:author="AstraZeneca1" w:date="2025-02-27T19:42:00Z">
              <w:rPr>
                <w:lang w:val="en-GB"/>
              </w:rPr>
            </w:rPrChange>
          </w:rPr>
          <w:t xml:space="preserve">ciclos, e </w:t>
        </w:r>
        <w:proofErr w:type="spellStart"/>
        <w:r w:rsidRPr="00A828C8">
          <w:rPr>
            <w:rStyle w:val="cf01"/>
            <w:rFonts w:ascii="Times New Roman" w:eastAsiaTheme="majorEastAsia" w:hAnsi="Times New Roman" w:cs="Times New Roman"/>
            <w:sz w:val="22"/>
            <w:szCs w:val="22"/>
            <w:lang w:val="pt-PT"/>
            <w:rPrChange w:id="1036" w:author="AstraZeneca1" w:date="2025-02-27T19:42:00Z">
              <w:rPr>
                <w:lang w:val="en-GB"/>
              </w:rPr>
            </w:rPrChange>
          </w:rPr>
          <w:t>gemcitabina</w:t>
        </w:r>
        <w:proofErr w:type="spellEnd"/>
        <w:r w:rsidRPr="00A828C8">
          <w:rPr>
            <w:rStyle w:val="cf01"/>
            <w:rFonts w:ascii="Times New Roman" w:eastAsiaTheme="majorEastAsia" w:hAnsi="Times New Roman" w:cs="Times New Roman"/>
            <w:sz w:val="22"/>
            <w:szCs w:val="22"/>
            <w:lang w:val="pt-PT"/>
            <w:rPrChange w:id="1037" w:author="AstraZeneca1" w:date="2025-02-27T19:42:00Z">
              <w:rPr>
                <w:lang w:val="en-GB"/>
              </w:rPr>
            </w:rPrChange>
          </w:rPr>
          <w:t xml:space="preserve"> 1250</w:t>
        </w:r>
      </w:ins>
      <w:ins w:id="1038" w:author="AstraZeneca1" w:date="2025-02-27T10:39:00Z">
        <w:r w:rsidR="00410867" w:rsidRPr="00A828C8">
          <w:rPr>
            <w:rStyle w:val="cf01"/>
            <w:rFonts w:ascii="Times New Roman" w:eastAsiaTheme="majorEastAsia" w:hAnsi="Times New Roman" w:cs="Times New Roman"/>
            <w:sz w:val="22"/>
            <w:szCs w:val="22"/>
            <w:lang w:val="pt-PT"/>
            <w:rPrChange w:id="1039" w:author="AstraZeneca1" w:date="2025-02-27T19:42:00Z">
              <w:rPr>
                <w:rStyle w:val="cf01"/>
                <w:rFonts w:ascii="Times New Roman" w:eastAsiaTheme="majorEastAsia" w:hAnsi="Times New Roman" w:cs="Times New Roman"/>
                <w:sz w:val="22"/>
                <w:szCs w:val="22"/>
                <w:highlight w:val="yellow"/>
              </w:rPr>
            </w:rPrChange>
          </w:rPr>
          <w:t> </w:t>
        </w:r>
      </w:ins>
      <w:ins w:id="1040" w:author="AstraZeneca1" w:date="2025-02-26T19:25:00Z">
        <w:r w:rsidRPr="00A828C8">
          <w:rPr>
            <w:rStyle w:val="cf01"/>
            <w:rFonts w:ascii="Times New Roman" w:eastAsiaTheme="majorEastAsia" w:hAnsi="Times New Roman" w:cs="Times New Roman"/>
            <w:sz w:val="22"/>
            <w:szCs w:val="22"/>
            <w:lang w:val="pt-PT"/>
            <w:rPrChange w:id="1041" w:author="AstraZeneca1" w:date="2025-02-27T19:42:00Z">
              <w:rPr>
                <w:lang w:val="en-GB"/>
              </w:rPr>
            </w:rPrChange>
          </w:rPr>
          <w:t>mg/m</w:t>
        </w:r>
      </w:ins>
      <w:ins w:id="1042" w:author="AstraZeneca1" w:date="2025-02-27T10:39:00Z">
        <w:r w:rsidR="00410867" w:rsidRPr="00A828C8">
          <w:rPr>
            <w:rStyle w:val="cf01"/>
            <w:rFonts w:ascii="Times New Roman" w:eastAsiaTheme="majorEastAsia" w:hAnsi="Times New Roman" w:cs="Times New Roman"/>
            <w:sz w:val="22"/>
            <w:szCs w:val="22"/>
            <w:vertAlign w:val="superscript"/>
            <w:lang w:val="pt-PT"/>
            <w:rPrChange w:id="1043" w:author="AstraZeneca1" w:date="2025-02-27T19:42:00Z">
              <w:rPr>
                <w:rStyle w:val="cf01"/>
                <w:rFonts w:ascii="Times New Roman" w:eastAsiaTheme="majorEastAsia" w:hAnsi="Times New Roman" w:cs="Times New Roman"/>
                <w:sz w:val="22"/>
                <w:szCs w:val="22"/>
                <w:highlight w:val="yellow"/>
                <w:vertAlign w:val="superscript"/>
              </w:rPr>
            </w:rPrChange>
          </w:rPr>
          <w:t>2</w:t>
        </w:r>
      </w:ins>
      <w:ins w:id="1044" w:author="AstraZeneca1" w:date="2025-02-26T19:25:00Z">
        <w:r w:rsidRPr="00A828C8">
          <w:rPr>
            <w:rStyle w:val="cf01"/>
            <w:rFonts w:ascii="Times New Roman" w:eastAsiaTheme="majorEastAsia" w:hAnsi="Times New Roman" w:cs="Times New Roman"/>
            <w:sz w:val="22"/>
            <w:szCs w:val="22"/>
            <w:lang w:val="pt-PT"/>
            <w:rPrChange w:id="1045" w:author="AstraZeneca1" w:date="2025-02-27T19:42:00Z">
              <w:rPr>
                <w:lang w:val="en-GB"/>
              </w:rPr>
            </w:rPrChange>
          </w:rPr>
          <w:t xml:space="preserve"> por perfusão</w:t>
        </w:r>
      </w:ins>
      <w:ins w:id="1046" w:author="AstraZeneca1" w:date="2025-02-27T10:39:00Z">
        <w:r w:rsidR="00410867" w:rsidRPr="00A828C8">
          <w:rPr>
            <w:rStyle w:val="cf01"/>
            <w:rFonts w:ascii="Times New Roman" w:eastAsiaTheme="majorEastAsia" w:hAnsi="Times New Roman" w:cs="Times New Roman"/>
            <w:sz w:val="22"/>
            <w:szCs w:val="22"/>
            <w:lang w:val="pt-PT"/>
            <w:rPrChange w:id="1047" w:author="AstraZeneca1" w:date="2025-02-27T19:42:00Z">
              <w:rPr>
                <w:rStyle w:val="cf01"/>
                <w:rFonts w:ascii="Times New Roman" w:eastAsiaTheme="majorEastAsia" w:hAnsi="Times New Roman" w:cs="Times New Roman"/>
                <w:sz w:val="22"/>
                <w:szCs w:val="22"/>
                <w:highlight w:val="yellow"/>
              </w:rPr>
            </w:rPrChange>
          </w:rPr>
          <w:t> </w:t>
        </w:r>
      </w:ins>
      <w:ins w:id="1048" w:author="AstraZeneca1" w:date="2025-02-26T19:25:00Z">
        <w:r w:rsidRPr="00A828C8">
          <w:rPr>
            <w:rStyle w:val="cf01"/>
            <w:rFonts w:ascii="Times New Roman" w:eastAsiaTheme="majorEastAsia" w:hAnsi="Times New Roman" w:cs="Times New Roman"/>
            <w:sz w:val="22"/>
            <w:szCs w:val="22"/>
            <w:lang w:val="pt-PT"/>
            <w:rPrChange w:id="1049" w:author="AstraZeneca1" w:date="2025-02-27T19:42:00Z">
              <w:rPr>
                <w:lang w:val="en-GB"/>
              </w:rPr>
            </w:rPrChange>
          </w:rPr>
          <w:t>IV no Dia</w:t>
        </w:r>
      </w:ins>
      <w:ins w:id="1050" w:author="AstraZeneca1" w:date="2025-02-27T10:39:00Z">
        <w:r w:rsidR="00410867" w:rsidRPr="00A828C8">
          <w:rPr>
            <w:rStyle w:val="cf01"/>
            <w:rFonts w:ascii="Times New Roman" w:eastAsiaTheme="majorEastAsia" w:hAnsi="Times New Roman" w:cs="Times New Roman"/>
            <w:sz w:val="22"/>
            <w:szCs w:val="22"/>
            <w:lang w:val="pt-PT"/>
            <w:rPrChange w:id="1051" w:author="AstraZeneca1" w:date="2025-02-27T19:42:00Z">
              <w:rPr>
                <w:rStyle w:val="cf01"/>
                <w:rFonts w:ascii="Times New Roman" w:eastAsiaTheme="majorEastAsia" w:hAnsi="Times New Roman" w:cs="Times New Roman"/>
                <w:sz w:val="22"/>
                <w:szCs w:val="22"/>
                <w:highlight w:val="yellow"/>
              </w:rPr>
            </w:rPrChange>
          </w:rPr>
          <w:t> </w:t>
        </w:r>
      </w:ins>
      <w:ins w:id="1052" w:author="AstraZeneca1" w:date="2025-02-26T19:25:00Z">
        <w:r w:rsidRPr="00A828C8">
          <w:rPr>
            <w:rStyle w:val="cf01"/>
            <w:rFonts w:ascii="Times New Roman" w:eastAsiaTheme="majorEastAsia" w:hAnsi="Times New Roman" w:cs="Times New Roman"/>
            <w:sz w:val="22"/>
            <w:szCs w:val="22"/>
            <w:lang w:val="pt-PT"/>
            <w:rPrChange w:id="1053" w:author="AstraZeneca1" w:date="2025-02-27T19:42:00Z">
              <w:rPr>
                <w:lang w:val="en-GB"/>
              </w:rPr>
            </w:rPrChange>
          </w:rPr>
          <w:t>1 e Dia</w:t>
        </w:r>
      </w:ins>
      <w:ins w:id="1054" w:author="AstraZeneca1" w:date="2025-02-27T10:39:00Z">
        <w:r w:rsidR="00410867" w:rsidRPr="00A828C8">
          <w:rPr>
            <w:rStyle w:val="cf01"/>
            <w:rFonts w:ascii="Times New Roman" w:eastAsiaTheme="majorEastAsia" w:hAnsi="Times New Roman" w:cs="Times New Roman"/>
            <w:sz w:val="22"/>
            <w:szCs w:val="22"/>
            <w:lang w:val="pt-PT"/>
            <w:rPrChange w:id="1055" w:author="AstraZeneca1" w:date="2025-02-27T19:42:00Z">
              <w:rPr>
                <w:rStyle w:val="cf01"/>
                <w:rFonts w:ascii="Times New Roman" w:eastAsiaTheme="majorEastAsia" w:hAnsi="Times New Roman" w:cs="Times New Roman"/>
                <w:sz w:val="22"/>
                <w:szCs w:val="22"/>
                <w:highlight w:val="yellow"/>
              </w:rPr>
            </w:rPrChange>
          </w:rPr>
          <w:t> </w:t>
        </w:r>
      </w:ins>
      <w:ins w:id="1056" w:author="AstraZeneca1" w:date="2025-02-26T19:25:00Z">
        <w:r w:rsidRPr="00A828C8">
          <w:rPr>
            <w:rStyle w:val="cf01"/>
            <w:rFonts w:ascii="Times New Roman" w:eastAsiaTheme="majorEastAsia" w:hAnsi="Times New Roman" w:cs="Times New Roman"/>
            <w:sz w:val="22"/>
            <w:szCs w:val="22"/>
            <w:lang w:val="pt-PT"/>
            <w:rPrChange w:id="1057" w:author="AstraZeneca1" w:date="2025-02-27T19:42:00Z">
              <w:rPr>
                <w:lang w:val="en-GB"/>
              </w:rPr>
            </w:rPrChange>
          </w:rPr>
          <w:t>8 de cada ciclo de 3</w:t>
        </w:r>
      </w:ins>
      <w:ins w:id="1058" w:author="AstraZeneca1" w:date="2025-02-27T10:39:00Z">
        <w:r w:rsidR="00410867" w:rsidRPr="00A828C8">
          <w:rPr>
            <w:rStyle w:val="cf01"/>
            <w:rFonts w:ascii="Times New Roman" w:eastAsiaTheme="majorEastAsia" w:hAnsi="Times New Roman" w:cs="Times New Roman"/>
            <w:sz w:val="22"/>
            <w:szCs w:val="22"/>
            <w:lang w:val="pt-PT"/>
            <w:rPrChange w:id="1059" w:author="AstraZeneca1" w:date="2025-02-27T19:42:00Z">
              <w:rPr>
                <w:rStyle w:val="cf01"/>
                <w:rFonts w:ascii="Times New Roman" w:eastAsiaTheme="majorEastAsia" w:hAnsi="Times New Roman" w:cs="Times New Roman"/>
                <w:sz w:val="22"/>
                <w:szCs w:val="22"/>
                <w:highlight w:val="yellow"/>
              </w:rPr>
            </w:rPrChange>
          </w:rPr>
          <w:t> </w:t>
        </w:r>
      </w:ins>
      <w:ins w:id="1060" w:author="AstraZeneca1" w:date="2025-02-26T19:25:00Z">
        <w:r w:rsidRPr="00A828C8">
          <w:rPr>
            <w:rStyle w:val="cf01"/>
            <w:rFonts w:ascii="Times New Roman" w:eastAsiaTheme="majorEastAsia" w:hAnsi="Times New Roman" w:cs="Times New Roman"/>
            <w:sz w:val="22"/>
            <w:szCs w:val="22"/>
            <w:lang w:val="pt-PT"/>
            <w:rPrChange w:id="1061" w:author="AstraZeneca1" w:date="2025-02-27T19:42:00Z">
              <w:rPr>
                <w:lang w:val="en-GB"/>
              </w:rPr>
            </w:rPrChange>
          </w:rPr>
          <w:t>semanas, durante 4</w:t>
        </w:r>
      </w:ins>
      <w:ins w:id="1062" w:author="AstraZeneca1" w:date="2025-02-27T10:39:00Z">
        <w:r w:rsidR="00410867" w:rsidRPr="00A828C8">
          <w:rPr>
            <w:rStyle w:val="cf01"/>
            <w:rFonts w:ascii="Times New Roman" w:eastAsiaTheme="majorEastAsia" w:hAnsi="Times New Roman" w:cs="Times New Roman"/>
            <w:sz w:val="22"/>
            <w:szCs w:val="22"/>
            <w:lang w:val="pt-PT"/>
            <w:rPrChange w:id="1063" w:author="AstraZeneca1" w:date="2025-02-27T19:42:00Z">
              <w:rPr>
                <w:rStyle w:val="cf01"/>
                <w:rFonts w:ascii="Times New Roman" w:eastAsiaTheme="majorEastAsia" w:hAnsi="Times New Roman" w:cs="Times New Roman"/>
                <w:sz w:val="22"/>
                <w:szCs w:val="22"/>
                <w:highlight w:val="yellow"/>
              </w:rPr>
            </w:rPrChange>
          </w:rPr>
          <w:t> </w:t>
        </w:r>
      </w:ins>
      <w:ins w:id="1064" w:author="AstraZeneca1" w:date="2025-02-26T19:25:00Z">
        <w:r w:rsidRPr="00A828C8">
          <w:rPr>
            <w:rStyle w:val="cf01"/>
            <w:rFonts w:ascii="Times New Roman" w:eastAsiaTheme="majorEastAsia" w:hAnsi="Times New Roman" w:cs="Times New Roman"/>
            <w:sz w:val="22"/>
            <w:szCs w:val="22"/>
            <w:lang w:val="pt-PT"/>
            <w:rPrChange w:id="1065" w:author="AstraZeneca1" w:date="2025-02-27T19:42:00Z">
              <w:rPr>
                <w:lang w:val="en-GB"/>
              </w:rPr>
            </w:rPrChange>
          </w:rPr>
          <w:t>ciclos.</w:t>
        </w:r>
      </w:ins>
    </w:p>
    <w:p w14:paraId="1E4C53CC" w14:textId="77777777" w:rsidR="00EC65A8" w:rsidRPr="00A828C8" w:rsidRDefault="00CB16A1" w:rsidP="00CB16A1">
      <w:pPr>
        <w:pStyle w:val="pf0"/>
        <w:numPr>
          <w:ilvl w:val="0"/>
          <w:numId w:val="30"/>
        </w:numPr>
        <w:spacing w:before="0" w:beforeAutospacing="0" w:after="0" w:afterAutospacing="0"/>
        <w:rPr>
          <w:ins w:id="1066" w:author="AstraZeneca1" w:date="2025-02-26T19:41:00Z"/>
          <w:rStyle w:val="cf01"/>
          <w:rFonts w:ascii="Times New Roman" w:eastAsiaTheme="majorEastAsia" w:hAnsi="Times New Roman" w:cs="Times New Roman"/>
          <w:sz w:val="22"/>
          <w:szCs w:val="22"/>
        </w:rPr>
      </w:pPr>
      <w:ins w:id="1067" w:author="AstraZeneca1" w:date="2025-02-26T19:25:00Z">
        <w:r w:rsidRPr="00A828C8">
          <w:rPr>
            <w:rStyle w:val="cf01"/>
            <w:rFonts w:ascii="Times New Roman" w:eastAsiaTheme="majorEastAsia" w:hAnsi="Times New Roman" w:cs="Times New Roman"/>
            <w:sz w:val="22"/>
            <w:szCs w:val="22"/>
            <w:rPrChange w:id="1068" w:author="AstraZeneca1" w:date="2025-02-27T19:42:00Z">
              <w:rPr>
                <w:rFonts w:ascii="Segoe UI" w:hAnsi="Segoe UI" w:cs="Segoe UI"/>
                <w:sz w:val="18"/>
                <w:szCs w:val="18"/>
                <w:lang w:val="en-GB" w:bidi="pt-PT"/>
              </w:rPr>
            </w:rPrChange>
          </w:rPr>
          <w:t xml:space="preserve">CPNPC </w:t>
        </w:r>
        <w:proofErr w:type="spellStart"/>
        <w:r w:rsidRPr="00A828C8">
          <w:rPr>
            <w:rStyle w:val="cf01"/>
            <w:rFonts w:ascii="Times New Roman" w:eastAsiaTheme="majorEastAsia" w:hAnsi="Times New Roman" w:cs="Times New Roman"/>
            <w:sz w:val="22"/>
            <w:szCs w:val="22"/>
            <w:rPrChange w:id="1069" w:author="AstraZeneca1" w:date="2025-02-27T19:42:00Z">
              <w:rPr>
                <w:lang w:val="en-GB" w:bidi="pt-PT"/>
              </w:rPr>
            </w:rPrChange>
          </w:rPr>
          <w:t>não-escamoso</w:t>
        </w:r>
      </w:ins>
      <w:proofErr w:type="spellEnd"/>
    </w:p>
    <w:p w14:paraId="259C360D" w14:textId="345F97BB" w:rsidR="00995541" w:rsidRPr="00F43CAD" w:rsidRDefault="00CB16A1">
      <w:pPr>
        <w:pStyle w:val="pf0"/>
        <w:numPr>
          <w:ilvl w:val="1"/>
          <w:numId w:val="30"/>
        </w:numPr>
        <w:spacing w:before="0" w:beforeAutospacing="0" w:after="0" w:afterAutospacing="0"/>
        <w:rPr>
          <w:ins w:id="1070" w:author="AstraZeneca1" w:date="2025-02-26T19:27:00Z"/>
          <w:rFonts w:eastAsiaTheme="majorEastAsia"/>
          <w:szCs w:val="22"/>
          <w:lang w:val="pt-PT"/>
          <w:rPrChange w:id="1071" w:author="AstraZeneca1" w:date="2025-03-20T17:04:00Z">
            <w:rPr>
              <w:ins w:id="1072" w:author="AstraZeneca1" w:date="2025-02-26T19:27:00Z"/>
              <w:highlight w:val="green"/>
            </w:rPr>
          </w:rPrChange>
        </w:rPr>
        <w:pPrChange w:id="1073" w:author="AstraZeneca1" w:date="2025-02-26T19:41:00Z">
          <w:pPr>
            <w:spacing w:line="240" w:lineRule="auto"/>
          </w:pPr>
        </w:pPrChange>
      </w:pPr>
      <w:proofErr w:type="spellStart"/>
      <w:ins w:id="1074" w:author="AstraZeneca1" w:date="2025-02-26T19:25:00Z">
        <w:r w:rsidRPr="00A828C8">
          <w:rPr>
            <w:sz w:val="22"/>
            <w:szCs w:val="22"/>
            <w:lang w:val="pt-PT"/>
            <w:rPrChange w:id="1075" w:author="AstraZeneca1" w:date="2025-02-27T19:42:00Z">
              <w:rPr>
                <w:lang w:val="en-GB"/>
              </w:rPr>
            </w:rPrChange>
          </w:rPr>
          <w:t>Pemetrexedo</w:t>
        </w:r>
        <w:proofErr w:type="spellEnd"/>
        <w:r w:rsidRPr="00A828C8">
          <w:rPr>
            <w:sz w:val="22"/>
            <w:szCs w:val="22"/>
            <w:lang w:val="pt-PT"/>
            <w:rPrChange w:id="1076" w:author="AstraZeneca1" w:date="2025-02-27T19:42:00Z">
              <w:rPr>
                <w:lang w:val="en-GB"/>
              </w:rPr>
            </w:rPrChange>
          </w:rPr>
          <w:t xml:space="preserve"> + cisplatina: </w:t>
        </w:r>
        <w:proofErr w:type="spellStart"/>
        <w:r w:rsidRPr="00A828C8">
          <w:rPr>
            <w:sz w:val="22"/>
            <w:szCs w:val="22"/>
            <w:lang w:val="pt-PT"/>
            <w:rPrChange w:id="1077" w:author="AstraZeneca1" w:date="2025-02-27T19:42:00Z">
              <w:rPr>
                <w:lang w:val="en-GB"/>
              </w:rPr>
            </w:rPrChange>
          </w:rPr>
          <w:t>pemetrexedo</w:t>
        </w:r>
        <w:proofErr w:type="spellEnd"/>
        <w:r w:rsidRPr="00A828C8">
          <w:rPr>
            <w:sz w:val="22"/>
            <w:szCs w:val="22"/>
            <w:lang w:val="pt-PT"/>
            <w:rPrChange w:id="1078" w:author="AstraZeneca1" w:date="2025-02-27T19:42:00Z">
              <w:rPr>
                <w:lang w:val="en-GB"/>
              </w:rPr>
            </w:rPrChange>
          </w:rPr>
          <w:t xml:space="preserve"> 500</w:t>
        </w:r>
      </w:ins>
      <w:ins w:id="1079" w:author="AstraZeneca1" w:date="2025-02-27T10:40:00Z">
        <w:r w:rsidR="004C1FE6" w:rsidRPr="00A828C8">
          <w:rPr>
            <w:sz w:val="22"/>
            <w:szCs w:val="22"/>
            <w:lang w:val="pt-PT"/>
            <w:rPrChange w:id="1080" w:author="AstraZeneca1" w:date="2025-02-27T19:42:00Z">
              <w:rPr>
                <w:szCs w:val="22"/>
                <w:highlight w:val="yellow"/>
              </w:rPr>
            </w:rPrChange>
          </w:rPr>
          <w:t> </w:t>
        </w:r>
      </w:ins>
      <w:ins w:id="1081" w:author="AstraZeneca1" w:date="2025-02-26T19:25:00Z">
        <w:r w:rsidRPr="00A828C8">
          <w:rPr>
            <w:sz w:val="22"/>
            <w:szCs w:val="22"/>
            <w:lang w:val="pt-PT"/>
            <w:rPrChange w:id="1082" w:author="AstraZeneca1" w:date="2025-02-27T19:42:00Z">
              <w:rPr>
                <w:lang w:val="en-GB"/>
              </w:rPr>
            </w:rPrChange>
          </w:rPr>
          <w:t>mg/m</w:t>
        </w:r>
      </w:ins>
      <w:ins w:id="1083" w:author="AstraZeneca1" w:date="2025-02-27T10:40:00Z">
        <w:r w:rsidR="004C1FE6" w:rsidRPr="00A828C8">
          <w:rPr>
            <w:rStyle w:val="cf01"/>
            <w:rFonts w:ascii="Times New Roman" w:eastAsiaTheme="majorEastAsia" w:hAnsi="Times New Roman" w:cs="Times New Roman"/>
            <w:sz w:val="22"/>
            <w:szCs w:val="22"/>
            <w:vertAlign w:val="superscript"/>
            <w:lang w:val="pt-PT"/>
            <w:rPrChange w:id="1084" w:author="AstraZeneca1" w:date="2025-02-27T19:42:00Z">
              <w:rPr>
                <w:rStyle w:val="cf01"/>
                <w:rFonts w:ascii="Times New Roman" w:eastAsiaTheme="majorEastAsia" w:hAnsi="Times New Roman" w:cs="Times New Roman"/>
                <w:sz w:val="22"/>
                <w:szCs w:val="22"/>
                <w:highlight w:val="yellow"/>
                <w:vertAlign w:val="superscript"/>
              </w:rPr>
            </w:rPrChange>
          </w:rPr>
          <w:t>2</w:t>
        </w:r>
      </w:ins>
      <w:ins w:id="1085" w:author="AstraZeneca1" w:date="2025-02-26T19:25:00Z">
        <w:r w:rsidRPr="00A828C8">
          <w:rPr>
            <w:sz w:val="22"/>
            <w:szCs w:val="22"/>
            <w:lang w:val="pt-PT"/>
            <w:rPrChange w:id="1086" w:author="AstraZeneca1" w:date="2025-02-27T19:42:00Z">
              <w:rPr>
                <w:lang w:val="en-GB"/>
              </w:rPr>
            </w:rPrChange>
          </w:rPr>
          <w:t xml:space="preserve"> e cisplatina 75</w:t>
        </w:r>
      </w:ins>
      <w:ins w:id="1087" w:author="AstraZeneca1" w:date="2025-02-27T19:50:00Z">
        <w:r w:rsidR="00320277">
          <w:rPr>
            <w:sz w:val="22"/>
            <w:szCs w:val="22"/>
            <w:lang w:val="pt-PT"/>
          </w:rPr>
          <w:t> </w:t>
        </w:r>
      </w:ins>
      <w:ins w:id="1088" w:author="AstraZeneca1" w:date="2025-02-26T19:25:00Z">
        <w:r w:rsidRPr="00A828C8">
          <w:rPr>
            <w:sz w:val="22"/>
            <w:szCs w:val="22"/>
            <w:lang w:val="pt-PT"/>
            <w:rPrChange w:id="1089" w:author="AstraZeneca1" w:date="2025-02-27T19:42:00Z">
              <w:rPr>
                <w:lang w:val="en-GB"/>
              </w:rPr>
            </w:rPrChange>
          </w:rPr>
          <w:t>mg/m</w:t>
        </w:r>
      </w:ins>
      <w:ins w:id="1090" w:author="AstraZeneca1" w:date="2025-02-27T10:40:00Z">
        <w:r w:rsidR="004C1FE6" w:rsidRPr="00A828C8">
          <w:rPr>
            <w:rStyle w:val="cf01"/>
            <w:rFonts w:ascii="Times New Roman" w:eastAsiaTheme="majorEastAsia" w:hAnsi="Times New Roman" w:cs="Times New Roman"/>
            <w:sz w:val="22"/>
            <w:szCs w:val="22"/>
            <w:vertAlign w:val="superscript"/>
            <w:lang w:val="pt-PT"/>
            <w:rPrChange w:id="1091" w:author="AstraZeneca1" w:date="2025-02-27T19:42:00Z">
              <w:rPr>
                <w:rStyle w:val="cf01"/>
                <w:rFonts w:ascii="Times New Roman" w:eastAsiaTheme="majorEastAsia" w:hAnsi="Times New Roman" w:cs="Times New Roman"/>
                <w:sz w:val="22"/>
                <w:szCs w:val="22"/>
                <w:highlight w:val="yellow"/>
                <w:vertAlign w:val="superscript"/>
              </w:rPr>
            </w:rPrChange>
          </w:rPr>
          <w:t>2</w:t>
        </w:r>
      </w:ins>
      <w:ins w:id="1092" w:author="AstraZeneca1" w:date="2025-02-26T19:25:00Z">
        <w:r w:rsidRPr="00A828C8">
          <w:rPr>
            <w:sz w:val="22"/>
            <w:szCs w:val="22"/>
            <w:lang w:val="pt-PT"/>
            <w:rPrChange w:id="1093" w:author="AstraZeneca1" w:date="2025-02-27T19:42:00Z">
              <w:rPr>
                <w:lang w:val="en-GB"/>
              </w:rPr>
            </w:rPrChange>
          </w:rPr>
          <w:t xml:space="preserve"> por perfusão</w:t>
        </w:r>
      </w:ins>
      <w:ins w:id="1094" w:author="AstraZeneca1" w:date="2025-02-27T10:40:00Z">
        <w:r w:rsidR="004C1FE6" w:rsidRPr="00A828C8">
          <w:rPr>
            <w:sz w:val="22"/>
            <w:szCs w:val="22"/>
            <w:lang w:val="pt-PT"/>
            <w:rPrChange w:id="1095" w:author="AstraZeneca1" w:date="2025-02-27T19:42:00Z">
              <w:rPr>
                <w:szCs w:val="22"/>
                <w:highlight w:val="yellow"/>
              </w:rPr>
            </w:rPrChange>
          </w:rPr>
          <w:t> </w:t>
        </w:r>
      </w:ins>
      <w:ins w:id="1096" w:author="AstraZeneca1" w:date="2025-02-26T19:25:00Z">
        <w:r w:rsidRPr="00A828C8">
          <w:rPr>
            <w:sz w:val="22"/>
            <w:szCs w:val="22"/>
            <w:lang w:val="pt-PT"/>
            <w:rPrChange w:id="1097" w:author="AstraZeneca1" w:date="2025-02-27T19:42:00Z">
              <w:rPr>
                <w:lang w:val="en-GB"/>
              </w:rPr>
            </w:rPrChange>
          </w:rPr>
          <w:t>IV no Dia</w:t>
        </w:r>
      </w:ins>
      <w:ins w:id="1098" w:author="AstraZeneca1" w:date="2025-02-27T10:40:00Z">
        <w:r w:rsidR="004C1FE6" w:rsidRPr="00A828C8">
          <w:rPr>
            <w:sz w:val="22"/>
            <w:szCs w:val="22"/>
            <w:lang w:val="pt-PT"/>
            <w:rPrChange w:id="1099" w:author="AstraZeneca1" w:date="2025-02-27T19:42:00Z">
              <w:rPr>
                <w:szCs w:val="22"/>
                <w:highlight w:val="yellow"/>
              </w:rPr>
            </w:rPrChange>
          </w:rPr>
          <w:t> </w:t>
        </w:r>
      </w:ins>
      <w:ins w:id="1100" w:author="AstraZeneca1" w:date="2025-02-26T19:25:00Z">
        <w:r w:rsidRPr="00A828C8">
          <w:rPr>
            <w:sz w:val="22"/>
            <w:szCs w:val="22"/>
            <w:lang w:val="pt-PT"/>
            <w:rPrChange w:id="1101" w:author="AstraZeneca1" w:date="2025-02-27T19:42:00Z">
              <w:rPr>
                <w:lang w:val="en-GB"/>
              </w:rPr>
            </w:rPrChange>
          </w:rPr>
          <w:t>1 de cada ciclo de 3</w:t>
        </w:r>
      </w:ins>
      <w:ins w:id="1102" w:author="AstraZeneca1" w:date="2025-02-27T10:40:00Z">
        <w:r w:rsidR="004C1FE6" w:rsidRPr="00A828C8">
          <w:rPr>
            <w:sz w:val="22"/>
            <w:szCs w:val="22"/>
            <w:lang w:val="pt-PT"/>
            <w:rPrChange w:id="1103" w:author="AstraZeneca1" w:date="2025-02-27T19:42:00Z">
              <w:rPr>
                <w:szCs w:val="22"/>
                <w:highlight w:val="yellow"/>
              </w:rPr>
            </w:rPrChange>
          </w:rPr>
          <w:t> </w:t>
        </w:r>
      </w:ins>
      <w:ins w:id="1104" w:author="AstraZeneca1" w:date="2025-02-26T19:25:00Z">
        <w:r w:rsidRPr="00A828C8">
          <w:rPr>
            <w:sz w:val="22"/>
            <w:szCs w:val="22"/>
            <w:lang w:val="pt-PT"/>
            <w:rPrChange w:id="1105" w:author="AstraZeneca1" w:date="2025-02-27T19:42:00Z">
              <w:rPr>
                <w:lang w:val="en-GB"/>
              </w:rPr>
            </w:rPrChange>
          </w:rPr>
          <w:t>semanas, durante 4</w:t>
        </w:r>
      </w:ins>
      <w:ins w:id="1106" w:author="AstraZeneca1" w:date="2025-02-27T10:40:00Z">
        <w:r w:rsidR="004C1FE6" w:rsidRPr="00A828C8">
          <w:rPr>
            <w:sz w:val="22"/>
            <w:szCs w:val="22"/>
            <w:lang w:val="pt-PT"/>
            <w:rPrChange w:id="1107" w:author="AstraZeneca1" w:date="2025-02-27T19:42:00Z">
              <w:rPr>
                <w:szCs w:val="22"/>
                <w:highlight w:val="yellow"/>
              </w:rPr>
            </w:rPrChange>
          </w:rPr>
          <w:t> </w:t>
        </w:r>
      </w:ins>
      <w:ins w:id="1108" w:author="AstraZeneca1" w:date="2025-02-26T19:25:00Z">
        <w:r w:rsidRPr="00A828C8">
          <w:rPr>
            <w:sz w:val="22"/>
            <w:szCs w:val="22"/>
            <w:lang w:val="pt-PT"/>
            <w:rPrChange w:id="1109" w:author="AstraZeneca1" w:date="2025-02-27T19:42:00Z">
              <w:rPr>
                <w:lang w:val="en-GB"/>
              </w:rPr>
            </w:rPrChange>
          </w:rPr>
          <w:t>ciclos.</w:t>
        </w:r>
      </w:ins>
    </w:p>
    <w:p w14:paraId="502852E6" w14:textId="77777777" w:rsidR="00EC65A8" w:rsidRPr="00A828C8" w:rsidRDefault="00CB16A1" w:rsidP="00CB16A1">
      <w:pPr>
        <w:pStyle w:val="pf0"/>
        <w:numPr>
          <w:ilvl w:val="0"/>
          <w:numId w:val="30"/>
        </w:numPr>
        <w:spacing w:before="0" w:beforeAutospacing="0" w:after="0" w:afterAutospacing="0"/>
        <w:rPr>
          <w:ins w:id="1110" w:author="AstraZeneca1" w:date="2025-02-26T19:41:00Z"/>
          <w:rStyle w:val="cf01"/>
          <w:rFonts w:ascii="Times New Roman" w:eastAsiaTheme="majorEastAsia" w:hAnsi="Times New Roman" w:cs="Times New Roman"/>
          <w:sz w:val="22"/>
          <w:szCs w:val="22"/>
        </w:rPr>
      </w:pPr>
      <w:ins w:id="1111" w:author="AstraZeneca1" w:date="2025-02-26T19:25:00Z">
        <w:r w:rsidRPr="00A828C8">
          <w:rPr>
            <w:rStyle w:val="cf01"/>
            <w:rFonts w:ascii="Times New Roman" w:eastAsiaTheme="majorEastAsia" w:hAnsi="Times New Roman" w:cs="Times New Roman"/>
            <w:sz w:val="22"/>
            <w:szCs w:val="22"/>
            <w:rPrChange w:id="1112" w:author="AstraZeneca1" w:date="2025-02-27T19:42:00Z">
              <w:rPr>
                <w:rFonts w:ascii="Segoe UI" w:hAnsi="Segoe UI" w:cs="Segoe UI"/>
                <w:sz w:val="18"/>
                <w:szCs w:val="18"/>
                <w:lang w:val="en-GB" w:bidi="pt-PT"/>
              </w:rPr>
            </w:rPrChange>
          </w:rPr>
          <w:t xml:space="preserve">CPNPC </w:t>
        </w:r>
        <w:proofErr w:type="spellStart"/>
        <w:r w:rsidRPr="00A828C8">
          <w:rPr>
            <w:rStyle w:val="cf01"/>
            <w:rFonts w:ascii="Times New Roman" w:eastAsiaTheme="majorEastAsia" w:hAnsi="Times New Roman" w:cs="Times New Roman"/>
            <w:sz w:val="22"/>
            <w:szCs w:val="22"/>
            <w:rPrChange w:id="1113" w:author="AstraZeneca1" w:date="2025-02-27T19:42:00Z">
              <w:rPr>
                <w:lang w:val="en-GB" w:bidi="pt-PT"/>
              </w:rPr>
            </w:rPrChange>
          </w:rPr>
          <w:t>não-escamoso</w:t>
        </w:r>
      </w:ins>
      <w:proofErr w:type="spellEnd"/>
    </w:p>
    <w:p w14:paraId="39B56368" w14:textId="7D9C5D53" w:rsidR="00CB16A1" w:rsidRPr="00A828C8" w:rsidRDefault="00CB16A1">
      <w:pPr>
        <w:pStyle w:val="pf0"/>
        <w:numPr>
          <w:ilvl w:val="1"/>
          <w:numId w:val="30"/>
        </w:numPr>
        <w:spacing w:before="0" w:beforeAutospacing="0" w:after="0" w:afterAutospacing="0"/>
        <w:rPr>
          <w:ins w:id="1114" w:author="AstraZeneca1" w:date="2025-02-26T19:25:00Z"/>
          <w:rFonts w:eastAsiaTheme="majorEastAsia"/>
          <w:szCs w:val="22"/>
          <w:lang w:val="pt-PT"/>
          <w:rPrChange w:id="1115" w:author="AstraZeneca1" w:date="2025-02-27T19:42:00Z">
            <w:rPr>
              <w:ins w:id="1116" w:author="AstraZeneca1" w:date="2025-02-26T19:25:00Z"/>
              <w:lang w:val="en-GB"/>
            </w:rPr>
          </w:rPrChange>
        </w:rPr>
        <w:pPrChange w:id="1117" w:author="AstraZeneca1" w:date="2025-02-26T19:41:00Z">
          <w:pPr>
            <w:spacing w:line="240" w:lineRule="auto"/>
          </w:pPr>
        </w:pPrChange>
      </w:pPr>
      <w:proofErr w:type="spellStart"/>
      <w:ins w:id="1118" w:author="AstraZeneca1" w:date="2025-02-26T19:25:00Z">
        <w:r w:rsidRPr="00A828C8">
          <w:rPr>
            <w:sz w:val="22"/>
            <w:szCs w:val="22"/>
            <w:lang w:val="pt-PT"/>
            <w:rPrChange w:id="1119" w:author="AstraZeneca1" w:date="2025-02-27T19:42:00Z">
              <w:rPr>
                <w:lang w:val="en-GB"/>
              </w:rPr>
            </w:rPrChange>
          </w:rPr>
          <w:t>Pemetrexedo</w:t>
        </w:r>
        <w:proofErr w:type="spellEnd"/>
        <w:r w:rsidRPr="00A828C8">
          <w:rPr>
            <w:sz w:val="22"/>
            <w:szCs w:val="22"/>
            <w:lang w:val="pt-PT"/>
            <w:rPrChange w:id="1120" w:author="AstraZeneca1" w:date="2025-02-27T19:42:00Z">
              <w:rPr>
                <w:lang w:val="en-GB"/>
              </w:rPr>
            </w:rPrChange>
          </w:rPr>
          <w:t xml:space="preserve"> + </w:t>
        </w:r>
        <w:proofErr w:type="spellStart"/>
        <w:r w:rsidRPr="00A828C8">
          <w:rPr>
            <w:sz w:val="22"/>
            <w:szCs w:val="22"/>
            <w:lang w:val="pt-PT"/>
            <w:rPrChange w:id="1121" w:author="AstraZeneca1" w:date="2025-02-27T19:42:00Z">
              <w:rPr>
                <w:lang w:val="en-GB"/>
              </w:rPr>
            </w:rPrChange>
          </w:rPr>
          <w:t>carboplatina</w:t>
        </w:r>
        <w:proofErr w:type="spellEnd"/>
        <w:r w:rsidRPr="00A828C8">
          <w:rPr>
            <w:sz w:val="22"/>
            <w:szCs w:val="22"/>
            <w:lang w:val="pt-PT"/>
            <w:rPrChange w:id="1122" w:author="AstraZeneca1" w:date="2025-02-27T19:42:00Z">
              <w:rPr>
                <w:lang w:val="en-GB"/>
              </w:rPr>
            </w:rPrChange>
          </w:rPr>
          <w:t xml:space="preserve">: </w:t>
        </w:r>
        <w:proofErr w:type="spellStart"/>
        <w:r w:rsidRPr="00A828C8">
          <w:rPr>
            <w:sz w:val="22"/>
            <w:szCs w:val="22"/>
            <w:lang w:val="pt-PT"/>
            <w:rPrChange w:id="1123" w:author="AstraZeneca1" w:date="2025-02-27T19:42:00Z">
              <w:rPr>
                <w:lang w:val="en-GB"/>
              </w:rPr>
            </w:rPrChange>
          </w:rPr>
          <w:t>pemetrexedo</w:t>
        </w:r>
        <w:proofErr w:type="spellEnd"/>
        <w:r w:rsidRPr="00A828C8">
          <w:rPr>
            <w:sz w:val="22"/>
            <w:szCs w:val="22"/>
            <w:lang w:val="pt-PT"/>
            <w:rPrChange w:id="1124" w:author="AstraZeneca1" w:date="2025-02-27T19:42:00Z">
              <w:rPr>
                <w:lang w:val="en-GB"/>
              </w:rPr>
            </w:rPrChange>
          </w:rPr>
          <w:t xml:space="preserve"> 500</w:t>
        </w:r>
      </w:ins>
      <w:ins w:id="1125" w:author="AstraZeneca1" w:date="2025-02-27T10:40:00Z">
        <w:r w:rsidR="004C1FE6" w:rsidRPr="00A828C8">
          <w:rPr>
            <w:sz w:val="22"/>
            <w:szCs w:val="22"/>
            <w:lang w:val="pt-PT"/>
            <w:rPrChange w:id="1126" w:author="AstraZeneca1" w:date="2025-02-27T19:42:00Z">
              <w:rPr>
                <w:szCs w:val="22"/>
                <w:highlight w:val="yellow"/>
              </w:rPr>
            </w:rPrChange>
          </w:rPr>
          <w:t> </w:t>
        </w:r>
      </w:ins>
      <w:ins w:id="1127" w:author="AstraZeneca1" w:date="2025-02-26T19:25:00Z">
        <w:r w:rsidRPr="00A828C8">
          <w:rPr>
            <w:sz w:val="22"/>
            <w:szCs w:val="22"/>
            <w:lang w:val="pt-PT"/>
            <w:rPrChange w:id="1128" w:author="AstraZeneca1" w:date="2025-02-27T19:42:00Z">
              <w:rPr>
                <w:lang w:val="en-GB"/>
              </w:rPr>
            </w:rPrChange>
          </w:rPr>
          <w:t>mg/m</w:t>
        </w:r>
      </w:ins>
      <w:ins w:id="1129" w:author="AstraZeneca1" w:date="2025-02-27T10:40:00Z">
        <w:r w:rsidR="004C1FE6" w:rsidRPr="00A828C8">
          <w:rPr>
            <w:rStyle w:val="cf01"/>
            <w:rFonts w:ascii="Times New Roman" w:eastAsiaTheme="majorEastAsia" w:hAnsi="Times New Roman" w:cs="Times New Roman"/>
            <w:sz w:val="22"/>
            <w:szCs w:val="22"/>
            <w:vertAlign w:val="superscript"/>
            <w:lang w:val="pt-PT"/>
            <w:rPrChange w:id="1130" w:author="AstraZeneca1" w:date="2025-02-27T19:42:00Z">
              <w:rPr>
                <w:rStyle w:val="cf01"/>
                <w:rFonts w:ascii="Times New Roman" w:eastAsiaTheme="majorEastAsia" w:hAnsi="Times New Roman" w:cs="Times New Roman"/>
                <w:sz w:val="22"/>
                <w:szCs w:val="22"/>
                <w:highlight w:val="yellow"/>
                <w:vertAlign w:val="superscript"/>
              </w:rPr>
            </w:rPrChange>
          </w:rPr>
          <w:t>2</w:t>
        </w:r>
      </w:ins>
      <w:ins w:id="1131" w:author="AstraZeneca1" w:date="2025-02-26T19:25:00Z">
        <w:r w:rsidRPr="00A828C8">
          <w:rPr>
            <w:sz w:val="22"/>
            <w:szCs w:val="22"/>
            <w:lang w:val="pt-PT"/>
            <w:rPrChange w:id="1132" w:author="AstraZeneca1" w:date="2025-02-27T19:42:00Z">
              <w:rPr>
                <w:lang w:val="en-GB"/>
              </w:rPr>
            </w:rPrChange>
          </w:rPr>
          <w:t xml:space="preserve"> e </w:t>
        </w:r>
        <w:proofErr w:type="spellStart"/>
        <w:r w:rsidRPr="00A828C8">
          <w:rPr>
            <w:sz w:val="22"/>
            <w:szCs w:val="22"/>
            <w:lang w:val="pt-PT"/>
            <w:rPrChange w:id="1133" w:author="AstraZeneca1" w:date="2025-02-27T19:42:00Z">
              <w:rPr>
                <w:lang w:val="en-GB"/>
              </w:rPr>
            </w:rPrChange>
          </w:rPr>
          <w:t>carboplatina</w:t>
        </w:r>
        <w:proofErr w:type="spellEnd"/>
        <w:r w:rsidRPr="00A828C8">
          <w:rPr>
            <w:sz w:val="22"/>
            <w:szCs w:val="22"/>
            <w:lang w:val="pt-PT"/>
            <w:rPrChange w:id="1134" w:author="AstraZeneca1" w:date="2025-02-27T19:42:00Z">
              <w:rPr>
                <w:lang w:val="en-GB"/>
              </w:rPr>
            </w:rPrChange>
          </w:rPr>
          <w:t xml:space="preserve"> AUC</w:t>
        </w:r>
      </w:ins>
      <w:ins w:id="1135" w:author="AstraZeneca1" w:date="2025-02-27T10:40:00Z">
        <w:r w:rsidR="004C1FE6" w:rsidRPr="00A828C8">
          <w:rPr>
            <w:sz w:val="22"/>
            <w:szCs w:val="22"/>
            <w:lang w:val="pt-PT"/>
            <w:rPrChange w:id="1136" w:author="AstraZeneca1" w:date="2025-02-27T19:42:00Z">
              <w:rPr>
                <w:szCs w:val="22"/>
                <w:highlight w:val="yellow"/>
              </w:rPr>
            </w:rPrChange>
          </w:rPr>
          <w:t> </w:t>
        </w:r>
      </w:ins>
      <w:ins w:id="1137" w:author="AstraZeneca1" w:date="2025-02-26T19:25:00Z">
        <w:r w:rsidRPr="00A828C8">
          <w:rPr>
            <w:sz w:val="22"/>
            <w:szCs w:val="22"/>
            <w:lang w:val="pt-PT"/>
            <w:rPrChange w:id="1138" w:author="AstraZeneca1" w:date="2025-02-27T19:42:00Z">
              <w:rPr>
                <w:lang w:val="en-GB"/>
              </w:rPr>
            </w:rPrChange>
          </w:rPr>
          <w:t>5 por perfusão</w:t>
        </w:r>
      </w:ins>
      <w:ins w:id="1139" w:author="AstraZeneca1" w:date="2025-02-27T10:41:00Z">
        <w:r w:rsidR="004C1FE6" w:rsidRPr="00A828C8">
          <w:rPr>
            <w:sz w:val="22"/>
            <w:szCs w:val="22"/>
            <w:lang w:val="pt-PT"/>
            <w:rPrChange w:id="1140" w:author="AstraZeneca1" w:date="2025-02-27T19:42:00Z">
              <w:rPr>
                <w:szCs w:val="22"/>
                <w:highlight w:val="yellow"/>
              </w:rPr>
            </w:rPrChange>
          </w:rPr>
          <w:t> </w:t>
        </w:r>
      </w:ins>
      <w:ins w:id="1141" w:author="AstraZeneca1" w:date="2025-02-26T19:25:00Z">
        <w:r w:rsidRPr="00A828C8">
          <w:rPr>
            <w:sz w:val="22"/>
            <w:szCs w:val="22"/>
            <w:lang w:val="pt-PT"/>
            <w:rPrChange w:id="1142" w:author="AstraZeneca1" w:date="2025-02-27T19:42:00Z">
              <w:rPr>
                <w:lang w:val="en-GB"/>
              </w:rPr>
            </w:rPrChange>
          </w:rPr>
          <w:t>IV no Dia</w:t>
        </w:r>
      </w:ins>
      <w:ins w:id="1143" w:author="AstraZeneca1" w:date="2025-02-27T10:41:00Z">
        <w:r w:rsidR="004C1FE6" w:rsidRPr="00A828C8">
          <w:rPr>
            <w:sz w:val="22"/>
            <w:szCs w:val="22"/>
            <w:lang w:val="pt-PT"/>
            <w:rPrChange w:id="1144" w:author="AstraZeneca1" w:date="2025-02-27T19:42:00Z">
              <w:rPr>
                <w:szCs w:val="22"/>
                <w:highlight w:val="yellow"/>
              </w:rPr>
            </w:rPrChange>
          </w:rPr>
          <w:t> </w:t>
        </w:r>
      </w:ins>
      <w:ins w:id="1145" w:author="AstraZeneca1" w:date="2025-02-26T19:25:00Z">
        <w:r w:rsidRPr="00A828C8">
          <w:rPr>
            <w:sz w:val="22"/>
            <w:szCs w:val="22"/>
            <w:lang w:val="pt-PT"/>
            <w:rPrChange w:id="1146" w:author="AstraZeneca1" w:date="2025-02-27T19:42:00Z">
              <w:rPr>
                <w:lang w:val="en-GB"/>
              </w:rPr>
            </w:rPrChange>
          </w:rPr>
          <w:t>1 de cada ciclo de 3</w:t>
        </w:r>
      </w:ins>
      <w:ins w:id="1147" w:author="AstraZeneca1" w:date="2025-02-27T10:41:00Z">
        <w:r w:rsidR="004C1FE6" w:rsidRPr="00A828C8">
          <w:rPr>
            <w:sz w:val="22"/>
            <w:szCs w:val="22"/>
            <w:lang w:val="pt-PT"/>
            <w:rPrChange w:id="1148" w:author="AstraZeneca1" w:date="2025-02-27T19:42:00Z">
              <w:rPr>
                <w:szCs w:val="22"/>
                <w:highlight w:val="yellow"/>
              </w:rPr>
            </w:rPrChange>
          </w:rPr>
          <w:t> </w:t>
        </w:r>
      </w:ins>
      <w:ins w:id="1149" w:author="AstraZeneca1" w:date="2025-02-26T19:25:00Z">
        <w:r w:rsidRPr="00A828C8">
          <w:rPr>
            <w:sz w:val="22"/>
            <w:szCs w:val="22"/>
            <w:lang w:val="pt-PT"/>
            <w:rPrChange w:id="1150" w:author="AstraZeneca1" w:date="2025-02-27T19:42:00Z">
              <w:rPr>
                <w:lang w:val="en-GB"/>
              </w:rPr>
            </w:rPrChange>
          </w:rPr>
          <w:t>semanas, durante 4</w:t>
        </w:r>
      </w:ins>
      <w:ins w:id="1151" w:author="AstraZeneca1" w:date="2025-02-27T10:41:00Z">
        <w:r w:rsidR="004C1FE6" w:rsidRPr="00A828C8">
          <w:rPr>
            <w:sz w:val="22"/>
            <w:szCs w:val="22"/>
            <w:lang w:val="pt-PT"/>
            <w:rPrChange w:id="1152" w:author="AstraZeneca1" w:date="2025-02-27T19:42:00Z">
              <w:rPr>
                <w:szCs w:val="22"/>
                <w:highlight w:val="yellow"/>
              </w:rPr>
            </w:rPrChange>
          </w:rPr>
          <w:t> </w:t>
        </w:r>
      </w:ins>
      <w:ins w:id="1153" w:author="AstraZeneca1" w:date="2025-02-26T19:25:00Z">
        <w:r w:rsidRPr="00A828C8">
          <w:rPr>
            <w:sz w:val="22"/>
            <w:szCs w:val="22"/>
            <w:lang w:val="pt-PT"/>
            <w:rPrChange w:id="1154" w:author="AstraZeneca1" w:date="2025-02-27T19:42:00Z">
              <w:rPr>
                <w:lang w:val="en-GB"/>
              </w:rPr>
            </w:rPrChange>
          </w:rPr>
          <w:t>ciclos.</w:t>
        </w:r>
      </w:ins>
    </w:p>
    <w:p w14:paraId="02F5503E" w14:textId="77777777" w:rsidR="00995541" w:rsidRPr="00A828C8" w:rsidRDefault="00995541" w:rsidP="00CB16A1">
      <w:pPr>
        <w:spacing w:line="240" w:lineRule="auto"/>
        <w:rPr>
          <w:ins w:id="1155" w:author="AstraZeneca1" w:date="2025-02-26T19:27:00Z"/>
          <w:rPrChange w:id="1156" w:author="AstraZeneca1" w:date="2025-02-27T19:42:00Z">
            <w:rPr>
              <w:ins w:id="1157" w:author="AstraZeneca1" w:date="2025-02-26T19:27:00Z"/>
              <w:highlight w:val="green"/>
            </w:rPr>
          </w:rPrChange>
        </w:rPr>
      </w:pPr>
    </w:p>
    <w:p w14:paraId="7EB3565B" w14:textId="0BE6F158" w:rsidR="00CB16A1" w:rsidRPr="00A828C8" w:rsidRDefault="00CB16A1" w:rsidP="00CB16A1">
      <w:pPr>
        <w:spacing w:line="240" w:lineRule="auto"/>
        <w:rPr>
          <w:ins w:id="1158" w:author="AstraZeneca1" w:date="2025-02-26T19:25:00Z"/>
          <w:rPrChange w:id="1159" w:author="AstraZeneca1" w:date="2025-02-27T19:42:00Z">
            <w:rPr>
              <w:ins w:id="1160" w:author="AstraZeneca1" w:date="2025-02-26T19:25:00Z"/>
              <w:lang w:val="en-GB"/>
            </w:rPr>
          </w:rPrChange>
        </w:rPr>
      </w:pPr>
      <w:ins w:id="1161" w:author="AstraZeneca1" w:date="2025-02-26T19:25:00Z">
        <w:r w:rsidRPr="00A828C8">
          <w:rPr>
            <w:rPrChange w:id="1162" w:author="AstraZeneca1" w:date="2025-02-27T19:42:00Z">
              <w:rPr>
                <w:lang w:val="en-GB"/>
              </w:rPr>
            </w:rPrChange>
          </w:rPr>
          <w:t xml:space="preserve">Em caso de tolerabilidade desfavorável, os doentes </w:t>
        </w:r>
      </w:ins>
      <w:ins w:id="1163" w:author="AstraZeneca1" w:date="2025-02-27T14:44:00Z">
        <w:r w:rsidR="00F4033D" w:rsidRPr="00A828C8">
          <w:rPr>
            <w:rPrChange w:id="1164" w:author="AstraZeneca1" w:date="2025-02-27T19:42:00Z">
              <w:rPr>
                <w:highlight w:val="yellow"/>
              </w:rPr>
            </w:rPrChange>
          </w:rPr>
          <w:t>pode</w:t>
        </w:r>
      </w:ins>
      <w:ins w:id="1165" w:author="AstraZeneca" w:date="2025-02-28T17:15:00Z">
        <w:r w:rsidR="006E27BB">
          <w:t>ria</w:t>
        </w:r>
      </w:ins>
      <w:ins w:id="1166" w:author="AstraZeneca1" w:date="2025-02-27T14:44:00Z">
        <w:r w:rsidR="00F4033D" w:rsidRPr="00A828C8">
          <w:rPr>
            <w:rPrChange w:id="1167" w:author="AstraZeneca1" w:date="2025-02-27T19:42:00Z">
              <w:rPr>
                <w:highlight w:val="yellow"/>
              </w:rPr>
            </w:rPrChange>
          </w:rPr>
          <w:t>m</w:t>
        </w:r>
      </w:ins>
      <w:ins w:id="1168" w:author="AstraZeneca1" w:date="2025-02-26T19:25:00Z">
        <w:r w:rsidRPr="00A828C8">
          <w:rPr>
            <w:rPrChange w:id="1169" w:author="AstraZeneca1" w:date="2025-02-27T19:42:00Z">
              <w:rPr>
                <w:lang w:val="en-GB"/>
              </w:rPr>
            </w:rPrChange>
          </w:rPr>
          <w:t xml:space="preserve"> mudar da terapêutica com cisplatina para </w:t>
        </w:r>
        <w:proofErr w:type="spellStart"/>
        <w:r w:rsidRPr="00A828C8">
          <w:rPr>
            <w:rPrChange w:id="1170" w:author="AstraZeneca1" w:date="2025-02-27T19:42:00Z">
              <w:rPr>
                <w:lang w:val="en-GB"/>
              </w:rPr>
            </w:rPrChange>
          </w:rPr>
          <w:t>carboplatina</w:t>
        </w:r>
        <w:proofErr w:type="spellEnd"/>
        <w:r w:rsidRPr="00A828C8">
          <w:rPr>
            <w:rPrChange w:id="1171" w:author="AstraZeneca1" w:date="2025-02-27T19:42:00Z">
              <w:rPr>
                <w:lang w:val="en-GB"/>
              </w:rPr>
            </w:rPrChange>
          </w:rPr>
          <w:t xml:space="preserve"> em qualquer momento e em doentes com comorbilidades ou incapazes de tolerar cisplatina de acordo com </w:t>
        </w:r>
      </w:ins>
      <w:ins w:id="1172" w:author="AstraZeneca1" w:date="2025-02-27T14:45:00Z">
        <w:r w:rsidR="00472BE2" w:rsidRPr="00A828C8">
          <w:rPr>
            <w:rPrChange w:id="1173" w:author="AstraZeneca1" w:date="2025-02-27T19:42:00Z">
              <w:rPr>
                <w:highlight w:val="green"/>
              </w:rPr>
            </w:rPrChange>
          </w:rPr>
          <w:t>a decisão</w:t>
        </w:r>
      </w:ins>
      <w:ins w:id="1174" w:author="AstraZeneca1" w:date="2025-02-26T19:25:00Z">
        <w:r w:rsidRPr="00A828C8">
          <w:rPr>
            <w:rPrChange w:id="1175" w:author="AstraZeneca1" w:date="2025-02-27T19:42:00Z">
              <w:rPr>
                <w:lang w:val="en-GB"/>
              </w:rPr>
            </w:rPrChange>
          </w:rPr>
          <w:t xml:space="preserve"> dos Investigadores, a </w:t>
        </w:r>
        <w:proofErr w:type="spellStart"/>
        <w:r w:rsidRPr="00A828C8">
          <w:rPr>
            <w:rPrChange w:id="1176" w:author="AstraZeneca1" w:date="2025-02-27T19:42:00Z">
              <w:rPr>
                <w:lang w:val="en-GB"/>
              </w:rPr>
            </w:rPrChange>
          </w:rPr>
          <w:t>carboplatina</w:t>
        </w:r>
        <w:proofErr w:type="spellEnd"/>
        <w:r w:rsidRPr="00A828C8">
          <w:rPr>
            <w:rPrChange w:id="1177" w:author="AstraZeneca1" w:date="2025-02-27T19:42:00Z">
              <w:rPr>
                <w:lang w:val="en-GB"/>
              </w:rPr>
            </w:rPrChange>
          </w:rPr>
          <w:t xml:space="preserve"> AUC</w:t>
        </w:r>
      </w:ins>
      <w:ins w:id="1178" w:author="AstraZeneca1" w:date="2025-02-27T10:41:00Z">
        <w:r w:rsidR="004C1FE6" w:rsidRPr="00A828C8">
          <w:rPr>
            <w:rPrChange w:id="1179" w:author="AstraZeneca1" w:date="2025-02-27T19:42:00Z">
              <w:rPr>
                <w:highlight w:val="yellow"/>
              </w:rPr>
            </w:rPrChange>
          </w:rPr>
          <w:t> </w:t>
        </w:r>
      </w:ins>
      <w:ins w:id="1180" w:author="AstraZeneca1" w:date="2025-02-26T19:25:00Z">
        <w:r w:rsidRPr="00A828C8">
          <w:rPr>
            <w:rPrChange w:id="1181" w:author="AstraZeneca1" w:date="2025-02-27T19:42:00Z">
              <w:rPr>
                <w:lang w:val="en-GB"/>
              </w:rPr>
            </w:rPrChange>
          </w:rPr>
          <w:t>5 pod</w:t>
        </w:r>
      </w:ins>
      <w:ins w:id="1182" w:author="AstraZeneca1" w:date="2025-02-27T14:45:00Z">
        <w:r w:rsidR="00472BE2" w:rsidRPr="00A828C8">
          <w:rPr>
            <w:rPrChange w:id="1183" w:author="AstraZeneca1" w:date="2025-02-27T19:42:00Z">
              <w:rPr>
                <w:highlight w:val="yellow"/>
              </w:rPr>
            </w:rPrChange>
          </w:rPr>
          <w:t>e</w:t>
        </w:r>
      </w:ins>
      <w:ins w:id="1184" w:author="AstraZeneca" w:date="2025-02-28T17:20:00Z">
        <w:r w:rsidR="001332BC">
          <w:t>ria</w:t>
        </w:r>
      </w:ins>
      <w:ins w:id="1185" w:author="AstraZeneca1" w:date="2025-02-26T19:25:00Z">
        <w:r w:rsidRPr="00A828C8">
          <w:rPr>
            <w:rPrChange w:id="1186" w:author="AstraZeneca1" w:date="2025-02-27T19:42:00Z">
              <w:rPr>
                <w:lang w:val="en-GB"/>
              </w:rPr>
            </w:rPrChange>
          </w:rPr>
          <w:t xml:space="preserve"> ser administrada a partir do ciclo</w:t>
        </w:r>
      </w:ins>
      <w:ins w:id="1187" w:author="AstraZeneca1" w:date="2025-02-27T10:49:00Z">
        <w:r w:rsidR="00EC62CA" w:rsidRPr="00A828C8">
          <w:rPr>
            <w:rPrChange w:id="1188" w:author="AstraZeneca1" w:date="2025-02-27T19:42:00Z">
              <w:rPr>
                <w:highlight w:val="green"/>
              </w:rPr>
            </w:rPrChange>
          </w:rPr>
          <w:t> </w:t>
        </w:r>
      </w:ins>
      <w:ins w:id="1189" w:author="AstraZeneca1" w:date="2025-02-26T19:25:00Z">
        <w:r w:rsidRPr="00A828C8">
          <w:rPr>
            <w:rPrChange w:id="1190" w:author="AstraZeneca1" w:date="2025-02-27T19:42:00Z">
              <w:rPr>
                <w:lang w:val="en-GB"/>
              </w:rPr>
            </w:rPrChange>
          </w:rPr>
          <w:t>1.</w:t>
        </w:r>
      </w:ins>
    </w:p>
    <w:p w14:paraId="7E20790D" w14:textId="77777777" w:rsidR="00995541" w:rsidRPr="00A828C8" w:rsidRDefault="00995541" w:rsidP="00CB16A1">
      <w:pPr>
        <w:spacing w:line="240" w:lineRule="auto"/>
        <w:rPr>
          <w:ins w:id="1191" w:author="AstraZeneca1" w:date="2025-02-26T19:27:00Z"/>
          <w:rPrChange w:id="1192" w:author="AstraZeneca1" w:date="2025-02-27T19:42:00Z">
            <w:rPr>
              <w:ins w:id="1193" w:author="AstraZeneca1" w:date="2025-02-26T19:27:00Z"/>
              <w:highlight w:val="green"/>
            </w:rPr>
          </w:rPrChange>
        </w:rPr>
      </w:pPr>
    </w:p>
    <w:p w14:paraId="4104EF7F" w14:textId="75BDD645" w:rsidR="00CB16A1" w:rsidRPr="00A828C8" w:rsidRDefault="00CB16A1" w:rsidP="00CB16A1">
      <w:pPr>
        <w:spacing w:line="240" w:lineRule="auto"/>
        <w:rPr>
          <w:ins w:id="1194" w:author="AstraZeneca1" w:date="2025-02-26T19:25:00Z"/>
          <w:rPrChange w:id="1195" w:author="AstraZeneca1" w:date="2025-02-27T19:42:00Z">
            <w:rPr>
              <w:ins w:id="1196" w:author="AstraZeneca1" w:date="2025-02-26T19:25:00Z"/>
              <w:lang w:val="en-GB"/>
            </w:rPr>
          </w:rPrChange>
        </w:rPr>
      </w:pPr>
      <w:ins w:id="1197" w:author="AstraZeneca1" w:date="2025-02-26T19:25:00Z">
        <w:r w:rsidRPr="00A828C8">
          <w:rPr>
            <w:rPrChange w:id="1198" w:author="AstraZeneca1" w:date="2025-02-27T19:42:00Z">
              <w:rPr>
                <w:lang w:val="en-GB"/>
              </w:rPr>
            </w:rPrChange>
          </w:rPr>
          <w:t>Foi realizada uma avaliação tumoral RECIST</w:t>
        </w:r>
      </w:ins>
      <w:ins w:id="1199" w:author="AstraZeneca1" w:date="2025-02-27T10:41:00Z">
        <w:r w:rsidR="004C1FE6" w:rsidRPr="00A828C8">
          <w:rPr>
            <w:rPrChange w:id="1200" w:author="AstraZeneca1" w:date="2025-02-27T19:42:00Z">
              <w:rPr>
                <w:highlight w:val="yellow"/>
              </w:rPr>
            </w:rPrChange>
          </w:rPr>
          <w:t> </w:t>
        </w:r>
      </w:ins>
      <w:ins w:id="1201" w:author="AstraZeneca1" w:date="2025-02-26T19:25:00Z">
        <w:r w:rsidRPr="00A828C8">
          <w:rPr>
            <w:rPrChange w:id="1202" w:author="AstraZeneca1" w:date="2025-02-27T19:42:00Z">
              <w:rPr>
                <w:lang w:val="en-GB"/>
              </w:rPr>
            </w:rPrChange>
          </w:rPr>
          <w:t xml:space="preserve">1.1 no início do estudo e após a conclusão do período neoadjuvante (antes da cirurgia). A primeira </w:t>
        </w:r>
      </w:ins>
      <w:ins w:id="1203" w:author="AstraZeneca1" w:date="2025-02-27T14:50:00Z">
        <w:r w:rsidR="00C069CC" w:rsidRPr="00A828C8">
          <w:rPr>
            <w:rPrChange w:id="1204" w:author="AstraZeneca1" w:date="2025-02-27T19:42:00Z">
              <w:rPr>
                <w:highlight w:val="green"/>
              </w:rPr>
            </w:rPrChange>
          </w:rPr>
          <w:t xml:space="preserve">Tomografia Axial Computorizada </w:t>
        </w:r>
      </w:ins>
      <w:ins w:id="1205" w:author="AstraZeneca1" w:date="2025-02-27T14:47:00Z">
        <w:r w:rsidR="001F7059" w:rsidRPr="00A828C8">
          <w:t>(TAC)</w:t>
        </w:r>
      </w:ins>
      <w:ins w:id="1206" w:author="AstraZeneca1" w:date="2025-02-26T19:25:00Z">
        <w:r w:rsidRPr="00A828C8">
          <w:rPr>
            <w:rPrChange w:id="1207" w:author="AstraZeneca1" w:date="2025-02-27T19:42:00Z">
              <w:rPr>
                <w:lang w:val="en-GB"/>
              </w:rPr>
            </w:rPrChange>
          </w:rPr>
          <w:t>/</w:t>
        </w:r>
      </w:ins>
      <w:ins w:id="1208" w:author="AstraZeneca1" w:date="2025-02-27T14:50:00Z">
        <w:r w:rsidR="00BB2B66" w:rsidRPr="00A828C8">
          <w:rPr>
            <w:rPrChange w:id="1209" w:author="AstraZeneca1" w:date="2025-02-27T19:42:00Z">
              <w:rPr>
                <w:highlight w:val="green"/>
              </w:rPr>
            </w:rPrChange>
          </w:rPr>
          <w:t>R</w:t>
        </w:r>
      </w:ins>
      <w:ins w:id="1210" w:author="AstraZeneca1" w:date="2025-02-27T14:49:00Z">
        <w:r w:rsidR="00AF7110" w:rsidRPr="00A828C8">
          <w:rPr>
            <w:rPrChange w:id="1211" w:author="AstraZeneca1" w:date="2025-02-27T19:42:00Z">
              <w:rPr>
                <w:highlight w:val="yellow"/>
              </w:rPr>
            </w:rPrChange>
          </w:rPr>
          <w:t>essonância magnética</w:t>
        </w:r>
      </w:ins>
      <w:ins w:id="1212" w:author="AstraZeneca1" w:date="2025-02-26T19:25:00Z">
        <w:r w:rsidRPr="00A828C8">
          <w:rPr>
            <w:rPrChange w:id="1213" w:author="AstraZeneca1" w:date="2025-02-27T19:42:00Z">
              <w:rPr>
                <w:lang w:val="en-GB"/>
              </w:rPr>
            </w:rPrChange>
          </w:rPr>
          <w:t xml:space="preserve"> </w:t>
        </w:r>
      </w:ins>
      <w:ins w:id="1214" w:author="AstraZeneca1" w:date="2025-02-27T14:49:00Z">
        <w:r w:rsidR="00AF7110" w:rsidRPr="00A828C8">
          <w:rPr>
            <w:rPrChange w:id="1215" w:author="AstraZeneca1" w:date="2025-02-27T19:42:00Z">
              <w:rPr>
                <w:highlight w:val="green"/>
              </w:rPr>
            </w:rPrChange>
          </w:rPr>
          <w:t>(</w:t>
        </w:r>
      </w:ins>
      <w:ins w:id="1216" w:author="AstraZeneca1" w:date="2025-02-27T14:50:00Z">
        <w:r w:rsidR="00BB2B66" w:rsidRPr="00A828C8">
          <w:rPr>
            <w:rPrChange w:id="1217" w:author="AstraZeneca1" w:date="2025-02-27T19:42:00Z">
              <w:rPr>
                <w:highlight w:val="green"/>
              </w:rPr>
            </w:rPrChange>
          </w:rPr>
          <w:t>RM</w:t>
        </w:r>
      </w:ins>
      <w:ins w:id="1218" w:author="AstraZeneca1" w:date="2025-02-27T14:49:00Z">
        <w:r w:rsidR="00AF7110" w:rsidRPr="00A828C8">
          <w:rPr>
            <w:rPrChange w:id="1219" w:author="AstraZeneca1" w:date="2025-02-27T19:42:00Z">
              <w:rPr>
                <w:highlight w:val="green"/>
              </w:rPr>
            </w:rPrChange>
          </w:rPr>
          <w:t xml:space="preserve">) </w:t>
        </w:r>
      </w:ins>
      <w:ins w:id="1220" w:author="AstraZeneca1" w:date="2025-02-26T19:25:00Z">
        <w:r w:rsidRPr="00A828C8">
          <w:rPr>
            <w:rPrChange w:id="1221" w:author="AstraZeneca1" w:date="2025-02-27T19:42:00Z">
              <w:rPr>
                <w:lang w:val="en-GB"/>
              </w:rPr>
            </w:rPrChange>
          </w:rPr>
          <w:t>pós-cirúrgica do tórax e abdómen (incluindo todo o fígado e ambas as suprarrenais) foi adquirida 5</w:t>
        </w:r>
      </w:ins>
      <w:ins w:id="1222" w:author="AstraZeneca1" w:date="2025-02-27T10:41:00Z">
        <w:r w:rsidR="004C1FE6" w:rsidRPr="00A828C8">
          <w:rPr>
            <w:rPrChange w:id="1223" w:author="AstraZeneca1" w:date="2025-02-27T19:42:00Z">
              <w:rPr>
                <w:highlight w:val="yellow"/>
              </w:rPr>
            </w:rPrChange>
          </w:rPr>
          <w:t> </w:t>
        </w:r>
      </w:ins>
      <w:ins w:id="1224" w:author="AstraZeneca1" w:date="2025-02-26T19:25:00Z">
        <w:r w:rsidRPr="00A828C8">
          <w:rPr>
            <w:rPrChange w:id="1225" w:author="AstraZeneca1" w:date="2025-02-27T19:42:00Z">
              <w:rPr>
                <w:lang w:val="en-GB"/>
              </w:rPr>
            </w:rPrChange>
          </w:rPr>
          <w:t>semanas ± 2</w:t>
        </w:r>
      </w:ins>
      <w:ins w:id="1226" w:author="AstraZeneca1" w:date="2025-02-27T10:41:00Z">
        <w:r w:rsidR="004C1FE6" w:rsidRPr="00A828C8">
          <w:rPr>
            <w:rPrChange w:id="1227" w:author="AstraZeneca1" w:date="2025-02-27T19:42:00Z">
              <w:rPr>
                <w:highlight w:val="yellow"/>
              </w:rPr>
            </w:rPrChange>
          </w:rPr>
          <w:t> </w:t>
        </w:r>
      </w:ins>
      <w:ins w:id="1228" w:author="AstraZeneca1" w:date="2025-02-26T19:25:00Z">
        <w:r w:rsidRPr="00A828C8">
          <w:rPr>
            <w:rPrChange w:id="1229" w:author="AstraZeneca1" w:date="2025-02-27T19:42:00Z">
              <w:rPr>
                <w:lang w:val="en-GB"/>
              </w:rPr>
            </w:rPrChange>
          </w:rPr>
          <w:t xml:space="preserve">semanas após a cirurgia e </w:t>
        </w:r>
        <w:del w:id="1230" w:author="AstraZeneca" w:date="2025-02-28T17:15:00Z">
          <w:r w:rsidRPr="00A828C8" w:rsidDel="00270B0A">
            <w:rPr>
              <w:rPrChange w:id="1231" w:author="AstraZeneca1" w:date="2025-02-27T19:42:00Z">
                <w:rPr>
                  <w:lang w:val="en-GB"/>
                </w:rPr>
              </w:rPrChange>
            </w:rPr>
            <w:delText>antes</w:delText>
          </w:r>
        </w:del>
      </w:ins>
      <w:ins w:id="1232" w:author="AstraZeneca" w:date="2025-02-28T17:15:00Z">
        <w:r w:rsidR="00270B0A">
          <w:t>previamente</w:t>
        </w:r>
      </w:ins>
      <w:ins w:id="1233" w:author="AstraZeneca1" w:date="2025-02-26T19:25:00Z">
        <w:r w:rsidRPr="00A828C8">
          <w:rPr>
            <w:rPrChange w:id="1234" w:author="AstraZeneca1" w:date="2025-02-27T19:42:00Z">
              <w:rPr>
                <w:lang w:val="en-GB"/>
              </w:rPr>
            </w:rPrChange>
          </w:rPr>
          <w:t>, mas o mais próximo possível do início da terapêutica adjuvante. As avaliações tumorais foram então realizadas a cada 12</w:t>
        </w:r>
      </w:ins>
      <w:ins w:id="1235" w:author="AstraZeneca1" w:date="2025-02-27T19:50:00Z">
        <w:r w:rsidR="00320277">
          <w:t> </w:t>
        </w:r>
      </w:ins>
      <w:ins w:id="1236" w:author="AstraZeneca1" w:date="2025-02-26T19:25:00Z">
        <w:r w:rsidRPr="00A828C8">
          <w:rPr>
            <w:rPrChange w:id="1237" w:author="AstraZeneca1" w:date="2025-02-27T19:42:00Z">
              <w:rPr>
                <w:lang w:val="en-GB"/>
              </w:rPr>
            </w:rPrChange>
          </w:rPr>
          <w:t>semanas (em relação à data da cirurgia) até à semana</w:t>
        </w:r>
      </w:ins>
      <w:ins w:id="1238" w:author="AstraZeneca1" w:date="2025-02-27T19:50:00Z">
        <w:r w:rsidR="00320277">
          <w:t> </w:t>
        </w:r>
      </w:ins>
      <w:ins w:id="1239" w:author="AstraZeneca1" w:date="2025-02-26T19:25:00Z">
        <w:r w:rsidRPr="00A828C8">
          <w:rPr>
            <w:rPrChange w:id="1240" w:author="AstraZeneca1" w:date="2025-02-27T19:42:00Z">
              <w:rPr>
                <w:lang w:val="en-GB"/>
              </w:rPr>
            </w:rPrChange>
          </w:rPr>
          <w:t>48, a cada 24</w:t>
        </w:r>
      </w:ins>
      <w:ins w:id="1241" w:author="AstraZeneca1" w:date="2025-02-27T19:50:00Z">
        <w:r w:rsidR="00320277" w:rsidRPr="00320277">
          <w:rPr>
            <w:rPrChange w:id="1242" w:author="AstraZeneca1" w:date="2025-02-27T19:50:00Z">
              <w:rPr>
                <w:lang w:val="en-GB"/>
              </w:rPr>
            </w:rPrChange>
          </w:rPr>
          <w:t> </w:t>
        </w:r>
      </w:ins>
      <w:ins w:id="1243" w:author="AstraZeneca1" w:date="2025-02-26T19:25:00Z">
        <w:r w:rsidRPr="00A828C8">
          <w:rPr>
            <w:rPrChange w:id="1244" w:author="AstraZeneca1" w:date="2025-02-27T19:42:00Z">
              <w:rPr>
                <w:lang w:val="en-GB"/>
              </w:rPr>
            </w:rPrChange>
          </w:rPr>
          <w:t>semanas (em relação à data da cirurgia) até à semana</w:t>
        </w:r>
      </w:ins>
      <w:ins w:id="1245" w:author="AstraZeneca1" w:date="2025-02-27T19:50:00Z">
        <w:r w:rsidR="00320277">
          <w:t> </w:t>
        </w:r>
      </w:ins>
      <w:ins w:id="1246" w:author="AstraZeneca1" w:date="2025-02-26T19:25:00Z">
        <w:r w:rsidRPr="00A828C8">
          <w:rPr>
            <w:rPrChange w:id="1247" w:author="AstraZeneca1" w:date="2025-02-27T19:42:00Z">
              <w:rPr>
                <w:lang w:val="en-GB"/>
              </w:rPr>
            </w:rPrChange>
          </w:rPr>
          <w:t>192 (aproximadamente 4</w:t>
        </w:r>
      </w:ins>
      <w:ins w:id="1248" w:author="AstraZeneca1" w:date="2025-02-27T19:50:00Z">
        <w:r w:rsidR="00320277">
          <w:t> </w:t>
        </w:r>
      </w:ins>
      <w:ins w:id="1249" w:author="AstraZeneca1" w:date="2025-02-26T19:25:00Z">
        <w:r w:rsidRPr="00A828C8">
          <w:rPr>
            <w:rPrChange w:id="1250" w:author="AstraZeneca1" w:date="2025-02-27T19:42:00Z">
              <w:rPr>
                <w:lang w:val="en-GB"/>
              </w:rPr>
            </w:rPrChange>
          </w:rPr>
          <w:t>anos), e depois a cada 48</w:t>
        </w:r>
      </w:ins>
      <w:ins w:id="1251" w:author="AstraZeneca1" w:date="2025-02-27T19:50:00Z">
        <w:r w:rsidR="00320277">
          <w:t> </w:t>
        </w:r>
      </w:ins>
      <w:ins w:id="1252" w:author="AstraZeneca1" w:date="2025-02-26T19:25:00Z">
        <w:r w:rsidRPr="00A828C8">
          <w:rPr>
            <w:rPrChange w:id="1253" w:author="AstraZeneca1" w:date="2025-02-27T19:42:00Z">
              <w:rPr>
                <w:lang w:val="en-GB"/>
              </w:rPr>
            </w:rPrChange>
          </w:rPr>
          <w:t xml:space="preserve">semanas (em relação à data da cirurgia) daí em diante até à </w:t>
        </w:r>
      </w:ins>
      <w:ins w:id="1254" w:author="AstraZeneca1" w:date="2025-02-28T23:05:00Z">
        <w:r w:rsidR="00467B18">
          <w:t xml:space="preserve">progressão da </w:t>
        </w:r>
        <w:r w:rsidR="00467B18" w:rsidRPr="00467B18">
          <w:t>doença (</w:t>
        </w:r>
      </w:ins>
      <w:ins w:id="1255" w:author="AstraZeneca1" w:date="2025-02-26T19:25:00Z">
        <w:r w:rsidRPr="00467B18">
          <w:rPr>
            <w:rPrChange w:id="1256" w:author="AstraZeneca1" w:date="2025-02-28T23:05:00Z">
              <w:rPr>
                <w:lang w:val="en-GB"/>
              </w:rPr>
            </w:rPrChange>
          </w:rPr>
          <w:t>PD</w:t>
        </w:r>
      </w:ins>
      <w:ins w:id="1257" w:author="AstraZeneca1" w:date="2025-02-28T23:05:00Z">
        <w:r w:rsidR="00467B18" w:rsidRPr="00467B18">
          <w:rPr>
            <w:rPrChange w:id="1258" w:author="AstraZeneca1" w:date="2025-02-28T23:05:00Z">
              <w:rPr>
                <w:highlight w:val="cyan"/>
              </w:rPr>
            </w:rPrChange>
          </w:rPr>
          <w:t>)</w:t>
        </w:r>
      </w:ins>
      <w:ins w:id="1259" w:author="AstraZeneca1" w:date="2025-02-26T19:25:00Z">
        <w:r w:rsidRPr="00467B18">
          <w:rPr>
            <w:rPrChange w:id="1260" w:author="AstraZeneca1" w:date="2025-02-28T23:05:00Z">
              <w:rPr>
                <w:lang w:val="en-GB"/>
              </w:rPr>
            </w:rPrChange>
          </w:rPr>
          <w:t xml:space="preserve"> radiológica definida</w:t>
        </w:r>
        <w:r w:rsidRPr="00A828C8">
          <w:rPr>
            <w:rPrChange w:id="1261" w:author="AstraZeneca1" w:date="2025-02-27T19:42:00Z">
              <w:rPr>
                <w:lang w:val="en-GB"/>
              </w:rPr>
            </w:rPrChange>
          </w:rPr>
          <w:t xml:space="preserve"> por RECIST 1.1, retirada do consentimento ou morte. </w:t>
        </w:r>
      </w:ins>
      <w:ins w:id="1262" w:author="AstraZeneca1" w:date="2025-02-27T11:20:00Z">
        <w:r w:rsidR="00C728AE" w:rsidRPr="00A828C8">
          <w:rPr>
            <w:szCs w:val="22"/>
          </w:rPr>
          <w:t xml:space="preserve">Foram realizadas avaliações de sobrevivência </w:t>
        </w:r>
      </w:ins>
      <w:ins w:id="1263" w:author="AstraZeneca1" w:date="2025-02-26T19:25:00Z">
        <w:r w:rsidRPr="00A828C8">
          <w:rPr>
            <w:rPrChange w:id="1264" w:author="AstraZeneca1" w:date="2025-02-27T19:42:00Z">
              <w:rPr>
                <w:lang w:val="en-GB"/>
              </w:rPr>
            </w:rPrChange>
          </w:rPr>
          <w:t>no mês</w:t>
        </w:r>
      </w:ins>
      <w:ins w:id="1265" w:author="AstraZeneca1" w:date="2025-02-27T19:50:00Z">
        <w:r w:rsidR="00320277">
          <w:t> </w:t>
        </w:r>
      </w:ins>
      <w:ins w:id="1266" w:author="AstraZeneca1" w:date="2025-02-26T19:25:00Z">
        <w:r w:rsidRPr="00A828C8">
          <w:rPr>
            <w:rPrChange w:id="1267" w:author="AstraZeneca1" w:date="2025-02-27T19:42:00Z">
              <w:rPr>
                <w:lang w:val="en-GB"/>
              </w:rPr>
            </w:rPrChange>
          </w:rPr>
          <w:t>2, 3 e 4 após a descontinuação do tratamento e depois a cada 2</w:t>
        </w:r>
      </w:ins>
      <w:ins w:id="1268" w:author="AstraZeneca1" w:date="2025-02-27T19:50:00Z">
        <w:r w:rsidR="00320277">
          <w:t> </w:t>
        </w:r>
      </w:ins>
      <w:ins w:id="1269" w:author="AstraZeneca1" w:date="2025-02-26T19:25:00Z">
        <w:r w:rsidRPr="00A828C8">
          <w:rPr>
            <w:rPrChange w:id="1270" w:author="AstraZeneca1" w:date="2025-02-27T19:42:00Z">
              <w:rPr>
                <w:lang w:val="en-GB"/>
              </w:rPr>
            </w:rPrChange>
          </w:rPr>
          <w:t>meses até ao mês</w:t>
        </w:r>
      </w:ins>
      <w:ins w:id="1271" w:author="AstraZeneca1" w:date="2025-02-27T19:50:00Z">
        <w:r w:rsidR="00320277">
          <w:t> </w:t>
        </w:r>
      </w:ins>
      <w:ins w:id="1272" w:author="AstraZeneca1" w:date="2025-02-26T19:25:00Z">
        <w:r w:rsidRPr="00A828C8">
          <w:rPr>
            <w:rPrChange w:id="1273" w:author="AstraZeneca1" w:date="2025-02-27T19:42:00Z">
              <w:rPr>
                <w:lang w:val="en-GB"/>
              </w:rPr>
            </w:rPrChange>
          </w:rPr>
          <w:t xml:space="preserve">12, </w:t>
        </w:r>
      </w:ins>
      <w:ins w:id="1274" w:author="AstraZeneca1" w:date="2025-02-27T11:21:00Z">
        <w:del w:id="1275" w:author="AstraZeneca" w:date="2025-02-28T17:15:00Z">
          <w:r w:rsidR="00DD4330" w:rsidRPr="00A828C8" w:rsidDel="00270B0A">
            <w:rPr>
              <w:rPrChange w:id="1276" w:author="AstraZeneca1" w:date="2025-02-27T19:42:00Z">
                <w:rPr>
                  <w:highlight w:val="yellow"/>
                </w:rPr>
              </w:rPrChange>
            </w:rPr>
            <w:delText>depois</w:delText>
          </w:r>
        </w:del>
      </w:ins>
      <w:ins w:id="1277" w:author="AstraZeneca" w:date="2025-02-28T17:15:00Z">
        <w:r w:rsidR="00270B0A">
          <w:t>seguido</w:t>
        </w:r>
      </w:ins>
      <w:ins w:id="1278" w:author="AstraZeneca1" w:date="2025-02-26T19:25:00Z">
        <w:r w:rsidRPr="00A828C8">
          <w:rPr>
            <w:rPrChange w:id="1279" w:author="AstraZeneca1" w:date="2025-02-27T19:42:00Z">
              <w:rPr>
                <w:lang w:val="en-GB"/>
              </w:rPr>
            </w:rPrChange>
          </w:rPr>
          <w:t xml:space="preserve"> a cada 3</w:t>
        </w:r>
      </w:ins>
      <w:ins w:id="1280" w:author="AstraZeneca1" w:date="2025-02-27T19:50:00Z">
        <w:r w:rsidR="00320277">
          <w:t> </w:t>
        </w:r>
      </w:ins>
      <w:ins w:id="1281" w:author="AstraZeneca1" w:date="2025-02-26T19:25:00Z">
        <w:r w:rsidRPr="00A828C8">
          <w:rPr>
            <w:rPrChange w:id="1282" w:author="AstraZeneca1" w:date="2025-02-27T19:42:00Z">
              <w:rPr>
                <w:lang w:val="en-GB"/>
              </w:rPr>
            </w:rPrChange>
          </w:rPr>
          <w:t>meses.</w:t>
        </w:r>
      </w:ins>
    </w:p>
    <w:p w14:paraId="299F5FF8" w14:textId="77777777" w:rsidR="00C728AE" w:rsidRPr="00A828C8" w:rsidRDefault="00C728AE" w:rsidP="00CB16A1">
      <w:pPr>
        <w:spacing w:line="240" w:lineRule="auto"/>
        <w:rPr>
          <w:ins w:id="1283" w:author="AstraZeneca1" w:date="2025-02-26T19:27:00Z"/>
          <w:rPrChange w:id="1284" w:author="AstraZeneca1" w:date="2025-02-27T19:42:00Z">
            <w:rPr>
              <w:ins w:id="1285" w:author="AstraZeneca1" w:date="2025-02-26T19:27:00Z"/>
              <w:highlight w:val="green"/>
            </w:rPr>
          </w:rPrChange>
        </w:rPr>
      </w:pPr>
    </w:p>
    <w:p w14:paraId="1BD83C74" w14:textId="4D8F9FCF" w:rsidR="009433DE" w:rsidRPr="00A828C8" w:rsidRDefault="00CB16A1" w:rsidP="00CB16A1">
      <w:pPr>
        <w:spacing w:line="240" w:lineRule="auto"/>
        <w:rPr>
          <w:ins w:id="1286" w:author="AstraZeneca1" w:date="2025-02-27T11:00:00Z"/>
          <w:rPrChange w:id="1287" w:author="AstraZeneca1" w:date="2025-02-27T19:43:00Z">
            <w:rPr>
              <w:ins w:id="1288" w:author="AstraZeneca1" w:date="2025-02-27T11:00:00Z"/>
              <w:highlight w:val="yellow"/>
            </w:rPr>
          </w:rPrChange>
        </w:rPr>
      </w:pPr>
      <w:ins w:id="1289" w:author="AstraZeneca1" w:date="2025-02-26T19:25:00Z">
        <w:r w:rsidRPr="00A828C8">
          <w:rPr>
            <w:rPrChange w:id="1290" w:author="AstraZeneca1" w:date="2025-02-27T19:43:00Z">
              <w:rPr>
                <w:lang w:val="en-GB"/>
              </w:rPr>
            </w:rPrChange>
          </w:rPr>
          <w:t xml:space="preserve">Os </w:t>
        </w:r>
        <w:proofErr w:type="spellStart"/>
        <w:r w:rsidRPr="00A828C8">
          <w:rPr>
            <w:i/>
            <w:iCs/>
            <w:rPrChange w:id="1291" w:author="AstraZeneca1" w:date="2025-02-27T19:43:00Z">
              <w:rPr>
                <w:lang w:val="en-GB"/>
              </w:rPr>
            </w:rPrChange>
          </w:rPr>
          <w:t>endpoints</w:t>
        </w:r>
        <w:proofErr w:type="spellEnd"/>
        <w:r w:rsidRPr="00A828C8">
          <w:rPr>
            <w:rPrChange w:id="1292" w:author="AstraZeneca1" w:date="2025-02-27T19:43:00Z">
              <w:rPr>
                <w:lang w:val="en-GB"/>
              </w:rPr>
            </w:rPrChange>
          </w:rPr>
          <w:t xml:space="preserve"> primários do estudo foram a resposta </w:t>
        </w:r>
      </w:ins>
      <w:ins w:id="1293" w:author="AstraZeneca1" w:date="2025-02-27T14:04:00Z">
        <w:r w:rsidR="00241364" w:rsidRPr="00A828C8">
          <w:rPr>
            <w:rPrChange w:id="1294" w:author="AstraZeneca1" w:date="2025-02-27T19:43:00Z">
              <w:rPr>
                <w:highlight w:val="yellow"/>
              </w:rPr>
            </w:rPrChange>
          </w:rPr>
          <w:t xml:space="preserve">patológica </w:t>
        </w:r>
      </w:ins>
      <w:ins w:id="1295" w:author="AstraZeneca1" w:date="2025-02-26T19:25:00Z">
        <w:r w:rsidRPr="00A828C8">
          <w:rPr>
            <w:rPrChange w:id="1296" w:author="AstraZeneca1" w:date="2025-02-27T19:43:00Z">
              <w:rPr>
                <w:lang w:val="en-GB"/>
              </w:rPr>
            </w:rPrChange>
          </w:rPr>
          <w:t>completa (</w:t>
        </w:r>
        <w:proofErr w:type="spellStart"/>
        <w:r w:rsidRPr="00A828C8">
          <w:rPr>
            <w:rPrChange w:id="1297" w:author="AstraZeneca1" w:date="2025-02-27T19:43:00Z">
              <w:rPr>
                <w:lang w:val="en-GB"/>
              </w:rPr>
            </w:rPrChange>
          </w:rPr>
          <w:t>pCR</w:t>
        </w:r>
        <w:proofErr w:type="spellEnd"/>
        <w:r w:rsidRPr="00A828C8">
          <w:rPr>
            <w:rPrChange w:id="1298" w:author="AstraZeneca1" w:date="2025-02-27T19:43:00Z">
              <w:rPr>
                <w:lang w:val="en-GB"/>
              </w:rPr>
            </w:rPrChange>
          </w:rPr>
          <w:t xml:space="preserve">) </w:t>
        </w:r>
      </w:ins>
      <w:ins w:id="1299" w:author="AstraZeneca" w:date="2025-02-28T17:15:00Z">
        <w:r w:rsidR="00270B0A">
          <w:t xml:space="preserve">por </w:t>
        </w:r>
      </w:ins>
      <w:ins w:id="1300" w:author="AstraZeneca1" w:date="2025-02-27T14:23:00Z">
        <w:del w:id="1301" w:author="AstraZeneca" w:date="2025-02-28T17:15:00Z">
          <w:r w:rsidR="00736147" w:rsidRPr="00A828C8" w:rsidDel="00270B0A">
            <w:rPr>
              <w:rPrChange w:id="1302" w:author="AstraZeneca1" w:date="2025-02-27T19:43:00Z">
                <w:rPr>
                  <w:highlight w:val="yellow"/>
                </w:rPr>
              </w:rPrChange>
            </w:rPr>
            <w:delText>avaliação</w:delText>
          </w:r>
        </w:del>
      </w:ins>
      <w:ins w:id="1303" w:author="AstraZeneca" w:date="2025-02-28T17:15:00Z">
        <w:r w:rsidR="00270B0A">
          <w:t>revisão</w:t>
        </w:r>
      </w:ins>
      <w:ins w:id="1304" w:author="AstraZeneca1" w:date="2025-02-26T19:25:00Z">
        <w:r w:rsidRPr="00A828C8">
          <w:rPr>
            <w:rPrChange w:id="1305" w:author="AstraZeneca1" w:date="2025-02-27T19:43:00Z">
              <w:rPr>
                <w:lang w:val="en-GB"/>
              </w:rPr>
            </w:rPrChange>
          </w:rPr>
          <w:t xml:space="preserve"> central de patologia em ocultação, e a sobrevivência livre de </w:t>
        </w:r>
      </w:ins>
      <w:ins w:id="1306" w:author="AstraZeneca1" w:date="2025-02-27T11:40:00Z">
        <w:r w:rsidR="007E543F" w:rsidRPr="00A828C8">
          <w:rPr>
            <w:rPrChange w:id="1307" w:author="AstraZeneca1" w:date="2025-02-27T19:43:00Z">
              <w:rPr>
                <w:highlight w:val="yellow"/>
              </w:rPr>
            </w:rPrChange>
          </w:rPr>
          <w:t>acontecimentos</w:t>
        </w:r>
      </w:ins>
      <w:ins w:id="1308" w:author="AstraZeneca1" w:date="2025-02-26T19:25:00Z">
        <w:r w:rsidRPr="00A828C8">
          <w:rPr>
            <w:rPrChange w:id="1309" w:author="AstraZeneca1" w:date="2025-02-27T19:43:00Z">
              <w:rPr>
                <w:lang w:val="en-GB"/>
              </w:rPr>
            </w:rPrChange>
          </w:rPr>
          <w:t xml:space="preserve"> (EFS)</w:t>
        </w:r>
      </w:ins>
      <w:ins w:id="1310" w:author="AstraZeneca1" w:date="2025-02-27T11:39:00Z">
        <w:r w:rsidR="004A4E72" w:rsidRPr="00A828C8">
          <w:rPr>
            <w:rPrChange w:id="1311" w:author="AstraZeneca1" w:date="2025-02-27T19:43:00Z">
              <w:rPr>
                <w:highlight w:val="yellow"/>
              </w:rPr>
            </w:rPrChange>
          </w:rPr>
          <w:t xml:space="preserve">, </w:t>
        </w:r>
      </w:ins>
      <w:ins w:id="1312" w:author="AstraZeneca1" w:date="2025-02-27T14:23:00Z">
        <w:r w:rsidR="00736147" w:rsidRPr="00A828C8">
          <w:rPr>
            <w:rPrChange w:id="1313" w:author="AstraZeneca1" w:date="2025-02-27T19:43:00Z">
              <w:rPr>
                <w:highlight w:val="yellow"/>
              </w:rPr>
            </w:rPrChange>
          </w:rPr>
          <w:t xml:space="preserve">avaliação </w:t>
        </w:r>
      </w:ins>
      <w:ins w:id="1314" w:author="AstraZeneca1" w:date="2025-02-27T14:22:00Z">
        <w:r w:rsidR="00E67593" w:rsidRPr="00A828C8">
          <w:rPr>
            <w:rPrChange w:id="1315" w:author="AstraZeneca1" w:date="2025-02-27T19:43:00Z">
              <w:rPr>
                <w:highlight w:val="green"/>
              </w:rPr>
            </w:rPrChange>
          </w:rPr>
          <w:t>por</w:t>
        </w:r>
      </w:ins>
      <w:ins w:id="1316" w:author="AstraZeneca1" w:date="2025-02-27T11:38:00Z">
        <w:r w:rsidR="007B585B" w:rsidRPr="00A828C8">
          <w:rPr>
            <w:rPrChange w:id="1317" w:author="AstraZeneca1" w:date="2025-02-27T19:43:00Z">
              <w:rPr>
                <w:highlight w:val="yellow"/>
              </w:rPr>
            </w:rPrChange>
          </w:rPr>
          <w:t xml:space="preserve"> um</w:t>
        </w:r>
      </w:ins>
      <w:ins w:id="1318" w:author="AstraZeneca1" w:date="2025-02-26T19:25:00Z">
        <w:r w:rsidRPr="00A828C8">
          <w:rPr>
            <w:rPrChange w:id="1319" w:author="AstraZeneca1" w:date="2025-02-27T19:43:00Z">
              <w:rPr>
                <w:lang w:val="en-GB"/>
              </w:rPr>
            </w:rPrChange>
          </w:rPr>
          <w:t xml:space="preserve"> </w:t>
        </w:r>
      </w:ins>
      <w:ins w:id="1320" w:author="AstraZeneca1" w:date="2025-02-27T14:24:00Z">
        <w:r w:rsidR="00426CC0" w:rsidRPr="00A828C8">
          <w:rPr>
            <w:rPrChange w:id="1321" w:author="AstraZeneca1" w:date="2025-02-27T19:43:00Z">
              <w:rPr>
                <w:highlight w:val="green"/>
              </w:rPr>
            </w:rPrChange>
          </w:rPr>
          <w:t>c</w:t>
        </w:r>
      </w:ins>
      <w:ins w:id="1322" w:author="AstraZeneca1" w:date="2025-02-27T11:38:00Z">
        <w:r w:rsidR="00463FEE" w:rsidRPr="00A828C8">
          <w:rPr>
            <w:lang w:eastAsia="en-GB"/>
          </w:rPr>
          <w:t xml:space="preserve">omité </w:t>
        </w:r>
      </w:ins>
      <w:ins w:id="1323" w:author="AstraZeneca1" w:date="2025-02-27T14:23:00Z">
        <w:r w:rsidR="00426CC0" w:rsidRPr="00A828C8">
          <w:rPr>
            <w:lang w:eastAsia="en-GB"/>
            <w:rPrChange w:id="1324" w:author="AstraZeneca1" w:date="2025-02-27T19:43:00Z">
              <w:rPr>
                <w:highlight w:val="green"/>
                <w:lang w:eastAsia="en-GB"/>
              </w:rPr>
            </w:rPrChange>
          </w:rPr>
          <w:t>c</w:t>
        </w:r>
      </w:ins>
      <w:ins w:id="1325" w:author="AstraZeneca1" w:date="2025-02-27T11:38:00Z">
        <w:r w:rsidR="00463FEE" w:rsidRPr="00A828C8">
          <w:rPr>
            <w:lang w:eastAsia="en-GB"/>
          </w:rPr>
          <w:t xml:space="preserve">entral </w:t>
        </w:r>
      </w:ins>
      <w:ins w:id="1326" w:author="AstraZeneca1" w:date="2025-02-27T14:23:00Z">
        <w:r w:rsidR="00426CC0" w:rsidRPr="00A828C8">
          <w:rPr>
            <w:lang w:eastAsia="en-GB"/>
            <w:rPrChange w:id="1327" w:author="AstraZeneca1" w:date="2025-02-27T19:43:00Z">
              <w:rPr>
                <w:highlight w:val="green"/>
                <w:lang w:eastAsia="en-GB"/>
              </w:rPr>
            </w:rPrChange>
          </w:rPr>
          <w:t>i</w:t>
        </w:r>
      </w:ins>
      <w:ins w:id="1328" w:author="AstraZeneca1" w:date="2025-02-27T11:38:00Z">
        <w:r w:rsidR="00463FEE" w:rsidRPr="00A828C8">
          <w:rPr>
            <w:lang w:eastAsia="en-GB"/>
          </w:rPr>
          <w:t xml:space="preserve">ndependente em </w:t>
        </w:r>
      </w:ins>
      <w:ins w:id="1329" w:author="AstraZeneca1" w:date="2025-02-27T14:24:00Z">
        <w:r w:rsidR="00426CC0" w:rsidRPr="00A828C8">
          <w:rPr>
            <w:lang w:eastAsia="en-GB"/>
            <w:rPrChange w:id="1330" w:author="AstraZeneca1" w:date="2025-02-27T19:43:00Z">
              <w:rPr>
                <w:highlight w:val="green"/>
                <w:lang w:eastAsia="en-GB"/>
              </w:rPr>
            </w:rPrChange>
          </w:rPr>
          <w:t>o</w:t>
        </w:r>
      </w:ins>
      <w:ins w:id="1331" w:author="AstraZeneca1" w:date="2025-02-27T11:38:00Z">
        <w:r w:rsidR="00463FEE" w:rsidRPr="00A828C8">
          <w:rPr>
            <w:lang w:eastAsia="en-GB"/>
          </w:rPr>
          <w:t xml:space="preserve">cultação </w:t>
        </w:r>
      </w:ins>
      <w:ins w:id="1332" w:author="AstraZeneca1" w:date="2025-02-26T19:25:00Z">
        <w:r w:rsidRPr="00A828C8">
          <w:rPr>
            <w:rPrChange w:id="1333" w:author="AstraZeneca1" w:date="2025-02-27T19:43:00Z">
              <w:rPr>
                <w:lang w:val="en-GB"/>
              </w:rPr>
            </w:rPrChange>
          </w:rPr>
          <w:t>(</w:t>
        </w:r>
      </w:ins>
      <w:ins w:id="1334" w:author="AstraZeneca1" w:date="2025-02-27T11:37:00Z">
        <w:r w:rsidR="00463FEE" w:rsidRPr="00A828C8">
          <w:rPr>
            <w:lang w:eastAsia="en-GB"/>
          </w:rPr>
          <w:t>CCIO</w:t>
        </w:r>
      </w:ins>
      <w:ins w:id="1335" w:author="AstraZeneca1" w:date="2025-02-26T19:25:00Z">
        <w:r w:rsidRPr="00A828C8">
          <w:rPr>
            <w:rPrChange w:id="1336" w:author="AstraZeneca1" w:date="2025-02-27T19:43:00Z">
              <w:rPr>
                <w:lang w:val="en-GB"/>
              </w:rPr>
            </w:rPrChange>
          </w:rPr>
          <w:t xml:space="preserve">). A OS foi um </w:t>
        </w:r>
        <w:proofErr w:type="spellStart"/>
        <w:r w:rsidRPr="00A828C8">
          <w:rPr>
            <w:i/>
            <w:iCs/>
            <w:rPrChange w:id="1337" w:author="AstraZeneca1" w:date="2025-02-27T19:43:00Z">
              <w:rPr>
                <w:lang w:val="en-GB"/>
              </w:rPr>
            </w:rPrChange>
          </w:rPr>
          <w:t>endpoint</w:t>
        </w:r>
        <w:proofErr w:type="spellEnd"/>
        <w:r w:rsidRPr="00A828C8">
          <w:rPr>
            <w:rPrChange w:id="1338" w:author="AstraZeneca1" w:date="2025-02-27T19:43:00Z">
              <w:rPr>
                <w:lang w:val="en-GB"/>
              </w:rPr>
            </w:rPrChange>
          </w:rPr>
          <w:t xml:space="preserve"> secundário </w:t>
        </w:r>
      </w:ins>
      <w:ins w:id="1339" w:author="AstraZeneca1" w:date="2025-02-27T11:24:00Z">
        <w:r w:rsidR="00F80D45" w:rsidRPr="00A828C8">
          <w:rPr>
            <w:rPrChange w:id="1340" w:author="AstraZeneca1" w:date="2025-02-27T19:43:00Z">
              <w:rPr>
                <w:highlight w:val="yellow"/>
              </w:rPr>
            </w:rPrChange>
          </w:rPr>
          <w:t>principal</w:t>
        </w:r>
      </w:ins>
      <w:ins w:id="1341" w:author="AstraZeneca1" w:date="2025-02-26T19:25:00Z">
        <w:r w:rsidRPr="00A828C8">
          <w:rPr>
            <w:rPrChange w:id="1342" w:author="AstraZeneca1" w:date="2025-02-27T19:43:00Z">
              <w:rPr>
                <w:lang w:val="en-GB"/>
              </w:rPr>
            </w:rPrChange>
          </w:rPr>
          <w:t>.</w:t>
        </w:r>
      </w:ins>
    </w:p>
    <w:p w14:paraId="2267964B" w14:textId="77777777" w:rsidR="004A4E72" w:rsidRPr="00A828C8" w:rsidRDefault="004A4E72" w:rsidP="00CB16A1">
      <w:pPr>
        <w:spacing w:line="240" w:lineRule="auto"/>
        <w:rPr>
          <w:ins w:id="1343" w:author="AstraZeneca1" w:date="2025-02-27T11:39:00Z"/>
          <w:lang w:eastAsia="en-GB"/>
        </w:rPr>
      </w:pPr>
    </w:p>
    <w:p w14:paraId="353A5894" w14:textId="1A84E006" w:rsidR="00CB16A1" w:rsidRPr="00A828C8" w:rsidRDefault="00CB16A1" w:rsidP="00CB16A1">
      <w:pPr>
        <w:spacing w:line="240" w:lineRule="auto"/>
        <w:rPr>
          <w:ins w:id="1344" w:author="AstraZeneca1" w:date="2025-02-26T19:25:00Z"/>
          <w:rPrChange w:id="1345" w:author="AstraZeneca1" w:date="2025-02-27T19:43:00Z">
            <w:rPr>
              <w:ins w:id="1346" w:author="AstraZeneca1" w:date="2025-02-26T19:25:00Z"/>
              <w:lang w:val="en-GB"/>
            </w:rPr>
          </w:rPrChange>
        </w:rPr>
      </w:pPr>
      <w:ins w:id="1347" w:author="AstraZeneca1" w:date="2025-02-26T19:25:00Z">
        <w:r w:rsidRPr="00A828C8">
          <w:rPr>
            <w:rPrChange w:id="1348" w:author="AstraZeneca1" w:date="2025-02-27T19:43:00Z">
              <w:rPr>
                <w:lang w:val="en-GB"/>
              </w:rPr>
            </w:rPrChange>
          </w:rPr>
          <w:t>A análise de eficácia foi realizada com base em 740</w:t>
        </w:r>
      </w:ins>
      <w:ins w:id="1349" w:author="AstraZeneca1" w:date="2025-02-27T10:57:00Z">
        <w:r w:rsidR="00087C6A" w:rsidRPr="00A828C8">
          <w:rPr>
            <w:rPrChange w:id="1350" w:author="AstraZeneca1" w:date="2025-02-27T19:43:00Z">
              <w:rPr>
                <w:highlight w:val="yellow"/>
              </w:rPr>
            </w:rPrChange>
          </w:rPr>
          <w:t> </w:t>
        </w:r>
      </w:ins>
      <w:ins w:id="1351" w:author="AstraZeneca1" w:date="2025-02-26T19:25:00Z">
        <w:r w:rsidRPr="00A828C8">
          <w:rPr>
            <w:rPrChange w:id="1352" w:author="AstraZeneca1" w:date="2025-02-27T19:43:00Z">
              <w:rPr>
                <w:lang w:val="en-GB"/>
              </w:rPr>
            </w:rPrChange>
          </w:rPr>
          <w:t xml:space="preserve">doentes na população </w:t>
        </w:r>
        <w:proofErr w:type="spellStart"/>
        <w:r w:rsidRPr="00A828C8">
          <w:rPr>
            <w:rPrChange w:id="1353" w:author="AstraZeneca1" w:date="2025-02-27T19:43:00Z">
              <w:rPr>
                <w:lang w:val="en-GB"/>
              </w:rPr>
            </w:rPrChange>
          </w:rPr>
          <w:t>ITT</w:t>
        </w:r>
      </w:ins>
      <w:ins w:id="1354" w:author="AstraZeneca1" w:date="2025-02-27T11:13:00Z">
        <w:r w:rsidR="00D52838" w:rsidRPr="00A828C8">
          <w:rPr>
            <w:rPrChange w:id="1355" w:author="AstraZeneca1" w:date="2025-02-27T19:43:00Z">
              <w:rPr>
                <w:highlight w:val="yellow"/>
              </w:rPr>
            </w:rPrChange>
          </w:rPr>
          <w:t>m</w:t>
        </w:r>
      </w:ins>
      <w:proofErr w:type="spellEnd"/>
      <w:ins w:id="1356" w:author="AstraZeneca1" w:date="2025-02-26T19:25:00Z">
        <w:r w:rsidRPr="00A828C8">
          <w:rPr>
            <w:rPrChange w:id="1357" w:author="AstraZeneca1" w:date="2025-02-27T19:43:00Z">
              <w:rPr>
                <w:lang w:val="en-GB"/>
              </w:rPr>
            </w:rPrChange>
          </w:rPr>
          <w:t>: 366</w:t>
        </w:r>
      </w:ins>
      <w:ins w:id="1358" w:author="AstraZeneca1" w:date="2025-02-27T10:58:00Z">
        <w:r w:rsidR="00087C6A" w:rsidRPr="00A828C8">
          <w:rPr>
            <w:rPrChange w:id="1359" w:author="AstraZeneca1" w:date="2025-02-27T19:43:00Z">
              <w:rPr>
                <w:highlight w:val="yellow"/>
              </w:rPr>
            </w:rPrChange>
          </w:rPr>
          <w:t> </w:t>
        </w:r>
      </w:ins>
      <w:ins w:id="1360" w:author="AstraZeneca1" w:date="2025-02-26T19:25:00Z">
        <w:r w:rsidRPr="00A828C8">
          <w:rPr>
            <w:rPrChange w:id="1361" w:author="AstraZeneca1" w:date="2025-02-27T19:43:00Z">
              <w:rPr>
                <w:lang w:val="en-GB"/>
              </w:rPr>
            </w:rPrChange>
          </w:rPr>
          <w:t>doentes no Braço</w:t>
        </w:r>
      </w:ins>
      <w:ins w:id="1362" w:author="AstraZeneca1" w:date="2025-02-27T10:58:00Z">
        <w:r w:rsidR="00087C6A" w:rsidRPr="00A828C8">
          <w:rPr>
            <w:rPrChange w:id="1363" w:author="AstraZeneca1" w:date="2025-02-27T19:43:00Z">
              <w:rPr>
                <w:highlight w:val="yellow"/>
              </w:rPr>
            </w:rPrChange>
          </w:rPr>
          <w:t> </w:t>
        </w:r>
      </w:ins>
      <w:ins w:id="1364" w:author="AstraZeneca1" w:date="2025-02-26T19:25:00Z">
        <w:r w:rsidRPr="00A828C8">
          <w:rPr>
            <w:rPrChange w:id="1365" w:author="AstraZeneca1" w:date="2025-02-27T19:43:00Z">
              <w:rPr>
                <w:lang w:val="en-GB"/>
              </w:rPr>
            </w:rPrChange>
          </w:rPr>
          <w:t>1 e 374</w:t>
        </w:r>
      </w:ins>
      <w:ins w:id="1366" w:author="AstraZeneca1" w:date="2025-02-27T10:58:00Z">
        <w:r w:rsidR="00087C6A" w:rsidRPr="00A828C8">
          <w:rPr>
            <w:rPrChange w:id="1367" w:author="AstraZeneca1" w:date="2025-02-27T19:43:00Z">
              <w:rPr>
                <w:highlight w:val="yellow"/>
              </w:rPr>
            </w:rPrChange>
          </w:rPr>
          <w:t> </w:t>
        </w:r>
      </w:ins>
      <w:ins w:id="1368" w:author="AstraZeneca1" w:date="2025-02-26T19:25:00Z">
        <w:r w:rsidRPr="00A828C8">
          <w:rPr>
            <w:rPrChange w:id="1369" w:author="AstraZeneca1" w:date="2025-02-27T19:43:00Z">
              <w:rPr>
                <w:lang w:val="en-GB"/>
              </w:rPr>
            </w:rPrChange>
          </w:rPr>
          <w:t>doentes no Braço</w:t>
        </w:r>
      </w:ins>
      <w:ins w:id="1370" w:author="AstraZeneca1" w:date="2025-02-27T10:58:00Z">
        <w:r w:rsidR="00087C6A" w:rsidRPr="00A828C8">
          <w:rPr>
            <w:rPrChange w:id="1371" w:author="AstraZeneca1" w:date="2025-02-27T19:43:00Z">
              <w:rPr>
                <w:highlight w:val="yellow"/>
              </w:rPr>
            </w:rPrChange>
          </w:rPr>
          <w:t> </w:t>
        </w:r>
      </w:ins>
      <w:ins w:id="1372" w:author="AstraZeneca1" w:date="2025-02-26T19:25:00Z">
        <w:r w:rsidRPr="00A828C8">
          <w:rPr>
            <w:rPrChange w:id="1373" w:author="AstraZeneca1" w:date="2025-02-27T19:43:00Z">
              <w:rPr>
                <w:lang w:val="en-GB"/>
              </w:rPr>
            </w:rPrChange>
          </w:rPr>
          <w:t xml:space="preserve">2. As características demográficas e </w:t>
        </w:r>
      </w:ins>
      <w:ins w:id="1374" w:author="AstraZeneca1" w:date="2025-02-27T11:01:00Z">
        <w:r w:rsidR="009433DE" w:rsidRPr="00A828C8">
          <w:t xml:space="preserve">iniciais </w:t>
        </w:r>
      </w:ins>
      <w:ins w:id="1375" w:author="AstraZeneca1" w:date="2025-02-26T19:25:00Z">
        <w:r w:rsidRPr="00A828C8">
          <w:rPr>
            <w:rPrChange w:id="1376" w:author="AstraZeneca1" w:date="2025-02-27T19:43:00Z">
              <w:rPr>
                <w:lang w:val="en-GB"/>
              </w:rPr>
            </w:rPrChange>
          </w:rPr>
          <w:t xml:space="preserve">da doença da população </w:t>
        </w:r>
      </w:ins>
      <w:ins w:id="1377" w:author="AstraZeneca1" w:date="2025-02-27T11:02:00Z">
        <w:r w:rsidR="00FF4937" w:rsidRPr="00A828C8">
          <w:rPr>
            <w:rPrChange w:id="1378" w:author="AstraZeneca1" w:date="2025-02-27T19:43:00Z">
              <w:rPr>
                <w:highlight w:val="yellow"/>
              </w:rPr>
            </w:rPrChange>
          </w:rPr>
          <w:t>foram</w:t>
        </w:r>
      </w:ins>
      <w:ins w:id="1379" w:author="AstraZeneca1" w:date="2025-02-26T19:25:00Z">
        <w:r w:rsidRPr="00A828C8">
          <w:rPr>
            <w:rPrChange w:id="1380" w:author="AstraZeneca1" w:date="2025-02-27T19:43:00Z">
              <w:rPr>
                <w:lang w:val="en-GB"/>
              </w:rPr>
            </w:rPrChange>
          </w:rPr>
          <w:t xml:space="preserve"> as seguintes: </w:t>
        </w:r>
      </w:ins>
      <w:ins w:id="1381" w:author="AstraZeneca1" w:date="2025-02-27T11:02:00Z">
        <w:r w:rsidR="00FF4937" w:rsidRPr="00A828C8">
          <w:rPr>
            <w:rPrChange w:id="1382" w:author="AstraZeneca1" w:date="2025-02-27T19:43:00Z">
              <w:rPr>
                <w:highlight w:val="yellow"/>
              </w:rPr>
            </w:rPrChange>
          </w:rPr>
          <w:t>homens</w:t>
        </w:r>
      </w:ins>
      <w:ins w:id="1383" w:author="AstraZeneca1" w:date="2025-02-26T19:25:00Z">
        <w:r w:rsidRPr="00A828C8">
          <w:rPr>
            <w:rPrChange w:id="1384" w:author="AstraZeneca1" w:date="2025-02-27T19:43:00Z">
              <w:rPr>
                <w:lang w:val="en-GB"/>
              </w:rPr>
            </w:rPrChange>
          </w:rPr>
          <w:t xml:space="preserve"> (71,6%), </w:t>
        </w:r>
      </w:ins>
      <w:ins w:id="1385" w:author="AstraZeneca1" w:date="2025-02-27T11:02:00Z">
        <w:r w:rsidR="00FF4937" w:rsidRPr="00A828C8">
          <w:rPr>
            <w:rPrChange w:id="1386" w:author="AstraZeneca1" w:date="2025-02-27T19:43:00Z">
              <w:rPr>
                <w:highlight w:val="yellow"/>
              </w:rPr>
            </w:rPrChange>
          </w:rPr>
          <w:t>mulheres</w:t>
        </w:r>
      </w:ins>
      <w:ins w:id="1387" w:author="AstraZeneca1" w:date="2025-02-26T19:25:00Z">
        <w:r w:rsidRPr="00A828C8">
          <w:rPr>
            <w:rPrChange w:id="1388" w:author="AstraZeneca1" w:date="2025-02-27T19:43:00Z">
              <w:rPr>
                <w:lang w:val="en-GB"/>
              </w:rPr>
            </w:rPrChange>
          </w:rPr>
          <w:t xml:space="preserve"> (28,4%), idade</w:t>
        </w:r>
      </w:ins>
      <w:ins w:id="1389" w:author="AstraZeneca1" w:date="2025-02-27T11:02:00Z">
        <w:r w:rsidR="00FF4937" w:rsidRPr="00A828C8">
          <w:rPr>
            <w:rPrChange w:id="1390" w:author="AstraZeneca1" w:date="2025-02-27T19:43:00Z">
              <w:rPr>
                <w:highlight w:val="yellow"/>
              </w:rPr>
            </w:rPrChange>
          </w:rPr>
          <w:t> </w:t>
        </w:r>
      </w:ins>
      <w:ins w:id="1391" w:author="AstraZeneca1" w:date="2025-02-26T19:25:00Z">
        <w:r w:rsidRPr="00A828C8">
          <w:rPr>
            <w:rPrChange w:id="1392" w:author="AstraZeneca1" w:date="2025-02-27T19:43:00Z">
              <w:rPr>
                <w:lang w:val="en-GB"/>
              </w:rPr>
            </w:rPrChange>
          </w:rPr>
          <w:t>≥</w:t>
        </w:r>
      </w:ins>
      <w:ins w:id="1393" w:author="AstraZeneca1" w:date="2025-02-27T11:02:00Z">
        <w:r w:rsidR="00FF4937" w:rsidRPr="00A828C8">
          <w:rPr>
            <w:rPrChange w:id="1394" w:author="AstraZeneca1" w:date="2025-02-27T19:43:00Z">
              <w:rPr>
                <w:highlight w:val="yellow"/>
              </w:rPr>
            </w:rPrChange>
          </w:rPr>
          <w:t> </w:t>
        </w:r>
      </w:ins>
      <w:ins w:id="1395" w:author="AstraZeneca1" w:date="2025-02-26T19:25:00Z">
        <w:r w:rsidRPr="00A828C8">
          <w:rPr>
            <w:rPrChange w:id="1396" w:author="AstraZeneca1" w:date="2025-02-27T19:43:00Z">
              <w:rPr>
                <w:lang w:val="en-GB"/>
              </w:rPr>
            </w:rPrChange>
          </w:rPr>
          <w:t>65</w:t>
        </w:r>
      </w:ins>
      <w:ins w:id="1397" w:author="AstraZeneca1" w:date="2025-02-27T11:02:00Z">
        <w:r w:rsidR="00FF4937" w:rsidRPr="00A828C8">
          <w:rPr>
            <w:rPrChange w:id="1398" w:author="AstraZeneca1" w:date="2025-02-27T19:43:00Z">
              <w:rPr>
                <w:highlight w:val="yellow"/>
              </w:rPr>
            </w:rPrChange>
          </w:rPr>
          <w:t> </w:t>
        </w:r>
      </w:ins>
      <w:ins w:id="1399" w:author="AstraZeneca1" w:date="2025-02-26T19:25:00Z">
        <w:r w:rsidRPr="00A828C8">
          <w:rPr>
            <w:rPrChange w:id="1400" w:author="AstraZeneca1" w:date="2025-02-27T19:43:00Z">
              <w:rPr>
                <w:lang w:val="en-GB"/>
              </w:rPr>
            </w:rPrChange>
          </w:rPr>
          <w:t xml:space="preserve">anos (51,6%), </w:t>
        </w:r>
      </w:ins>
      <w:ins w:id="1401" w:author="AstraZeneca" w:date="2025-02-28T17:15:00Z">
        <w:r w:rsidR="00270B0A">
          <w:t xml:space="preserve">mediana de </w:t>
        </w:r>
      </w:ins>
      <w:ins w:id="1402" w:author="AstraZeneca1" w:date="2025-02-26T19:25:00Z">
        <w:r w:rsidRPr="00A828C8">
          <w:rPr>
            <w:rPrChange w:id="1403" w:author="AstraZeneca1" w:date="2025-02-27T19:43:00Z">
              <w:rPr>
                <w:lang w:val="en-GB"/>
              </w:rPr>
            </w:rPrChange>
          </w:rPr>
          <w:t>idade</w:t>
        </w:r>
        <w:del w:id="1404" w:author="AstraZeneca" w:date="2025-02-28T17:16:00Z">
          <w:r w:rsidRPr="00A828C8" w:rsidDel="00270B0A">
            <w:rPr>
              <w:rPrChange w:id="1405" w:author="AstraZeneca1" w:date="2025-02-27T19:43:00Z">
                <w:rPr>
                  <w:lang w:val="en-GB"/>
                </w:rPr>
              </w:rPrChange>
            </w:rPr>
            <w:delText xml:space="preserve"> </w:delText>
          </w:r>
        </w:del>
      </w:ins>
      <w:ins w:id="1406" w:author="AstraZeneca1" w:date="2025-02-27T11:04:00Z">
        <w:del w:id="1407" w:author="AstraZeneca" w:date="2025-02-28T17:16:00Z">
          <w:r w:rsidR="0052619F" w:rsidRPr="00A828C8" w:rsidDel="00270B0A">
            <w:rPr>
              <w:rPrChange w:id="1408" w:author="AstraZeneca1" w:date="2025-02-27T19:43:00Z">
                <w:rPr>
                  <w:highlight w:val="yellow"/>
                </w:rPr>
              </w:rPrChange>
            </w:rPr>
            <w:delText>média</w:delText>
          </w:r>
        </w:del>
      </w:ins>
      <w:ins w:id="1409" w:author="AstraZeneca1" w:date="2025-02-26T19:25:00Z">
        <w:r w:rsidRPr="00A828C8">
          <w:rPr>
            <w:rPrChange w:id="1410" w:author="AstraZeneca1" w:date="2025-02-27T19:43:00Z">
              <w:rPr>
                <w:lang w:val="en-GB"/>
              </w:rPr>
            </w:rPrChange>
          </w:rPr>
          <w:t xml:space="preserve"> 65</w:t>
        </w:r>
      </w:ins>
      <w:ins w:id="1411" w:author="AstraZeneca1" w:date="2025-02-27T11:03:00Z">
        <w:r w:rsidR="00FF4937" w:rsidRPr="00A828C8">
          <w:rPr>
            <w:rPrChange w:id="1412" w:author="AstraZeneca1" w:date="2025-02-27T19:43:00Z">
              <w:rPr>
                <w:highlight w:val="yellow"/>
              </w:rPr>
            </w:rPrChange>
          </w:rPr>
          <w:t> </w:t>
        </w:r>
      </w:ins>
      <w:ins w:id="1413" w:author="AstraZeneca1" w:date="2025-02-26T19:25:00Z">
        <w:r w:rsidRPr="00A828C8">
          <w:rPr>
            <w:rPrChange w:id="1414" w:author="AstraZeneca1" w:date="2025-02-27T19:43:00Z">
              <w:rPr>
                <w:lang w:val="en-GB"/>
              </w:rPr>
            </w:rPrChange>
          </w:rPr>
          <w:t xml:space="preserve">anos (intervalo: 30 a 88), </w:t>
        </w:r>
      </w:ins>
      <w:ins w:id="1415" w:author="AstraZeneca1" w:date="2025-02-27T11:05:00Z">
        <w:r w:rsidR="0075583F" w:rsidRPr="00A828C8">
          <w:rPr>
            <w:rFonts w:eastAsia="SimSun"/>
            <w:szCs w:val="22"/>
          </w:rPr>
          <w:t xml:space="preserve">Estado </w:t>
        </w:r>
      </w:ins>
      <w:ins w:id="1416" w:author="AstraZeneca1" w:date="2025-02-27T10:25:00Z">
        <w:r w:rsidR="000124CE" w:rsidRPr="00A828C8">
          <w:rPr>
            <w:rPrChange w:id="1417" w:author="AstraZeneca1" w:date="2025-02-27T19:43:00Z">
              <w:rPr>
                <w:highlight w:val="yellow"/>
              </w:rPr>
            </w:rPrChange>
          </w:rPr>
          <w:t>OMS</w:t>
        </w:r>
      </w:ins>
      <w:ins w:id="1418" w:author="AstraZeneca1" w:date="2025-02-26T19:25:00Z">
        <w:r w:rsidRPr="00A828C8">
          <w:rPr>
            <w:rPrChange w:id="1419" w:author="AstraZeneca1" w:date="2025-02-27T19:43:00Z">
              <w:rPr>
                <w:lang w:val="en-GB"/>
              </w:rPr>
            </w:rPrChange>
          </w:rPr>
          <w:t>/ECOG PS</w:t>
        </w:r>
      </w:ins>
      <w:ins w:id="1420" w:author="AstraZeneca1" w:date="2025-02-27T11:05:00Z">
        <w:r w:rsidR="008548CF" w:rsidRPr="00A828C8">
          <w:rPr>
            <w:rPrChange w:id="1421" w:author="AstraZeneca1" w:date="2025-02-27T19:43:00Z">
              <w:rPr>
                <w:highlight w:val="yellow"/>
              </w:rPr>
            </w:rPrChange>
          </w:rPr>
          <w:t> </w:t>
        </w:r>
      </w:ins>
      <w:ins w:id="1422" w:author="AstraZeneca1" w:date="2025-02-26T19:25:00Z">
        <w:r w:rsidRPr="00A828C8">
          <w:rPr>
            <w:rPrChange w:id="1423" w:author="AstraZeneca1" w:date="2025-02-27T19:43:00Z">
              <w:rPr>
                <w:lang w:val="en-GB"/>
              </w:rPr>
            </w:rPrChange>
          </w:rPr>
          <w:t xml:space="preserve">0 (68,4%), </w:t>
        </w:r>
      </w:ins>
      <w:ins w:id="1424" w:author="AstraZeneca1" w:date="2025-02-27T11:05:00Z">
        <w:r w:rsidR="008548CF" w:rsidRPr="00A828C8">
          <w:rPr>
            <w:rFonts w:eastAsia="SimSun"/>
            <w:szCs w:val="22"/>
          </w:rPr>
          <w:t xml:space="preserve">Estado </w:t>
        </w:r>
      </w:ins>
      <w:ins w:id="1425" w:author="AstraZeneca1" w:date="2025-02-27T10:25:00Z">
        <w:r w:rsidR="000124CE" w:rsidRPr="00A828C8">
          <w:rPr>
            <w:rPrChange w:id="1426" w:author="AstraZeneca1" w:date="2025-02-27T19:43:00Z">
              <w:rPr>
                <w:highlight w:val="yellow"/>
              </w:rPr>
            </w:rPrChange>
          </w:rPr>
          <w:t>OMS</w:t>
        </w:r>
      </w:ins>
      <w:ins w:id="1427" w:author="AstraZeneca1" w:date="2025-02-26T19:25:00Z">
        <w:r w:rsidRPr="00A828C8">
          <w:rPr>
            <w:rPrChange w:id="1428" w:author="AstraZeneca1" w:date="2025-02-27T19:43:00Z">
              <w:rPr>
                <w:lang w:val="en-GB"/>
              </w:rPr>
            </w:rPrChange>
          </w:rPr>
          <w:t>/ECOG PS</w:t>
        </w:r>
      </w:ins>
      <w:ins w:id="1429" w:author="AstraZeneca1" w:date="2025-02-27T11:05:00Z">
        <w:r w:rsidR="008548CF" w:rsidRPr="00A828C8">
          <w:rPr>
            <w:rPrChange w:id="1430" w:author="AstraZeneca1" w:date="2025-02-27T19:43:00Z">
              <w:rPr>
                <w:highlight w:val="yellow"/>
              </w:rPr>
            </w:rPrChange>
          </w:rPr>
          <w:t> </w:t>
        </w:r>
      </w:ins>
      <w:ins w:id="1431" w:author="AstraZeneca1" w:date="2025-02-26T19:25:00Z">
        <w:r w:rsidRPr="00A828C8">
          <w:rPr>
            <w:rPrChange w:id="1432" w:author="AstraZeneca1" w:date="2025-02-27T19:43:00Z">
              <w:rPr>
                <w:lang w:val="en-GB"/>
              </w:rPr>
            </w:rPrChange>
          </w:rPr>
          <w:t>1 (31,6</w:t>
        </w:r>
      </w:ins>
      <w:ins w:id="1433" w:author="AstraZeneca1" w:date="2025-02-27T11:06:00Z">
        <w:r w:rsidR="003B736F" w:rsidRPr="00A828C8">
          <w:rPr>
            <w:rPrChange w:id="1434" w:author="AstraZeneca1" w:date="2025-02-27T19:43:00Z">
              <w:rPr>
                <w:highlight w:val="green"/>
              </w:rPr>
            </w:rPrChange>
          </w:rPr>
          <w:t>%</w:t>
        </w:r>
      </w:ins>
      <w:ins w:id="1435" w:author="AstraZeneca1" w:date="2025-02-26T19:25:00Z">
        <w:r w:rsidRPr="00A828C8">
          <w:rPr>
            <w:rPrChange w:id="1436" w:author="AstraZeneca1" w:date="2025-02-27T19:43:00Z">
              <w:rPr>
                <w:lang w:val="en-GB"/>
              </w:rPr>
            </w:rPrChange>
          </w:rPr>
          <w:t xml:space="preserve">), </w:t>
        </w:r>
      </w:ins>
      <w:ins w:id="1437" w:author="AstraZeneca1" w:date="2025-02-27T11:06:00Z">
        <w:r w:rsidR="003B736F" w:rsidRPr="00A828C8">
          <w:rPr>
            <w:rPrChange w:id="1438" w:author="AstraZeneca1" w:date="2025-02-27T19:43:00Z">
              <w:rPr>
                <w:highlight w:val="yellow"/>
              </w:rPr>
            </w:rPrChange>
          </w:rPr>
          <w:t>Caucasianos</w:t>
        </w:r>
      </w:ins>
      <w:ins w:id="1439" w:author="AstraZeneca1" w:date="2025-02-26T19:25:00Z">
        <w:r w:rsidRPr="00A828C8">
          <w:rPr>
            <w:rPrChange w:id="1440" w:author="AstraZeneca1" w:date="2025-02-27T19:43:00Z">
              <w:rPr>
                <w:lang w:val="en-GB"/>
              </w:rPr>
            </w:rPrChange>
          </w:rPr>
          <w:t xml:space="preserve"> (53,6%), Asiático</w:t>
        </w:r>
      </w:ins>
      <w:ins w:id="1441" w:author="AstraZeneca1" w:date="2025-02-27T11:06:00Z">
        <w:r w:rsidR="003B736F" w:rsidRPr="00A828C8">
          <w:rPr>
            <w:rPrChange w:id="1442" w:author="AstraZeneca1" w:date="2025-02-27T19:43:00Z">
              <w:rPr>
                <w:highlight w:val="yellow"/>
              </w:rPr>
            </w:rPrChange>
          </w:rPr>
          <w:t>s</w:t>
        </w:r>
      </w:ins>
      <w:ins w:id="1443" w:author="AstraZeneca1" w:date="2025-02-26T19:25:00Z">
        <w:r w:rsidRPr="00A828C8">
          <w:rPr>
            <w:rPrChange w:id="1444" w:author="AstraZeneca1" w:date="2025-02-27T19:43:00Z">
              <w:rPr>
                <w:lang w:val="en-GB"/>
              </w:rPr>
            </w:rPrChange>
          </w:rPr>
          <w:t xml:space="preserve"> (41,5%), Negro</w:t>
        </w:r>
      </w:ins>
      <w:ins w:id="1445" w:author="AstraZeneca1" w:date="2025-02-27T11:06:00Z">
        <w:r w:rsidR="003B736F" w:rsidRPr="00A828C8">
          <w:rPr>
            <w:rPrChange w:id="1446" w:author="AstraZeneca1" w:date="2025-02-27T19:43:00Z">
              <w:rPr>
                <w:highlight w:val="yellow"/>
              </w:rPr>
            </w:rPrChange>
          </w:rPr>
          <w:t>s</w:t>
        </w:r>
      </w:ins>
      <w:ins w:id="1447" w:author="AstraZeneca1" w:date="2025-02-26T19:25:00Z">
        <w:r w:rsidRPr="00A828C8">
          <w:rPr>
            <w:rPrChange w:id="1448" w:author="AstraZeneca1" w:date="2025-02-27T19:43:00Z">
              <w:rPr>
                <w:lang w:val="en-GB"/>
              </w:rPr>
            </w:rPrChange>
          </w:rPr>
          <w:t xml:space="preserve"> ou Afro-Americano</w:t>
        </w:r>
      </w:ins>
      <w:ins w:id="1449" w:author="AstraZeneca1" w:date="2025-02-27T11:06:00Z">
        <w:r w:rsidR="003B736F" w:rsidRPr="00A828C8">
          <w:rPr>
            <w:rPrChange w:id="1450" w:author="AstraZeneca1" w:date="2025-02-27T19:43:00Z">
              <w:rPr>
                <w:highlight w:val="yellow"/>
              </w:rPr>
            </w:rPrChange>
          </w:rPr>
          <w:t>s</w:t>
        </w:r>
      </w:ins>
      <w:ins w:id="1451" w:author="AstraZeneca1" w:date="2025-02-26T19:25:00Z">
        <w:r w:rsidRPr="00A828C8">
          <w:rPr>
            <w:rPrChange w:id="1452" w:author="AstraZeneca1" w:date="2025-02-27T19:43:00Z">
              <w:rPr>
                <w:lang w:val="en-GB"/>
              </w:rPr>
            </w:rPrChange>
          </w:rPr>
          <w:t xml:space="preserve"> (0,9%), Índio</w:t>
        </w:r>
      </w:ins>
      <w:ins w:id="1453" w:author="AstraZeneca1" w:date="2025-02-27T11:06:00Z">
        <w:r w:rsidR="0078127A" w:rsidRPr="00A828C8">
          <w:rPr>
            <w:rPrChange w:id="1454" w:author="AstraZeneca1" w:date="2025-02-27T19:43:00Z">
              <w:rPr>
                <w:highlight w:val="yellow"/>
              </w:rPr>
            </w:rPrChange>
          </w:rPr>
          <w:t>s</w:t>
        </w:r>
      </w:ins>
      <w:ins w:id="1455" w:author="AstraZeneca1" w:date="2025-02-26T19:25:00Z">
        <w:r w:rsidRPr="00A828C8">
          <w:rPr>
            <w:rPrChange w:id="1456" w:author="AstraZeneca1" w:date="2025-02-27T19:43:00Z">
              <w:rPr>
                <w:lang w:val="en-GB"/>
              </w:rPr>
            </w:rPrChange>
          </w:rPr>
          <w:t xml:space="preserve"> Americano</w:t>
        </w:r>
      </w:ins>
      <w:ins w:id="1457" w:author="AstraZeneca1" w:date="2025-02-27T11:06:00Z">
        <w:r w:rsidR="0078127A" w:rsidRPr="00A828C8">
          <w:rPr>
            <w:rPrChange w:id="1458" w:author="AstraZeneca1" w:date="2025-02-27T19:43:00Z">
              <w:rPr>
                <w:highlight w:val="yellow"/>
              </w:rPr>
            </w:rPrChange>
          </w:rPr>
          <w:t>s</w:t>
        </w:r>
      </w:ins>
      <w:ins w:id="1459" w:author="AstraZeneca1" w:date="2025-02-26T19:25:00Z">
        <w:r w:rsidRPr="00A828C8">
          <w:rPr>
            <w:rPrChange w:id="1460" w:author="AstraZeneca1" w:date="2025-02-27T19:43:00Z">
              <w:rPr>
                <w:lang w:val="en-GB"/>
              </w:rPr>
            </w:rPrChange>
          </w:rPr>
          <w:t xml:space="preserve"> ou Nativo</w:t>
        </w:r>
      </w:ins>
      <w:ins w:id="1461" w:author="AstraZeneca1" w:date="2025-02-27T11:06:00Z">
        <w:r w:rsidR="0078127A" w:rsidRPr="00A828C8">
          <w:rPr>
            <w:rPrChange w:id="1462" w:author="AstraZeneca1" w:date="2025-02-27T19:43:00Z">
              <w:rPr>
                <w:highlight w:val="yellow"/>
              </w:rPr>
            </w:rPrChange>
          </w:rPr>
          <w:t>s</w:t>
        </w:r>
      </w:ins>
      <w:ins w:id="1463" w:author="AstraZeneca1" w:date="2025-02-26T19:25:00Z">
        <w:r w:rsidRPr="00A828C8">
          <w:rPr>
            <w:rPrChange w:id="1464" w:author="AstraZeneca1" w:date="2025-02-27T19:43:00Z">
              <w:rPr>
                <w:lang w:val="en-GB"/>
              </w:rPr>
            </w:rPrChange>
          </w:rPr>
          <w:t xml:space="preserve"> do Alasca (1,4%), Outra</w:t>
        </w:r>
      </w:ins>
      <w:ins w:id="1465" w:author="AstraZeneca1" w:date="2025-02-27T11:06:00Z">
        <w:r w:rsidR="0078127A" w:rsidRPr="00A828C8">
          <w:rPr>
            <w:rPrChange w:id="1466" w:author="AstraZeneca1" w:date="2025-02-27T19:43:00Z">
              <w:rPr>
                <w:highlight w:val="yellow"/>
              </w:rPr>
            </w:rPrChange>
          </w:rPr>
          <w:t>s</w:t>
        </w:r>
      </w:ins>
      <w:ins w:id="1467" w:author="AstraZeneca1" w:date="2025-02-26T19:25:00Z">
        <w:r w:rsidRPr="00A828C8">
          <w:rPr>
            <w:rPrChange w:id="1468" w:author="AstraZeneca1" w:date="2025-02-27T19:43:00Z">
              <w:rPr>
                <w:lang w:val="en-GB"/>
              </w:rPr>
            </w:rPrChange>
          </w:rPr>
          <w:t xml:space="preserve"> Raça</w:t>
        </w:r>
      </w:ins>
      <w:ins w:id="1469" w:author="AstraZeneca1" w:date="2025-02-27T11:06:00Z">
        <w:r w:rsidR="0078127A" w:rsidRPr="00A828C8">
          <w:rPr>
            <w:rPrChange w:id="1470" w:author="AstraZeneca1" w:date="2025-02-27T19:43:00Z">
              <w:rPr>
                <w:highlight w:val="yellow"/>
              </w:rPr>
            </w:rPrChange>
          </w:rPr>
          <w:t>s</w:t>
        </w:r>
      </w:ins>
      <w:ins w:id="1471" w:author="AstraZeneca1" w:date="2025-02-26T19:25:00Z">
        <w:r w:rsidRPr="00A828C8">
          <w:rPr>
            <w:rPrChange w:id="1472" w:author="AstraZeneca1" w:date="2025-02-27T19:43:00Z">
              <w:rPr>
                <w:lang w:val="en-GB"/>
              </w:rPr>
            </w:rPrChange>
          </w:rPr>
          <w:t xml:space="preserve"> (2,6%), Hispânico</w:t>
        </w:r>
      </w:ins>
      <w:ins w:id="1473" w:author="AstraZeneca1" w:date="2025-02-27T11:07:00Z">
        <w:r w:rsidR="0078127A" w:rsidRPr="00A828C8">
          <w:rPr>
            <w:rPrChange w:id="1474" w:author="AstraZeneca1" w:date="2025-02-27T19:43:00Z">
              <w:rPr>
                <w:highlight w:val="yellow"/>
              </w:rPr>
            </w:rPrChange>
          </w:rPr>
          <w:t>s</w:t>
        </w:r>
      </w:ins>
      <w:ins w:id="1475" w:author="AstraZeneca1" w:date="2025-02-26T19:25:00Z">
        <w:r w:rsidRPr="00A828C8">
          <w:rPr>
            <w:rPrChange w:id="1476" w:author="AstraZeneca1" w:date="2025-02-27T19:43:00Z">
              <w:rPr>
                <w:lang w:val="en-GB"/>
              </w:rPr>
            </w:rPrChange>
          </w:rPr>
          <w:t xml:space="preserve"> ou Latino</w:t>
        </w:r>
      </w:ins>
      <w:ins w:id="1477" w:author="AstraZeneca1" w:date="2025-02-27T11:07:00Z">
        <w:r w:rsidR="0078127A" w:rsidRPr="00A828C8">
          <w:rPr>
            <w:rPrChange w:id="1478" w:author="AstraZeneca1" w:date="2025-02-27T19:43:00Z">
              <w:rPr>
                <w:highlight w:val="yellow"/>
              </w:rPr>
            </w:rPrChange>
          </w:rPr>
          <w:t>s</w:t>
        </w:r>
      </w:ins>
      <w:ins w:id="1479" w:author="AstraZeneca1" w:date="2025-02-26T19:25:00Z">
        <w:r w:rsidRPr="00A828C8">
          <w:rPr>
            <w:rPrChange w:id="1480" w:author="AstraZeneca1" w:date="2025-02-27T19:43:00Z">
              <w:rPr>
                <w:lang w:val="en-GB"/>
              </w:rPr>
            </w:rPrChange>
          </w:rPr>
          <w:t xml:space="preserve"> (16,1%), Não Hispânico</w:t>
        </w:r>
      </w:ins>
      <w:ins w:id="1481" w:author="AstraZeneca1" w:date="2025-02-27T11:06:00Z">
        <w:r w:rsidR="0078127A" w:rsidRPr="00A828C8">
          <w:rPr>
            <w:rPrChange w:id="1482" w:author="AstraZeneca1" w:date="2025-02-27T19:43:00Z">
              <w:rPr>
                <w:highlight w:val="yellow"/>
              </w:rPr>
            </w:rPrChange>
          </w:rPr>
          <w:t>s</w:t>
        </w:r>
      </w:ins>
      <w:ins w:id="1483" w:author="AstraZeneca1" w:date="2025-02-26T19:25:00Z">
        <w:r w:rsidRPr="00A828C8">
          <w:rPr>
            <w:rPrChange w:id="1484" w:author="AstraZeneca1" w:date="2025-02-27T19:43:00Z">
              <w:rPr>
                <w:lang w:val="en-GB"/>
              </w:rPr>
            </w:rPrChange>
          </w:rPr>
          <w:t xml:space="preserve"> ou Latino</w:t>
        </w:r>
      </w:ins>
      <w:ins w:id="1485" w:author="AstraZeneca1" w:date="2025-02-27T11:06:00Z">
        <w:r w:rsidR="0078127A" w:rsidRPr="00A828C8">
          <w:rPr>
            <w:rPrChange w:id="1486" w:author="AstraZeneca1" w:date="2025-02-27T19:43:00Z">
              <w:rPr>
                <w:highlight w:val="yellow"/>
              </w:rPr>
            </w:rPrChange>
          </w:rPr>
          <w:t>s</w:t>
        </w:r>
      </w:ins>
      <w:ins w:id="1487" w:author="AstraZeneca1" w:date="2025-02-26T19:25:00Z">
        <w:r w:rsidRPr="00A828C8">
          <w:rPr>
            <w:rPrChange w:id="1488" w:author="AstraZeneca1" w:date="2025-02-27T19:43:00Z">
              <w:rPr>
                <w:lang w:val="en-GB"/>
              </w:rPr>
            </w:rPrChange>
          </w:rPr>
          <w:t xml:space="preserve"> (83,9%), fumadores </w:t>
        </w:r>
      </w:ins>
      <w:ins w:id="1489" w:author="AstraZeneca1" w:date="2025-02-27T11:07:00Z">
        <w:r w:rsidR="00AA5612" w:rsidRPr="00A828C8">
          <w:rPr>
            <w:rFonts w:eastAsia="SimSun"/>
            <w:szCs w:val="22"/>
          </w:rPr>
          <w:t xml:space="preserve">ou ex-fumadores </w:t>
        </w:r>
      </w:ins>
      <w:ins w:id="1490" w:author="AstraZeneca1" w:date="2025-02-26T19:25:00Z">
        <w:r w:rsidRPr="00A828C8">
          <w:rPr>
            <w:rPrChange w:id="1491" w:author="AstraZeneca1" w:date="2025-02-27T19:43:00Z">
              <w:rPr>
                <w:lang w:val="en-GB"/>
              </w:rPr>
            </w:rPrChange>
          </w:rPr>
          <w:t xml:space="preserve">(85,5%), </w:t>
        </w:r>
      </w:ins>
      <w:ins w:id="1492" w:author="AstraZeneca1" w:date="2025-02-27T11:10:00Z">
        <w:r w:rsidR="00B777B8" w:rsidRPr="00A828C8">
          <w:rPr>
            <w:rPrChange w:id="1493" w:author="AstraZeneca1" w:date="2025-02-27T19:43:00Z">
              <w:rPr>
                <w:highlight w:val="yellow"/>
              </w:rPr>
            </w:rPrChange>
          </w:rPr>
          <w:t>não</w:t>
        </w:r>
      </w:ins>
      <w:ins w:id="1494" w:author="AstraZeneca1" w:date="2025-02-26T19:25:00Z">
        <w:r w:rsidRPr="00A828C8">
          <w:rPr>
            <w:rPrChange w:id="1495" w:author="AstraZeneca1" w:date="2025-02-27T19:43:00Z">
              <w:rPr>
                <w:lang w:val="en-GB"/>
              </w:rPr>
            </w:rPrChange>
          </w:rPr>
          <w:t xml:space="preserve"> fumadores (14,5%), histologia escamosa (48,6%) e histologia não-escamosa (50,7%), </w:t>
        </w:r>
        <w:proofErr w:type="spellStart"/>
        <w:r w:rsidRPr="00A828C8">
          <w:rPr>
            <w:rPrChange w:id="1496" w:author="AstraZeneca1" w:date="2025-02-27T19:43:00Z">
              <w:rPr>
                <w:lang w:val="en-GB"/>
              </w:rPr>
            </w:rPrChange>
          </w:rPr>
          <w:t>Est</w:t>
        </w:r>
      </w:ins>
      <w:ins w:id="1497" w:author="AstraZeneca1" w:date="2025-02-27T11:07:00Z">
        <w:r w:rsidR="00AA5612" w:rsidRPr="00A828C8">
          <w:rPr>
            <w:rPrChange w:id="1498" w:author="AstraZeneca1" w:date="2025-02-27T19:43:00Z">
              <w:rPr>
                <w:highlight w:val="yellow"/>
              </w:rPr>
            </w:rPrChange>
          </w:rPr>
          <w:t>a</w:t>
        </w:r>
      </w:ins>
      <w:ins w:id="1499" w:author="AstraZeneca1" w:date="2025-02-26T19:25:00Z">
        <w:r w:rsidRPr="00A828C8">
          <w:rPr>
            <w:rPrChange w:id="1500" w:author="AstraZeneca1" w:date="2025-02-27T19:43:00Z">
              <w:rPr>
                <w:lang w:val="en-GB"/>
              </w:rPr>
            </w:rPrChange>
          </w:rPr>
          <w:t>dio</w:t>
        </w:r>
      </w:ins>
      <w:proofErr w:type="spellEnd"/>
      <w:ins w:id="1501" w:author="AstraZeneca1" w:date="2025-02-27T11:07:00Z">
        <w:r w:rsidR="00AA5612" w:rsidRPr="00A828C8">
          <w:rPr>
            <w:rPrChange w:id="1502" w:author="AstraZeneca1" w:date="2025-02-27T19:43:00Z">
              <w:rPr>
                <w:highlight w:val="yellow"/>
              </w:rPr>
            </w:rPrChange>
          </w:rPr>
          <w:t> </w:t>
        </w:r>
      </w:ins>
      <w:ins w:id="1503" w:author="AstraZeneca1" w:date="2025-02-26T19:25:00Z">
        <w:r w:rsidRPr="00A828C8">
          <w:rPr>
            <w:rPrChange w:id="1504" w:author="AstraZeneca1" w:date="2025-02-27T19:43:00Z">
              <w:rPr>
                <w:lang w:val="en-GB"/>
              </w:rPr>
            </w:rPrChange>
          </w:rPr>
          <w:t xml:space="preserve">II (28,4%), </w:t>
        </w:r>
        <w:proofErr w:type="spellStart"/>
        <w:r w:rsidRPr="00A828C8">
          <w:rPr>
            <w:rPrChange w:id="1505" w:author="AstraZeneca1" w:date="2025-02-27T19:43:00Z">
              <w:rPr>
                <w:lang w:val="en-GB"/>
              </w:rPr>
            </w:rPrChange>
          </w:rPr>
          <w:t>Est</w:t>
        </w:r>
      </w:ins>
      <w:ins w:id="1506" w:author="AstraZeneca1" w:date="2025-02-27T11:07:00Z">
        <w:r w:rsidR="00AA5612" w:rsidRPr="00A828C8">
          <w:rPr>
            <w:rPrChange w:id="1507" w:author="AstraZeneca1" w:date="2025-02-27T19:43:00Z">
              <w:rPr>
                <w:highlight w:val="yellow"/>
              </w:rPr>
            </w:rPrChange>
          </w:rPr>
          <w:t>a</w:t>
        </w:r>
      </w:ins>
      <w:ins w:id="1508" w:author="AstraZeneca1" w:date="2025-02-26T19:25:00Z">
        <w:r w:rsidRPr="00A828C8">
          <w:rPr>
            <w:rPrChange w:id="1509" w:author="AstraZeneca1" w:date="2025-02-27T19:43:00Z">
              <w:rPr>
                <w:lang w:val="en-GB"/>
              </w:rPr>
            </w:rPrChange>
          </w:rPr>
          <w:t>dio</w:t>
        </w:r>
        <w:proofErr w:type="spellEnd"/>
        <w:r w:rsidRPr="00A828C8">
          <w:rPr>
            <w:rPrChange w:id="1510" w:author="AstraZeneca1" w:date="2025-02-27T19:43:00Z">
              <w:rPr>
                <w:lang w:val="en-GB"/>
              </w:rPr>
            </w:rPrChange>
          </w:rPr>
          <w:t xml:space="preserve"> III (71,6%), estado de expressão de PD-L1 </w:t>
        </w:r>
        <w:del w:id="1511" w:author="AstraZeneca" w:date="2025-02-28T17:16:00Z">
          <w:r w:rsidRPr="00A828C8" w:rsidDel="00270B0A">
            <w:rPr>
              <w:rPrChange w:id="1512" w:author="AstraZeneca1" w:date="2025-02-27T19:43:00Z">
                <w:rPr>
                  <w:lang w:val="en-GB"/>
                </w:rPr>
              </w:rPrChange>
            </w:rPr>
            <w:delText>T</w:delText>
          </w:r>
        </w:del>
        <w:r w:rsidRPr="00A828C8">
          <w:rPr>
            <w:rPrChange w:id="1513" w:author="AstraZeneca1" w:date="2025-02-27T19:43:00Z">
              <w:rPr>
                <w:lang w:val="en-GB"/>
              </w:rPr>
            </w:rPrChange>
          </w:rPr>
          <w:t>C</w:t>
        </w:r>
      </w:ins>
      <w:ins w:id="1514" w:author="AstraZeneca" w:date="2025-02-28T17:16:00Z">
        <w:r w:rsidR="00270B0A">
          <w:t>T</w:t>
        </w:r>
      </w:ins>
      <w:ins w:id="1515" w:author="AstraZeneca1" w:date="2025-02-27T11:08:00Z">
        <w:r w:rsidR="000401FE" w:rsidRPr="00A828C8">
          <w:rPr>
            <w:rPrChange w:id="1516" w:author="AstraZeneca1" w:date="2025-02-27T19:43:00Z">
              <w:rPr>
                <w:highlight w:val="yellow"/>
              </w:rPr>
            </w:rPrChange>
          </w:rPr>
          <w:t> </w:t>
        </w:r>
      </w:ins>
      <w:ins w:id="1517" w:author="AstraZeneca1" w:date="2025-02-26T19:25:00Z">
        <w:r w:rsidRPr="00A828C8">
          <w:rPr>
            <w:rPrChange w:id="1518" w:author="AstraZeneca1" w:date="2025-02-27T19:43:00Z">
              <w:rPr>
                <w:lang w:val="en-GB"/>
              </w:rPr>
            </w:rPrChange>
          </w:rPr>
          <w:t>≥</w:t>
        </w:r>
      </w:ins>
      <w:ins w:id="1519" w:author="AstraZeneca1" w:date="2025-02-27T11:08:00Z">
        <w:r w:rsidR="000401FE" w:rsidRPr="00A828C8">
          <w:rPr>
            <w:rPrChange w:id="1520" w:author="AstraZeneca1" w:date="2025-02-27T19:43:00Z">
              <w:rPr>
                <w:highlight w:val="yellow"/>
              </w:rPr>
            </w:rPrChange>
          </w:rPr>
          <w:t> </w:t>
        </w:r>
      </w:ins>
      <w:ins w:id="1521" w:author="AstraZeneca1" w:date="2025-02-26T19:25:00Z">
        <w:r w:rsidRPr="00A828C8">
          <w:rPr>
            <w:rPrChange w:id="1522" w:author="AstraZeneca1" w:date="2025-02-27T19:43:00Z">
              <w:rPr>
                <w:lang w:val="en-GB"/>
              </w:rPr>
            </w:rPrChange>
          </w:rPr>
          <w:t>1% (66,6%), estado de expressão de PD-L1 TC</w:t>
        </w:r>
      </w:ins>
      <w:ins w:id="1523" w:author="AstraZeneca1" w:date="2025-02-27T11:08:00Z">
        <w:r w:rsidR="000401FE" w:rsidRPr="00A828C8">
          <w:rPr>
            <w:rPrChange w:id="1524" w:author="AstraZeneca1" w:date="2025-02-27T19:43:00Z">
              <w:rPr>
                <w:highlight w:val="yellow"/>
              </w:rPr>
            </w:rPrChange>
          </w:rPr>
          <w:t> </w:t>
        </w:r>
      </w:ins>
      <w:ins w:id="1525" w:author="AstraZeneca1" w:date="2025-02-26T19:25:00Z">
        <w:r w:rsidRPr="00A828C8">
          <w:rPr>
            <w:rPrChange w:id="1526" w:author="AstraZeneca1" w:date="2025-02-27T19:43:00Z">
              <w:rPr>
                <w:lang w:val="en-GB"/>
              </w:rPr>
            </w:rPrChange>
          </w:rPr>
          <w:t>&lt;</w:t>
        </w:r>
      </w:ins>
      <w:ins w:id="1527" w:author="AstraZeneca1" w:date="2025-02-27T11:08:00Z">
        <w:r w:rsidR="000401FE" w:rsidRPr="00A828C8">
          <w:rPr>
            <w:rPrChange w:id="1528" w:author="AstraZeneca1" w:date="2025-02-27T19:43:00Z">
              <w:rPr>
                <w:highlight w:val="yellow"/>
              </w:rPr>
            </w:rPrChange>
          </w:rPr>
          <w:t> </w:t>
        </w:r>
      </w:ins>
      <w:ins w:id="1529" w:author="AstraZeneca1" w:date="2025-02-26T19:25:00Z">
        <w:r w:rsidRPr="00A828C8">
          <w:rPr>
            <w:rPrChange w:id="1530" w:author="AstraZeneca1" w:date="2025-02-27T19:43:00Z">
              <w:rPr>
                <w:lang w:val="en-GB"/>
              </w:rPr>
            </w:rPrChange>
          </w:rPr>
          <w:t>1% (33,4%).</w:t>
        </w:r>
      </w:ins>
    </w:p>
    <w:p w14:paraId="12928A65" w14:textId="77777777" w:rsidR="00933476" w:rsidRPr="00A828C8" w:rsidRDefault="00933476" w:rsidP="00CB16A1">
      <w:pPr>
        <w:spacing w:line="240" w:lineRule="auto"/>
        <w:rPr>
          <w:ins w:id="1531" w:author="AstraZeneca1" w:date="2025-02-26T19:27:00Z"/>
          <w:rPrChange w:id="1532" w:author="AstraZeneca1" w:date="2025-02-27T19:43:00Z">
            <w:rPr>
              <w:ins w:id="1533" w:author="AstraZeneca1" w:date="2025-02-26T19:27:00Z"/>
              <w:highlight w:val="green"/>
            </w:rPr>
          </w:rPrChange>
        </w:rPr>
      </w:pPr>
    </w:p>
    <w:p w14:paraId="1A64EA54" w14:textId="1F57099B" w:rsidR="00CB16A1" w:rsidRPr="00A828C8" w:rsidRDefault="00CB16A1" w:rsidP="00CB16A1">
      <w:pPr>
        <w:spacing w:line="240" w:lineRule="auto"/>
        <w:rPr>
          <w:ins w:id="1534" w:author="AstraZeneca1" w:date="2025-02-26T19:25:00Z"/>
          <w:rPrChange w:id="1535" w:author="AstraZeneca1" w:date="2025-02-27T19:43:00Z">
            <w:rPr>
              <w:ins w:id="1536" w:author="AstraZeneca1" w:date="2025-02-26T19:25:00Z"/>
              <w:lang w:val="en-GB"/>
            </w:rPr>
          </w:rPrChange>
        </w:rPr>
      </w:pPr>
      <w:ins w:id="1537" w:author="AstraZeneca1" w:date="2025-02-26T19:25:00Z">
        <w:r w:rsidRPr="00A828C8">
          <w:rPr>
            <w:rPrChange w:id="1538" w:author="AstraZeneca1" w:date="2025-02-27T19:43:00Z">
              <w:rPr>
                <w:lang w:val="en-GB"/>
              </w:rPr>
            </w:rPrChange>
          </w:rPr>
          <w:t xml:space="preserve">Na população </w:t>
        </w:r>
        <w:proofErr w:type="spellStart"/>
        <w:r w:rsidRPr="00A828C8">
          <w:rPr>
            <w:rPrChange w:id="1539" w:author="AstraZeneca1" w:date="2025-02-27T19:43:00Z">
              <w:rPr>
                <w:lang w:val="en-GB"/>
              </w:rPr>
            </w:rPrChange>
          </w:rPr>
          <w:t>ITT</w:t>
        </w:r>
      </w:ins>
      <w:ins w:id="1540" w:author="AstraZeneca1" w:date="2025-02-27T11:13:00Z">
        <w:r w:rsidR="00D52838" w:rsidRPr="00A828C8">
          <w:rPr>
            <w:rPrChange w:id="1541" w:author="AstraZeneca1" w:date="2025-02-27T19:43:00Z">
              <w:rPr>
                <w:highlight w:val="yellow"/>
              </w:rPr>
            </w:rPrChange>
          </w:rPr>
          <w:t>m</w:t>
        </w:r>
      </w:ins>
      <w:proofErr w:type="spellEnd"/>
      <w:ins w:id="1542" w:author="AstraZeneca1" w:date="2025-02-26T19:25:00Z">
        <w:r w:rsidRPr="00A828C8">
          <w:rPr>
            <w:rPrChange w:id="1543" w:author="AstraZeneca1" w:date="2025-02-27T19:43:00Z">
              <w:rPr>
                <w:lang w:val="en-GB"/>
              </w:rPr>
            </w:rPrChange>
          </w:rPr>
          <w:t>, houve 295</w:t>
        </w:r>
      </w:ins>
      <w:ins w:id="1544" w:author="AstraZeneca" w:date="2025-02-28T17:16:00Z">
        <w:r w:rsidR="00270B0A">
          <w:t> </w:t>
        </w:r>
      </w:ins>
      <w:ins w:id="1545" w:author="AstraZeneca1" w:date="2025-02-26T19:25:00Z">
        <w:del w:id="1546" w:author="AstraZeneca" w:date="2025-02-28T17:16:00Z">
          <w:r w:rsidRPr="00A828C8" w:rsidDel="00270B0A">
            <w:rPr>
              <w:rPrChange w:id="1547" w:author="AstraZeneca1" w:date="2025-02-27T19:43:00Z">
                <w:rPr>
                  <w:lang w:val="en-GB"/>
                </w:rPr>
              </w:rPrChange>
            </w:rPr>
            <w:delText xml:space="preserve"> </w:delText>
          </w:r>
        </w:del>
        <w:r w:rsidRPr="00A828C8">
          <w:rPr>
            <w:rPrChange w:id="1548" w:author="AstraZeneca1" w:date="2025-02-27T19:43:00Z">
              <w:rPr>
                <w:lang w:val="en-GB"/>
              </w:rPr>
            </w:rPrChange>
          </w:rPr>
          <w:t>(80,6%)</w:t>
        </w:r>
      </w:ins>
      <w:ins w:id="1549" w:author="AstraZeneca" w:date="2025-02-28T17:16:00Z">
        <w:r w:rsidR="00270B0A">
          <w:t> </w:t>
        </w:r>
      </w:ins>
      <w:ins w:id="1550" w:author="AstraZeneca1" w:date="2025-02-26T19:25:00Z">
        <w:del w:id="1551" w:author="AstraZeneca" w:date="2025-02-28T17:16:00Z">
          <w:r w:rsidRPr="00A828C8" w:rsidDel="00270B0A">
            <w:rPr>
              <w:rPrChange w:id="1552" w:author="AstraZeneca1" w:date="2025-02-27T19:43:00Z">
                <w:rPr>
                  <w:lang w:val="en-GB"/>
                </w:rPr>
              </w:rPrChange>
            </w:rPr>
            <w:delText xml:space="preserve"> </w:delText>
          </w:r>
        </w:del>
        <w:r w:rsidRPr="00A828C8">
          <w:rPr>
            <w:rPrChange w:id="1553" w:author="AstraZeneca1" w:date="2025-02-27T19:43:00Z">
              <w:rPr>
                <w:lang w:val="en-GB"/>
              </w:rPr>
            </w:rPrChange>
          </w:rPr>
          <w:t>doentes no Braço</w:t>
        </w:r>
      </w:ins>
      <w:ins w:id="1554" w:author="AstraZeneca1" w:date="2025-02-27T11:25:00Z">
        <w:r w:rsidR="00E6561A" w:rsidRPr="00A828C8">
          <w:rPr>
            <w:rPrChange w:id="1555" w:author="AstraZeneca1" w:date="2025-02-27T19:43:00Z">
              <w:rPr>
                <w:highlight w:val="yellow"/>
              </w:rPr>
            </w:rPrChange>
          </w:rPr>
          <w:t> </w:t>
        </w:r>
      </w:ins>
      <w:ins w:id="1556" w:author="AstraZeneca1" w:date="2025-02-26T19:25:00Z">
        <w:r w:rsidRPr="00A828C8">
          <w:rPr>
            <w:rPrChange w:id="1557" w:author="AstraZeneca1" w:date="2025-02-27T19:43:00Z">
              <w:rPr>
                <w:lang w:val="en-GB"/>
              </w:rPr>
            </w:rPrChange>
          </w:rPr>
          <w:t>1 que foram submetidos a cirurgia com intenção curativa em comparação com 302</w:t>
        </w:r>
      </w:ins>
      <w:ins w:id="1558" w:author="AstraZeneca" w:date="2025-02-28T17:16:00Z">
        <w:r w:rsidR="00992235">
          <w:t> </w:t>
        </w:r>
      </w:ins>
      <w:ins w:id="1559" w:author="AstraZeneca1" w:date="2025-02-26T19:25:00Z">
        <w:del w:id="1560" w:author="AstraZeneca" w:date="2025-02-28T17:16:00Z">
          <w:r w:rsidRPr="00A828C8" w:rsidDel="00992235">
            <w:rPr>
              <w:rPrChange w:id="1561" w:author="AstraZeneca1" w:date="2025-02-27T19:43:00Z">
                <w:rPr>
                  <w:lang w:val="en-GB"/>
                </w:rPr>
              </w:rPrChange>
            </w:rPr>
            <w:delText xml:space="preserve"> </w:delText>
          </w:r>
        </w:del>
        <w:r w:rsidRPr="00A828C8">
          <w:rPr>
            <w:rPrChange w:id="1562" w:author="AstraZeneca1" w:date="2025-02-27T19:43:00Z">
              <w:rPr>
                <w:lang w:val="en-GB"/>
              </w:rPr>
            </w:rPrChange>
          </w:rPr>
          <w:t>(80,7%)</w:t>
        </w:r>
      </w:ins>
      <w:ins w:id="1563" w:author="AstraZeneca" w:date="2025-02-28T17:16:00Z">
        <w:r w:rsidR="00992235">
          <w:t> </w:t>
        </w:r>
      </w:ins>
      <w:ins w:id="1564" w:author="AstraZeneca1" w:date="2025-02-26T19:25:00Z">
        <w:del w:id="1565" w:author="AstraZeneca" w:date="2025-02-28T17:16:00Z">
          <w:r w:rsidRPr="00A828C8" w:rsidDel="00992235">
            <w:rPr>
              <w:rPrChange w:id="1566" w:author="AstraZeneca1" w:date="2025-02-27T19:43:00Z">
                <w:rPr>
                  <w:lang w:val="en-GB"/>
                </w:rPr>
              </w:rPrChange>
            </w:rPr>
            <w:delText xml:space="preserve"> </w:delText>
          </w:r>
        </w:del>
        <w:r w:rsidRPr="00A828C8">
          <w:rPr>
            <w:rPrChange w:id="1567" w:author="AstraZeneca1" w:date="2025-02-27T19:43:00Z">
              <w:rPr>
                <w:lang w:val="en-GB"/>
              </w:rPr>
            </w:rPrChange>
          </w:rPr>
          <w:t>doentes no Braço</w:t>
        </w:r>
      </w:ins>
      <w:ins w:id="1568" w:author="AstraZeneca1" w:date="2025-02-27T11:26:00Z">
        <w:r w:rsidR="004D427C" w:rsidRPr="00A828C8">
          <w:rPr>
            <w:rPrChange w:id="1569" w:author="AstraZeneca1" w:date="2025-02-27T19:43:00Z">
              <w:rPr>
                <w:highlight w:val="yellow"/>
              </w:rPr>
            </w:rPrChange>
          </w:rPr>
          <w:t> </w:t>
        </w:r>
      </w:ins>
      <w:ins w:id="1570" w:author="AstraZeneca1" w:date="2025-02-26T19:25:00Z">
        <w:r w:rsidRPr="00A828C8">
          <w:rPr>
            <w:rPrChange w:id="1571" w:author="AstraZeneca1" w:date="2025-02-27T19:43:00Z">
              <w:rPr>
                <w:lang w:val="en-GB"/>
              </w:rPr>
            </w:rPrChange>
          </w:rPr>
          <w:t>2. O número de doentes que foram submetidos a PORT foi de 26 (7,1%) no Braço</w:t>
        </w:r>
      </w:ins>
      <w:ins w:id="1572" w:author="AstraZeneca1" w:date="2025-02-27T11:26:00Z">
        <w:r w:rsidR="004D427C" w:rsidRPr="00A828C8">
          <w:rPr>
            <w:rPrChange w:id="1573" w:author="AstraZeneca1" w:date="2025-02-27T19:43:00Z">
              <w:rPr>
                <w:highlight w:val="yellow"/>
              </w:rPr>
            </w:rPrChange>
          </w:rPr>
          <w:t> </w:t>
        </w:r>
      </w:ins>
      <w:ins w:id="1574" w:author="AstraZeneca1" w:date="2025-02-26T19:25:00Z">
        <w:r w:rsidRPr="00A828C8">
          <w:rPr>
            <w:rPrChange w:id="1575" w:author="AstraZeneca1" w:date="2025-02-27T19:43:00Z">
              <w:rPr>
                <w:lang w:val="en-GB"/>
              </w:rPr>
            </w:rPrChange>
          </w:rPr>
          <w:t>1 e 24 (6,4%) no Braço</w:t>
        </w:r>
      </w:ins>
      <w:ins w:id="1576" w:author="AstraZeneca1" w:date="2025-02-27T11:26:00Z">
        <w:r w:rsidR="004D427C" w:rsidRPr="00A828C8">
          <w:rPr>
            <w:rPrChange w:id="1577" w:author="AstraZeneca1" w:date="2025-02-27T19:43:00Z">
              <w:rPr>
                <w:highlight w:val="yellow"/>
              </w:rPr>
            </w:rPrChange>
          </w:rPr>
          <w:t> </w:t>
        </w:r>
      </w:ins>
      <w:ins w:id="1578" w:author="AstraZeneca1" w:date="2025-02-26T19:25:00Z">
        <w:r w:rsidRPr="00A828C8">
          <w:rPr>
            <w:rPrChange w:id="1579" w:author="AstraZeneca1" w:date="2025-02-27T19:43:00Z">
              <w:rPr>
                <w:lang w:val="en-GB"/>
              </w:rPr>
            </w:rPrChange>
          </w:rPr>
          <w:t>2.</w:t>
        </w:r>
      </w:ins>
    </w:p>
    <w:p w14:paraId="4ED880EA" w14:textId="77777777" w:rsidR="00C75530" w:rsidRPr="00A828C8" w:rsidRDefault="00C75530" w:rsidP="00CB16A1">
      <w:pPr>
        <w:spacing w:line="240" w:lineRule="auto"/>
        <w:rPr>
          <w:ins w:id="1580" w:author="AstraZeneca1" w:date="2025-02-26T19:28:00Z"/>
          <w:rPrChange w:id="1581" w:author="AstraZeneca1" w:date="2025-02-27T19:43:00Z">
            <w:rPr>
              <w:ins w:id="1582" w:author="AstraZeneca1" w:date="2025-02-26T19:28:00Z"/>
              <w:highlight w:val="green"/>
            </w:rPr>
          </w:rPrChange>
        </w:rPr>
      </w:pPr>
    </w:p>
    <w:p w14:paraId="2C7E53B6" w14:textId="1B5CA4A1" w:rsidR="00CB16A1" w:rsidRPr="00A828C8" w:rsidRDefault="00CB16A1" w:rsidP="00CB16A1">
      <w:pPr>
        <w:spacing w:line="240" w:lineRule="auto"/>
        <w:rPr>
          <w:ins w:id="1583" w:author="AstraZeneca1" w:date="2025-02-26T19:25:00Z"/>
          <w:rPrChange w:id="1584" w:author="AstraZeneca1" w:date="2025-02-27T19:43:00Z">
            <w:rPr>
              <w:ins w:id="1585" w:author="AstraZeneca1" w:date="2025-02-26T19:25:00Z"/>
              <w:lang w:val="en-GB"/>
            </w:rPr>
          </w:rPrChange>
        </w:rPr>
      </w:pPr>
      <w:ins w:id="1586" w:author="AstraZeneca1" w:date="2025-02-26T19:25:00Z">
        <w:r w:rsidRPr="00A828C8">
          <w:rPr>
            <w:rPrChange w:id="1587" w:author="AstraZeneca1" w:date="2025-02-27T19:43:00Z">
              <w:rPr>
                <w:lang w:val="en-GB"/>
              </w:rPr>
            </w:rPrChange>
          </w:rPr>
          <w:t xml:space="preserve">Na análise primária (pré-especificada) de EFS (DCO: 10 de novembro de 2022), com uma maturidade de 31,9% e um </w:t>
        </w:r>
      </w:ins>
      <w:ins w:id="1588" w:author="AstraZeneca1" w:date="2025-02-27T11:34:00Z">
        <w:r w:rsidR="00934E72" w:rsidRPr="00A828C8">
          <w:rPr>
            <w:i/>
            <w:iCs/>
            <w:rPrChange w:id="1589" w:author="AstraZeneca1" w:date="2025-02-27T19:43:00Z">
              <w:rPr>
                <w:highlight w:val="green"/>
              </w:rPr>
            </w:rPrChange>
          </w:rPr>
          <w:t>follow-up</w:t>
        </w:r>
      </w:ins>
      <w:ins w:id="1590" w:author="AstraZeneca1" w:date="2025-02-26T19:25:00Z">
        <w:r w:rsidRPr="00A828C8">
          <w:rPr>
            <w:rPrChange w:id="1591" w:author="AstraZeneca1" w:date="2025-02-27T19:43:00Z">
              <w:rPr>
                <w:lang w:val="en-GB"/>
              </w:rPr>
            </w:rPrChange>
          </w:rPr>
          <w:t xml:space="preserve"> mediano de EFS em doentes censurados de 11,7</w:t>
        </w:r>
      </w:ins>
      <w:ins w:id="1592" w:author="AstraZeneca1" w:date="2025-02-27T11:31:00Z">
        <w:r w:rsidR="00C01D2C" w:rsidRPr="00A828C8">
          <w:rPr>
            <w:rPrChange w:id="1593" w:author="AstraZeneca1" w:date="2025-02-27T19:43:00Z">
              <w:rPr>
                <w:highlight w:val="green"/>
              </w:rPr>
            </w:rPrChange>
          </w:rPr>
          <w:t> </w:t>
        </w:r>
      </w:ins>
      <w:ins w:id="1594" w:author="AstraZeneca1" w:date="2025-02-26T19:25:00Z">
        <w:r w:rsidRPr="00A828C8">
          <w:rPr>
            <w:rPrChange w:id="1595" w:author="AstraZeneca1" w:date="2025-02-27T19:43:00Z">
              <w:rPr>
                <w:lang w:val="en-GB"/>
              </w:rPr>
            </w:rPrChange>
          </w:rPr>
          <w:t>meses, o estudo mostrou uma melhoria estatisticamente significativa no braço IMFINZI em comparação com o braço placebo [HR=0,68 (IC</w:t>
        </w:r>
      </w:ins>
      <w:ins w:id="1596" w:author="AstraZeneca1" w:date="2025-02-27T11:31:00Z">
        <w:r w:rsidR="00C01D2C" w:rsidRPr="00A828C8">
          <w:rPr>
            <w:rPrChange w:id="1597" w:author="AstraZeneca1" w:date="2025-02-27T19:43:00Z">
              <w:rPr>
                <w:highlight w:val="green"/>
              </w:rPr>
            </w:rPrChange>
          </w:rPr>
          <w:t> </w:t>
        </w:r>
      </w:ins>
      <w:ins w:id="1598" w:author="AstraZeneca1" w:date="2025-02-26T19:25:00Z">
        <w:r w:rsidRPr="00A828C8">
          <w:rPr>
            <w:rPrChange w:id="1599" w:author="AstraZeneca1" w:date="2025-02-27T19:43:00Z">
              <w:rPr>
                <w:lang w:val="en-GB"/>
              </w:rPr>
            </w:rPrChange>
          </w:rPr>
          <w:t>95%: 0,53</w:t>
        </w:r>
      </w:ins>
      <w:ins w:id="1600" w:author="AstraZeneca1" w:date="2025-02-27T11:31:00Z">
        <w:r w:rsidR="00C01D2C" w:rsidRPr="00A828C8">
          <w:rPr>
            <w:rPrChange w:id="1601" w:author="AstraZeneca1" w:date="2025-02-27T19:43:00Z">
              <w:rPr>
                <w:highlight w:val="green"/>
              </w:rPr>
            </w:rPrChange>
          </w:rPr>
          <w:t>&lt;</w:t>
        </w:r>
      </w:ins>
      <w:ins w:id="1602" w:author="AstraZeneca1" w:date="2025-02-26T19:25:00Z">
        <w:r w:rsidRPr="00A828C8">
          <w:rPr>
            <w:rPrChange w:id="1603" w:author="AstraZeneca1" w:date="2025-02-27T19:43:00Z">
              <w:rPr>
                <w:lang w:val="en-GB"/>
              </w:rPr>
            </w:rPrChange>
          </w:rPr>
          <w:t xml:space="preserve"> 0,88), p=0,003902].</w:t>
        </w:r>
      </w:ins>
    </w:p>
    <w:p w14:paraId="579155E9" w14:textId="77777777" w:rsidR="00933476" w:rsidRPr="00A828C8" w:rsidRDefault="00933476" w:rsidP="00CB16A1">
      <w:pPr>
        <w:spacing w:line="240" w:lineRule="auto"/>
        <w:rPr>
          <w:ins w:id="1604" w:author="AstraZeneca1" w:date="2025-02-26T19:27:00Z"/>
          <w:rPrChange w:id="1605" w:author="AstraZeneca1" w:date="2025-02-27T19:43:00Z">
            <w:rPr>
              <w:ins w:id="1606" w:author="AstraZeneca1" w:date="2025-02-26T19:27:00Z"/>
              <w:highlight w:val="green"/>
            </w:rPr>
          </w:rPrChange>
        </w:rPr>
      </w:pPr>
    </w:p>
    <w:p w14:paraId="055E33A1" w14:textId="7D230D50" w:rsidR="00CB16A1" w:rsidRPr="00A828C8" w:rsidRDefault="00CB16A1" w:rsidP="00CB16A1">
      <w:pPr>
        <w:spacing w:line="240" w:lineRule="auto"/>
        <w:rPr>
          <w:ins w:id="1607" w:author="AstraZeneca1" w:date="2025-02-26T19:25:00Z"/>
          <w:rPrChange w:id="1608" w:author="AstraZeneca1" w:date="2025-02-27T19:43:00Z">
            <w:rPr>
              <w:ins w:id="1609" w:author="AstraZeneca1" w:date="2025-02-26T19:25:00Z"/>
              <w:lang w:val="en-GB"/>
            </w:rPr>
          </w:rPrChange>
        </w:rPr>
      </w:pPr>
      <w:ins w:id="1610" w:author="AstraZeneca1" w:date="2025-02-26T19:25:00Z">
        <w:r w:rsidRPr="00A828C8">
          <w:rPr>
            <w:rPrChange w:id="1611" w:author="AstraZeneca1" w:date="2025-02-27T19:43:00Z">
              <w:rPr>
                <w:lang w:val="en-GB"/>
              </w:rPr>
            </w:rPrChange>
          </w:rPr>
          <w:t xml:space="preserve">Na análise atualizada (pré-especificada) de EFS (DCO: 10 de maio de 2024), o </w:t>
        </w:r>
      </w:ins>
      <w:ins w:id="1612" w:author="AstraZeneca1" w:date="2025-02-27T11:35:00Z">
        <w:r w:rsidR="00AF0E4C" w:rsidRPr="00A828C8">
          <w:rPr>
            <w:i/>
            <w:iCs/>
            <w:rPrChange w:id="1613" w:author="AstraZeneca1" w:date="2025-02-27T19:43:00Z">
              <w:rPr>
                <w:i/>
                <w:iCs/>
                <w:highlight w:val="green"/>
              </w:rPr>
            </w:rPrChange>
          </w:rPr>
          <w:t>follow-up</w:t>
        </w:r>
        <w:r w:rsidR="00AF0E4C" w:rsidRPr="00A828C8">
          <w:rPr>
            <w:rPrChange w:id="1614" w:author="AstraZeneca1" w:date="2025-02-27T19:43:00Z">
              <w:rPr>
                <w:highlight w:val="green"/>
              </w:rPr>
            </w:rPrChange>
          </w:rPr>
          <w:t xml:space="preserve"> </w:t>
        </w:r>
      </w:ins>
      <w:ins w:id="1615" w:author="AstraZeneca1" w:date="2025-02-26T19:25:00Z">
        <w:r w:rsidRPr="00A828C8">
          <w:rPr>
            <w:rPrChange w:id="1616" w:author="AstraZeneca1" w:date="2025-02-27T19:43:00Z">
              <w:rPr>
                <w:lang w:val="en-GB"/>
              </w:rPr>
            </w:rPrChange>
          </w:rPr>
          <w:t>mediano de EFS em doentes censurados foi de 25,9</w:t>
        </w:r>
      </w:ins>
      <w:ins w:id="1617" w:author="AstraZeneca1" w:date="2025-02-27T11:32:00Z">
        <w:r w:rsidR="00C01D2C" w:rsidRPr="00A828C8">
          <w:rPr>
            <w:rPrChange w:id="1618" w:author="AstraZeneca1" w:date="2025-02-27T19:43:00Z">
              <w:rPr>
                <w:highlight w:val="green"/>
              </w:rPr>
            </w:rPrChange>
          </w:rPr>
          <w:t> </w:t>
        </w:r>
      </w:ins>
      <w:ins w:id="1619" w:author="AstraZeneca1" w:date="2025-02-26T19:25:00Z">
        <w:r w:rsidRPr="00A828C8">
          <w:rPr>
            <w:rPrChange w:id="1620" w:author="AstraZeneca1" w:date="2025-02-27T19:43:00Z">
              <w:rPr>
                <w:lang w:val="en-GB"/>
              </w:rPr>
            </w:rPrChange>
          </w:rPr>
          <w:t xml:space="preserve">meses. Nesta análise, a OS não foi formalmente testada para </w:t>
        </w:r>
        <w:r w:rsidRPr="00A828C8">
          <w:rPr>
            <w:rPrChange w:id="1621" w:author="AstraZeneca1" w:date="2025-02-27T19:43:00Z">
              <w:rPr>
                <w:lang w:val="en-GB"/>
              </w:rPr>
            </w:rPrChange>
          </w:rPr>
          <w:lastRenderedPageBreak/>
          <w:t xml:space="preserve">significância estatística; </w:t>
        </w:r>
      </w:ins>
      <w:ins w:id="1622" w:author="AstraZeneca1" w:date="2025-02-27T11:35:00Z">
        <w:r w:rsidR="00580D3B" w:rsidRPr="00A828C8">
          <w:rPr>
            <w:rPrChange w:id="1623" w:author="AstraZeneca1" w:date="2025-02-27T19:43:00Z">
              <w:rPr>
                <w:highlight w:val="yellow"/>
              </w:rPr>
            </w:rPrChange>
          </w:rPr>
          <w:t>a</w:t>
        </w:r>
      </w:ins>
      <w:ins w:id="1624" w:author="AstraZeneca1" w:date="2025-02-26T19:25:00Z">
        <w:r w:rsidRPr="00A828C8">
          <w:rPr>
            <w:rPrChange w:id="1625" w:author="AstraZeneca1" w:date="2025-02-27T19:43:00Z">
              <w:rPr>
                <w:lang w:val="en-GB"/>
              </w:rPr>
            </w:rPrChange>
          </w:rPr>
          <w:t xml:space="preserve"> HR para OS foi de 0,89 (IC</w:t>
        </w:r>
      </w:ins>
      <w:ins w:id="1626" w:author="AstraZeneca1" w:date="2025-02-27T11:35:00Z">
        <w:r w:rsidR="00580D3B" w:rsidRPr="00A828C8">
          <w:rPr>
            <w:rPrChange w:id="1627" w:author="AstraZeneca1" w:date="2025-02-27T19:43:00Z">
              <w:rPr>
                <w:highlight w:val="yellow"/>
              </w:rPr>
            </w:rPrChange>
          </w:rPr>
          <w:t> </w:t>
        </w:r>
      </w:ins>
      <w:ins w:id="1628" w:author="AstraZeneca1" w:date="2025-02-26T19:25:00Z">
        <w:r w:rsidRPr="00A828C8">
          <w:rPr>
            <w:rPrChange w:id="1629" w:author="AstraZeneca1" w:date="2025-02-27T19:43:00Z">
              <w:rPr>
                <w:lang w:val="en-GB"/>
              </w:rPr>
            </w:rPrChange>
          </w:rPr>
          <w:t>95%: 0,70</w:t>
        </w:r>
      </w:ins>
      <w:ins w:id="1630" w:author="AstraZeneca1" w:date="2025-02-27T11:35:00Z">
        <w:r w:rsidR="00580D3B" w:rsidRPr="00A828C8">
          <w:rPr>
            <w:rPrChange w:id="1631" w:author="AstraZeneca1" w:date="2025-02-27T19:43:00Z">
              <w:rPr>
                <w:highlight w:val="yellow"/>
              </w:rPr>
            </w:rPrChange>
          </w:rPr>
          <w:t>;</w:t>
        </w:r>
      </w:ins>
      <w:ins w:id="1632" w:author="AstraZeneca1" w:date="2025-02-26T19:25:00Z">
        <w:r w:rsidRPr="00A828C8">
          <w:rPr>
            <w:rPrChange w:id="1633" w:author="AstraZeneca1" w:date="2025-02-27T19:43:00Z">
              <w:rPr>
                <w:lang w:val="en-GB"/>
              </w:rPr>
            </w:rPrChange>
          </w:rPr>
          <w:t xml:space="preserve"> 1,14) para o braço IMFINZI em comparação com o braço placebo.</w:t>
        </w:r>
      </w:ins>
    </w:p>
    <w:p w14:paraId="40CB580C" w14:textId="77777777" w:rsidR="0062508E" w:rsidRPr="00A828C8" w:rsidRDefault="0062508E" w:rsidP="0062508E">
      <w:pPr>
        <w:spacing w:line="240" w:lineRule="auto"/>
        <w:rPr>
          <w:ins w:id="1634" w:author="AstraZeneca1" w:date="2025-02-26T19:28:00Z"/>
          <w:szCs w:val="24"/>
          <w:lang w:eastAsia="en-GB"/>
        </w:rPr>
      </w:pPr>
    </w:p>
    <w:p w14:paraId="53FD8C71" w14:textId="272CD4A8" w:rsidR="0062508E" w:rsidRPr="00A828C8" w:rsidRDefault="0062508E" w:rsidP="0062508E">
      <w:pPr>
        <w:keepNext/>
        <w:keepLines/>
        <w:rPr>
          <w:ins w:id="1635" w:author="AstraZeneca1" w:date="2025-02-26T19:28:00Z"/>
          <w:b/>
          <w:bCs/>
          <w:lang w:eastAsia="en-GB"/>
        </w:rPr>
      </w:pPr>
      <w:ins w:id="1636" w:author="AstraZeneca1" w:date="2025-02-26T19:28:00Z">
        <w:r w:rsidRPr="00A828C8">
          <w:rPr>
            <w:b/>
            <w:bCs/>
            <w:lang w:eastAsia="en-GB"/>
          </w:rPr>
          <w:t>Tab</w:t>
        </w:r>
        <w:r w:rsidRPr="00A828C8">
          <w:rPr>
            <w:b/>
            <w:bCs/>
            <w:lang w:eastAsia="en-GB"/>
            <w:rPrChange w:id="1637" w:author="AstraZeneca1" w:date="2025-02-27T19:43:00Z">
              <w:rPr>
                <w:b/>
                <w:bCs/>
                <w:lang w:val="en-GB" w:eastAsia="en-GB"/>
              </w:rPr>
            </w:rPrChange>
          </w:rPr>
          <w:t>ela </w:t>
        </w:r>
        <w:r w:rsidRPr="00A828C8">
          <w:rPr>
            <w:b/>
            <w:bCs/>
            <w:lang w:eastAsia="en-GB"/>
          </w:rPr>
          <w:t xml:space="preserve">5. </w:t>
        </w:r>
        <w:r w:rsidRPr="00A828C8">
          <w:rPr>
            <w:b/>
            <w:bCs/>
            <w:lang w:eastAsia="en-GB"/>
            <w:rPrChange w:id="1638" w:author="AstraZeneca1" w:date="2025-02-27T19:43:00Z">
              <w:rPr>
                <w:b/>
                <w:bCs/>
                <w:lang w:val="en-GB" w:eastAsia="en-GB"/>
              </w:rPr>
            </w:rPrChange>
          </w:rPr>
          <w:t>Resultados de eficácia</w:t>
        </w:r>
        <w:r w:rsidR="00547FA6" w:rsidRPr="00A828C8">
          <w:rPr>
            <w:b/>
            <w:bCs/>
            <w:lang w:eastAsia="en-GB"/>
            <w:rPrChange w:id="1639" w:author="AstraZeneca1" w:date="2025-02-27T19:43:00Z">
              <w:rPr>
                <w:b/>
                <w:bCs/>
                <w:lang w:val="en-GB" w:eastAsia="en-GB"/>
              </w:rPr>
            </w:rPrChange>
          </w:rPr>
          <w:t xml:space="preserve"> </w:t>
        </w:r>
      </w:ins>
      <w:ins w:id="1640" w:author="AstraZeneca1" w:date="2025-02-26T19:29:00Z">
        <w:r w:rsidR="00547FA6" w:rsidRPr="00A828C8">
          <w:rPr>
            <w:b/>
            <w:bCs/>
            <w:lang w:eastAsia="en-GB"/>
            <w:rPrChange w:id="1641" w:author="AstraZeneca1" w:date="2025-02-27T19:43:00Z">
              <w:rPr>
                <w:b/>
                <w:bCs/>
                <w:lang w:val="en-GB" w:eastAsia="en-GB"/>
              </w:rPr>
            </w:rPrChange>
          </w:rPr>
          <w:t>para o Estudo</w:t>
        </w:r>
      </w:ins>
      <w:ins w:id="1642" w:author="AstraZeneca1" w:date="2025-02-26T19:28:00Z">
        <w:r w:rsidRPr="00A828C8">
          <w:rPr>
            <w:b/>
            <w:bCs/>
            <w:lang w:eastAsia="en-GB"/>
          </w:rPr>
          <w:t xml:space="preserve"> AEGEAN (</w:t>
        </w:r>
        <w:proofErr w:type="spellStart"/>
        <w:del w:id="1643" w:author="AstraZeneca" w:date="2025-02-28T17:16:00Z">
          <w:r w:rsidRPr="00A828C8" w:rsidDel="00B80217">
            <w:rPr>
              <w:b/>
              <w:bCs/>
              <w:lang w:eastAsia="en-GB"/>
            </w:rPr>
            <w:delText>m</w:delText>
          </w:r>
        </w:del>
        <w:r w:rsidRPr="00A828C8">
          <w:rPr>
            <w:b/>
            <w:bCs/>
            <w:lang w:eastAsia="en-GB"/>
          </w:rPr>
          <w:t>ITT</w:t>
        </w:r>
      </w:ins>
      <w:ins w:id="1644" w:author="AstraZeneca" w:date="2025-02-28T17:16:00Z">
        <w:r w:rsidR="00B80217">
          <w:rPr>
            <w:b/>
            <w:bCs/>
            <w:lang w:eastAsia="en-GB"/>
          </w:rPr>
          <w:t>m</w:t>
        </w:r>
      </w:ins>
      <w:proofErr w:type="spellEnd"/>
      <w:ins w:id="1645" w:author="AstraZeneca1" w:date="2025-02-26T19:28:00Z">
        <w:r w:rsidRPr="00A828C8">
          <w:rPr>
            <w:b/>
            <w:bCs/>
            <w:lang w:eastAsia="en-GB"/>
          </w:rPr>
          <w: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62508E" w:rsidRPr="00A828C8" w14:paraId="420198F5" w14:textId="77777777" w:rsidTr="00A229A9">
        <w:trPr>
          <w:cantSplit/>
          <w:tblHeader/>
          <w:ins w:id="1646" w:author="AstraZeneca1" w:date="2025-02-26T19:28:00Z"/>
        </w:trPr>
        <w:tc>
          <w:tcPr>
            <w:tcW w:w="2409" w:type="pct"/>
            <w:tcBorders>
              <w:top w:val="single" w:sz="4" w:space="0" w:color="auto"/>
              <w:left w:val="single" w:sz="4" w:space="0" w:color="auto"/>
              <w:bottom w:val="single" w:sz="4" w:space="0" w:color="auto"/>
              <w:right w:val="single" w:sz="4" w:space="0" w:color="auto"/>
            </w:tcBorders>
          </w:tcPr>
          <w:p w14:paraId="41019ADA" w14:textId="77777777" w:rsidR="0062508E" w:rsidRPr="00A828C8" w:rsidRDefault="0062508E" w:rsidP="00A229A9">
            <w:pPr>
              <w:spacing w:before="40" w:after="40" w:line="240" w:lineRule="auto"/>
              <w:rPr>
                <w:ins w:id="1647" w:author="AstraZeneca1" w:date="2025-02-26T19:28:00Z"/>
                <w:b/>
                <w:sz w:val="20"/>
                <w:szCs w:val="48"/>
                <w:lang w:eastAsia="sv-SE"/>
                <w:rPrChange w:id="1648" w:author="AstraZeneca1" w:date="2025-02-27T19:43:00Z">
                  <w:rPr>
                    <w:ins w:id="1649" w:author="AstraZeneca1" w:date="2025-02-26T19:28:00Z"/>
                    <w:b/>
                    <w:sz w:val="20"/>
                    <w:szCs w:val="48"/>
                    <w:lang w:val="en-US" w:eastAsia="sv-SE"/>
                  </w:rPr>
                </w:rPrChang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759E61D4" w14:textId="05349B56" w:rsidR="0062508E" w:rsidRPr="00A828C8" w:rsidRDefault="0062508E" w:rsidP="00A229A9">
            <w:pPr>
              <w:spacing w:before="40" w:after="40" w:line="240" w:lineRule="auto"/>
              <w:jc w:val="center"/>
              <w:rPr>
                <w:ins w:id="1650" w:author="AstraZeneca1" w:date="2025-02-26T19:28:00Z"/>
                <w:b/>
                <w:sz w:val="20"/>
                <w:szCs w:val="48"/>
                <w:lang w:eastAsia="sv-SE"/>
                <w:rPrChange w:id="1651" w:author="AstraZeneca1" w:date="2025-02-27T19:43:00Z">
                  <w:rPr>
                    <w:ins w:id="1652" w:author="AstraZeneca1" w:date="2025-02-26T19:28:00Z"/>
                    <w:b/>
                    <w:sz w:val="20"/>
                    <w:szCs w:val="48"/>
                    <w:lang w:val="en-US" w:eastAsia="sv-SE"/>
                  </w:rPr>
                </w:rPrChange>
              </w:rPr>
            </w:pPr>
            <w:ins w:id="1653" w:author="AstraZeneca1" w:date="2025-02-26T19:28:00Z">
              <w:r w:rsidRPr="00A828C8">
                <w:rPr>
                  <w:b/>
                  <w:sz w:val="20"/>
                  <w:szCs w:val="48"/>
                  <w:lang w:eastAsia="sv-SE"/>
                  <w:rPrChange w:id="1654" w:author="AstraZeneca1" w:date="2025-02-27T19:43:00Z">
                    <w:rPr>
                      <w:b/>
                      <w:sz w:val="20"/>
                      <w:szCs w:val="48"/>
                      <w:lang w:val="en-US" w:eastAsia="sv-SE"/>
                    </w:rPr>
                  </w:rPrChange>
                </w:rPr>
                <w:t xml:space="preserve">IMFINZI + </w:t>
              </w:r>
            </w:ins>
            <w:ins w:id="1655" w:author="AstraZeneca1" w:date="2025-02-26T19:29:00Z">
              <w:r w:rsidR="00547FA6" w:rsidRPr="00A828C8">
                <w:rPr>
                  <w:b/>
                  <w:sz w:val="20"/>
                  <w:szCs w:val="48"/>
                  <w:lang w:eastAsia="sv-SE"/>
                  <w:rPrChange w:id="1656" w:author="AstraZeneca1" w:date="2025-02-27T19:43:00Z">
                    <w:rPr>
                      <w:b/>
                      <w:sz w:val="20"/>
                      <w:szCs w:val="48"/>
                      <w:lang w:val="en-US" w:eastAsia="sv-SE"/>
                    </w:rPr>
                  </w:rPrChange>
                </w:rPr>
                <w:t>quimioterapia</w:t>
              </w:r>
            </w:ins>
            <w:ins w:id="1657" w:author="AstraZeneca1" w:date="2025-02-26T19:28:00Z">
              <w:r w:rsidRPr="00A828C8">
                <w:rPr>
                  <w:b/>
                  <w:sz w:val="20"/>
                  <w:szCs w:val="48"/>
                  <w:lang w:eastAsia="sv-SE"/>
                  <w:rPrChange w:id="1658" w:author="AstraZeneca1" w:date="2025-02-27T19:43:00Z">
                    <w:rPr>
                      <w:b/>
                      <w:sz w:val="20"/>
                      <w:szCs w:val="48"/>
                      <w:lang w:val="en-US" w:eastAsia="sv-SE"/>
                    </w:rPr>
                  </w:rPrChange>
                </w:rPr>
                <w:br/>
                <w:t>(N=366)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581BEA8A" w14:textId="2615B990" w:rsidR="0062508E" w:rsidRPr="00A828C8" w:rsidRDefault="0062508E" w:rsidP="00A229A9">
            <w:pPr>
              <w:spacing w:before="40" w:after="40" w:line="240" w:lineRule="auto"/>
              <w:jc w:val="center"/>
              <w:rPr>
                <w:ins w:id="1659" w:author="AstraZeneca1" w:date="2025-02-26T19:28:00Z"/>
                <w:b/>
                <w:sz w:val="20"/>
                <w:szCs w:val="48"/>
                <w:lang w:eastAsia="sv-SE"/>
                <w:rPrChange w:id="1660" w:author="AstraZeneca1" w:date="2025-02-27T19:43:00Z">
                  <w:rPr>
                    <w:ins w:id="1661" w:author="AstraZeneca1" w:date="2025-02-26T19:28:00Z"/>
                    <w:b/>
                    <w:sz w:val="20"/>
                    <w:szCs w:val="48"/>
                    <w:lang w:val="en-US" w:eastAsia="sv-SE"/>
                  </w:rPr>
                </w:rPrChange>
              </w:rPr>
            </w:pPr>
            <w:ins w:id="1662" w:author="AstraZeneca1" w:date="2025-02-26T19:28:00Z">
              <w:r w:rsidRPr="00A828C8">
                <w:rPr>
                  <w:b/>
                  <w:sz w:val="20"/>
                  <w:szCs w:val="48"/>
                  <w:lang w:eastAsia="sv-SE"/>
                  <w:rPrChange w:id="1663" w:author="AstraZeneca1" w:date="2025-02-27T19:43:00Z">
                    <w:rPr>
                      <w:b/>
                      <w:sz w:val="20"/>
                      <w:szCs w:val="48"/>
                      <w:lang w:val="en-US" w:eastAsia="sv-SE"/>
                    </w:rPr>
                  </w:rPrChange>
                </w:rPr>
                <w:t xml:space="preserve">Placebo + </w:t>
              </w:r>
            </w:ins>
            <w:ins w:id="1664" w:author="AstraZeneca1" w:date="2025-02-26T19:29:00Z">
              <w:r w:rsidR="00547FA6" w:rsidRPr="00A828C8">
                <w:rPr>
                  <w:b/>
                  <w:sz w:val="20"/>
                  <w:szCs w:val="48"/>
                  <w:lang w:eastAsia="sv-SE"/>
                  <w:rPrChange w:id="1665" w:author="AstraZeneca1" w:date="2025-02-27T19:43:00Z">
                    <w:rPr>
                      <w:b/>
                      <w:sz w:val="20"/>
                      <w:szCs w:val="48"/>
                      <w:lang w:val="en-US" w:eastAsia="sv-SE"/>
                    </w:rPr>
                  </w:rPrChange>
                </w:rPr>
                <w:t>quimioterapia</w:t>
              </w:r>
            </w:ins>
            <w:ins w:id="1666" w:author="AstraZeneca1" w:date="2025-02-26T19:28:00Z">
              <w:r w:rsidRPr="00A828C8">
                <w:rPr>
                  <w:b/>
                  <w:sz w:val="20"/>
                  <w:szCs w:val="48"/>
                  <w:lang w:eastAsia="sv-SE"/>
                  <w:rPrChange w:id="1667" w:author="AstraZeneca1" w:date="2025-02-27T19:43:00Z">
                    <w:rPr>
                      <w:b/>
                      <w:sz w:val="20"/>
                      <w:szCs w:val="48"/>
                      <w:lang w:val="en-US" w:eastAsia="sv-SE"/>
                    </w:rPr>
                  </w:rPrChange>
                </w:rPr>
                <w:br/>
                <w:t>(N=374)</w:t>
              </w:r>
            </w:ins>
          </w:p>
        </w:tc>
      </w:tr>
      <w:tr w:rsidR="0062508E" w:rsidRPr="00A828C8" w14:paraId="40B07083" w14:textId="77777777" w:rsidTr="00A229A9">
        <w:trPr>
          <w:cantSplit/>
          <w:ins w:id="1668" w:author="AstraZeneca1" w:date="2025-02-26T19:28:00Z"/>
        </w:trPr>
        <w:tc>
          <w:tcPr>
            <w:tcW w:w="5000" w:type="pct"/>
            <w:gridSpan w:val="3"/>
            <w:tcBorders>
              <w:top w:val="single" w:sz="4" w:space="0" w:color="auto"/>
              <w:left w:val="single" w:sz="4" w:space="0" w:color="auto"/>
              <w:bottom w:val="single" w:sz="4" w:space="0" w:color="auto"/>
              <w:right w:val="single" w:sz="4" w:space="0" w:color="auto"/>
            </w:tcBorders>
            <w:hideMark/>
          </w:tcPr>
          <w:p w14:paraId="5255CD43" w14:textId="77777777" w:rsidR="0062508E" w:rsidRPr="00A828C8" w:rsidRDefault="0062508E" w:rsidP="00A229A9">
            <w:pPr>
              <w:spacing w:before="40" w:after="40"/>
              <w:rPr>
                <w:ins w:id="1669" w:author="AstraZeneca1" w:date="2025-02-26T19:28:00Z"/>
                <w:rFonts w:cs="Arial"/>
                <w:b/>
                <w:kern w:val="32"/>
                <w:sz w:val="20"/>
                <w:vertAlign w:val="superscript"/>
                <w:lang w:eastAsia="sv-SE"/>
                <w:rPrChange w:id="1670" w:author="AstraZeneca1" w:date="2025-02-27T19:43:00Z">
                  <w:rPr>
                    <w:ins w:id="1671" w:author="AstraZeneca1" w:date="2025-02-26T19:28:00Z"/>
                    <w:rFonts w:cs="Arial"/>
                    <w:b/>
                    <w:kern w:val="32"/>
                    <w:sz w:val="20"/>
                    <w:vertAlign w:val="superscript"/>
                    <w:lang w:val="en-US" w:eastAsia="sv-SE"/>
                  </w:rPr>
                </w:rPrChange>
              </w:rPr>
            </w:pPr>
            <w:proofErr w:type="spellStart"/>
            <w:ins w:id="1672" w:author="AstraZeneca1" w:date="2025-02-26T19:28:00Z">
              <w:r w:rsidRPr="00A828C8">
                <w:rPr>
                  <w:rFonts w:cs="Arial"/>
                  <w:b/>
                  <w:sz w:val="20"/>
                  <w:lang w:eastAsia="sv-SE"/>
                  <w:rPrChange w:id="1673" w:author="AstraZeneca1" w:date="2025-02-27T19:43:00Z">
                    <w:rPr>
                      <w:rFonts w:cs="Arial"/>
                      <w:b/>
                      <w:sz w:val="20"/>
                      <w:lang w:val="en-US" w:eastAsia="sv-SE"/>
                    </w:rPr>
                  </w:rPrChange>
                </w:rPr>
                <w:t>EFS</w:t>
              </w:r>
              <w:r w:rsidRPr="00A828C8">
                <w:rPr>
                  <w:rFonts w:cs="Arial"/>
                  <w:b/>
                  <w:sz w:val="20"/>
                  <w:vertAlign w:val="superscript"/>
                  <w:lang w:eastAsia="sv-SE"/>
                  <w:rPrChange w:id="1674" w:author="AstraZeneca1" w:date="2025-02-27T19:43:00Z">
                    <w:rPr>
                      <w:rFonts w:cs="Arial"/>
                      <w:b/>
                      <w:sz w:val="20"/>
                      <w:vertAlign w:val="superscript"/>
                      <w:lang w:val="en-US" w:eastAsia="sv-SE"/>
                    </w:rPr>
                  </w:rPrChange>
                </w:rPr>
                <w:t>a,c</w:t>
              </w:r>
              <w:proofErr w:type="spellEnd"/>
            </w:ins>
          </w:p>
        </w:tc>
      </w:tr>
      <w:tr w:rsidR="0062508E" w:rsidRPr="00A828C8" w14:paraId="20A6F075" w14:textId="77777777" w:rsidTr="00A229A9">
        <w:trPr>
          <w:cantSplit/>
          <w:ins w:id="1675"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4BD91E04" w14:textId="0E18EEFE" w:rsidR="0062508E" w:rsidRPr="00A828C8" w:rsidRDefault="009F7817" w:rsidP="00A229A9">
            <w:pPr>
              <w:spacing w:before="40" w:after="40"/>
              <w:ind w:left="177"/>
              <w:rPr>
                <w:ins w:id="1676" w:author="AstraZeneca1" w:date="2025-02-26T19:28:00Z"/>
                <w:rFonts w:cs="Arial"/>
                <w:bCs/>
                <w:kern w:val="32"/>
                <w:sz w:val="20"/>
                <w:lang w:eastAsia="sv-SE"/>
                <w:rPrChange w:id="1677" w:author="AstraZeneca1" w:date="2025-02-27T19:43:00Z">
                  <w:rPr>
                    <w:ins w:id="1678" w:author="AstraZeneca1" w:date="2025-02-26T19:28:00Z"/>
                    <w:rFonts w:cs="Arial"/>
                    <w:bCs/>
                    <w:kern w:val="32"/>
                    <w:sz w:val="20"/>
                    <w:lang w:val="en-US" w:eastAsia="sv-SE"/>
                  </w:rPr>
                </w:rPrChange>
              </w:rPr>
            </w:pPr>
            <w:ins w:id="1679" w:author="AstraZeneca1" w:date="2025-02-26T19:34:00Z">
              <w:r w:rsidRPr="00A828C8">
                <w:rPr>
                  <w:rFonts w:cs="Arial"/>
                  <w:bCs/>
                  <w:kern w:val="32"/>
                  <w:sz w:val="20"/>
                  <w:lang w:eastAsia="sv-SE"/>
                  <w:rPrChange w:id="1680" w:author="AstraZeneca1" w:date="2025-02-27T19:43:00Z">
                    <w:rPr>
                      <w:rFonts w:cs="Arial"/>
                      <w:bCs/>
                      <w:kern w:val="32"/>
                      <w:sz w:val="20"/>
                      <w:lang w:val="en-US" w:eastAsia="sv-SE"/>
                    </w:rPr>
                  </w:rPrChange>
                </w:rPr>
                <w:t>Número de acontecimentos</w:t>
              </w:r>
            </w:ins>
            <w:ins w:id="1681" w:author="AstraZeneca1" w:date="2025-02-26T19:28:00Z">
              <w:r w:rsidR="0062508E" w:rsidRPr="00A828C8">
                <w:rPr>
                  <w:rFonts w:cs="Arial"/>
                  <w:bCs/>
                  <w:kern w:val="32"/>
                  <w:sz w:val="20"/>
                  <w:lang w:eastAsia="sv-SE"/>
                  <w:rPrChange w:id="1682" w:author="AstraZeneca1" w:date="2025-02-27T19:43:00Z">
                    <w:rPr>
                      <w:rFonts w:cs="Arial"/>
                      <w:bCs/>
                      <w:kern w:val="32"/>
                      <w:sz w:val="20"/>
                      <w:lang w:val="en-US" w:eastAsia="sv-SE"/>
                    </w:rPr>
                  </w:rPrChange>
                </w:rPr>
                <w:t>, n (%)</w:t>
              </w:r>
            </w:ins>
          </w:p>
        </w:tc>
        <w:tc>
          <w:tcPr>
            <w:tcW w:w="1339" w:type="pct"/>
            <w:tcBorders>
              <w:top w:val="single" w:sz="4" w:space="0" w:color="auto"/>
              <w:left w:val="single" w:sz="4" w:space="0" w:color="auto"/>
              <w:bottom w:val="single" w:sz="4" w:space="0" w:color="auto"/>
              <w:right w:val="single" w:sz="4" w:space="0" w:color="auto"/>
            </w:tcBorders>
            <w:hideMark/>
          </w:tcPr>
          <w:p w14:paraId="636163C8" w14:textId="01463532" w:rsidR="0062508E" w:rsidRPr="00A828C8" w:rsidRDefault="0062508E" w:rsidP="00A229A9">
            <w:pPr>
              <w:spacing w:before="40" w:after="40"/>
              <w:jc w:val="center"/>
              <w:rPr>
                <w:ins w:id="1683" w:author="AstraZeneca1" w:date="2025-02-26T19:28:00Z"/>
                <w:rFonts w:cs="Arial"/>
                <w:bCs/>
                <w:kern w:val="32"/>
                <w:sz w:val="20"/>
                <w:lang w:eastAsia="sv-SE"/>
                <w:rPrChange w:id="1684" w:author="AstraZeneca1" w:date="2025-02-27T19:43:00Z">
                  <w:rPr>
                    <w:ins w:id="1685" w:author="AstraZeneca1" w:date="2025-02-26T19:28:00Z"/>
                    <w:rFonts w:cs="Arial"/>
                    <w:bCs/>
                    <w:kern w:val="32"/>
                    <w:sz w:val="20"/>
                    <w:lang w:val="en-US" w:eastAsia="sv-SE"/>
                  </w:rPr>
                </w:rPrChange>
              </w:rPr>
            </w:pPr>
            <w:ins w:id="1686" w:author="AstraZeneca1" w:date="2025-02-26T19:28:00Z">
              <w:r w:rsidRPr="00A828C8">
                <w:rPr>
                  <w:rFonts w:cs="Arial"/>
                  <w:bCs/>
                  <w:kern w:val="32"/>
                  <w:sz w:val="20"/>
                  <w:lang w:eastAsia="sv-SE"/>
                  <w:rPrChange w:id="1687" w:author="AstraZeneca1" w:date="2025-02-27T19:43:00Z">
                    <w:rPr>
                      <w:rFonts w:cs="Arial"/>
                      <w:bCs/>
                      <w:kern w:val="32"/>
                      <w:sz w:val="20"/>
                      <w:lang w:val="en-US" w:eastAsia="sv-SE"/>
                    </w:rPr>
                  </w:rPrChange>
                </w:rPr>
                <w:t>124 (33</w:t>
              </w:r>
            </w:ins>
            <w:ins w:id="1688" w:author="AstraZeneca1" w:date="2025-02-26T19:29:00Z">
              <w:r w:rsidR="00547FA6" w:rsidRPr="00A828C8">
                <w:rPr>
                  <w:rFonts w:cs="Arial"/>
                  <w:bCs/>
                  <w:kern w:val="32"/>
                  <w:sz w:val="20"/>
                  <w:lang w:eastAsia="sv-SE"/>
                  <w:rPrChange w:id="1689" w:author="AstraZeneca1" w:date="2025-02-27T19:43:00Z">
                    <w:rPr>
                      <w:rFonts w:cs="Arial"/>
                      <w:bCs/>
                      <w:kern w:val="32"/>
                      <w:sz w:val="20"/>
                      <w:lang w:val="en-US" w:eastAsia="sv-SE"/>
                    </w:rPr>
                  </w:rPrChange>
                </w:rPr>
                <w:t>,</w:t>
              </w:r>
            </w:ins>
            <w:ins w:id="1690" w:author="AstraZeneca1" w:date="2025-02-26T19:28:00Z">
              <w:r w:rsidRPr="00A828C8">
                <w:rPr>
                  <w:rFonts w:cs="Arial"/>
                  <w:bCs/>
                  <w:kern w:val="32"/>
                  <w:sz w:val="20"/>
                  <w:lang w:eastAsia="sv-SE"/>
                  <w:rPrChange w:id="1691" w:author="AstraZeneca1" w:date="2025-02-27T19:43:00Z">
                    <w:rPr>
                      <w:rFonts w:cs="Arial"/>
                      <w:bCs/>
                      <w:kern w:val="32"/>
                      <w:sz w:val="20"/>
                      <w:lang w:val="en-US" w:eastAsia="sv-SE"/>
                    </w:rPr>
                  </w:rPrChange>
                </w:rPr>
                <w:t>9)</w:t>
              </w:r>
            </w:ins>
          </w:p>
        </w:tc>
        <w:tc>
          <w:tcPr>
            <w:tcW w:w="1252" w:type="pct"/>
            <w:tcBorders>
              <w:top w:val="single" w:sz="4" w:space="0" w:color="auto"/>
              <w:left w:val="single" w:sz="4" w:space="0" w:color="auto"/>
              <w:bottom w:val="single" w:sz="4" w:space="0" w:color="auto"/>
              <w:right w:val="single" w:sz="4" w:space="0" w:color="auto"/>
            </w:tcBorders>
            <w:hideMark/>
          </w:tcPr>
          <w:p w14:paraId="2A3DD1D0" w14:textId="679C2C72" w:rsidR="0062508E" w:rsidRPr="00A828C8" w:rsidRDefault="0062508E" w:rsidP="00A229A9">
            <w:pPr>
              <w:spacing w:before="40" w:after="40"/>
              <w:jc w:val="center"/>
              <w:rPr>
                <w:ins w:id="1692" w:author="AstraZeneca1" w:date="2025-02-26T19:28:00Z"/>
                <w:rFonts w:cs="Arial"/>
                <w:bCs/>
                <w:kern w:val="32"/>
                <w:sz w:val="20"/>
                <w:lang w:eastAsia="sv-SE"/>
                <w:rPrChange w:id="1693" w:author="AstraZeneca1" w:date="2025-02-27T19:43:00Z">
                  <w:rPr>
                    <w:ins w:id="1694" w:author="AstraZeneca1" w:date="2025-02-26T19:28:00Z"/>
                    <w:rFonts w:cs="Arial"/>
                    <w:bCs/>
                    <w:kern w:val="32"/>
                    <w:sz w:val="20"/>
                    <w:lang w:val="en-US" w:eastAsia="sv-SE"/>
                  </w:rPr>
                </w:rPrChange>
              </w:rPr>
            </w:pPr>
            <w:ins w:id="1695" w:author="AstraZeneca1" w:date="2025-02-26T19:28:00Z">
              <w:r w:rsidRPr="00A828C8">
                <w:rPr>
                  <w:rFonts w:cs="Arial"/>
                  <w:bCs/>
                  <w:kern w:val="32"/>
                  <w:sz w:val="20"/>
                  <w:lang w:eastAsia="sv-SE"/>
                  <w:rPrChange w:id="1696" w:author="AstraZeneca1" w:date="2025-02-27T19:43:00Z">
                    <w:rPr>
                      <w:rFonts w:cs="Arial"/>
                      <w:bCs/>
                      <w:kern w:val="32"/>
                      <w:sz w:val="20"/>
                      <w:lang w:val="en-US" w:eastAsia="sv-SE"/>
                    </w:rPr>
                  </w:rPrChange>
                </w:rPr>
                <w:t>165 (44</w:t>
              </w:r>
            </w:ins>
            <w:ins w:id="1697" w:author="AstraZeneca1" w:date="2025-02-26T19:29:00Z">
              <w:r w:rsidR="00547FA6" w:rsidRPr="00A828C8">
                <w:rPr>
                  <w:rFonts w:cs="Arial"/>
                  <w:bCs/>
                  <w:kern w:val="32"/>
                  <w:sz w:val="20"/>
                  <w:lang w:eastAsia="sv-SE"/>
                  <w:rPrChange w:id="1698" w:author="AstraZeneca1" w:date="2025-02-27T19:43:00Z">
                    <w:rPr>
                      <w:rFonts w:cs="Arial"/>
                      <w:bCs/>
                      <w:kern w:val="32"/>
                      <w:sz w:val="20"/>
                      <w:lang w:val="en-US" w:eastAsia="sv-SE"/>
                    </w:rPr>
                  </w:rPrChange>
                </w:rPr>
                <w:t>,</w:t>
              </w:r>
            </w:ins>
            <w:ins w:id="1699" w:author="AstraZeneca1" w:date="2025-02-26T19:28:00Z">
              <w:r w:rsidRPr="00A828C8">
                <w:rPr>
                  <w:rFonts w:cs="Arial"/>
                  <w:bCs/>
                  <w:kern w:val="32"/>
                  <w:sz w:val="20"/>
                  <w:lang w:eastAsia="sv-SE"/>
                  <w:rPrChange w:id="1700" w:author="AstraZeneca1" w:date="2025-02-27T19:43:00Z">
                    <w:rPr>
                      <w:rFonts w:cs="Arial"/>
                      <w:bCs/>
                      <w:kern w:val="32"/>
                      <w:sz w:val="20"/>
                      <w:lang w:val="en-US" w:eastAsia="sv-SE"/>
                    </w:rPr>
                  </w:rPrChange>
                </w:rPr>
                <w:t>1)</w:t>
              </w:r>
            </w:ins>
          </w:p>
        </w:tc>
      </w:tr>
      <w:tr w:rsidR="0062508E" w:rsidRPr="00A828C8" w14:paraId="7031C631" w14:textId="77777777" w:rsidTr="00A229A9">
        <w:trPr>
          <w:cantSplit/>
          <w:ins w:id="1701"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3F636E74" w14:textId="5AB97065" w:rsidR="0062508E" w:rsidRPr="00A828C8" w:rsidRDefault="0062508E" w:rsidP="00A229A9">
            <w:pPr>
              <w:spacing w:before="40" w:after="40"/>
              <w:ind w:left="177"/>
              <w:rPr>
                <w:ins w:id="1702" w:author="AstraZeneca1" w:date="2025-02-26T19:28:00Z"/>
                <w:rFonts w:cs="Arial"/>
                <w:bCs/>
                <w:kern w:val="32"/>
                <w:sz w:val="20"/>
                <w:lang w:eastAsia="sv-SE"/>
                <w:rPrChange w:id="1703" w:author="AstraZeneca1" w:date="2025-02-27T19:43:00Z">
                  <w:rPr>
                    <w:ins w:id="1704" w:author="AstraZeneca1" w:date="2025-02-26T19:28:00Z"/>
                    <w:rFonts w:cs="Arial"/>
                    <w:bCs/>
                    <w:kern w:val="32"/>
                    <w:sz w:val="20"/>
                    <w:lang w:val="en-US" w:eastAsia="sv-SE"/>
                  </w:rPr>
                </w:rPrChange>
              </w:rPr>
            </w:pPr>
            <w:ins w:id="1705" w:author="AstraZeneca1" w:date="2025-02-26T19:28:00Z">
              <w:r w:rsidRPr="00A828C8">
                <w:rPr>
                  <w:rFonts w:cs="Arial"/>
                  <w:bCs/>
                  <w:kern w:val="32"/>
                  <w:sz w:val="20"/>
                  <w:lang w:eastAsia="sv-SE"/>
                  <w:rPrChange w:id="1706" w:author="AstraZeneca1" w:date="2025-02-27T19:43:00Z">
                    <w:rPr>
                      <w:rFonts w:cs="Arial"/>
                      <w:bCs/>
                      <w:kern w:val="32"/>
                      <w:sz w:val="20"/>
                      <w:lang w:val="en-US" w:eastAsia="sv-SE"/>
                    </w:rPr>
                  </w:rPrChange>
                </w:rPr>
                <w:t xml:space="preserve">EFS </w:t>
              </w:r>
            </w:ins>
            <w:ins w:id="1707" w:author="AstraZeneca1" w:date="2025-02-27T12:07:00Z">
              <w:r w:rsidR="00C36647" w:rsidRPr="00A828C8">
                <w:rPr>
                  <w:rFonts w:cs="Arial"/>
                  <w:bCs/>
                  <w:kern w:val="32"/>
                  <w:sz w:val="20"/>
                  <w:lang w:eastAsia="sv-SE"/>
                  <w:rPrChange w:id="1708" w:author="AstraZeneca1" w:date="2025-02-27T19:43:00Z">
                    <w:rPr>
                      <w:rFonts w:cs="Arial"/>
                      <w:bCs/>
                      <w:kern w:val="32"/>
                      <w:sz w:val="20"/>
                      <w:lang w:val="en-US" w:eastAsia="sv-SE"/>
                    </w:rPr>
                  </w:rPrChange>
                </w:rPr>
                <w:t>m</w:t>
              </w:r>
              <w:r w:rsidR="00C36647" w:rsidRPr="00A828C8">
                <w:rPr>
                  <w:rFonts w:cs="Arial"/>
                  <w:bCs/>
                  <w:kern w:val="32"/>
                  <w:lang w:eastAsia="sv-SE"/>
                  <w:rPrChange w:id="1709" w:author="AstraZeneca1" w:date="2025-02-27T19:43:00Z">
                    <w:rPr>
                      <w:rFonts w:cs="Arial"/>
                      <w:bCs/>
                      <w:kern w:val="32"/>
                      <w:lang w:val="en-US" w:eastAsia="sv-SE"/>
                    </w:rPr>
                  </w:rPrChange>
                </w:rPr>
                <w:t xml:space="preserve">ediana </w:t>
              </w:r>
            </w:ins>
            <w:ins w:id="1710" w:author="AstraZeneca1" w:date="2025-02-26T19:28:00Z">
              <w:r w:rsidRPr="00A828C8">
                <w:rPr>
                  <w:rFonts w:cs="Arial"/>
                  <w:bCs/>
                  <w:kern w:val="32"/>
                  <w:sz w:val="20"/>
                  <w:lang w:eastAsia="sv-SE"/>
                  <w:rPrChange w:id="1711" w:author="AstraZeneca1" w:date="2025-02-27T19:43:00Z">
                    <w:rPr>
                      <w:rFonts w:cs="Arial"/>
                      <w:bCs/>
                      <w:kern w:val="32"/>
                      <w:sz w:val="20"/>
                      <w:lang w:val="en-US" w:eastAsia="sv-SE"/>
                    </w:rPr>
                  </w:rPrChange>
                </w:rPr>
                <w:t>(</w:t>
              </w:r>
            </w:ins>
            <w:ins w:id="1712" w:author="AstraZeneca1" w:date="2025-02-27T12:06:00Z">
              <w:r w:rsidR="009D37A9" w:rsidRPr="00A828C8">
                <w:rPr>
                  <w:rFonts w:cs="Arial"/>
                  <w:bCs/>
                  <w:kern w:val="32"/>
                  <w:sz w:val="20"/>
                  <w:lang w:eastAsia="sv-SE"/>
                  <w:rPrChange w:id="1713" w:author="AstraZeneca1" w:date="2025-02-27T19:43:00Z">
                    <w:rPr>
                      <w:rFonts w:cs="Arial"/>
                      <w:bCs/>
                      <w:kern w:val="32"/>
                      <w:sz w:val="20"/>
                      <w:lang w:val="en-US" w:eastAsia="sv-SE"/>
                    </w:rPr>
                  </w:rPrChange>
                </w:rPr>
                <w:t>I</w:t>
              </w:r>
              <w:r w:rsidR="009D37A9" w:rsidRPr="00A828C8">
                <w:rPr>
                  <w:rFonts w:cs="Arial"/>
                  <w:bCs/>
                  <w:kern w:val="32"/>
                  <w:lang w:eastAsia="sv-SE"/>
                  <w:rPrChange w:id="1714" w:author="AstraZeneca1" w:date="2025-02-27T19:43:00Z">
                    <w:rPr>
                      <w:rFonts w:cs="Arial"/>
                      <w:bCs/>
                      <w:kern w:val="32"/>
                      <w:lang w:val="en-US" w:eastAsia="sv-SE"/>
                    </w:rPr>
                  </w:rPrChange>
                </w:rPr>
                <w:t>C </w:t>
              </w:r>
            </w:ins>
            <w:ins w:id="1715" w:author="AstraZeneca1" w:date="2025-02-26T19:28:00Z">
              <w:r w:rsidRPr="00A828C8">
                <w:rPr>
                  <w:rFonts w:cs="Arial"/>
                  <w:bCs/>
                  <w:kern w:val="32"/>
                  <w:sz w:val="20"/>
                  <w:lang w:eastAsia="sv-SE"/>
                  <w:rPrChange w:id="1716" w:author="AstraZeneca1" w:date="2025-02-27T19:43:00Z">
                    <w:rPr>
                      <w:rFonts w:cs="Arial"/>
                      <w:bCs/>
                      <w:kern w:val="32"/>
                      <w:sz w:val="20"/>
                      <w:lang w:val="en-US" w:eastAsia="sv-SE"/>
                    </w:rPr>
                  </w:rPrChange>
                </w:rPr>
                <w:t>95%) (</w:t>
              </w:r>
            </w:ins>
            <w:ins w:id="1717" w:author="AstraZeneca1" w:date="2025-02-27T12:06:00Z">
              <w:r w:rsidR="009D37A9" w:rsidRPr="00A828C8">
                <w:rPr>
                  <w:rFonts w:cs="Arial"/>
                  <w:bCs/>
                  <w:kern w:val="32"/>
                  <w:sz w:val="20"/>
                  <w:lang w:eastAsia="sv-SE"/>
                  <w:rPrChange w:id="1718" w:author="AstraZeneca1" w:date="2025-02-27T19:43:00Z">
                    <w:rPr>
                      <w:rFonts w:cs="Arial"/>
                      <w:bCs/>
                      <w:kern w:val="32"/>
                      <w:sz w:val="20"/>
                      <w:lang w:val="en-US" w:eastAsia="sv-SE"/>
                    </w:rPr>
                  </w:rPrChange>
                </w:rPr>
                <w:t>m</w:t>
              </w:r>
              <w:r w:rsidR="009D37A9" w:rsidRPr="00A828C8">
                <w:rPr>
                  <w:rFonts w:cs="Arial"/>
                  <w:bCs/>
                  <w:kern w:val="32"/>
                  <w:lang w:eastAsia="sv-SE"/>
                  <w:rPrChange w:id="1719" w:author="AstraZeneca1" w:date="2025-02-27T19:43:00Z">
                    <w:rPr>
                      <w:rFonts w:cs="Arial"/>
                      <w:bCs/>
                      <w:kern w:val="32"/>
                      <w:lang w:val="en-US" w:eastAsia="sv-SE"/>
                    </w:rPr>
                  </w:rPrChange>
                </w:rPr>
                <w:t>eses</w:t>
              </w:r>
            </w:ins>
            <w:ins w:id="1720" w:author="AstraZeneca1" w:date="2025-02-26T19:28:00Z">
              <w:r w:rsidRPr="00A828C8">
                <w:rPr>
                  <w:rFonts w:cs="Arial"/>
                  <w:bCs/>
                  <w:kern w:val="32"/>
                  <w:sz w:val="20"/>
                  <w:lang w:eastAsia="sv-SE"/>
                  <w:rPrChange w:id="1721" w:author="AstraZeneca1" w:date="2025-02-27T19:43:00Z">
                    <w:rPr>
                      <w:rFonts w:cs="Arial"/>
                      <w:bCs/>
                      <w:kern w:val="32"/>
                      <w:sz w:val="20"/>
                      <w:lang w:val="en-US" w:eastAsia="sv-SE"/>
                    </w:rPr>
                  </w:rPrChang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64912996" w14:textId="033DF390" w:rsidR="0062508E" w:rsidRPr="00A828C8" w:rsidRDefault="0062508E" w:rsidP="00A229A9">
            <w:pPr>
              <w:spacing w:before="40" w:after="40"/>
              <w:jc w:val="center"/>
              <w:rPr>
                <w:ins w:id="1722" w:author="AstraZeneca1" w:date="2025-02-26T19:28:00Z"/>
                <w:rFonts w:cs="Arial"/>
                <w:bCs/>
                <w:kern w:val="32"/>
                <w:sz w:val="20"/>
                <w:lang w:eastAsia="sv-SE"/>
                <w:rPrChange w:id="1723" w:author="AstraZeneca1" w:date="2025-02-27T19:43:00Z">
                  <w:rPr>
                    <w:ins w:id="1724" w:author="AstraZeneca1" w:date="2025-02-26T19:28:00Z"/>
                    <w:rFonts w:cs="Arial"/>
                    <w:bCs/>
                    <w:kern w:val="32"/>
                    <w:sz w:val="20"/>
                    <w:lang w:val="en-US" w:eastAsia="sv-SE"/>
                  </w:rPr>
                </w:rPrChange>
              </w:rPr>
            </w:pPr>
            <w:ins w:id="1725" w:author="AstraZeneca1" w:date="2025-02-26T19:28:00Z">
              <w:r w:rsidRPr="00A828C8">
                <w:rPr>
                  <w:rFonts w:cs="Arial"/>
                  <w:bCs/>
                  <w:kern w:val="32"/>
                  <w:sz w:val="20"/>
                  <w:lang w:eastAsia="sv-SE"/>
                  <w:rPrChange w:id="1726" w:author="AstraZeneca1" w:date="2025-02-27T19:43:00Z">
                    <w:rPr>
                      <w:rFonts w:cs="Arial"/>
                      <w:bCs/>
                      <w:kern w:val="32"/>
                      <w:sz w:val="20"/>
                      <w:lang w:val="en-US" w:eastAsia="sv-SE"/>
                    </w:rPr>
                  </w:rPrChange>
                </w:rPr>
                <w:t>N</w:t>
              </w:r>
            </w:ins>
            <w:ins w:id="1727" w:author="AstraZeneca1" w:date="2025-02-26T19:32:00Z">
              <w:r w:rsidR="0098725D" w:rsidRPr="00A828C8">
                <w:rPr>
                  <w:rFonts w:cs="Arial"/>
                  <w:bCs/>
                  <w:kern w:val="32"/>
                  <w:sz w:val="20"/>
                  <w:lang w:eastAsia="sv-SE"/>
                  <w:rPrChange w:id="1728" w:author="AstraZeneca1" w:date="2025-02-27T19:43:00Z">
                    <w:rPr>
                      <w:rFonts w:cs="Arial"/>
                      <w:bCs/>
                      <w:kern w:val="32"/>
                      <w:sz w:val="20"/>
                      <w:lang w:val="en-US" w:eastAsia="sv-SE"/>
                    </w:rPr>
                  </w:rPrChange>
                </w:rPr>
                <w:t>A</w:t>
              </w:r>
            </w:ins>
            <w:ins w:id="1729" w:author="AstraZeneca1" w:date="2025-02-26T19:28:00Z">
              <w:r w:rsidRPr="00A828C8">
                <w:rPr>
                  <w:rFonts w:cs="Arial"/>
                  <w:bCs/>
                  <w:kern w:val="32"/>
                  <w:sz w:val="20"/>
                  <w:lang w:eastAsia="sv-SE"/>
                  <w:rPrChange w:id="1730" w:author="AstraZeneca1" w:date="2025-02-27T19:43:00Z">
                    <w:rPr>
                      <w:rFonts w:cs="Arial"/>
                      <w:bCs/>
                      <w:kern w:val="32"/>
                      <w:sz w:val="20"/>
                      <w:lang w:val="en-US" w:eastAsia="sv-SE"/>
                    </w:rPr>
                  </w:rPrChange>
                </w:rPr>
                <w:t xml:space="preserve"> (42</w:t>
              </w:r>
            </w:ins>
            <w:ins w:id="1731" w:author="AstraZeneca1" w:date="2025-02-26T19:29:00Z">
              <w:r w:rsidR="00547FA6" w:rsidRPr="00A828C8">
                <w:rPr>
                  <w:rFonts w:cs="Arial"/>
                  <w:bCs/>
                  <w:kern w:val="32"/>
                  <w:sz w:val="20"/>
                  <w:lang w:eastAsia="sv-SE"/>
                  <w:rPrChange w:id="1732" w:author="AstraZeneca1" w:date="2025-02-27T19:43:00Z">
                    <w:rPr>
                      <w:rFonts w:cs="Arial"/>
                      <w:bCs/>
                      <w:kern w:val="32"/>
                      <w:sz w:val="20"/>
                      <w:lang w:val="en-US" w:eastAsia="sv-SE"/>
                    </w:rPr>
                  </w:rPrChange>
                </w:rPr>
                <w:t>,</w:t>
              </w:r>
            </w:ins>
            <w:ins w:id="1733" w:author="AstraZeneca1" w:date="2025-02-26T19:28:00Z">
              <w:r w:rsidRPr="00A828C8">
                <w:rPr>
                  <w:rFonts w:cs="Arial"/>
                  <w:bCs/>
                  <w:kern w:val="32"/>
                  <w:sz w:val="20"/>
                  <w:lang w:eastAsia="sv-SE"/>
                  <w:rPrChange w:id="1734" w:author="AstraZeneca1" w:date="2025-02-27T19:43:00Z">
                    <w:rPr>
                      <w:rFonts w:cs="Arial"/>
                      <w:bCs/>
                      <w:kern w:val="32"/>
                      <w:sz w:val="20"/>
                      <w:lang w:val="en-US" w:eastAsia="sv-SE"/>
                    </w:rPr>
                  </w:rPrChange>
                </w:rPr>
                <w:t>3</w:t>
              </w:r>
            </w:ins>
            <w:ins w:id="1735" w:author="AstraZeneca1" w:date="2025-02-26T19:29:00Z">
              <w:r w:rsidR="00547FA6" w:rsidRPr="00A828C8">
                <w:rPr>
                  <w:rFonts w:cs="Arial"/>
                  <w:bCs/>
                  <w:kern w:val="32"/>
                  <w:sz w:val="20"/>
                  <w:lang w:eastAsia="sv-SE"/>
                  <w:rPrChange w:id="1736" w:author="AstraZeneca1" w:date="2025-02-27T19:43:00Z">
                    <w:rPr>
                      <w:rFonts w:cs="Arial"/>
                      <w:bCs/>
                      <w:kern w:val="32"/>
                      <w:sz w:val="20"/>
                      <w:lang w:val="en-US" w:eastAsia="sv-SE"/>
                    </w:rPr>
                  </w:rPrChange>
                </w:rPr>
                <w:t>;</w:t>
              </w:r>
            </w:ins>
            <w:ins w:id="1737" w:author="AstraZeneca1" w:date="2025-02-26T19:28:00Z">
              <w:r w:rsidRPr="00A828C8">
                <w:rPr>
                  <w:rFonts w:cs="Arial"/>
                  <w:bCs/>
                  <w:kern w:val="32"/>
                  <w:sz w:val="20"/>
                  <w:lang w:eastAsia="sv-SE"/>
                  <w:rPrChange w:id="1738" w:author="AstraZeneca1" w:date="2025-02-27T19:43:00Z">
                    <w:rPr>
                      <w:rFonts w:cs="Arial"/>
                      <w:bCs/>
                      <w:kern w:val="32"/>
                      <w:sz w:val="20"/>
                      <w:lang w:val="en-US" w:eastAsia="sv-SE"/>
                    </w:rPr>
                  </w:rPrChange>
                </w:rPr>
                <w:t xml:space="preserve"> N</w:t>
              </w:r>
            </w:ins>
            <w:ins w:id="1739" w:author="AstraZeneca1" w:date="2025-02-26T19:32:00Z">
              <w:r w:rsidR="0098725D" w:rsidRPr="00A828C8">
                <w:rPr>
                  <w:rFonts w:cs="Arial"/>
                  <w:bCs/>
                  <w:kern w:val="32"/>
                  <w:sz w:val="20"/>
                  <w:lang w:eastAsia="sv-SE"/>
                  <w:rPrChange w:id="1740" w:author="AstraZeneca1" w:date="2025-02-27T19:43:00Z">
                    <w:rPr>
                      <w:rFonts w:cs="Arial"/>
                      <w:bCs/>
                      <w:kern w:val="32"/>
                      <w:sz w:val="20"/>
                      <w:lang w:val="en-US" w:eastAsia="sv-SE"/>
                    </w:rPr>
                  </w:rPrChange>
                </w:rPr>
                <w:t>A</w:t>
              </w:r>
            </w:ins>
            <w:ins w:id="1741" w:author="AstraZeneca1" w:date="2025-02-26T19:28:00Z">
              <w:r w:rsidRPr="00A828C8">
                <w:rPr>
                  <w:rFonts w:cs="Arial"/>
                  <w:bCs/>
                  <w:kern w:val="32"/>
                  <w:sz w:val="20"/>
                  <w:lang w:eastAsia="sv-SE"/>
                  <w:rPrChange w:id="1742" w:author="AstraZeneca1" w:date="2025-02-27T19:43:00Z">
                    <w:rPr>
                      <w:rFonts w:cs="Arial"/>
                      <w:bCs/>
                      <w:kern w:val="32"/>
                      <w:sz w:val="20"/>
                      <w:lang w:val="en-US" w:eastAsia="sv-SE"/>
                    </w:rPr>
                  </w:rPrChange>
                </w:rPr>
                <w:t>)</w:t>
              </w:r>
            </w:ins>
          </w:p>
        </w:tc>
        <w:tc>
          <w:tcPr>
            <w:tcW w:w="1252" w:type="pct"/>
            <w:tcBorders>
              <w:top w:val="single" w:sz="4" w:space="0" w:color="auto"/>
              <w:left w:val="single" w:sz="4" w:space="0" w:color="auto"/>
              <w:bottom w:val="single" w:sz="4" w:space="0" w:color="auto"/>
              <w:right w:val="single" w:sz="4" w:space="0" w:color="auto"/>
            </w:tcBorders>
            <w:hideMark/>
          </w:tcPr>
          <w:p w14:paraId="2FF54A57" w14:textId="53EFEFF2" w:rsidR="0062508E" w:rsidRPr="00A828C8" w:rsidRDefault="0062508E" w:rsidP="00A229A9">
            <w:pPr>
              <w:spacing w:before="40" w:after="40"/>
              <w:jc w:val="center"/>
              <w:rPr>
                <w:ins w:id="1743" w:author="AstraZeneca1" w:date="2025-02-26T19:28:00Z"/>
                <w:rFonts w:cs="Arial"/>
                <w:bCs/>
                <w:kern w:val="32"/>
                <w:sz w:val="20"/>
                <w:lang w:eastAsia="sv-SE"/>
                <w:rPrChange w:id="1744" w:author="AstraZeneca1" w:date="2025-02-27T19:43:00Z">
                  <w:rPr>
                    <w:ins w:id="1745" w:author="AstraZeneca1" w:date="2025-02-26T19:28:00Z"/>
                    <w:rFonts w:cs="Arial"/>
                    <w:bCs/>
                    <w:kern w:val="32"/>
                    <w:sz w:val="20"/>
                    <w:lang w:val="en-US" w:eastAsia="sv-SE"/>
                  </w:rPr>
                </w:rPrChange>
              </w:rPr>
            </w:pPr>
            <w:ins w:id="1746" w:author="AstraZeneca1" w:date="2025-02-26T19:28:00Z">
              <w:r w:rsidRPr="00A828C8">
                <w:rPr>
                  <w:rFonts w:cs="Arial"/>
                  <w:bCs/>
                  <w:kern w:val="32"/>
                  <w:sz w:val="20"/>
                  <w:lang w:eastAsia="sv-SE"/>
                  <w:rPrChange w:id="1747" w:author="AstraZeneca1" w:date="2025-02-27T19:43:00Z">
                    <w:rPr>
                      <w:rFonts w:cs="Arial"/>
                      <w:bCs/>
                      <w:kern w:val="32"/>
                      <w:sz w:val="20"/>
                      <w:lang w:val="en-US" w:eastAsia="sv-SE"/>
                    </w:rPr>
                  </w:rPrChange>
                </w:rPr>
                <w:t>30 (20</w:t>
              </w:r>
            </w:ins>
            <w:ins w:id="1748" w:author="AstraZeneca1" w:date="2025-02-26T19:29:00Z">
              <w:r w:rsidR="00547FA6" w:rsidRPr="00A828C8">
                <w:rPr>
                  <w:rFonts w:cs="Arial"/>
                  <w:bCs/>
                  <w:kern w:val="32"/>
                  <w:sz w:val="20"/>
                  <w:lang w:eastAsia="sv-SE"/>
                  <w:rPrChange w:id="1749" w:author="AstraZeneca1" w:date="2025-02-27T19:43:00Z">
                    <w:rPr>
                      <w:rFonts w:cs="Arial"/>
                      <w:bCs/>
                      <w:kern w:val="32"/>
                      <w:sz w:val="20"/>
                      <w:lang w:val="en-US" w:eastAsia="sv-SE"/>
                    </w:rPr>
                  </w:rPrChange>
                </w:rPr>
                <w:t>,</w:t>
              </w:r>
            </w:ins>
            <w:ins w:id="1750" w:author="AstraZeneca1" w:date="2025-02-26T19:28:00Z">
              <w:r w:rsidRPr="00A828C8">
                <w:rPr>
                  <w:rFonts w:cs="Arial"/>
                  <w:bCs/>
                  <w:kern w:val="32"/>
                  <w:sz w:val="20"/>
                  <w:lang w:eastAsia="sv-SE"/>
                  <w:rPrChange w:id="1751" w:author="AstraZeneca1" w:date="2025-02-27T19:43:00Z">
                    <w:rPr>
                      <w:rFonts w:cs="Arial"/>
                      <w:bCs/>
                      <w:kern w:val="32"/>
                      <w:sz w:val="20"/>
                      <w:lang w:val="en-US" w:eastAsia="sv-SE"/>
                    </w:rPr>
                  </w:rPrChange>
                </w:rPr>
                <w:t>6</w:t>
              </w:r>
            </w:ins>
            <w:ins w:id="1752" w:author="AstraZeneca1" w:date="2025-02-26T19:29:00Z">
              <w:r w:rsidR="00547FA6" w:rsidRPr="00A828C8">
                <w:rPr>
                  <w:rFonts w:cs="Arial"/>
                  <w:bCs/>
                  <w:kern w:val="32"/>
                  <w:sz w:val="20"/>
                  <w:lang w:eastAsia="sv-SE"/>
                  <w:rPrChange w:id="1753" w:author="AstraZeneca1" w:date="2025-02-27T19:43:00Z">
                    <w:rPr>
                      <w:rFonts w:cs="Arial"/>
                      <w:bCs/>
                      <w:kern w:val="32"/>
                      <w:sz w:val="20"/>
                      <w:lang w:val="en-US" w:eastAsia="sv-SE"/>
                    </w:rPr>
                  </w:rPrChange>
                </w:rPr>
                <w:t>;</w:t>
              </w:r>
            </w:ins>
            <w:ins w:id="1754" w:author="AstraZeneca1" w:date="2025-02-26T19:28:00Z">
              <w:r w:rsidRPr="00A828C8">
                <w:rPr>
                  <w:rFonts w:cs="Arial"/>
                  <w:bCs/>
                  <w:kern w:val="32"/>
                  <w:sz w:val="20"/>
                  <w:lang w:eastAsia="sv-SE"/>
                  <w:rPrChange w:id="1755" w:author="AstraZeneca1" w:date="2025-02-27T19:43:00Z">
                    <w:rPr>
                      <w:rFonts w:cs="Arial"/>
                      <w:bCs/>
                      <w:kern w:val="32"/>
                      <w:sz w:val="20"/>
                      <w:lang w:val="en-US" w:eastAsia="sv-SE"/>
                    </w:rPr>
                  </w:rPrChange>
                </w:rPr>
                <w:t xml:space="preserve"> N</w:t>
              </w:r>
            </w:ins>
            <w:ins w:id="1756" w:author="AstraZeneca1" w:date="2025-02-26T19:32:00Z">
              <w:r w:rsidR="0098725D" w:rsidRPr="00A828C8">
                <w:rPr>
                  <w:rFonts w:cs="Arial"/>
                  <w:bCs/>
                  <w:kern w:val="32"/>
                  <w:sz w:val="20"/>
                  <w:lang w:eastAsia="sv-SE"/>
                  <w:rPrChange w:id="1757" w:author="AstraZeneca1" w:date="2025-02-27T19:43:00Z">
                    <w:rPr>
                      <w:rFonts w:cs="Arial"/>
                      <w:bCs/>
                      <w:kern w:val="32"/>
                      <w:sz w:val="20"/>
                      <w:lang w:val="en-US" w:eastAsia="sv-SE"/>
                    </w:rPr>
                  </w:rPrChange>
                </w:rPr>
                <w:t>A</w:t>
              </w:r>
            </w:ins>
            <w:ins w:id="1758" w:author="AstraZeneca1" w:date="2025-02-26T19:28:00Z">
              <w:r w:rsidRPr="00A828C8">
                <w:rPr>
                  <w:rFonts w:cs="Arial"/>
                  <w:bCs/>
                  <w:kern w:val="32"/>
                  <w:sz w:val="20"/>
                  <w:lang w:eastAsia="sv-SE"/>
                  <w:rPrChange w:id="1759" w:author="AstraZeneca1" w:date="2025-02-27T19:43:00Z">
                    <w:rPr>
                      <w:rFonts w:cs="Arial"/>
                      <w:bCs/>
                      <w:kern w:val="32"/>
                      <w:sz w:val="20"/>
                      <w:lang w:val="en-US" w:eastAsia="sv-SE"/>
                    </w:rPr>
                  </w:rPrChange>
                </w:rPr>
                <w:t>)</w:t>
              </w:r>
            </w:ins>
          </w:p>
        </w:tc>
      </w:tr>
      <w:tr w:rsidR="0062508E" w:rsidRPr="00A828C8" w14:paraId="1F5848DB" w14:textId="77777777" w:rsidTr="00A229A9">
        <w:trPr>
          <w:cantSplit/>
          <w:ins w:id="1760"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408D36CB" w14:textId="2D5260B1" w:rsidR="0062508E" w:rsidRPr="00A828C8" w:rsidRDefault="003E0379" w:rsidP="00A229A9">
            <w:pPr>
              <w:spacing w:before="40" w:after="40"/>
              <w:ind w:left="177"/>
              <w:rPr>
                <w:ins w:id="1761" w:author="AstraZeneca1" w:date="2025-02-26T19:28:00Z"/>
                <w:rFonts w:cs="Arial"/>
                <w:bCs/>
                <w:kern w:val="32"/>
                <w:sz w:val="20"/>
                <w:lang w:eastAsia="sv-SE"/>
                <w:rPrChange w:id="1762" w:author="AstraZeneca1" w:date="2025-02-27T19:43:00Z">
                  <w:rPr>
                    <w:ins w:id="1763" w:author="AstraZeneca1" w:date="2025-02-26T19:28:00Z"/>
                    <w:rFonts w:cs="Arial"/>
                    <w:bCs/>
                    <w:kern w:val="32"/>
                    <w:sz w:val="20"/>
                    <w:lang w:val="en-US" w:eastAsia="sv-SE"/>
                  </w:rPr>
                </w:rPrChange>
              </w:rPr>
            </w:pPr>
            <w:ins w:id="1764" w:author="AstraZeneca1" w:date="2025-02-27T12:08:00Z">
              <w:r w:rsidRPr="00A828C8">
                <w:rPr>
                  <w:rFonts w:cs="Arial"/>
                  <w:bCs/>
                  <w:kern w:val="32"/>
                  <w:sz w:val="20"/>
                  <w:lang w:eastAsia="sv-SE"/>
                  <w:rPrChange w:id="1765" w:author="AstraZeneca1" w:date="2025-02-27T19:43:00Z">
                    <w:rPr>
                      <w:rFonts w:cs="Arial"/>
                      <w:bCs/>
                      <w:kern w:val="32"/>
                      <w:sz w:val="20"/>
                      <w:lang w:val="en-US" w:eastAsia="sv-SE"/>
                    </w:rPr>
                  </w:rPrChange>
                </w:rPr>
                <w:t xml:space="preserve">Probabilidade de risco </w:t>
              </w:r>
            </w:ins>
            <w:ins w:id="1766" w:author="AstraZeneca1" w:date="2025-02-26T19:28:00Z">
              <w:r w:rsidR="0062508E" w:rsidRPr="00A828C8">
                <w:rPr>
                  <w:rFonts w:cs="Arial"/>
                  <w:bCs/>
                  <w:kern w:val="32"/>
                  <w:sz w:val="20"/>
                  <w:lang w:eastAsia="sv-SE"/>
                  <w:rPrChange w:id="1767" w:author="AstraZeneca1" w:date="2025-02-27T19:43:00Z">
                    <w:rPr>
                      <w:rFonts w:cs="Arial"/>
                      <w:bCs/>
                      <w:kern w:val="32"/>
                      <w:sz w:val="20"/>
                      <w:lang w:val="en-US" w:eastAsia="sv-SE"/>
                    </w:rPr>
                  </w:rPrChange>
                </w:rPr>
                <w:t>(</w:t>
              </w:r>
            </w:ins>
            <w:ins w:id="1768" w:author="AstraZeneca1" w:date="2025-02-27T12:09:00Z">
              <w:r w:rsidR="007D3ECE" w:rsidRPr="00A828C8">
                <w:rPr>
                  <w:rFonts w:cs="Arial"/>
                  <w:bCs/>
                  <w:kern w:val="32"/>
                  <w:sz w:val="20"/>
                  <w:lang w:eastAsia="sv-SE"/>
                  <w:rPrChange w:id="1769" w:author="AstraZeneca1" w:date="2025-02-27T19:43:00Z">
                    <w:rPr>
                      <w:rFonts w:cs="Arial"/>
                      <w:bCs/>
                      <w:kern w:val="32"/>
                      <w:sz w:val="20"/>
                      <w:lang w:val="en-US" w:eastAsia="sv-SE"/>
                    </w:rPr>
                  </w:rPrChange>
                </w:rPr>
                <w:t>I</w:t>
              </w:r>
              <w:r w:rsidR="007D3ECE" w:rsidRPr="00A828C8">
                <w:rPr>
                  <w:rFonts w:cs="Arial"/>
                  <w:bCs/>
                  <w:kern w:val="32"/>
                  <w:lang w:eastAsia="sv-SE"/>
                  <w:rPrChange w:id="1770" w:author="AstraZeneca1" w:date="2025-02-27T19:43:00Z">
                    <w:rPr>
                      <w:rFonts w:cs="Arial"/>
                      <w:bCs/>
                      <w:kern w:val="32"/>
                      <w:lang w:val="en-US" w:eastAsia="sv-SE"/>
                    </w:rPr>
                  </w:rPrChange>
                </w:rPr>
                <w:t>C </w:t>
              </w:r>
            </w:ins>
            <w:ins w:id="1771" w:author="AstraZeneca1" w:date="2025-02-26T19:28:00Z">
              <w:r w:rsidR="0062508E" w:rsidRPr="00A828C8">
                <w:rPr>
                  <w:rFonts w:cs="Arial"/>
                  <w:bCs/>
                  <w:kern w:val="32"/>
                  <w:sz w:val="20"/>
                  <w:lang w:eastAsia="sv-SE"/>
                  <w:rPrChange w:id="1772" w:author="AstraZeneca1" w:date="2025-02-27T19:43:00Z">
                    <w:rPr>
                      <w:rFonts w:cs="Arial"/>
                      <w:bCs/>
                      <w:kern w:val="32"/>
                      <w:sz w:val="20"/>
                      <w:lang w:val="en-US" w:eastAsia="sv-SE"/>
                    </w:rPr>
                  </w:rPrChange>
                </w:rPr>
                <w:t>95%)</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047BE04B" w14:textId="0905D6CB" w:rsidR="0062508E" w:rsidRPr="00A828C8" w:rsidRDefault="0062508E" w:rsidP="00A229A9">
            <w:pPr>
              <w:spacing w:before="40" w:after="40"/>
              <w:jc w:val="center"/>
              <w:rPr>
                <w:ins w:id="1773" w:author="AstraZeneca1" w:date="2025-02-26T19:28:00Z"/>
                <w:rFonts w:cs="Arial"/>
                <w:bCs/>
                <w:kern w:val="32"/>
                <w:sz w:val="20"/>
                <w:lang w:eastAsia="sv-SE"/>
                <w:rPrChange w:id="1774" w:author="AstraZeneca1" w:date="2025-02-27T19:43:00Z">
                  <w:rPr>
                    <w:ins w:id="1775" w:author="AstraZeneca1" w:date="2025-02-26T19:28:00Z"/>
                    <w:rFonts w:cs="Arial"/>
                    <w:bCs/>
                    <w:kern w:val="32"/>
                    <w:sz w:val="20"/>
                    <w:lang w:val="en-US" w:eastAsia="sv-SE"/>
                  </w:rPr>
                </w:rPrChange>
              </w:rPr>
            </w:pPr>
            <w:ins w:id="1776" w:author="AstraZeneca1" w:date="2025-02-26T19:28:00Z">
              <w:r w:rsidRPr="00A828C8">
                <w:rPr>
                  <w:rFonts w:cs="Arial"/>
                  <w:bCs/>
                  <w:kern w:val="32"/>
                  <w:sz w:val="20"/>
                  <w:lang w:eastAsia="sv-SE"/>
                  <w:rPrChange w:id="1777" w:author="AstraZeneca1" w:date="2025-02-27T19:43:00Z">
                    <w:rPr>
                      <w:rFonts w:cs="Arial"/>
                      <w:bCs/>
                      <w:kern w:val="32"/>
                      <w:sz w:val="20"/>
                      <w:lang w:val="en-US" w:eastAsia="sv-SE"/>
                    </w:rPr>
                  </w:rPrChange>
                </w:rPr>
                <w:t>0</w:t>
              </w:r>
            </w:ins>
            <w:ins w:id="1778" w:author="AstraZeneca1" w:date="2025-02-26T19:30:00Z">
              <w:r w:rsidR="00547FA6" w:rsidRPr="00A828C8">
                <w:rPr>
                  <w:rFonts w:cs="Arial"/>
                  <w:bCs/>
                  <w:kern w:val="32"/>
                  <w:sz w:val="20"/>
                  <w:lang w:eastAsia="sv-SE"/>
                  <w:rPrChange w:id="1779" w:author="AstraZeneca1" w:date="2025-02-27T19:43:00Z">
                    <w:rPr>
                      <w:rFonts w:cs="Arial"/>
                      <w:bCs/>
                      <w:kern w:val="32"/>
                      <w:sz w:val="20"/>
                      <w:lang w:val="en-US" w:eastAsia="sv-SE"/>
                    </w:rPr>
                  </w:rPrChange>
                </w:rPr>
                <w:t>,</w:t>
              </w:r>
            </w:ins>
            <w:ins w:id="1780" w:author="AstraZeneca1" w:date="2025-02-26T19:28:00Z">
              <w:r w:rsidRPr="00A828C8">
                <w:rPr>
                  <w:rFonts w:cs="Arial"/>
                  <w:bCs/>
                  <w:kern w:val="32"/>
                  <w:sz w:val="20"/>
                  <w:lang w:eastAsia="sv-SE"/>
                  <w:rPrChange w:id="1781" w:author="AstraZeneca1" w:date="2025-02-27T19:43:00Z">
                    <w:rPr>
                      <w:rFonts w:cs="Arial"/>
                      <w:bCs/>
                      <w:kern w:val="32"/>
                      <w:sz w:val="20"/>
                      <w:lang w:val="en-US" w:eastAsia="sv-SE"/>
                    </w:rPr>
                  </w:rPrChange>
                </w:rPr>
                <w:t>69 (0</w:t>
              </w:r>
            </w:ins>
            <w:ins w:id="1782" w:author="AstraZeneca1" w:date="2025-02-26T19:30:00Z">
              <w:r w:rsidR="00547FA6" w:rsidRPr="00A828C8">
                <w:rPr>
                  <w:rFonts w:cs="Arial"/>
                  <w:bCs/>
                  <w:kern w:val="32"/>
                  <w:sz w:val="20"/>
                  <w:lang w:eastAsia="sv-SE"/>
                  <w:rPrChange w:id="1783" w:author="AstraZeneca1" w:date="2025-02-27T19:43:00Z">
                    <w:rPr>
                      <w:rFonts w:cs="Arial"/>
                      <w:bCs/>
                      <w:kern w:val="32"/>
                      <w:sz w:val="20"/>
                      <w:lang w:val="en-US" w:eastAsia="sv-SE"/>
                    </w:rPr>
                  </w:rPrChange>
                </w:rPr>
                <w:t>,</w:t>
              </w:r>
            </w:ins>
            <w:ins w:id="1784" w:author="AstraZeneca1" w:date="2025-02-26T19:28:00Z">
              <w:r w:rsidRPr="00A828C8">
                <w:rPr>
                  <w:rFonts w:cs="Arial"/>
                  <w:bCs/>
                  <w:kern w:val="32"/>
                  <w:sz w:val="20"/>
                  <w:lang w:eastAsia="sv-SE"/>
                  <w:rPrChange w:id="1785" w:author="AstraZeneca1" w:date="2025-02-27T19:43:00Z">
                    <w:rPr>
                      <w:rFonts w:cs="Arial"/>
                      <w:bCs/>
                      <w:kern w:val="32"/>
                      <w:sz w:val="20"/>
                      <w:lang w:val="en-US" w:eastAsia="sv-SE"/>
                    </w:rPr>
                  </w:rPrChange>
                </w:rPr>
                <w:t>55</w:t>
              </w:r>
            </w:ins>
            <w:ins w:id="1786" w:author="AstraZeneca1" w:date="2025-02-26T19:30:00Z">
              <w:r w:rsidR="00547FA6" w:rsidRPr="00A828C8">
                <w:rPr>
                  <w:rFonts w:cs="Arial"/>
                  <w:bCs/>
                  <w:kern w:val="32"/>
                  <w:sz w:val="20"/>
                  <w:lang w:eastAsia="sv-SE"/>
                  <w:rPrChange w:id="1787" w:author="AstraZeneca1" w:date="2025-02-27T19:43:00Z">
                    <w:rPr>
                      <w:rFonts w:cs="Arial"/>
                      <w:bCs/>
                      <w:kern w:val="32"/>
                      <w:sz w:val="20"/>
                      <w:lang w:val="en-US" w:eastAsia="sv-SE"/>
                    </w:rPr>
                  </w:rPrChange>
                </w:rPr>
                <w:t>;</w:t>
              </w:r>
            </w:ins>
            <w:ins w:id="1788" w:author="AstraZeneca1" w:date="2025-02-26T19:28:00Z">
              <w:r w:rsidRPr="00A828C8">
                <w:rPr>
                  <w:rFonts w:cs="Arial"/>
                  <w:bCs/>
                  <w:kern w:val="32"/>
                  <w:sz w:val="20"/>
                  <w:lang w:eastAsia="sv-SE"/>
                  <w:rPrChange w:id="1789" w:author="AstraZeneca1" w:date="2025-02-27T19:43:00Z">
                    <w:rPr>
                      <w:rFonts w:cs="Arial"/>
                      <w:bCs/>
                      <w:kern w:val="32"/>
                      <w:sz w:val="20"/>
                      <w:lang w:val="en-US" w:eastAsia="sv-SE"/>
                    </w:rPr>
                  </w:rPrChange>
                </w:rPr>
                <w:t xml:space="preserve"> 0</w:t>
              </w:r>
            </w:ins>
            <w:ins w:id="1790" w:author="AstraZeneca1" w:date="2025-02-26T19:30:00Z">
              <w:r w:rsidR="00547FA6" w:rsidRPr="00A828C8">
                <w:rPr>
                  <w:rFonts w:cs="Arial"/>
                  <w:bCs/>
                  <w:kern w:val="32"/>
                  <w:sz w:val="20"/>
                  <w:lang w:eastAsia="sv-SE"/>
                  <w:rPrChange w:id="1791" w:author="AstraZeneca1" w:date="2025-02-27T19:43:00Z">
                    <w:rPr>
                      <w:rFonts w:cs="Arial"/>
                      <w:bCs/>
                      <w:kern w:val="32"/>
                      <w:sz w:val="20"/>
                      <w:lang w:val="en-US" w:eastAsia="sv-SE"/>
                    </w:rPr>
                  </w:rPrChange>
                </w:rPr>
                <w:t>,</w:t>
              </w:r>
            </w:ins>
            <w:ins w:id="1792" w:author="AstraZeneca1" w:date="2025-02-26T19:28:00Z">
              <w:r w:rsidRPr="00A828C8">
                <w:rPr>
                  <w:rFonts w:cs="Arial"/>
                  <w:bCs/>
                  <w:kern w:val="32"/>
                  <w:sz w:val="20"/>
                  <w:lang w:eastAsia="sv-SE"/>
                  <w:rPrChange w:id="1793" w:author="AstraZeneca1" w:date="2025-02-27T19:43:00Z">
                    <w:rPr>
                      <w:rFonts w:cs="Arial"/>
                      <w:bCs/>
                      <w:kern w:val="32"/>
                      <w:sz w:val="20"/>
                      <w:lang w:val="en-US" w:eastAsia="sv-SE"/>
                    </w:rPr>
                  </w:rPrChange>
                </w:rPr>
                <w:t>88)</w:t>
              </w:r>
            </w:ins>
          </w:p>
        </w:tc>
      </w:tr>
      <w:tr w:rsidR="0062508E" w:rsidRPr="00A828C8" w14:paraId="41EA149C" w14:textId="77777777" w:rsidTr="00A229A9">
        <w:trPr>
          <w:cantSplit/>
          <w:ins w:id="1794" w:author="AstraZeneca1" w:date="2025-02-26T19:28:00Z"/>
        </w:trPr>
        <w:tc>
          <w:tcPr>
            <w:tcW w:w="5000" w:type="pct"/>
            <w:gridSpan w:val="3"/>
            <w:tcBorders>
              <w:top w:val="single" w:sz="4" w:space="0" w:color="auto"/>
              <w:left w:val="single" w:sz="4" w:space="0" w:color="auto"/>
              <w:bottom w:val="single" w:sz="4" w:space="0" w:color="auto"/>
              <w:right w:val="single" w:sz="4" w:space="0" w:color="auto"/>
            </w:tcBorders>
            <w:hideMark/>
          </w:tcPr>
          <w:p w14:paraId="18EFC876" w14:textId="77777777" w:rsidR="0062508E" w:rsidRPr="00A828C8" w:rsidRDefault="0062508E" w:rsidP="00A229A9">
            <w:pPr>
              <w:spacing w:before="40" w:after="40"/>
              <w:rPr>
                <w:ins w:id="1795" w:author="AstraZeneca1" w:date="2025-02-26T19:28:00Z"/>
                <w:rFonts w:cs="Arial"/>
                <w:b/>
                <w:kern w:val="32"/>
                <w:sz w:val="20"/>
                <w:lang w:eastAsia="sv-SE"/>
                <w:rPrChange w:id="1796" w:author="AstraZeneca1" w:date="2025-02-27T19:43:00Z">
                  <w:rPr>
                    <w:ins w:id="1797" w:author="AstraZeneca1" w:date="2025-02-26T19:28:00Z"/>
                    <w:rFonts w:cs="Arial"/>
                    <w:b/>
                    <w:kern w:val="32"/>
                    <w:sz w:val="20"/>
                    <w:lang w:val="en-US" w:eastAsia="sv-SE"/>
                  </w:rPr>
                </w:rPrChange>
              </w:rPr>
            </w:pPr>
            <w:proofErr w:type="spellStart"/>
            <w:ins w:id="1798" w:author="AstraZeneca1" w:date="2025-02-26T19:28:00Z">
              <w:r w:rsidRPr="00A828C8">
                <w:rPr>
                  <w:rFonts w:cs="Arial"/>
                  <w:b/>
                  <w:bCs/>
                  <w:sz w:val="20"/>
                  <w:lang w:eastAsia="sv-SE"/>
                  <w:rPrChange w:id="1799" w:author="AstraZeneca1" w:date="2025-02-27T19:43:00Z">
                    <w:rPr>
                      <w:rFonts w:cs="Arial"/>
                      <w:b/>
                      <w:bCs/>
                      <w:sz w:val="20"/>
                      <w:lang w:val="en-US" w:eastAsia="sv-SE"/>
                    </w:rPr>
                  </w:rPrChange>
                </w:rPr>
                <w:t>pCR</w:t>
              </w:r>
              <w:r w:rsidRPr="00A828C8">
                <w:rPr>
                  <w:rFonts w:cs="Arial"/>
                  <w:b/>
                  <w:bCs/>
                  <w:sz w:val="20"/>
                  <w:vertAlign w:val="superscript"/>
                  <w:lang w:eastAsia="sv-SE"/>
                  <w:rPrChange w:id="1800" w:author="AstraZeneca1" w:date="2025-02-27T19:43:00Z">
                    <w:rPr>
                      <w:rFonts w:cs="Arial"/>
                      <w:b/>
                      <w:bCs/>
                      <w:sz w:val="20"/>
                      <w:vertAlign w:val="superscript"/>
                      <w:lang w:val="en-US" w:eastAsia="sv-SE"/>
                    </w:rPr>
                  </w:rPrChange>
                </w:rPr>
                <w:t>a,b,c</w:t>
              </w:r>
              <w:proofErr w:type="spellEnd"/>
            </w:ins>
          </w:p>
        </w:tc>
      </w:tr>
      <w:tr w:rsidR="0062508E" w:rsidRPr="00A828C8" w14:paraId="5DA36A18" w14:textId="77777777" w:rsidTr="00A229A9">
        <w:trPr>
          <w:cantSplit/>
          <w:ins w:id="1801"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4C2571EC" w14:textId="45863CF7" w:rsidR="0062508E" w:rsidRPr="00A828C8" w:rsidRDefault="00687D01" w:rsidP="00A229A9">
            <w:pPr>
              <w:spacing w:before="40" w:after="40"/>
              <w:ind w:left="177"/>
              <w:rPr>
                <w:ins w:id="1802" w:author="AstraZeneca1" w:date="2025-02-26T19:28:00Z"/>
                <w:rFonts w:cs="Arial"/>
                <w:bCs/>
                <w:kern w:val="32"/>
                <w:sz w:val="20"/>
                <w:lang w:eastAsia="sv-SE"/>
                <w:rPrChange w:id="1803" w:author="AstraZeneca1" w:date="2025-02-27T19:43:00Z">
                  <w:rPr>
                    <w:ins w:id="1804" w:author="AstraZeneca1" w:date="2025-02-26T19:28:00Z"/>
                    <w:rFonts w:cs="Arial"/>
                    <w:bCs/>
                    <w:kern w:val="32"/>
                    <w:sz w:val="20"/>
                    <w:lang w:val="en-US" w:eastAsia="sv-SE"/>
                  </w:rPr>
                </w:rPrChange>
              </w:rPr>
            </w:pPr>
            <w:ins w:id="1805" w:author="AstraZeneca1" w:date="2025-02-27T12:10:00Z">
              <w:r w:rsidRPr="00A828C8">
                <w:rPr>
                  <w:rFonts w:cs="Arial"/>
                  <w:bCs/>
                  <w:kern w:val="32"/>
                  <w:sz w:val="20"/>
                  <w:lang w:eastAsia="sv-SE"/>
                  <w:rPrChange w:id="1806" w:author="AstraZeneca1" w:date="2025-02-27T19:43:00Z">
                    <w:rPr>
                      <w:rFonts w:cs="Arial"/>
                      <w:bCs/>
                      <w:kern w:val="32"/>
                      <w:sz w:val="20"/>
                      <w:lang w:val="en-US" w:eastAsia="sv-SE"/>
                    </w:rPr>
                  </w:rPrChange>
                </w:rPr>
                <w:t>Número de doentes com resposta</w:t>
              </w:r>
            </w:ins>
          </w:p>
        </w:tc>
        <w:tc>
          <w:tcPr>
            <w:tcW w:w="1339" w:type="pct"/>
            <w:tcBorders>
              <w:top w:val="single" w:sz="4" w:space="0" w:color="auto"/>
              <w:left w:val="single" w:sz="4" w:space="0" w:color="auto"/>
              <w:bottom w:val="single" w:sz="4" w:space="0" w:color="auto"/>
              <w:right w:val="single" w:sz="4" w:space="0" w:color="auto"/>
            </w:tcBorders>
            <w:hideMark/>
          </w:tcPr>
          <w:p w14:paraId="53904EFD" w14:textId="77777777" w:rsidR="0062508E" w:rsidRPr="00A828C8" w:rsidRDefault="0062508E" w:rsidP="00A229A9">
            <w:pPr>
              <w:spacing w:before="40" w:after="40"/>
              <w:jc w:val="center"/>
              <w:rPr>
                <w:ins w:id="1807" w:author="AstraZeneca1" w:date="2025-02-26T19:28:00Z"/>
                <w:sz w:val="20"/>
                <w:lang w:eastAsia="sv-SE"/>
                <w:rPrChange w:id="1808" w:author="AstraZeneca1" w:date="2025-02-27T19:43:00Z">
                  <w:rPr>
                    <w:ins w:id="1809" w:author="AstraZeneca1" w:date="2025-02-26T19:28:00Z"/>
                    <w:sz w:val="20"/>
                    <w:lang w:val="en-US" w:eastAsia="sv-SE"/>
                  </w:rPr>
                </w:rPrChange>
              </w:rPr>
            </w:pPr>
            <w:ins w:id="1810" w:author="AstraZeneca1" w:date="2025-02-26T19:28:00Z">
              <w:r w:rsidRPr="00A828C8">
                <w:rPr>
                  <w:sz w:val="20"/>
                  <w:lang w:eastAsia="sv-SE"/>
                  <w:rPrChange w:id="1811" w:author="AstraZeneca1" w:date="2025-02-27T19:43:00Z">
                    <w:rPr>
                      <w:sz w:val="20"/>
                      <w:lang w:val="en-US" w:eastAsia="sv-SE"/>
                    </w:rPr>
                  </w:rPrChange>
                </w:rPr>
                <w:t>63</w:t>
              </w:r>
            </w:ins>
          </w:p>
        </w:tc>
        <w:tc>
          <w:tcPr>
            <w:tcW w:w="1252" w:type="pct"/>
            <w:tcBorders>
              <w:top w:val="single" w:sz="4" w:space="0" w:color="auto"/>
              <w:left w:val="single" w:sz="4" w:space="0" w:color="auto"/>
              <w:bottom w:val="single" w:sz="4" w:space="0" w:color="auto"/>
              <w:right w:val="single" w:sz="4" w:space="0" w:color="auto"/>
            </w:tcBorders>
            <w:hideMark/>
          </w:tcPr>
          <w:p w14:paraId="62331B19" w14:textId="77777777" w:rsidR="0062508E" w:rsidRPr="00A828C8" w:rsidRDefault="0062508E" w:rsidP="00A229A9">
            <w:pPr>
              <w:spacing w:before="40" w:after="40"/>
              <w:jc w:val="center"/>
              <w:rPr>
                <w:ins w:id="1812" w:author="AstraZeneca1" w:date="2025-02-26T19:28:00Z"/>
                <w:sz w:val="20"/>
                <w:lang w:eastAsia="sv-SE"/>
                <w:rPrChange w:id="1813" w:author="AstraZeneca1" w:date="2025-02-27T19:43:00Z">
                  <w:rPr>
                    <w:ins w:id="1814" w:author="AstraZeneca1" w:date="2025-02-26T19:28:00Z"/>
                    <w:sz w:val="20"/>
                    <w:lang w:val="en-US" w:eastAsia="sv-SE"/>
                  </w:rPr>
                </w:rPrChange>
              </w:rPr>
            </w:pPr>
            <w:ins w:id="1815" w:author="AstraZeneca1" w:date="2025-02-26T19:28:00Z">
              <w:r w:rsidRPr="00A828C8">
                <w:rPr>
                  <w:sz w:val="20"/>
                  <w:lang w:eastAsia="sv-SE"/>
                  <w:rPrChange w:id="1816" w:author="AstraZeneca1" w:date="2025-02-27T19:43:00Z">
                    <w:rPr>
                      <w:sz w:val="20"/>
                      <w:lang w:val="en-US" w:eastAsia="sv-SE"/>
                    </w:rPr>
                  </w:rPrChange>
                </w:rPr>
                <w:t>16</w:t>
              </w:r>
            </w:ins>
          </w:p>
        </w:tc>
      </w:tr>
      <w:tr w:rsidR="0062508E" w:rsidRPr="00A828C8" w14:paraId="25448013" w14:textId="77777777" w:rsidTr="00A229A9">
        <w:trPr>
          <w:cantSplit/>
          <w:ins w:id="1817"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6129F6A7" w14:textId="20C9F94E" w:rsidR="0062508E" w:rsidRPr="00A828C8" w:rsidRDefault="002A1A18" w:rsidP="00A229A9">
            <w:pPr>
              <w:spacing w:before="40" w:after="40"/>
              <w:ind w:left="177"/>
              <w:rPr>
                <w:ins w:id="1818" w:author="AstraZeneca1" w:date="2025-02-26T19:28:00Z"/>
                <w:rFonts w:cs="Arial"/>
                <w:bCs/>
                <w:kern w:val="32"/>
                <w:sz w:val="20"/>
                <w:lang w:eastAsia="sv-SE"/>
                <w:rPrChange w:id="1819" w:author="AstraZeneca1" w:date="2025-02-27T19:43:00Z">
                  <w:rPr>
                    <w:ins w:id="1820" w:author="AstraZeneca1" w:date="2025-02-26T19:28:00Z"/>
                    <w:rFonts w:cs="Arial"/>
                    <w:bCs/>
                    <w:kern w:val="32"/>
                    <w:sz w:val="20"/>
                    <w:lang w:val="en-US" w:eastAsia="sv-SE"/>
                  </w:rPr>
                </w:rPrChange>
              </w:rPr>
            </w:pPr>
            <w:ins w:id="1821" w:author="AstraZeneca1" w:date="2025-02-27T12:10:00Z">
              <w:r w:rsidRPr="00A828C8">
                <w:rPr>
                  <w:rFonts w:cs="Arial"/>
                  <w:bCs/>
                  <w:kern w:val="32"/>
                  <w:sz w:val="20"/>
                  <w:lang w:eastAsia="sv-SE"/>
                  <w:rPrChange w:id="1822" w:author="AstraZeneca1" w:date="2025-02-27T19:43:00Z">
                    <w:rPr>
                      <w:rFonts w:cs="Arial"/>
                      <w:bCs/>
                      <w:kern w:val="32"/>
                      <w:sz w:val="20"/>
                      <w:lang w:val="en-US" w:eastAsia="sv-SE"/>
                    </w:rPr>
                  </w:rPrChange>
                </w:rPr>
                <w:t>Taxa de resposta</w:t>
              </w:r>
            </w:ins>
            <w:ins w:id="1823" w:author="AstraZeneca1" w:date="2025-02-26T19:28:00Z">
              <w:r w:rsidR="0062508E" w:rsidRPr="00A828C8">
                <w:rPr>
                  <w:rFonts w:cs="Arial"/>
                  <w:bCs/>
                  <w:kern w:val="32"/>
                  <w:sz w:val="20"/>
                  <w:lang w:eastAsia="sv-SE"/>
                  <w:rPrChange w:id="1824" w:author="AstraZeneca1" w:date="2025-02-27T19:43:00Z">
                    <w:rPr>
                      <w:rFonts w:cs="Arial"/>
                      <w:bCs/>
                      <w:kern w:val="32"/>
                      <w:sz w:val="20"/>
                      <w:lang w:val="en-US" w:eastAsia="sv-SE"/>
                    </w:rPr>
                  </w:rPrChange>
                </w:rPr>
                <w:t>, % (</w:t>
              </w:r>
            </w:ins>
            <w:ins w:id="1825" w:author="AstraZeneca1" w:date="2025-02-27T12:10:00Z">
              <w:r w:rsidRPr="00A828C8">
                <w:rPr>
                  <w:rFonts w:cs="Arial"/>
                  <w:bCs/>
                  <w:kern w:val="32"/>
                  <w:sz w:val="20"/>
                  <w:lang w:eastAsia="sv-SE"/>
                  <w:rPrChange w:id="1826" w:author="AstraZeneca1" w:date="2025-02-27T19:43:00Z">
                    <w:rPr>
                      <w:rFonts w:cs="Arial"/>
                      <w:bCs/>
                      <w:kern w:val="32"/>
                      <w:sz w:val="20"/>
                      <w:lang w:val="en-US" w:eastAsia="sv-SE"/>
                    </w:rPr>
                  </w:rPrChange>
                </w:rPr>
                <w:t>I</w:t>
              </w:r>
              <w:r w:rsidRPr="00A828C8">
                <w:rPr>
                  <w:rFonts w:cs="Arial"/>
                  <w:bCs/>
                  <w:kern w:val="32"/>
                  <w:lang w:eastAsia="sv-SE"/>
                  <w:rPrChange w:id="1827" w:author="AstraZeneca1" w:date="2025-02-27T19:43:00Z">
                    <w:rPr>
                      <w:rFonts w:cs="Arial"/>
                      <w:bCs/>
                      <w:kern w:val="32"/>
                      <w:lang w:val="en-US" w:eastAsia="sv-SE"/>
                    </w:rPr>
                  </w:rPrChange>
                </w:rPr>
                <w:t>C </w:t>
              </w:r>
              <w:r w:rsidRPr="00A828C8">
                <w:rPr>
                  <w:rFonts w:cs="Arial"/>
                  <w:bCs/>
                  <w:kern w:val="32"/>
                  <w:sz w:val="20"/>
                  <w:lang w:eastAsia="sv-SE"/>
                  <w:rPrChange w:id="1828" w:author="AstraZeneca1" w:date="2025-02-27T19:43:00Z">
                    <w:rPr>
                      <w:rFonts w:cs="Arial"/>
                      <w:bCs/>
                      <w:kern w:val="32"/>
                      <w:sz w:val="20"/>
                      <w:lang w:val="en-US" w:eastAsia="sv-SE"/>
                    </w:rPr>
                  </w:rPrChange>
                </w:rPr>
                <w:t>95%)</w:t>
              </w:r>
            </w:ins>
          </w:p>
        </w:tc>
        <w:tc>
          <w:tcPr>
            <w:tcW w:w="1339" w:type="pct"/>
            <w:tcBorders>
              <w:top w:val="single" w:sz="4" w:space="0" w:color="auto"/>
              <w:left w:val="single" w:sz="4" w:space="0" w:color="auto"/>
              <w:bottom w:val="single" w:sz="4" w:space="0" w:color="auto"/>
              <w:right w:val="single" w:sz="4" w:space="0" w:color="auto"/>
            </w:tcBorders>
            <w:hideMark/>
          </w:tcPr>
          <w:p w14:paraId="21E86001" w14:textId="0DC861E0" w:rsidR="0062508E" w:rsidRPr="00A828C8" w:rsidRDefault="0062508E" w:rsidP="00A229A9">
            <w:pPr>
              <w:spacing w:before="40" w:after="40"/>
              <w:jc w:val="center"/>
              <w:rPr>
                <w:ins w:id="1829" w:author="AstraZeneca1" w:date="2025-02-26T19:28:00Z"/>
                <w:sz w:val="20"/>
                <w:lang w:eastAsia="sv-SE"/>
                <w:rPrChange w:id="1830" w:author="AstraZeneca1" w:date="2025-02-27T19:43:00Z">
                  <w:rPr>
                    <w:ins w:id="1831" w:author="AstraZeneca1" w:date="2025-02-26T19:28:00Z"/>
                    <w:sz w:val="20"/>
                    <w:lang w:val="en-US" w:eastAsia="sv-SE"/>
                  </w:rPr>
                </w:rPrChange>
              </w:rPr>
            </w:pPr>
            <w:ins w:id="1832" w:author="AstraZeneca1" w:date="2025-02-26T19:28:00Z">
              <w:r w:rsidRPr="00A828C8">
                <w:rPr>
                  <w:sz w:val="20"/>
                  <w:lang w:eastAsia="sv-SE"/>
                  <w:rPrChange w:id="1833" w:author="AstraZeneca1" w:date="2025-02-27T19:43:00Z">
                    <w:rPr>
                      <w:sz w:val="20"/>
                      <w:lang w:val="en-US" w:eastAsia="sv-SE"/>
                    </w:rPr>
                  </w:rPrChange>
                </w:rPr>
                <w:t>17</w:t>
              </w:r>
            </w:ins>
            <w:ins w:id="1834" w:author="AstraZeneca1" w:date="2025-02-26T19:29:00Z">
              <w:r w:rsidR="00547FA6" w:rsidRPr="00A828C8">
                <w:rPr>
                  <w:sz w:val="20"/>
                  <w:lang w:eastAsia="sv-SE"/>
                  <w:rPrChange w:id="1835" w:author="AstraZeneca1" w:date="2025-02-27T19:43:00Z">
                    <w:rPr>
                      <w:sz w:val="20"/>
                      <w:lang w:val="en-US" w:eastAsia="sv-SE"/>
                    </w:rPr>
                  </w:rPrChange>
                </w:rPr>
                <w:t>,</w:t>
              </w:r>
            </w:ins>
            <w:ins w:id="1836" w:author="AstraZeneca1" w:date="2025-02-26T19:28:00Z">
              <w:r w:rsidRPr="00A828C8">
                <w:rPr>
                  <w:sz w:val="20"/>
                  <w:lang w:eastAsia="sv-SE"/>
                  <w:rPrChange w:id="1837" w:author="AstraZeneca1" w:date="2025-02-27T19:43:00Z">
                    <w:rPr>
                      <w:sz w:val="20"/>
                      <w:lang w:val="en-US" w:eastAsia="sv-SE"/>
                    </w:rPr>
                  </w:rPrChange>
                </w:rPr>
                <w:t>21 (13</w:t>
              </w:r>
            </w:ins>
            <w:ins w:id="1838" w:author="AstraZeneca1" w:date="2025-02-26T19:29:00Z">
              <w:r w:rsidR="00547FA6" w:rsidRPr="00A828C8">
                <w:rPr>
                  <w:sz w:val="20"/>
                  <w:lang w:eastAsia="sv-SE"/>
                  <w:rPrChange w:id="1839" w:author="AstraZeneca1" w:date="2025-02-27T19:43:00Z">
                    <w:rPr>
                      <w:sz w:val="20"/>
                      <w:lang w:val="en-US" w:eastAsia="sv-SE"/>
                    </w:rPr>
                  </w:rPrChange>
                </w:rPr>
                <w:t>,</w:t>
              </w:r>
            </w:ins>
            <w:ins w:id="1840" w:author="AstraZeneca1" w:date="2025-02-26T19:28:00Z">
              <w:r w:rsidRPr="00A828C8">
                <w:rPr>
                  <w:sz w:val="20"/>
                  <w:lang w:eastAsia="sv-SE"/>
                  <w:rPrChange w:id="1841" w:author="AstraZeneca1" w:date="2025-02-27T19:43:00Z">
                    <w:rPr>
                      <w:sz w:val="20"/>
                      <w:lang w:val="en-US" w:eastAsia="sv-SE"/>
                    </w:rPr>
                  </w:rPrChange>
                </w:rPr>
                <w:t>49</w:t>
              </w:r>
            </w:ins>
            <w:ins w:id="1842" w:author="AstraZeneca1" w:date="2025-02-26T19:29:00Z">
              <w:r w:rsidR="00547FA6" w:rsidRPr="00A828C8">
                <w:rPr>
                  <w:sz w:val="20"/>
                  <w:lang w:eastAsia="sv-SE"/>
                  <w:rPrChange w:id="1843" w:author="AstraZeneca1" w:date="2025-02-27T19:43:00Z">
                    <w:rPr>
                      <w:sz w:val="20"/>
                      <w:lang w:val="en-US" w:eastAsia="sv-SE"/>
                    </w:rPr>
                  </w:rPrChange>
                </w:rPr>
                <w:t>;</w:t>
              </w:r>
            </w:ins>
            <w:ins w:id="1844" w:author="AstraZeneca1" w:date="2025-02-26T19:28:00Z">
              <w:r w:rsidRPr="00A828C8">
                <w:rPr>
                  <w:sz w:val="20"/>
                  <w:lang w:eastAsia="sv-SE"/>
                  <w:rPrChange w:id="1845" w:author="AstraZeneca1" w:date="2025-02-27T19:43:00Z">
                    <w:rPr>
                      <w:sz w:val="20"/>
                      <w:lang w:val="en-US" w:eastAsia="sv-SE"/>
                    </w:rPr>
                  </w:rPrChange>
                </w:rPr>
                <w:t xml:space="preserve"> 21</w:t>
              </w:r>
            </w:ins>
            <w:ins w:id="1846" w:author="AstraZeneca1" w:date="2025-02-26T19:29:00Z">
              <w:r w:rsidR="00547FA6" w:rsidRPr="00A828C8">
                <w:rPr>
                  <w:sz w:val="20"/>
                  <w:lang w:eastAsia="sv-SE"/>
                  <w:rPrChange w:id="1847" w:author="AstraZeneca1" w:date="2025-02-27T19:43:00Z">
                    <w:rPr>
                      <w:sz w:val="20"/>
                      <w:lang w:val="en-US" w:eastAsia="sv-SE"/>
                    </w:rPr>
                  </w:rPrChange>
                </w:rPr>
                <w:t>,</w:t>
              </w:r>
            </w:ins>
            <w:ins w:id="1848" w:author="AstraZeneca1" w:date="2025-02-26T19:28:00Z">
              <w:r w:rsidRPr="00A828C8">
                <w:rPr>
                  <w:sz w:val="20"/>
                  <w:lang w:eastAsia="sv-SE"/>
                  <w:rPrChange w:id="1849" w:author="AstraZeneca1" w:date="2025-02-27T19:43:00Z">
                    <w:rPr>
                      <w:sz w:val="20"/>
                      <w:lang w:val="en-US" w:eastAsia="sv-SE"/>
                    </w:rPr>
                  </w:rPrChange>
                </w:rPr>
                <w:t>48)</w:t>
              </w:r>
            </w:ins>
          </w:p>
        </w:tc>
        <w:tc>
          <w:tcPr>
            <w:tcW w:w="1252" w:type="pct"/>
            <w:tcBorders>
              <w:top w:val="single" w:sz="4" w:space="0" w:color="auto"/>
              <w:left w:val="single" w:sz="4" w:space="0" w:color="auto"/>
              <w:bottom w:val="single" w:sz="4" w:space="0" w:color="auto"/>
              <w:right w:val="single" w:sz="4" w:space="0" w:color="auto"/>
            </w:tcBorders>
            <w:hideMark/>
          </w:tcPr>
          <w:p w14:paraId="6AB7B916" w14:textId="5D29AC76" w:rsidR="0062508E" w:rsidRPr="00A828C8" w:rsidRDefault="0062508E" w:rsidP="00A229A9">
            <w:pPr>
              <w:spacing w:before="40" w:after="40"/>
              <w:jc w:val="center"/>
              <w:rPr>
                <w:ins w:id="1850" w:author="AstraZeneca1" w:date="2025-02-26T19:28:00Z"/>
                <w:sz w:val="20"/>
                <w:lang w:eastAsia="sv-SE"/>
                <w:rPrChange w:id="1851" w:author="AstraZeneca1" w:date="2025-02-27T19:43:00Z">
                  <w:rPr>
                    <w:ins w:id="1852" w:author="AstraZeneca1" w:date="2025-02-26T19:28:00Z"/>
                    <w:sz w:val="20"/>
                    <w:lang w:val="en-US" w:eastAsia="sv-SE"/>
                  </w:rPr>
                </w:rPrChange>
              </w:rPr>
            </w:pPr>
            <w:ins w:id="1853" w:author="AstraZeneca1" w:date="2025-02-26T19:28:00Z">
              <w:r w:rsidRPr="00A828C8">
                <w:rPr>
                  <w:sz w:val="20"/>
                  <w:lang w:eastAsia="sv-SE"/>
                  <w:rPrChange w:id="1854" w:author="AstraZeneca1" w:date="2025-02-27T19:43:00Z">
                    <w:rPr>
                      <w:sz w:val="20"/>
                      <w:lang w:val="en-US" w:eastAsia="sv-SE"/>
                    </w:rPr>
                  </w:rPrChange>
                </w:rPr>
                <w:t>4</w:t>
              </w:r>
            </w:ins>
            <w:ins w:id="1855" w:author="AstraZeneca1" w:date="2025-02-26T19:30:00Z">
              <w:r w:rsidR="00547FA6" w:rsidRPr="00A828C8">
                <w:rPr>
                  <w:sz w:val="20"/>
                  <w:lang w:eastAsia="sv-SE"/>
                  <w:rPrChange w:id="1856" w:author="AstraZeneca1" w:date="2025-02-27T19:43:00Z">
                    <w:rPr>
                      <w:sz w:val="20"/>
                      <w:lang w:val="en-US" w:eastAsia="sv-SE"/>
                    </w:rPr>
                  </w:rPrChange>
                </w:rPr>
                <w:t>,</w:t>
              </w:r>
            </w:ins>
            <w:ins w:id="1857" w:author="AstraZeneca1" w:date="2025-02-26T19:28:00Z">
              <w:r w:rsidRPr="00A828C8">
                <w:rPr>
                  <w:sz w:val="20"/>
                  <w:lang w:eastAsia="sv-SE"/>
                  <w:rPrChange w:id="1858" w:author="AstraZeneca1" w:date="2025-02-27T19:43:00Z">
                    <w:rPr>
                      <w:sz w:val="20"/>
                      <w:lang w:val="en-US" w:eastAsia="sv-SE"/>
                    </w:rPr>
                  </w:rPrChange>
                </w:rPr>
                <w:t>28 (2</w:t>
              </w:r>
            </w:ins>
            <w:ins w:id="1859" w:author="AstraZeneca1" w:date="2025-02-26T19:30:00Z">
              <w:r w:rsidR="00547FA6" w:rsidRPr="00A828C8">
                <w:rPr>
                  <w:sz w:val="20"/>
                  <w:lang w:eastAsia="sv-SE"/>
                  <w:rPrChange w:id="1860" w:author="AstraZeneca1" w:date="2025-02-27T19:43:00Z">
                    <w:rPr>
                      <w:sz w:val="20"/>
                      <w:lang w:val="en-US" w:eastAsia="sv-SE"/>
                    </w:rPr>
                  </w:rPrChange>
                </w:rPr>
                <w:t>,</w:t>
              </w:r>
            </w:ins>
            <w:ins w:id="1861" w:author="AstraZeneca1" w:date="2025-02-26T19:28:00Z">
              <w:r w:rsidRPr="00A828C8">
                <w:rPr>
                  <w:sz w:val="20"/>
                  <w:lang w:eastAsia="sv-SE"/>
                  <w:rPrChange w:id="1862" w:author="AstraZeneca1" w:date="2025-02-27T19:43:00Z">
                    <w:rPr>
                      <w:sz w:val="20"/>
                      <w:lang w:val="en-US" w:eastAsia="sv-SE"/>
                    </w:rPr>
                  </w:rPrChange>
                </w:rPr>
                <w:t>46</w:t>
              </w:r>
            </w:ins>
            <w:ins w:id="1863" w:author="AstraZeneca1" w:date="2025-02-26T19:30:00Z">
              <w:r w:rsidR="00547FA6" w:rsidRPr="00A828C8">
                <w:rPr>
                  <w:sz w:val="20"/>
                  <w:lang w:eastAsia="sv-SE"/>
                  <w:rPrChange w:id="1864" w:author="AstraZeneca1" w:date="2025-02-27T19:43:00Z">
                    <w:rPr>
                      <w:sz w:val="20"/>
                      <w:lang w:val="en-US" w:eastAsia="sv-SE"/>
                    </w:rPr>
                  </w:rPrChange>
                </w:rPr>
                <w:t>;</w:t>
              </w:r>
            </w:ins>
            <w:ins w:id="1865" w:author="AstraZeneca1" w:date="2025-02-26T19:28:00Z">
              <w:r w:rsidRPr="00A828C8">
                <w:rPr>
                  <w:sz w:val="20"/>
                  <w:lang w:eastAsia="sv-SE"/>
                  <w:rPrChange w:id="1866" w:author="AstraZeneca1" w:date="2025-02-27T19:43:00Z">
                    <w:rPr>
                      <w:sz w:val="20"/>
                      <w:lang w:val="en-US" w:eastAsia="sv-SE"/>
                    </w:rPr>
                  </w:rPrChange>
                </w:rPr>
                <w:t xml:space="preserve"> 6</w:t>
              </w:r>
            </w:ins>
            <w:ins w:id="1867" w:author="AstraZeneca1" w:date="2025-02-26T19:30:00Z">
              <w:r w:rsidR="00547FA6" w:rsidRPr="00A828C8">
                <w:rPr>
                  <w:sz w:val="20"/>
                  <w:lang w:eastAsia="sv-SE"/>
                  <w:rPrChange w:id="1868" w:author="AstraZeneca1" w:date="2025-02-27T19:43:00Z">
                    <w:rPr>
                      <w:sz w:val="20"/>
                      <w:lang w:val="en-US" w:eastAsia="sv-SE"/>
                    </w:rPr>
                  </w:rPrChange>
                </w:rPr>
                <w:t>,</w:t>
              </w:r>
            </w:ins>
            <w:ins w:id="1869" w:author="AstraZeneca1" w:date="2025-02-26T19:28:00Z">
              <w:r w:rsidRPr="00A828C8">
                <w:rPr>
                  <w:sz w:val="20"/>
                  <w:lang w:eastAsia="sv-SE"/>
                  <w:rPrChange w:id="1870" w:author="AstraZeneca1" w:date="2025-02-27T19:43:00Z">
                    <w:rPr>
                      <w:sz w:val="20"/>
                      <w:lang w:val="en-US" w:eastAsia="sv-SE"/>
                    </w:rPr>
                  </w:rPrChange>
                </w:rPr>
                <w:t>85)</w:t>
              </w:r>
            </w:ins>
          </w:p>
        </w:tc>
      </w:tr>
      <w:tr w:rsidR="0062508E" w:rsidRPr="00A828C8" w14:paraId="38301E89" w14:textId="77777777" w:rsidTr="00A229A9">
        <w:trPr>
          <w:cantSplit/>
          <w:ins w:id="1871" w:author="AstraZeneca1" w:date="2025-02-26T19:28:00Z"/>
        </w:trPr>
        <w:tc>
          <w:tcPr>
            <w:tcW w:w="2409" w:type="pct"/>
            <w:tcBorders>
              <w:top w:val="single" w:sz="4" w:space="0" w:color="auto"/>
              <w:left w:val="single" w:sz="4" w:space="0" w:color="auto"/>
              <w:bottom w:val="single" w:sz="4" w:space="0" w:color="auto"/>
              <w:right w:val="single" w:sz="4" w:space="0" w:color="auto"/>
            </w:tcBorders>
            <w:hideMark/>
          </w:tcPr>
          <w:p w14:paraId="4FF20EC6" w14:textId="5413ED64" w:rsidR="0062508E" w:rsidRPr="00A828C8" w:rsidRDefault="002A1A18" w:rsidP="00A229A9">
            <w:pPr>
              <w:spacing w:before="40" w:after="40"/>
              <w:ind w:left="177"/>
              <w:rPr>
                <w:ins w:id="1872" w:author="AstraZeneca1" w:date="2025-02-26T19:28:00Z"/>
                <w:rFonts w:cs="Arial"/>
                <w:bCs/>
                <w:kern w:val="32"/>
                <w:sz w:val="20"/>
                <w:vertAlign w:val="superscript"/>
                <w:lang w:eastAsia="sv-SE"/>
                <w:rPrChange w:id="1873" w:author="AstraZeneca1" w:date="2025-02-27T19:43:00Z">
                  <w:rPr>
                    <w:ins w:id="1874" w:author="AstraZeneca1" w:date="2025-02-26T19:28:00Z"/>
                    <w:rFonts w:cs="Arial"/>
                    <w:bCs/>
                    <w:kern w:val="32"/>
                    <w:sz w:val="20"/>
                    <w:vertAlign w:val="superscript"/>
                    <w:lang w:val="en-US" w:eastAsia="sv-SE"/>
                  </w:rPr>
                </w:rPrChange>
              </w:rPr>
            </w:pPr>
            <w:ins w:id="1875" w:author="AstraZeneca1" w:date="2025-02-27T12:10:00Z">
              <w:r w:rsidRPr="00A828C8">
                <w:rPr>
                  <w:rFonts w:cs="Arial"/>
                  <w:bCs/>
                  <w:kern w:val="32"/>
                  <w:sz w:val="20"/>
                  <w:lang w:eastAsia="sv-SE"/>
                  <w:rPrChange w:id="1876" w:author="AstraZeneca1" w:date="2025-02-27T19:43:00Z">
                    <w:rPr>
                      <w:rFonts w:cs="Arial"/>
                      <w:bCs/>
                      <w:kern w:val="32"/>
                      <w:sz w:val="20"/>
                      <w:lang w:val="en-US" w:eastAsia="sv-SE"/>
                    </w:rPr>
                  </w:rPrChange>
                </w:rPr>
                <w:t>Diferença nas proporções</w:t>
              </w:r>
            </w:ins>
            <w:ins w:id="1877" w:author="AstraZeneca1" w:date="2025-02-26T19:28:00Z">
              <w:r w:rsidR="0062508E" w:rsidRPr="00A828C8">
                <w:rPr>
                  <w:rFonts w:cs="Arial"/>
                  <w:bCs/>
                  <w:kern w:val="32"/>
                  <w:sz w:val="20"/>
                  <w:lang w:eastAsia="sv-SE"/>
                  <w:rPrChange w:id="1878" w:author="AstraZeneca1" w:date="2025-02-27T19:43:00Z">
                    <w:rPr>
                      <w:rFonts w:cs="Arial"/>
                      <w:bCs/>
                      <w:kern w:val="32"/>
                      <w:sz w:val="20"/>
                      <w:lang w:val="en-US" w:eastAsia="sv-SE"/>
                    </w:rPr>
                  </w:rPrChange>
                </w:rPr>
                <w:t xml:space="preserve">, % </w:t>
              </w:r>
            </w:ins>
            <w:ins w:id="1879" w:author="AstraZeneca1" w:date="2025-02-27T12:11:00Z">
              <w:r w:rsidRPr="00A828C8">
                <w:rPr>
                  <w:rFonts w:cs="Arial"/>
                  <w:bCs/>
                  <w:kern w:val="32"/>
                  <w:sz w:val="20"/>
                  <w:lang w:eastAsia="sv-SE"/>
                  <w:rPrChange w:id="1880" w:author="AstraZeneca1" w:date="2025-02-27T19:43:00Z">
                    <w:rPr>
                      <w:rFonts w:cs="Arial"/>
                      <w:bCs/>
                      <w:kern w:val="32"/>
                      <w:sz w:val="20"/>
                      <w:lang w:val="en-US" w:eastAsia="sv-SE"/>
                    </w:rPr>
                  </w:rPrChange>
                </w:rPr>
                <w:t>(</w:t>
              </w:r>
            </w:ins>
            <w:ins w:id="1881" w:author="AstraZeneca1" w:date="2025-02-27T12:10:00Z">
              <w:r w:rsidRPr="00A828C8">
                <w:rPr>
                  <w:rFonts w:cs="Arial"/>
                  <w:bCs/>
                  <w:kern w:val="32"/>
                  <w:sz w:val="20"/>
                  <w:lang w:eastAsia="sv-SE"/>
                  <w:rPrChange w:id="1882" w:author="AstraZeneca1" w:date="2025-02-27T19:43:00Z">
                    <w:rPr>
                      <w:rFonts w:cs="Arial"/>
                      <w:bCs/>
                      <w:kern w:val="32"/>
                      <w:sz w:val="20"/>
                      <w:lang w:val="en-US" w:eastAsia="sv-SE"/>
                    </w:rPr>
                  </w:rPrChange>
                </w:rPr>
                <w:t>I</w:t>
              </w:r>
              <w:r w:rsidRPr="00A828C8">
                <w:rPr>
                  <w:rFonts w:cs="Arial"/>
                  <w:bCs/>
                  <w:kern w:val="32"/>
                  <w:lang w:eastAsia="sv-SE"/>
                  <w:rPrChange w:id="1883" w:author="AstraZeneca1" w:date="2025-02-27T19:43:00Z">
                    <w:rPr>
                      <w:rFonts w:cs="Arial"/>
                      <w:bCs/>
                      <w:kern w:val="32"/>
                      <w:lang w:val="en-US" w:eastAsia="sv-SE"/>
                    </w:rPr>
                  </w:rPrChange>
                </w:rPr>
                <w:t>C </w:t>
              </w:r>
              <w:r w:rsidRPr="00A828C8">
                <w:rPr>
                  <w:rFonts w:cs="Arial"/>
                  <w:bCs/>
                  <w:kern w:val="32"/>
                  <w:sz w:val="20"/>
                  <w:lang w:eastAsia="sv-SE"/>
                  <w:rPrChange w:id="1884" w:author="AstraZeneca1" w:date="2025-02-27T19:43:00Z">
                    <w:rPr>
                      <w:rFonts w:cs="Arial"/>
                      <w:bCs/>
                      <w:kern w:val="32"/>
                      <w:sz w:val="20"/>
                      <w:lang w:val="en-US" w:eastAsia="sv-SE"/>
                    </w:rPr>
                  </w:rPrChange>
                </w:rPr>
                <w:t>95%)</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142DB2C6" w14:textId="0CE5F1DE" w:rsidR="0062508E" w:rsidRPr="00A828C8" w:rsidRDefault="0062508E" w:rsidP="00A229A9">
            <w:pPr>
              <w:spacing w:before="40" w:after="40"/>
              <w:jc w:val="center"/>
              <w:rPr>
                <w:ins w:id="1885" w:author="AstraZeneca1" w:date="2025-02-26T19:28:00Z"/>
                <w:sz w:val="20"/>
                <w:lang w:eastAsia="sv-SE"/>
                <w:rPrChange w:id="1886" w:author="AstraZeneca1" w:date="2025-02-27T19:43:00Z">
                  <w:rPr>
                    <w:ins w:id="1887" w:author="AstraZeneca1" w:date="2025-02-26T19:28:00Z"/>
                    <w:sz w:val="20"/>
                    <w:lang w:val="en-US" w:eastAsia="sv-SE"/>
                  </w:rPr>
                </w:rPrChange>
              </w:rPr>
            </w:pPr>
            <w:ins w:id="1888" w:author="AstraZeneca1" w:date="2025-02-26T19:28:00Z">
              <w:r w:rsidRPr="00A828C8">
                <w:rPr>
                  <w:sz w:val="20"/>
                  <w:lang w:eastAsia="sv-SE"/>
                  <w:rPrChange w:id="1889" w:author="AstraZeneca1" w:date="2025-02-27T19:43:00Z">
                    <w:rPr>
                      <w:sz w:val="20"/>
                      <w:lang w:val="en-US" w:eastAsia="sv-SE"/>
                    </w:rPr>
                  </w:rPrChange>
                </w:rPr>
                <w:t>12</w:t>
              </w:r>
            </w:ins>
            <w:ins w:id="1890" w:author="AstraZeneca1" w:date="2025-02-26T19:30:00Z">
              <w:r w:rsidR="00547FA6" w:rsidRPr="00A828C8">
                <w:rPr>
                  <w:sz w:val="20"/>
                  <w:lang w:eastAsia="sv-SE"/>
                  <w:rPrChange w:id="1891" w:author="AstraZeneca1" w:date="2025-02-27T19:43:00Z">
                    <w:rPr>
                      <w:sz w:val="20"/>
                      <w:lang w:val="en-US" w:eastAsia="sv-SE"/>
                    </w:rPr>
                  </w:rPrChange>
                </w:rPr>
                <w:t>,</w:t>
              </w:r>
            </w:ins>
            <w:ins w:id="1892" w:author="AstraZeneca1" w:date="2025-02-26T19:28:00Z">
              <w:r w:rsidRPr="00A828C8">
                <w:rPr>
                  <w:sz w:val="20"/>
                  <w:lang w:eastAsia="sv-SE"/>
                  <w:rPrChange w:id="1893" w:author="AstraZeneca1" w:date="2025-02-27T19:43:00Z">
                    <w:rPr>
                      <w:sz w:val="20"/>
                      <w:lang w:val="en-US" w:eastAsia="sv-SE"/>
                    </w:rPr>
                  </w:rPrChange>
                </w:rPr>
                <w:t>96 (8</w:t>
              </w:r>
            </w:ins>
            <w:ins w:id="1894" w:author="AstraZeneca1" w:date="2025-02-26T19:30:00Z">
              <w:r w:rsidR="00547FA6" w:rsidRPr="00A828C8">
                <w:rPr>
                  <w:sz w:val="20"/>
                  <w:lang w:eastAsia="sv-SE"/>
                  <w:rPrChange w:id="1895" w:author="AstraZeneca1" w:date="2025-02-27T19:43:00Z">
                    <w:rPr>
                      <w:sz w:val="20"/>
                      <w:lang w:val="en-US" w:eastAsia="sv-SE"/>
                    </w:rPr>
                  </w:rPrChange>
                </w:rPr>
                <w:t>,</w:t>
              </w:r>
            </w:ins>
            <w:ins w:id="1896" w:author="AstraZeneca1" w:date="2025-02-26T19:28:00Z">
              <w:r w:rsidRPr="00A828C8">
                <w:rPr>
                  <w:sz w:val="20"/>
                  <w:lang w:eastAsia="sv-SE"/>
                  <w:rPrChange w:id="1897" w:author="AstraZeneca1" w:date="2025-02-27T19:43:00Z">
                    <w:rPr>
                      <w:sz w:val="20"/>
                      <w:lang w:val="en-US" w:eastAsia="sv-SE"/>
                    </w:rPr>
                  </w:rPrChange>
                </w:rPr>
                <w:t>67</w:t>
              </w:r>
            </w:ins>
            <w:ins w:id="1898" w:author="AstraZeneca1" w:date="2025-02-26T19:30:00Z">
              <w:r w:rsidR="00547FA6" w:rsidRPr="00A828C8">
                <w:rPr>
                  <w:sz w:val="20"/>
                  <w:lang w:eastAsia="sv-SE"/>
                  <w:rPrChange w:id="1899" w:author="AstraZeneca1" w:date="2025-02-27T19:43:00Z">
                    <w:rPr>
                      <w:sz w:val="20"/>
                      <w:lang w:val="en-US" w:eastAsia="sv-SE"/>
                    </w:rPr>
                  </w:rPrChange>
                </w:rPr>
                <w:t>;</w:t>
              </w:r>
            </w:ins>
            <w:ins w:id="1900" w:author="AstraZeneca1" w:date="2025-02-26T19:28:00Z">
              <w:r w:rsidRPr="00A828C8">
                <w:rPr>
                  <w:sz w:val="20"/>
                  <w:lang w:eastAsia="sv-SE"/>
                  <w:rPrChange w:id="1901" w:author="AstraZeneca1" w:date="2025-02-27T19:43:00Z">
                    <w:rPr>
                      <w:sz w:val="20"/>
                      <w:lang w:val="en-US" w:eastAsia="sv-SE"/>
                    </w:rPr>
                  </w:rPrChange>
                </w:rPr>
                <w:t xml:space="preserve"> 17</w:t>
              </w:r>
            </w:ins>
            <w:ins w:id="1902" w:author="AstraZeneca1" w:date="2025-02-26T19:30:00Z">
              <w:r w:rsidR="00547FA6" w:rsidRPr="00A828C8">
                <w:rPr>
                  <w:sz w:val="20"/>
                  <w:lang w:eastAsia="sv-SE"/>
                  <w:rPrChange w:id="1903" w:author="AstraZeneca1" w:date="2025-02-27T19:43:00Z">
                    <w:rPr>
                      <w:sz w:val="20"/>
                      <w:lang w:val="en-US" w:eastAsia="sv-SE"/>
                    </w:rPr>
                  </w:rPrChange>
                </w:rPr>
                <w:t>,</w:t>
              </w:r>
            </w:ins>
            <w:ins w:id="1904" w:author="AstraZeneca1" w:date="2025-02-26T19:28:00Z">
              <w:r w:rsidRPr="00A828C8">
                <w:rPr>
                  <w:sz w:val="20"/>
                  <w:lang w:eastAsia="sv-SE"/>
                  <w:rPrChange w:id="1905" w:author="AstraZeneca1" w:date="2025-02-27T19:43:00Z">
                    <w:rPr>
                      <w:sz w:val="20"/>
                      <w:lang w:val="en-US" w:eastAsia="sv-SE"/>
                    </w:rPr>
                  </w:rPrChange>
                </w:rPr>
                <w:t>57)</w:t>
              </w:r>
            </w:ins>
          </w:p>
        </w:tc>
      </w:tr>
    </w:tbl>
    <w:p w14:paraId="291047FC" w14:textId="11D31A3B" w:rsidR="0062508E" w:rsidRPr="00A828C8" w:rsidRDefault="0062508E" w:rsidP="0062508E">
      <w:pPr>
        <w:spacing w:line="240" w:lineRule="auto"/>
        <w:rPr>
          <w:ins w:id="1906" w:author="AstraZeneca1" w:date="2025-02-26T19:28:00Z"/>
          <w:sz w:val="20"/>
          <w:lang w:eastAsia="en-GB"/>
        </w:rPr>
      </w:pPr>
      <w:ins w:id="1907" w:author="AstraZeneca1" w:date="2025-02-26T19:28:00Z">
        <w:r w:rsidRPr="00A828C8">
          <w:rPr>
            <w:sz w:val="20"/>
            <w:vertAlign w:val="superscript"/>
            <w:lang w:eastAsia="en-GB"/>
          </w:rPr>
          <w:t xml:space="preserve">a </w:t>
        </w:r>
      </w:ins>
      <w:ins w:id="1908" w:author="AstraZeneca1" w:date="2025-02-27T11:53:00Z">
        <w:r w:rsidR="004A7291" w:rsidRPr="00A828C8">
          <w:rPr>
            <w:sz w:val="20"/>
            <w:lang w:eastAsia="en-GB"/>
          </w:rPr>
          <w:t xml:space="preserve">Os resultados baseiam-se na análise </w:t>
        </w:r>
      </w:ins>
      <w:ins w:id="1909" w:author="AstraZeneca1" w:date="2025-02-27T14:30:00Z">
        <w:r w:rsidR="006A2E32" w:rsidRPr="00A828C8">
          <w:rPr>
            <w:sz w:val="20"/>
            <w:lang w:eastAsia="en-GB"/>
          </w:rPr>
          <w:t xml:space="preserve">de </w:t>
        </w:r>
      </w:ins>
      <w:ins w:id="1910" w:author="AstraZeneca1" w:date="2025-02-27T11:53:00Z">
        <w:r w:rsidR="004A7291" w:rsidRPr="00A828C8">
          <w:rPr>
            <w:sz w:val="20"/>
            <w:lang w:eastAsia="en-GB"/>
          </w:rPr>
          <w:t xml:space="preserve">EFS atualizada (pré-especificada) (DCO: 10 de maio de 2024) e na análise final </w:t>
        </w:r>
      </w:ins>
      <w:ins w:id="1911" w:author="AstraZeneca1" w:date="2025-02-27T14:29:00Z">
        <w:r w:rsidR="006A2E32" w:rsidRPr="00A828C8">
          <w:rPr>
            <w:sz w:val="20"/>
            <w:lang w:eastAsia="en-GB"/>
          </w:rPr>
          <w:t xml:space="preserve">de </w:t>
        </w:r>
      </w:ins>
      <w:proofErr w:type="spellStart"/>
      <w:ins w:id="1912" w:author="AstraZeneca1" w:date="2025-02-27T11:53:00Z">
        <w:r w:rsidR="004A7291" w:rsidRPr="00A828C8">
          <w:rPr>
            <w:sz w:val="20"/>
            <w:lang w:eastAsia="en-GB"/>
          </w:rPr>
          <w:t>pCR</w:t>
        </w:r>
        <w:proofErr w:type="spellEnd"/>
        <w:r w:rsidR="004A7291" w:rsidRPr="00A828C8">
          <w:rPr>
            <w:sz w:val="20"/>
            <w:lang w:eastAsia="en-GB"/>
          </w:rPr>
          <w:t xml:space="preserve"> (DCO: 10 de novembro de 2022).</w:t>
        </w:r>
      </w:ins>
    </w:p>
    <w:p w14:paraId="27E4836A" w14:textId="0E647C33" w:rsidR="0066661B" w:rsidRPr="00A828C8" w:rsidRDefault="0062508E" w:rsidP="0062508E">
      <w:pPr>
        <w:pStyle w:val="xmsonormal"/>
        <w:rPr>
          <w:ins w:id="1913" w:author="AstraZeneca1" w:date="2025-02-27T11:55:00Z"/>
          <w:rStyle w:val="xnormaltextrun"/>
          <w:rFonts w:ascii="Times New Roman" w:hAnsi="Times New Roman" w:cs="Times New Roman"/>
          <w:color w:val="000000" w:themeColor="text1"/>
          <w:sz w:val="20"/>
          <w:szCs w:val="20"/>
          <w:lang w:val="pt-PT"/>
          <w:rPrChange w:id="1914" w:author="AstraZeneca1" w:date="2025-02-27T19:43:00Z">
            <w:rPr>
              <w:ins w:id="1915" w:author="AstraZeneca1" w:date="2025-02-27T11:55:00Z"/>
              <w:rStyle w:val="xnormaltextrun"/>
              <w:rFonts w:ascii="Times New Roman" w:hAnsi="Times New Roman" w:cs="Times New Roman"/>
              <w:color w:val="000000" w:themeColor="text1"/>
              <w:sz w:val="20"/>
              <w:szCs w:val="20"/>
              <w:highlight w:val="yellow"/>
              <w:lang w:val="pt-PT" w:eastAsia="pt-PT" w:bidi="pt-PT"/>
            </w:rPr>
          </w:rPrChange>
        </w:rPr>
      </w:pPr>
      <w:ins w:id="1916" w:author="AstraZeneca1" w:date="2025-02-26T19:28:00Z">
        <w:r w:rsidRPr="00A828C8">
          <w:rPr>
            <w:rStyle w:val="xnormaltextrun"/>
            <w:rFonts w:ascii="Times New Roman" w:hAnsi="Times New Roman" w:cs="Times New Roman"/>
            <w:color w:val="000000" w:themeColor="text1"/>
            <w:sz w:val="20"/>
            <w:szCs w:val="20"/>
            <w:vertAlign w:val="superscript"/>
            <w:lang w:val="pt-PT"/>
            <w:rPrChange w:id="1917" w:author="AstraZeneca1" w:date="2025-02-27T19:43:00Z">
              <w:rPr>
                <w:rStyle w:val="xnormaltextrun"/>
                <w:rFonts w:ascii="Times New Roman" w:hAnsi="Times New Roman" w:cs="Times New Roman"/>
                <w:color w:val="000000" w:themeColor="text1"/>
                <w:sz w:val="20"/>
                <w:szCs w:val="20"/>
                <w:vertAlign w:val="superscript"/>
              </w:rPr>
            </w:rPrChange>
          </w:rPr>
          <w:t xml:space="preserve">b </w:t>
        </w:r>
      </w:ins>
      <w:ins w:id="1918" w:author="AstraZeneca1" w:date="2025-02-27T11:55:00Z">
        <w:r w:rsidR="0066661B" w:rsidRPr="00A828C8">
          <w:rPr>
            <w:rStyle w:val="xnormaltextrun"/>
            <w:rFonts w:ascii="Times New Roman" w:hAnsi="Times New Roman" w:cs="Times New Roman"/>
            <w:color w:val="000000" w:themeColor="text1"/>
            <w:sz w:val="20"/>
            <w:szCs w:val="20"/>
            <w:lang w:val="pt-PT"/>
          </w:rPr>
          <w:t xml:space="preserve">Com base numa análise </w:t>
        </w:r>
      </w:ins>
      <w:ins w:id="1919" w:author="AstraZeneca1" w:date="2025-02-27T12:05:00Z">
        <w:r w:rsidR="002541D6" w:rsidRPr="00A828C8">
          <w:rPr>
            <w:rStyle w:val="xnormaltextrun"/>
            <w:rFonts w:ascii="Times New Roman" w:hAnsi="Times New Roman" w:cs="Times New Roman"/>
            <w:color w:val="000000" w:themeColor="text1"/>
            <w:sz w:val="20"/>
            <w:szCs w:val="20"/>
            <w:lang w:val="pt-PT"/>
          </w:rPr>
          <w:t>interina</w:t>
        </w:r>
      </w:ins>
      <w:ins w:id="1920" w:author="AstraZeneca1" w:date="2025-02-27T11:55:00Z">
        <w:r w:rsidR="0066661B" w:rsidRPr="00A828C8">
          <w:rPr>
            <w:rStyle w:val="xnormaltextrun"/>
            <w:rFonts w:ascii="Times New Roman" w:hAnsi="Times New Roman" w:cs="Times New Roman"/>
            <w:color w:val="000000" w:themeColor="text1"/>
            <w:sz w:val="20"/>
            <w:szCs w:val="20"/>
            <w:lang w:val="pt-PT"/>
          </w:rPr>
          <w:t xml:space="preserve"> pré-especificada de </w:t>
        </w:r>
        <w:proofErr w:type="spellStart"/>
        <w:r w:rsidR="0066661B" w:rsidRPr="00A828C8">
          <w:rPr>
            <w:rStyle w:val="xnormaltextrun"/>
            <w:rFonts w:ascii="Times New Roman" w:hAnsi="Times New Roman" w:cs="Times New Roman"/>
            <w:color w:val="000000" w:themeColor="text1"/>
            <w:sz w:val="20"/>
            <w:szCs w:val="20"/>
            <w:lang w:val="pt-PT"/>
          </w:rPr>
          <w:t>pCR</w:t>
        </w:r>
        <w:proofErr w:type="spellEnd"/>
        <w:r w:rsidR="0066661B" w:rsidRPr="00A828C8">
          <w:rPr>
            <w:rStyle w:val="xnormaltextrun"/>
            <w:rFonts w:ascii="Times New Roman" w:hAnsi="Times New Roman" w:cs="Times New Roman"/>
            <w:color w:val="000000" w:themeColor="text1"/>
            <w:sz w:val="20"/>
            <w:szCs w:val="20"/>
            <w:lang w:val="pt-PT"/>
          </w:rPr>
          <w:t xml:space="preserve"> (DCO: 14 de janeiro de 2022) em n=402, a taxa de </w:t>
        </w:r>
        <w:proofErr w:type="spellStart"/>
        <w:r w:rsidR="0066661B" w:rsidRPr="00A828C8">
          <w:rPr>
            <w:rStyle w:val="xnormaltextrun"/>
            <w:rFonts w:ascii="Times New Roman" w:hAnsi="Times New Roman" w:cs="Times New Roman"/>
            <w:color w:val="000000" w:themeColor="text1"/>
            <w:sz w:val="20"/>
            <w:szCs w:val="20"/>
            <w:lang w:val="pt-PT"/>
          </w:rPr>
          <w:t>pCR</w:t>
        </w:r>
        <w:proofErr w:type="spellEnd"/>
        <w:r w:rsidR="0066661B" w:rsidRPr="00A828C8">
          <w:rPr>
            <w:rStyle w:val="xnormaltextrun"/>
            <w:rFonts w:ascii="Times New Roman" w:hAnsi="Times New Roman" w:cs="Times New Roman"/>
            <w:color w:val="000000" w:themeColor="text1"/>
            <w:sz w:val="20"/>
            <w:szCs w:val="20"/>
            <w:lang w:val="pt-PT"/>
          </w:rPr>
          <w:t xml:space="preserve"> foi estatisticamente significativa (p=0,000036) em comparação com o nível de significância de 0,0082%.</w:t>
        </w:r>
      </w:ins>
    </w:p>
    <w:p w14:paraId="7B543696" w14:textId="0859E271" w:rsidR="008340EC" w:rsidRPr="00A828C8" w:rsidRDefault="006F22FB" w:rsidP="0062508E">
      <w:pPr>
        <w:pStyle w:val="xmsonormal"/>
        <w:rPr>
          <w:ins w:id="1921" w:author="AstraZeneca1" w:date="2025-02-26T19:28:00Z"/>
          <w:rFonts w:ascii="Times New Roman" w:hAnsi="Times New Roman" w:cs="Times New Roman"/>
          <w:sz w:val="20"/>
          <w:szCs w:val="20"/>
          <w:lang w:val="pt-PT"/>
          <w:rPrChange w:id="1922" w:author="AstraZeneca1" w:date="2025-02-27T19:43:00Z">
            <w:rPr>
              <w:ins w:id="1923" w:author="AstraZeneca1" w:date="2025-02-26T19:28:00Z"/>
              <w:rFonts w:ascii="Times New Roman" w:hAnsi="Times New Roman" w:cs="Times New Roman"/>
              <w:sz w:val="20"/>
              <w:szCs w:val="20"/>
              <w:lang w:val="en-GB"/>
            </w:rPr>
          </w:rPrChange>
        </w:rPr>
      </w:pPr>
      <w:ins w:id="1924" w:author="AstraZeneca1" w:date="2025-02-27T12:00:00Z">
        <w:r w:rsidRPr="00A828C8">
          <w:rPr>
            <w:rStyle w:val="xnormaltextrun"/>
            <w:rFonts w:ascii="Times New Roman" w:hAnsi="Times New Roman" w:cs="Times New Roman"/>
            <w:color w:val="000000" w:themeColor="text1"/>
            <w:sz w:val="20"/>
            <w:szCs w:val="20"/>
            <w:vertAlign w:val="superscript"/>
            <w:lang w:val="pt-PT"/>
            <w:rPrChange w:id="1925" w:author="AstraZeneca1" w:date="2025-02-27T19:43:00Z">
              <w:rPr>
                <w:rStyle w:val="xnormaltextrun"/>
                <w:rFonts w:ascii="Times New Roman" w:hAnsi="Times New Roman" w:cs="Times New Roman"/>
                <w:color w:val="000000" w:themeColor="text1"/>
                <w:sz w:val="20"/>
                <w:szCs w:val="20"/>
                <w:highlight w:val="yellow"/>
                <w:vertAlign w:val="superscript"/>
                <w:lang w:val="en-GB"/>
              </w:rPr>
            </w:rPrChange>
          </w:rPr>
          <w:t xml:space="preserve">c </w:t>
        </w:r>
      </w:ins>
      <w:ins w:id="1926" w:author="AstraZeneca1" w:date="2025-02-27T11:56:00Z">
        <w:r w:rsidR="008340EC" w:rsidRPr="00A828C8">
          <w:rPr>
            <w:rFonts w:ascii="Times New Roman" w:hAnsi="Times New Roman" w:cs="Times New Roman"/>
            <w:sz w:val="20"/>
            <w:szCs w:val="20"/>
            <w:lang w:val="pt-PT"/>
          </w:rPr>
          <w:t>O valor</w:t>
        </w:r>
      </w:ins>
      <w:ins w:id="1927" w:author="AstraZeneca1" w:date="2025-02-27T11:58:00Z">
        <w:r w:rsidR="0068380F" w:rsidRPr="00A828C8">
          <w:rPr>
            <w:rFonts w:ascii="Times New Roman" w:hAnsi="Times New Roman" w:cs="Times New Roman"/>
            <w:sz w:val="20"/>
            <w:szCs w:val="20"/>
            <w:lang w:val="pt-PT"/>
            <w:rPrChange w:id="1928" w:author="AstraZeneca1" w:date="2025-02-27T19:43:00Z">
              <w:rPr>
                <w:rFonts w:ascii="Times New Roman" w:hAnsi="Times New Roman" w:cs="Times New Roman"/>
                <w:sz w:val="20"/>
                <w:szCs w:val="20"/>
                <w:highlight w:val="green"/>
                <w:lang w:val="pt-PT"/>
              </w:rPr>
            </w:rPrChange>
          </w:rPr>
          <w:t>-</w:t>
        </w:r>
      </w:ins>
      <w:ins w:id="1929" w:author="AstraZeneca1" w:date="2025-02-27T11:56:00Z">
        <w:r w:rsidR="008340EC" w:rsidRPr="00A828C8">
          <w:rPr>
            <w:rFonts w:ascii="Times New Roman" w:hAnsi="Times New Roman" w:cs="Times New Roman"/>
            <w:i/>
            <w:iCs/>
            <w:sz w:val="20"/>
            <w:szCs w:val="20"/>
            <w:lang w:val="pt-PT"/>
            <w:rPrChange w:id="1930" w:author="AstraZeneca1" w:date="2025-02-27T19:43:00Z">
              <w:rPr>
                <w:rFonts w:ascii="Times New Roman" w:hAnsi="Times New Roman" w:cs="Times New Roman"/>
                <w:sz w:val="20"/>
                <w:szCs w:val="20"/>
                <w:lang w:val="pt-PT"/>
              </w:rPr>
            </w:rPrChange>
          </w:rPr>
          <w:t>p</w:t>
        </w:r>
        <w:r w:rsidR="008340EC" w:rsidRPr="00A828C8">
          <w:rPr>
            <w:rFonts w:ascii="Times New Roman" w:hAnsi="Times New Roman" w:cs="Times New Roman"/>
            <w:sz w:val="20"/>
            <w:szCs w:val="20"/>
            <w:lang w:val="pt-PT"/>
          </w:rPr>
          <w:t xml:space="preserve"> bila</w:t>
        </w:r>
      </w:ins>
      <w:ins w:id="1931" w:author="AstraZeneca1" w:date="2025-02-27T11:57:00Z">
        <w:r w:rsidR="008340EC" w:rsidRPr="00A828C8">
          <w:rPr>
            <w:rFonts w:ascii="Times New Roman" w:hAnsi="Times New Roman" w:cs="Times New Roman"/>
            <w:sz w:val="20"/>
            <w:szCs w:val="20"/>
            <w:lang w:val="pt-PT"/>
          </w:rPr>
          <w:t>teral</w:t>
        </w:r>
      </w:ins>
      <w:ins w:id="1932" w:author="AstraZeneca1" w:date="2025-02-27T11:56:00Z">
        <w:r w:rsidR="008340EC" w:rsidRPr="00A828C8">
          <w:rPr>
            <w:rFonts w:ascii="Times New Roman" w:hAnsi="Times New Roman" w:cs="Times New Roman"/>
            <w:sz w:val="20"/>
            <w:szCs w:val="20"/>
            <w:lang w:val="pt-PT"/>
          </w:rPr>
          <w:t xml:space="preserve"> para </w:t>
        </w:r>
        <w:proofErr w:type="spellStart"/>
        <w:r w:rsidR="008340EC" w:rsidRPr="00A828C8">
          <w:rPr>
            <w:rFonts w:ascii="Times New Roman" w:hAnsi="Times New Roman" w:cs="Times New Roman"/>
            <w:sz w:val="20"/>
            <w:szCs w:val="20"/>
            <w:lang w:val="pt-PT"/>
          </w:rPr>
          <w:t>pCR</w:t>
        </w:r>
        <w:proofErr w:type="spellEnd"/>
        <w:r w:rsidR="008340EC" w:rsidRPr="00A828C8">
          <w:rPr>
            <w:rFonts w:ascii="Times New Roman" w:hAnsi="Times New Roman" w:cs="Times New Roman"/>
            <w:sz w:val="20"/>
            <w:szCs w:val="20"/>
            <w:lang w:val="pt-PT"/>
          </w:rPr>
          <w:t xml:space="preserve"> foi calculado com base num teste </w:t>
        </w:r>
      </w:ins>
      <w:proofErr w:type="spellStart"/>
      <w:ins w:id="1933" w:author="AstraZeneca1" w:date="2025-02-28T23:07:00Z">
        <w:r w:rsidR="00467B18" w:rsidRPr="00467B18">
          <w:rPr>
            <w:rFonts w:ascii="Times New Roman" w:hAnsi="Times New Roman" w:cs="Times New Roman"/>
            <w:i/>
            <w:iCs/>
            <w:sz w:val="20"/>
            <w:szCs w:val="20"/>
            <w:lang w:val="pt-PT"/>
            <w:rPrChange w:id="1934" w:author="AstraZeneca1" w:date="2025-02-28T23:07:00Z">
              <w:rPr>
                <w:rFonts w:ascii="Times New Roman" w:hAnsi="Times New Roman" w:cs="Times New Roman"/>
                <w:sz w:val="20"/>
                <w:szCs w:val="20"/>
                <w:lang w:val="pt-PT"/>
              </w:rPr>
            </w:rPrChange>
          </w:rPr>
          <w:t>Cochran</w:t>
        </w:r>
        <w:proofErr w:type="spellEnd"/>
        <w:r w:rsidR="00467B18" w:rsidRPr="00467B18">
          <w:rPr>
            <w:rFonts w:ascii="Times New Roman" w:hAnsi="Times New Roman" w:cs="Times New Roman"/>
            <w:i/>
            <w:iCs/>
            <w:sz w:val="20"/>
            <w:szCs w:val="20"/>
            <w:lang w:val="pt-PT"/>
            <w:rPrChange w:id="1935" w:author="AstraZeneca1" w:date="2025-02-28T23:07:00Z">
              <w:rPr>
                <w:rFonts w:ascii="Times New Roman" w:hAnsi="Times New Roman" w:cs="Times New Roman"/>
                <w:sz w:val="20"/>
                <w:szCs w:val="20"/>
                <w:lang w:val="pt-PT"/>
              </w:rPr>
            </w:rPrChange>
          </w:rPr>
          <w:t>-Mantel-</w:t>
        </w:r>
        <w:proofErr w:type="spellStart"/>
        <w:r w:rsidR="00467B18" w:rsidRPr="00467B18">
          <w:rPr>
            <w:rFonts w:ascii="Times New Roman" w:hAnsi="Times New Roman" w:cs="Times New Roman"/>
            <w:i/>
            <w:iCs/>
            <w:sz w:val="20"/>
            <w:szCs w:val="20"/>
            <w:lang w:val="pt-PT"/>
            <w:rPrChange w:id="1936" w:author="AstraZeneca1" w:date="2025-02-28T23:07:00Z">
              <w:rPr>
                <w:rFonts w:ascii="Times New Roman" w:hAnsi="Times New Roman" w:cs="Times New Roman"/>
                <w:sz w:val="20"/>
                <w:szCs w:val="20"/>
                <w:lang w:val="pt-PT"/>
              </w:rPr>
            </w:rPrChange>
          </w:rPr>
          <w:t>Haenszel</w:t>
        </w:r>
        <w:proofErr w:type="spellEnd"/>
        <w:r w:rsidR="00467B18" w:rsidRPr="00467B18">
          <w:rPr>
            <w:rFonts w:ascii="Times New Roman" w:hAnsi="Times New Roman" w:cs="Times New Roman"/>
            <w:sz w:val="20"/>
            <w:szCs w:val="20"/>
            <w:lang w:val="pt-PT"/>
            <w:rPrChange w:id="1937" w:author="AstraZeneca1" w:date="2025-02-28T23:07:00Z">
              <w:rPr>
                <w:rFonts w:ascii="Times New Roman" w:hAnsi="Times New Roman" w:cs="Times New Roman"/>
                <w:sz w:val="20"/>
                <w:szCs w:val="20"/>
                <w:highlight w:val="cyan"/>
                <w:lang w:val="pt-PT"/>
              </w:rPr>
            </w:rPrChange>
          </w:rPr>
          <w:t xml:space="preserve"> (</w:t>
        </w:r>
      </w:ins>
      <w:ins w:id="1938" w:author="AstraZeneca1" w:date="2025-02-27T11:56:00Z">
        <w:r w:rsidR="008340EC" w:rsidRPr="00467B18">
          <w:rPr>
            <w:rFonts w:ascii="Times New Roman" w:hAnsi="Times New Roman" w:cs="Times New Roman"/>
            <w:sz w:val="20"/>
            <w:szCs w:val="20"/>
            <w:lang w:val="pt-PT"/>
          </w:rPr>
          <w:t>CMH</w:t>
        </w:r>
      </w:ins>
      <w:ins w:id="1939" w:author="AstraZeneca1" w:date="2025-02-28T23:07:00Z">
        <w:r w:rsidR="00467B18" w:rsidRPr="00467B18">
          <w:rPr>
            <w:rFonts w:ascii="Times New Roman" w:hAnsi="Times New Roman" w:cs="Times New Roman"/>
            <w:sz w:val="20"/>
            <w:szCs w:val="20"/>
            <w:lang w:val="pt-PT"/>
            <w:rPrChange w:id="1940" w:author="AstraZeneca1" w:date="2025-02-28T23:07:00Z">
              <w:rPr>
                <w:rFonts w:ascii="Times New Roman" w:hAnsi="Times New Roman" w:cs="Times New Roman"/>
                <w:sz w:val="20"/>
                <w:szCs w:val="20"/>
                <w:highlight w:val="cyan"/>
                <w:lang w:val="pt-PT"/>
              </w:rPr>
            </w:rPrChange>
          </w:rPr>
          <w:t>)</w:t>
        </w:r>
      </w:ins>
      <w:ins w:id="1941" w:author="AstraZeneca1" w:date="2025-02-27T11:56:00Z">
        <w:r w:rsidR="008340EC" w:rsidRPr="00467B18">
          <w:rPr>
            <w:rFonts w:ascii="Times New Roman" w:hAnsi="Times New Roman" w:cs="Times New Roman"/>
            <w:sz w:val="20"/>
            <w:szCs w:val="20"/>
            <w:lang w:val="pt-PT"/>
          </w:rPr>
          <w:t xml:space="preserve"> estratificado</w:t>
        </w:r>
        <w:r w:rsidR="008340EC" w:rsidRPr="00A828C8">
          <w:rPr>
            <w:rFonts w:ascii="Times New Roman" w:hAnsi="Times New Roman" w:cs="Times New Roman"/>
            <w:sz w:val="20"/>
            <w:szCs w:val="20"/>
            <w:lang w:val="pt-PT"/>
          </w:rPr>
          <w:t xml:space="preserve">. </w:t>
        </w:r>
      </w:ins>
      <w:ins w:id="1942" w:author="AstraZeneca1" w:date="2025-02-27T11:57:00Z">
        <w:r w:rsidR="008340EC" w:rsidRPr="00A828C8">
          <w:rPr>
            <w:rFonts w:ascii="Times New Roman" w:hAnsi="Times New Roman" w:cs="Times New Roman"/>
            <w:sz w:val="20"/>
            <w:szCs w:val="20"/>
            <w:lang w:val="pt-PT"/>
            <w:rPrChange w:id="1943" w:author="AstraZeneca1" w:date="2025-02-27T19:43:00Z">
              <w:rPr>
                <w:rFonts w:ascii="Times New Roman" w:hAnsi="Times New Roman" w:cs="Times New Roman"/>
                <w:sz w:val="20"/>
                <w:szCs w:val="20"/>
                <w:highlight w:val="green"/>
                <w:lang w:val="pt-PT"/>
              </w:rPr>
            </w:rPrChange>
          </w:rPr>
          <w:t>O valor</w:t>
        </w:r>
      </w:ins>
      <w:ins w:id="1944" w:author="AstraZeneca1" w:date="2025-02-27T11:58:00Z">
        <w:r w:rsidR="0068380F" w:rsidRPr="00A828C8">
          <w:rPr>
            <w:rFonts w:ascii="Times New Roman" w:hAnsi="Times New Roman" w:cs="Times New Roman"/>
            <w:sz w:val="20"/>
            <w:szCs w:val="20"/>
            <w:lang w:val="pt-PT"/>
            <w:rPrChange w:id="1945" w:author="AstraZeneca1" w:date="2025-02-27T19:43:00Z">
              <w:rPr>
                <w:rFonts w:ascii="Times New Roman" w:hAnsi="Times New Roman" w:cs="Times New Roman"/>
                <w:sz w:val="20"/>
                <w:szCs w:val="20"/>
                <w:highlight w:val="green"/>
                <w:lang w:val="pt-PT"/>
              </w:rPr>
            </w:rPrChange>
          </w:rPr>
          <w:t>-</w:t>
        </w:r>
      </w:ins>
      <w:ins w:id="1946" w:author="AstraZeneca1" w:date="2025-02-27T11:57:00Z">
        <w:r w:rsidR="008340EC" w:rsidRPr="00A828C8">
          <w:rPr>
            <w:rFonts w:ascii="Times New Roman" w:hAnsi="Times New Roman" w:cs="Times New Roman"/>
            <w:i/>
            <w:iCs/>
            <w:sz w:val="20"/>
            <w:szCs w:val="20"/>
            <w:lang w:val="pt-PT"/>
            <w:rPrChange w:id="1947" w:author="AstraZeneca1" w:date="2025-02-27T19:43:00Z">
              <w:rPr>
                <w:rFonts w:ascii="Times New Roman" w:hAnsi="Times New Roman" w:cs="Times New Roman"/>
                <w:sz w:val="20"/>
                <w:szCs w:val="20"/>
                <w:highlight w:val="green"/>
                <w:lang w:val="pt-PT"/>
              </w:rPr>
            </w:rPrChange>
          </w:rPr>
          <w:t>p</w:t>
        </w:r>
        <w:r w:rsidR="008340EC" w:rsidRPr="00A828C8">
          <w:rPr>
            <w:rFonts w:ascii="Times New Roman" w:hAnsi="Times New Roman" w:cs="Times New Roman"/>
            <w:sz w:val="20"/>
            <w:szCs w:val="20"/>
            <w:lang w:val="pt-PT"/>
            <w:rPrChange w:id="1948" w:author="AstraZeneca1" w:date="2025-02-27T19:43:00Z">
              <w:rPr>
                <w:rFonts w:ascii="Times New Roman" w:hAnsi="Times New Roman" w:cs="Times New Roman"/>
                <w:sz w:val="20"/>
                <w:szCs w:val="20"/>
                <w:highlight w:val="green"/>
                <w:lang w:val="pt-PT"/>
              </w:rPr>
            </w:rPrChange>
          </w:rPr>
          <w:t xml:space="preserve"> bilateral </w:t>
        </w:r>
      </w:ins>
      <w:ins w:id="1949" w:author="AstraZeneca1" w:date="2025-02-27T11:56:00Z">
        <w:r w:rsidR="008340EC" w:rsidRPr="00A828C8">
          <w:rPr>
            <w:rFonts w:ascii="Times New Roman" w:hAnsi="Times New Roman" w:cs="Times New Roman"/>
            <w:sz w:val="20"/>
            <w:szCs w:val="20"/>
            <w:lang w:val="pt-PT"/>
          </w:rPr>
          <w:t xml:space="preserve">para EFS foi calculado com base num teste </w:t>
        </w:r>
        <w:r w:rsidR="008340EC" w:rsidRPr="00A828C8">
          <w:rPr>
            <w:rFonts w:ascii="Times New Roman" w:hAnsi="Times New Roman" w:cs="Times New Roman"/>
            <w:i/>
            <w:iCs/>
            <w:sz w:val="20"/>
            <w:szCs w:val="20"/>
            <w:lang w:val="pt-PT"/>
            <w:rPrChange w:id="1950" w:author="AstraZeneca1" w:date="2025-02-27T19:43:00Z">
              <w:rPr>
                <w:rFonts w:ascii="Times New Roman" w:hAnsi="Times New Roman" w:cs="Times New Roman"/>
                <w:sz w:val="20"/>
                <w:szCs w:val="20"/>
                <w:lang w:val="pt-PT"/>
              </w:rPr>
            </w:rPrChange>
          </w:rPr>
          <w:t>log-</w:t>
        </w:r>
        <w:proofErr w:type="spellStart"/>
        <w:r w:rsidR="008340EC" w:rsidRPr="00A828C8">
          <w:rPr>
            <w:rFonts w:ascii="Times New Roman" w:hAnsi="Times New Roman" w:cs="Times New Roman"/>
            <w:i/>
            <w:iCs/>
            <w:sz w:val="20"/>
            <w:szCs w:val="20"/>
            <w:lang w:val="pt-PT"/>
            <w:rPrChange w:id="1951" w:author="AstraZeneca1" w:date="2025-02-27T19:43:00Z">
              <w:rPr>
                <w:rFonts w:ascii="Times New Roman" w:hAnsi="Times New Roman" w:cs="Times New Roman"/>
                <w:sz w:val="20"/>
                <w:szCs w:val="20"/>
                <w:lang w:val="pt-PT"/>
              </w:rPr>
            </w:rPrChange>
          </w:rPr>
          <w:t>rank</w:t>
        </w:r>
        <w:proofErr w:type="spellEnd"/>
        <w:r w:rsidR="008340EC" w:rsidRPr="00A828C8">
          <w:rPr>
            <w:rFonts w:ascii="Times New Roman" w:hAnsi="Times New Roman" w:cs="Times New Roman"/>
            <w:sz w:val="20"/>
            <w:szCs w:val="20"/>
            <w:lang w:val="pt-PT"/>
          </w:rPr>
          <w:t xml:space="preserve"> estratificado. Os fa</w:t>
        </w:r>
      </w:ins>
      <w:ins w:id="1952" w:author="AstraZeneca1" w:date="2025-02-27T11:59:00Z">
        <w:r w:rsidR="00CC20FC" w:rsidRPr="00A828C8">
          <w:rPr>
            <w:rFonts w:ascii="Times New Roman" w:hAnsi="Times New Roman" w:cs="Times New Roman"/>
            <w:sz w:val="20"/>
            <w:szCs w:val="20"/>
            <w:lang w:val="pt-PT"/>
          </w:rPr>
          <w:t>t</w:t>
        </w:r>
      </w:ins>
      <w:ins w:id="1953" w:author="AstraZeneca1" w:date="2025-02-27T11:56:00Z">
        <w:r w:rsidR="008340EC" w:rsidRPr="00A828C8">
          <w:rPr>
            <w:rFonts w:ascii="Times New Roman" w:hAnsi="Times New Roman" w:cs="Times New Roman"/>
            <w:sz w:val="20"/>
            <w:szCs w:val="20"/>
            <w:lang w:val="pt-PT"/>
          </w:rPr>
          <w:t xml:space="preserve">ores de estratificação incluíram o PD-L1 </w:t>
        </w:r>
      </w:ins>
      <w:ins w:id="1954" w:author="AstraZeneca1" w:date="2025-02-27T12:03:00Z">
        <w:r w:rsidR="00D86396" w:rsidRPr="00A828C8">
          <w:rPr>
            <w:rFonts w:ascii="Times New Roman" w:hAnsi="Times New Roman" w:cs="Times New Roman"/>
            <w:sz w:val="20"/>
            <w:szCs w:val="20"/>
            <w:lang w:val="pt-PT"/>
            <w:rPrChange w:id="1955" w:author="AstraZeneca1" w:date="2025-02-27T19:43:00Z">
              <w:rPr>
                <w:rFonts w:ascii="Times New Roman" w:hAnsi="Times New Roman" w:cs="Times New Roman"/>
                <w:sz w:val="20"/>
                <w:szCs w:val="20"/>
                <w:highlight w:val="yellow"/>
                <w:lang w:val="pt-PT"/>
              </w:rPr>
            </w:rPrChange>
          </w:rPr>
          <w:t>inicial</w:t>
        </w:r>
      </w:ins>
      <w:ins w:id="1956" w:author="AstraZeneca1" w:date="2025-02-27T11:56:00Z">
        <w:r w:rsidR="008340EC" w:rsidRPr="00A828C8">
          <w:rPr>
            <w:rFonts w:ascii="Times New Roman" w:hAnsi="Times New Roman" w:cs="Times New Roman"/>
            <w:sz w:val="20"/>
            <w:szCs w:val="20"/>
            <w:lang w:val="pt-PT"/>
          </w:rPr>
          <w:t xml:space="preserve"> e o </w:t>
        </w:r>
        <w:proofErr w:type="spellStart"/>
        <w:r w:rsidR="008340EC" w:rsidRPr="00A828C8">
          <w:rPr>
            <w:rFonts w:ascii="Times New Roman" w:hAnsi="Times New Roman" w:cs="Times New Roman"/>
            <w:sz w:val="20"/>
            <w:szCs w:val="20"/>
            <w:lang w:val="pt-PT"/>
          </w:rPr>
          <w:t>est</w:t>
        </w:r>
      </w:ins>
      <w:ins w:id="1957" w:author="AstraZeneca1" w:date="2025-02-27T11:59:00Z">
        <w:r w:rsidR="00CC20FC" w:rsidRPr="00A828C8">
          <w:rPr>
            <w:rFonts w:ascii="Times New Roman" w:hAnsi="Times New Roman" w:cs="Times New Roman"/>
            <w:sz w:val="20"/>
            <w:szCs w:val="20"/>
            <w:lang w:val="pt-PT"/>
          </w:rPr>
          <w:t>a</w:t>
        </w:r>
      </w:ins>
      <w:ins w:id="1958" w:author="AstraZeneca1" w:date="2025-02-27T11:56:00Z">
        <w:r w:rsidR="008340EC" w:rsidRPr="00A828C8">
          <w:rPr>
            <w:rFonts w:ascii="Times New Roman" w:hAnsi="Times New Roman" w:cs="Times New Roman"/>
            <w:sz w:val="20"/>
            <w:szCs w:val="20"/>
            <w:lang w:val="pt-PT"/>
          </w:rPr>
          <w:t>dio</w:t>
        </w:r>
        <w:proofErr w:type="spellEnd"/>
        <w:r w:rsidR="008340EC" w:rsidRPr="00A828C8">
          <w:rPr>
            <w:rFonts w:ascii="Times New Roman" w:hAnsi="Times New Roman" w:cs="Times New Roman"/>
            <w:sz w:val="20"/>
            <w:szCs w:val="20"/>
            <w:lang w:val="pt-PT"/>
          </w:rPr>
          <w:t xml:space="preserve"> da doença. O limite para declarar a significância estatística para </w:t>
        </w:r>
      </w:ins>
      <w:ins w:id="1959" w:author="AstraZeneca1" w:date="2025-02-27T12:01:00Z">
        <w:r w:rsidR="000F0215" w:rsidRPr="00A828C8">
          <w:rPr>
            <w:rFonts w:ascii="Times New Roman" w:hAnsi="Times New Roman" w:cs="Times New Roman"/>
            <w:sz w:val="20"/>
            <w:szCs w:val="20"/>
            <w:lang w:val="pt-PT"/>
            <w:rPrChange w:id="1960" w:author="AstraZeneca1" w:date="2025-02-27T19:43:00Z">
              <w:rPr>
                <w:rFonts w:ascii="Times New Roman" w:hAnsi="Times New Roman" w:cs="Times New Roman"/>
                <w:sz w:val="20"/>
                <w:szCs w:val="20"/>
                <w:highlight w:val="green"/>
                <w:lang w:val="pt-PT"/>
              </w:rPr>
            </w:rPrChange>
          </w:rPr>
          <w:t>os</w:t>
        </w:r>
      </w:ins>
      <w:ins w:id="1961" w:author="AstraZeneca1" w:date="2025-02-27T11:56:00Z">
        <w:r w:rsidR="008340EC" w:rsidRPr="00A828C8">
          <w:rPr>
            <w:rFonts w:ascii="Times New Roman" w:hAnsi="Times New Roman" w:cs="Times New Roman"/>
            <w:sz w:val="20"/>
            <w:szCs w:val="20"/>
            <w:lang w:val="pt-PT"/>
          </w:rPr>
          <w:t xml:space="preserve"> </w:t>
        </w:r>
      </w:ins>
      <w:proofErr w:type="spellStart"/>
      <w:ins w:id="1962" w:author="AstraZeneca1" w:date="2025-02-27T12:01:00Z">
        <w:r w:rsidR="000F0215" w:rsidRPr="00A828C8">
          <w:rPr>
            <w:rFonts w:ascii="Times New Roman" w:hAnsi="Times New Roman" w:cs="Times New Roman"/>
            <w:i/>
            <w:iCs/>
            <w:sz w:val="20"/>
            <w:szCs w:val="20"/>
            <w:lang w:val="pt-PT"/>
            <w:rPrChange w:id="1963" w:author="AstraZeneca1" w:date="2025-02-27T19:43:00Z">
              <w:rPr>
                <w:rFonts w:ascii="Times New Roman" w:hAnsi="Times New Roman" w:cs="Times New Roman"/>
                <w:sz w:val="20"/>
                <w:szCs w:val="20"/>
                <w:highlight w:val="green"/>
                <w:lang w:val="pt-PT"/>
              </w:rPr>
            </w:rPrChange>
          </w:rPr>
          <w:t>endopints</w:t>
        </w:r>
      </w:ins>
      <w:proofErr w:type="spellEnd"/>
      <w:ins w:id="1964" w:author="AstraZeneca1" w:date="2025-02-27T11:56:00Z">
        <w:r w:rsidR="008340EC" w:rsidRPr="00A828C8">
          <w:rPr>
            <w:rFonts w:ascii="Times New Roman" w:hAnsi="Times New Roman" w:cs="Times New Roman"/>
            <w:sz w:val="20"/>
            <w:szCs w:val="20"/>
            <w:lang w:val="pt-PT"/>
          </w:rPr>
          <w:t xml:space="preserve"> de eficácia foi determinado por uma função de </w:t>
        </w:r>
      </w:ins>
      <w:ins w:id="1965" w:author="AstraZeneca1" w:date="2025-02-27T12:00:00Z">
        <w:r w:rsidRPr="00A828C8">
          <w:rPr>
            <w:rFonts w:ascii="Times New Roman" w:hAnsi="Times New Roman" w:cs="Times New Roman"/>
            <w:sz w:val="20"/>
            <w:szCs w:val="20"/>
            <w:lang w:val="pt-PT"/>
          </w:rPr>
          <w:t>gastos</w:t>
        </w:r>
      </w:ins>
      <w:ins w:id="1966" w:author="AstraZeneca1" w:date="2025-02-27T11:56:00Z">
        <w:r w:rsidR="008340EC" w:rsidRPr="00A828C8">
          <w:rPr>
            <w:rFonts w:ascii="Times New Roman" w:hAnsi="Times New Roman" w:cs="Times New Roman"/>
            <w:sz w:val="20"/>
            <w:szCs w:val="20"/>
            <w:lang w:val="pt-PT"/>
          </w:rPr>
          <w:t xml:space="preserve"> </w:t>
        </w:r>
      </w:ins>
      <w:ins w:id="1967" w:author="AstraZeneca1" w:date="2025-02-27T12:01:00Z">
        <w:r w:rsidR="000F0215" w:rsidRPr="00A828C8">
          <w:rPr>
            <w:rStyle w:val="xnormaltextrun"/>
            <w:rFonts w:ascii="Times New Roman" w:hAnsi="Times New Roman" w:cs="Times New Roman"/>
            <w:sz w:val="20"/>
            <w:szCs w:val="20"/>
            <w:bdr w:val="nil"/>
            <w:lang w:val="pt-PT"/>
            <w:rPrChange w:id="1968" w:author="AstraZeneca1" w:date="2025-02-27T19:43:00Z">
              <w:rPr>
                <w:rStyle w:val="xnormaltextrun"/>
                <w:rFonts w:ascii="Times New Roman" w:hAnsi="Times New Roman" w:cs="Times New Roman"/>
                <w:sz w:val="20"/>
                <w:szCs w:val="20"/>
                <w:highlight w:val="green"/>
                <w:bdr w:val="nil"/>
                <w:lang w:val="pt-PT"/>
              </w:rPr>
            </w:rPrChange>
          </w:rPr>
          <w:t xml:space="preserve">de </w:t>
        </w:r>
        <w:proofErr w:type="spellStart"/>
        <w:r w:rsidR="000F0215" w:rsidRPr="00A828C8">
          <w:rPr>
            <w:rStyle w:val="xnormaltextrun"/>
            <w:rFonts w:ascii="Times New Roman" w:hAnsi="Times New Roman" w:cs="Times New Roman"/>
            <w:i/>
            <w:iCs/>
            <w:sz w:val="20"/>
            <w:szCs w:val="20"/>
            <w:bdr w:val="nil"/>
            <w:lang w:val="pt-PT"/>
            <w:rPrChange w:id="1969" w:author="AstraZeneca1" w:date="2025-02-27T19:43:00Z">
              <w:rPr>
                <w:rStyle w:val="xnormaltextrun"/>
                <w:rFonts w:ascii="Times New Roman" w:hAnsi="Times New Roman" w:cs="Times New Roman"/>
                <w:i/>
                <w:iCs/>
                <w:sz w:val="20"/>
                <w:szCs w:val="20"/>
                <w:highlight w:val="green"/>
                <w:bdr w:val="nil"/>
                <w:lang w:val="pt-PT"/>
              </w:rPr>
            </w:rPrChange>
          </w:rPr>
          <w:t>Lan-DeMets</w:t>
        </w:r>
        <w:proofErr w:type="spellEnd"/>
        <w:r w:rsidR="000F0215" w:rsidRPr="00A828C8">
          <w:rPr>
            <w:rStyle w:val="xnormaltextrun"/>
            <w:rFonts w:ascii="Times New Roman" w:hAnsi="Times New Roman" w:cs="Times New Roman"/>
            <w:sz w:val="20"/>
            <w:szCs w:val="20"/>
            <w:bdr w:val="nil"/>
            <w:lang w:val="pt-PT"/>
            <w:rPrChange w:id="1970" w:author="AstraZeneca1" w:date="2025-02-27T19:43:00Z">
              <w:rPr>
                <w:rStyle w:val="xnormaltextrun"/>
                <w:rFonts w:ascii="Times New Roman" w:hAnsi="Times New Roman" w:cs="Times New Roman"/>
                <w:sz w:val="20"/>
                <w:szCs w:val="20"/>
                <w:highlight w:val="green"/>
                <w:bdr w:val="nil"/>
                <w:lang w:val="pt-PT"/>
              </w:rPr>
            </w:rPrChange>
          </w:rPr>
          <w:t xml:space="preserve"> que se aproxima de uma abordagem de </w:t>
        </w:r>
        <w:r w:rsidR="000F0215" w:rsidRPr="00A828C8">
          <w:rPr>
            <w:rStyle w:val="xnormaltextrun"/>
            <w:rFonts w:ascii="Times New Roman" w:hAnsi="Times New Roman" w:cs="Times New Roman"/>
            <w:i/>
            <w:iCs/>
            <w:sz w:val="20"/>
            <w:szCs w:val="20"/>
            <w:bdr w:val="nil"/>
            <w:lang w:val="pt-PT"/>
            <w:rPrChange w:id="1971" w:author="AstraZeneca1" w:date="2025-02-27T19:43:00Z">
              <w:rPr>
                <w:rStyle w:val="xnormaltextrun"/>
                <w:rFonts w:ascii="Times New Roman" w:hAnsi="Times New Roman" w:cs="Times New Roman"/>
                <w:i/>
                <w:iCs/>
                <w:sz w:val="20"/>
                <w:szCs w:val="20"/>
                <w:highlight w:val="green"/>
                <w:bdr w:val="nil"/>
                <w:lang w:val="pt-PT"/>
              </w:rPr>
            </w:rPrChange>
          </w:rPr>
          <w:t>O’Brien Fleming</w:t>
        </w:r>
      </w:ins>
      <w:ins w:id="1972" w:author="AstraZeneca1" w:date="2025-02-27T12:02:00Z">
        <w:r w:rsidR="003F0EFD" w:rsidRPr="00A828C8">
          <w:rPr>
            <w:rStyle w:val="xnormaltextrun"/>
            <w:rFonts w:ascii="Times New Roman" w:hAnsi="Times New Roman" w:cs="Times New Roman"/>
            <w:i/>
            <w:iCs/>
            <w:sz w:val="20"/>
            <w:szCs w:val="20"/>
            <w:bdr w:val="nil"/>
            <w:lang w:val="pt-PT"/>
          </w:rPr>
          <w:t xml:space="preserve"> </w:t>
        </w:r>
        <w:r w:rsidR="003F0EFD" w:rsidRPr="00A828C8">
          <w:rPr>
            <w:rStyle w:val="xnormaltextrun"/>
            <w:rFonts w:ascii="Times New Roman" w:hAnsi="Times New Roman" w:cs="Times New Roman"/>
            <w:color w:val="000000" w:themeColor="text1"/>
            <w:sz w:val="20"/>
            <w:szCs w:val="20"/>
            <w:lang w:val="pt-PT"/>
            <w:rPrChange w:id="1973" w:author="AstraZeneca1" w:date="2025-02-27T19:43:00Z">
              <w:rPr>
                <w:rStyle w:val="xnormaltextrun"/>
                <w:rFonts w:ascii="Times New Roman" w:hAnsi="Times New Roman" w:cs="Times New Roman"/>
                <w:color w:val="000000" w:themeColor="text1"/>
                <w:sz w:val="20"/>
                <w:szCs w:val="20"/>
                <w:highlight w:val="green"/>
                <w:lang w:val="pt-PT"/>
              </w:rPr>
            </w:rPrChange>
          </w:rPr>
          <w:t>(</w:t>
        </w:r>
        <w:r w:rsidR="003F0EFD" w:rsidRPr="00A828C8">
          <w:rPr>
            <w:rFonts w:ascii="Times New Roman" w:hAnsi="Times New Roman" w:cs="Times New Roman"/>
            <w:sz w:val="20"/>
            <w:szCs w:val="20"/>
            <w:lang w:val="pt-PT"/>
            <w:rPrChange w:id="1974" w:author="AstraZeneca1" w:date="2025-02-27T19:43:00Z">
              <w:rPr>
                <w:rFonts w:ascii="Times New Roman" w:hAnsi="Times New Roman" w:cs="Times New Roman"/>
                <w:sz w:val="20"/>
                <w:szCs w:val="20"/>
                <w:highlight w:val="green"/>
                <w:lang w:val="pt-PT"/>
              </w:rPr>
            </w:rPrChange>
          </w:rPr>
          <w:t>EFS=0,9899%</w:t>
        </w:r>
        <w:r w:rsidR="003F0EFD" w:rsidRPr="00A828C8">
          <w:rPr>
            <w:rStyle w:val="xnormaltextrun"/>
            <w:rFonts w:ascii="Times New Roman" w:hAnsi="Times New Roman" w:cs="Times New Roman"/>
            <w:color w:val="000000" w:themeColor="text1"/>
            <w:sz w:val="20"/>
            <w:szCs w:val="20"/>
            <w:lang w:val="pt-PT"/>
            <w:rPrChange w:id="1975" w:author="AstraZeneca1" w:date="2025-02-27T19:43:00Z">
              <w:rPr>
                <w:rStyle w:val="xnormaltextrun"/>
                <w:rFonts w:ascii="Times New Roman" w:hAnsi="Times New Roman" w:cs="Times New Roman"/>
                <w:color w:val="000000" w:themeColor="text1"/>
                <w:sz w:val="20"/>
                <w:szCs w:val="20"/>
                <w:highlight w:val="green"/>
                <w:lang w:val="pt-PT"/>
              </w:rPr>
            </w:rPrChange>
          </w:rPr>
          <w:t xml:space="preserve">, </w:t>
        </w:r>
        <w:proofErr w:type="spellStart"/>
        <w:r w:rsidR="003F0EFD" w:rsidRPr="00A828C8">
          <w:rPr>
            <w:rStyle w:val="xnormaltextrun"/>
            <w:rFonts w:ascii="Times New Roman" w:hAnsi="Times New Roman" w:cs="Times New Roman"/>
            <w:color w:val="000000" w:themeColor="text1"/>
            <w:sz w:val="20"/>
            <w:szCs w:val="20"/>
            <w:lang w:val="pt-PT"/>
            <w:rPrChange w:id="1976" w:author="AstraZeneca1" w:date="2025-02-27T19:43:00Z">
              <w:rPr>
                <w:rStyle w:val="xnormaltextrun"/>
                <w:rFonts w:ascii="Times New Roman" w:hAnsi="Times New Roman" w:cs="Times New Roman"/>
                <w:color w:val="000000" w:themeColor="text1"/>
                <w:sz w:val="20"/>
                <w:szCs w:val="20"/>
                <w:highlight w:val="green"/>
                <w:lang w:val="pt-PT"/>
              </w:rPr>
            </w:rPrChange>
          </w:rPr>
          <w:t>pCR</w:t>
        </w:r>
        <w:proofErr w:type="spellEnd"/>
        <w:r w:rsidR="003F0EFD" w:rsidRPr="00A828C8">
          <w:rPr>
            <w:rStyle w:val="xnormaltextrun"/>
            <w:rFonts w:ascii="Times New Roman" w:hAnsi="Times New Roman" w:cs="Times New Roman"/>
            <w:color w:val="000000" w:themeColor="text1"/>
            <w:sz w:val="20"/>
            <w:szCs w:val="20"/>
            <w:lang w:val="pt-PT"/>
            <w:rPrChange w:id="1977" w:author="AstraZeneca1" w:date="2025-02-27T19:43:00Z">
              <w:rPr>
                <w:rStyle w:val="xnormaltextrun"/>
                <w:rFonts w:ascii="Times New Roman" w:hAnsi="Times New Roman" w:cs="Times New Roman"/>
                <w:color w:val="000000" w:themeColor="text1"/>
                <w:sz w:val="20"/>
                <w:szCs w:val="20"/>
                <w:highlight w:val="green"/>
                <w:lang w:val="pt-PT"/>
              </w:rPr>
            </w:rPrChange>
          </w:rPr>
          <w:t>=0,0082%</w:t>
        </w:r>
        <w:r w:rsidR="003F0EFD" w:rsidRPr="00A828C8">
          <w:rPr>
            <w:rFonts w:ascii="Times New Roman" w:hAnsi="Times New Roman" w:cs="Times New Roman"/>
            <w:sz w:val="20"/>
            <w:szCs w:val="20"/>
            <w:lang w:val="pt-PT"/>
            <w:rPrChange w:id="1978" w:author="AstraZeneca1" w:date="2025-02-27T19:43:00Z">
              <w:rPr>
                <w:rFonts w:ascii="Times New Roman" w:hAnsi="Times New Roman" w:cs="Times New Roman"/>
                <w:sz w:val="20"/>
                <w:szCs w:val="20"/>
                <w:highlight w:val="green"/>
                <w:lang w:val="pt-PT"/>
              </w:rPr>
            </w:rPrChange>
          </w:rPr>
          <w:t>, bilateral).</w:t>
        </w:r>
      </w:ins>
    </w:p>
    <w:p w14:paraId="418212D0" w14:textId="77777777" w:rsidR="0062508E" w:rsidRPr="00A828C8" w:rsidRDefault="0062508E" w:rsidP="0062508E">
      <w:pPr>
        <w:pStyle w:val="xmsonormal"/>
        <w:rPr>
          <w:ins w:id="1979" w:author="AstraZeneca1" w:date="2025-02-26T19:28:00Z"/>
          <w:rFonts w:ascii="Times New Roman" w:hAnsi="Times New Roman" w:cs="Times New Roman"/>
          <w:sz w:val="20"/>
          <w:szCs w:val="20"/>
          <w:lang w:val="pt-PT"/>
          <w:rPrChange w:id="1980" w:author="AstraZeneca1" w:date="2025-02-27T19:43:00Z">
            <w:rPr>
              <w:ins w:id="1981" w:author="AstraZeneca1" w:date="2025-02-26T19:28:00Z"/>
              <w:rFonts w:ascii="Times New Roman" w:hAnsi="Times New Roman" w:cs="Times New Roman"/>
              <w:sz w:val="20"/>
              <w:szCs w:val="20"/>
              <w:lang w:val="en-GB"/>
            </w:rPr>
          </w:rPrChange>
        </w:rPr>
      </w:pPr>
    </w:p>
    <w:p w14:paraId="36187DA5" w14:textId="597F480E" w:rsidR="0062508E" w:rsidRPr="00A828C8" w:rsidRDefault="0062508E" w:rsidP="0062508E">
      <w:pPr>
        <w:pStyle w:val="xmsonormal"/>
        <w:keepNext/>
        <w:keepLines/>
        <w:rPr>
          <w:ins w:id="1982" w:author="AstraZeneca1" w:date="2025-02-26T19:28:00Z"/>
          <w:rFonts w:ascii="Times New Roman" w:hAnsi="Times New Roman" w:cs="Times New Roman"/>
          <w:b/>
          <w:bCs/>
          <w:lang w:val="pt-PT"/>
          <w:rPrChange w:id="1983" w:author="AstraZeneca1" w:date="2025-02-27T19:43:00Z">
            <w:rPr>
              <w:ins w:id="1984" w:author="AstraZeneca1" w:date="2025-02-26T19:28:00Z"/>
              <w:rFonts w:ascii="Times New Roman" w:hAnsi="Times New Roman" w:cs="Times New Roman"/>
              <w:b/>
              <w:bCs/>
              <w:lang w:val="en-GB"/>
            </w:rPr>
          </w:rPrChange>
        </w:rPr>
      </w:pPr>
      <w:ins w:id="1985" w:author="AstraZeneca1" w:date="2025-02-26T19:28:00Z">
        <w:r w:rsidRPr="00A828C8">
          <w:rPr>
            <w:rFonts w:ascii="Times New Roman" w:hAnsi="Times New Roman" w:cs="Times New Roman"/>
            <w:b/>
            <w:bCs/>
            <w:lang w:val="pt-PT"/>
            <w:rPrChange w:id="1986" w:author="AstraZeneca1" w:date="2025-02-27T19:43:00Z">
              <w:rPr>
                <w:rFonts w:ascii="Times New Roman" w:hAnsi="Times New Roman" w:cs="Times New Roman"/>
                <w:b/>
                <w:bCs/>
                <w:lang w:val="en-GB"/>
              </w:rPr>
            </w:rPrChange>
          </w:rPr>
          <w:t>Figur</w:t>
        </w:r>
      </w:ins>
      <w:ins w:id="1987" w:author="AstraZeneca1" w:date="2025-02-26T19:31:00Z">
        <w:r w:rsidR="00923BF3" w:rsidRPr="00A828C8">
          <w:rPr>
            <w:rFonts w:ascii="Times New Roman" w:hAnsi="Times New Roman" w:cs="Times New Roman"/>
            <w:b/>
            <w:bCs/>
            <w:lang w:val="pt-PT"/>
            <w:rPrChange w:id="1988" w:author="AstraZeneca1" w:date="2025-02-27T19:43:00Z">
              <w:rPr>
                <w:rFonts w:ascii="Times New Roman" w:hAnsi="Times New Roman" w:cs="Times New Roman"/>
                <w:b/>
                <w:bCs/>
                <w:lang w:val="en-GB"/>
              </w:rPr>
            </w:rPrChange>
          </w:rPr>
          <w:t>a </w:t>
        </w:r>
      </w:ins>
      <w:ins w:id="1989" w:author="AstraZeneca1" w:date="2025-02-26T19:28:00Z">
        <w:r w:rsidRPr="00A828C8">
          <w:rPr>
            <w:rFonts w:ascii="Times New Roman" w:hAnsi="Times New Roman" w:cs="Times New Roman"/>
            <w:b/>
            <w:bCs/>
            <w:lang w:val="pt-PT"/>
            <w:rPrChange w:id="1990" w:author="AstraZeneca1" w:date="2025-02-27T19:43:00Z">
              <w:rPr>
                <w:rFonts w:ascii="Times New Roman" w:hAnsi="Times New Roman" w:cs="Times New Roman"/>
                <w:b/>
                <w:bCs/>
                <w:lang w:val="en-GB"/>
              </w:rPr>
            </w:rPrChange>
          </w:rPr>
          <w:t xml:space="preserve">1. </w:t>
        </w:r>
      </w:ins>
      <w:ins w:id="1991" w:author="AstraZeneca1" w:date="2025-02-26T19:31:00Z">
        <w:r w:rsidR="00923BF3" w:rsidRPr="00A828C8">
          <w:rPr>
            <w:rFonts w:ascii="Times New Roman" w:hAnsi="Times New Roman" w:cs="Times New Roman"/>
            <w:b/>
            <w:bCs/>
            <w:lang w:val="pt-PT"/>
            <w:rPrChange w:id="1992" w:author="AstraZeneca1" w:date="2025-02-27T19:43:00Z">
              <w:rPr>
                <w:rFonts w:ascii="Times New Roman" w:hAnsi="Times New Roman" w:cs="Times New Roman"/>
                <w:b/>
                <w:bCs/>
                <w:lang w:val="en-GB"/>
              </w:rPr>
            </w:rPrChange>
          </w:rPr>
          <w:t xml:space="preserve">Curva de </w:t>
        </w:r>
        <w:proofErr w:type="spellStart"/>
        <w:r w:rsidR="00923BF3" w:rsidRPr="00A828C8">
          <w:rPr>
            <w:rFonts w:ascii="Times New Roman" w:hAnsi="Times New Roman" w:cs="Times New Roman"/>
            <w:b/>
            <w:bCs/>
            <w:lang w:val="pt-PT"/>
            <w:rPrChange w:id="1993" w:author="AstraZeneca1" w:date="2025-02-27T19:43:00Z">
              <w:rPr>
                <w:rFonts w:ascii="Times New Roman" w:hAnsi="Times New Roman" w:cs="Times New Roman"/>
                <w:b/>
                <w:bCs/>
                <w:lang w:val="en-GB"/>
              </w:rPr>
            </w:rPrChange>
          </w:rPr>
          <w:t>Kaplan-Meier</w:t>
        </w:r>
        <w:proofErr w:type="spellEnd"/>
        <w:r w:rsidR="00923BF3" w:rsidRPr="00A828C8">
          <w:rPr>
            <w:rFonts w:ascii="Times New Roman" w:hAnsi="Times New Roman" w:cs="Times New Roman"/>
            <w:b/>
            <w:bCs/>
            <w:lang w:val="pt-PT"/>
            <w:rPrChange w:id="1994" w:author="AstraZeneca1" w:date="2025-02-27T19:43:00Z">
              <w:rPr>
                <w:rFonts w:ascii="Times New Roman" w:hAnsi="Times New Roman" w:cs="Times New Roman"/>
                <w:b/>
                <w:bCs/>
                <w:lang w:val="en-GB"/>
              </w:rPr>
            </w:rPrChange>
          </w:rPr>
          <w:t xml:space="preserve"> da </w:t>
        </w:r>
      </w:ins>
      <w:ins w:id="1995" w:author="AstraZeneca1" w:date="2025-02-27T12:02:00Z">
        <w:r w:rsidR="00091FE4" w:rsidRPr="00A828C8">
          <w:rPr>
            <w:rFonts w:ascii="Times New Roman" w:hAnsi="Times New Roman" w:cs="Times New Roman"/>
            <w:b/>
            <w:bCs/>
            <w:lang w:val="pt-PT"/>
          </w:rPr>
          <w:t xml:space="preserve">análise </w:t>
        </w:r>
      </w:ins>
      <w:ins w:id="1996" w:author="AstraZeneca1" w:date="2025-02-27T14:30:00Z">
        <w:r w:rsidR="006A2E32" w:rsidRPr="00A828C8">
          <w:rPr>
            <w:rFonts w:ascii="Times New Roman" w:hAnsi="Times New Roman" w:cs="Times New Roman"/>
            <w:b/>
            <w:bCs/>
            <w:lang w:val="pt-PT"/>
            <w:rPrChange w:id="1997" w:author="AstraZeneca1" w:date="2025-02-27T19:43:00Z">
              <w:rPr>
                <w:rFonts w:ascii="Times New Roman" w:hAnsi="Times New Roman" w:cs="Times New Roman"/>
                <w:b/>
                <w:bCs/>
                <w:highlight w:val="green"/>
                <w:lang w:val="pt-PT"/>
              </w:rPr>
            </w:rPrChange>
          </w:rPr>
          <w:t xml:space="preserve">de </w:t>
        </w:r>
      </w:ins>
      <w:ins w:id="1998" w:author="AstraZeneca1" w:date="2025-02-27T12:02:00Z">
        <w:r w:rsidR="00091FE4" w:rsidRPr="00A828C8">
          <w:rPr>
            <w:rFonts w:ascii="Times New Roman" w:hAnsi="Times New Roman" w:cs="Times New Roman"/>
            <w:b/>
            <w:bCs/>
            <w:lang w:val="pt-PT"/>
          </w:rPr>
          <w:t xml:space="preserve">EFS atualizada </w:t>
        </w:r>
      </w:ins>
      <w:ins w:id="1999" w:author="AstraZeneca1" w:date="2025-02-26T19:28:00Z">
        <w:r w:rsidRPr="00A828C8">
          <w:rPr>
            <w:rFonts w:ascii="Times New Roman" w:hAnsi="Times New Roman" w:cs="Times New Roman"/>
            <w:b/>
            <w:bCs/>
            <w:lang w:val="pt-PT"/>
            <w:rPrChange w:id="2000" w:author="AstraZeneca1" w:date="2025-02-27T19:43:00Z">
              <w:rPr>
                <w:rFonts w:ascii="Times New Roman" w:hAnsi="Times New Roman" w:cs="Times New Roman"/>
                <w:b/>
                <w:bCs/>
                <w:lang w:val="en-GB"/>
              </w:rPr>
            </w:rPrChange>
          </w:rPr>
          <w:t xml:space="preserve">(DCO: 10 </w:t>
        </w:r>
      </w:ins>
      <w:ins w:id="2001" w:author="AstraZeneca1" w:date="2025-02-27T11:28:00Z">
        <w:r w:rsidR="00FC51EB" w:rsidRPr="00A828C8">
          <w:rPr>
            <w:rFonts w:ascii="Times New Roman" w:hAnsi="Times New Roman" w:cs="Times New Roman"/>
            <w:b/>
            <w:bCs/>
            <w:lang w:val="pt-PT"/>
            <w:rPrChange w:id="2002" w:author="AstraZeneca1" w:date="2025-02-27T19:43:00Z">
              <w:rPr>
                <w:rFonts w:ascii="Times New Roman" w:hAnsi="Times New Roman" w:cs="Times New Roman"/>
                <w:b/>
                <w:bCs/>
                <w:highlight w:val="yellow"/>
                <w:lang w:val="en-GB"/>
              </w:rPr>
            </w:rPrChange>
          </w:rPr>
          <w:t xml:space="preserve">de </w:t>
        </w:r>
      </w:ins>
      <w:ins w:id="2003" w:author="AstraZeneca1" w:date="2025-02-26T19:32:00Z">
        <w:r w:rsidR="0098725D" w:rsidRPr="00A828C8">
          <w:rPr>
            <w:rFonts w:ascii="Times New Roman" w:hAnsi="Times New Roman" w:cs="Times New Roman"/>
            <w:b/>
            <w:bCs/>
            <w:lang w:val="pt-PT"/>
            <w:rPrChange w:id="2004" w:author="AstraZeneca1" w:date="2025-02-27T19:43:00Z">
              <w:rPr>
                <w:rFonts w:ascii="Times New Roman" w:hAnsi="Times New Roman" w:cs="Times New Roman"/>
                <w:b/>
                <w:bCs/>
                <w:lang w:val="en-GB"/>
              </w:rPr>
            </w:rPrChange>
          </w:rPr>
          <w:t>ma</w:t>
        </w:r>
      </w:ins>
      <w:ins w:id="2005" w:author="AstraZeneca1" w:date="2025-02-26T19:31:00Z">
        <w:r w:rsidR="00923BF3" w:rsidRPr="00A828C8">
          <w:rPr>
            <w:rFonts w:ascii="Times New Roman" w:hAnsi="Times New Roman" w:cs="Times New Roman"/>
            <w:b/>
            <w:bCs/>
            <w:lang w:val="pt-PT"/>
            <w:rPrChange w:id="2006" w:author="AstraZeneca1" w:date="2025-02-27T19:43:00Z">
              <w:rPr>
                <w:rFonts w:ascii="Times New Roman" w:hAnsi="Times New Roman" w:cs="Times New Roman"/>
                <w:b/>
                <w:bCs/>
                <w:lang w:val="en-GB"/>
              </w:rPr>
            </w:rPrChange>
          </w:rPr>
          <w:t>io</w:t>
        </w:r>
      </w:ins>
      <w:ins w:id="2007" w:author="AstraZeneca1" w:date="2025-02-26T19:28:00Z">
        <w:r w:rsidRPr="00A828C8">
          <w:rPr>
            <w:rFonts w:ascii="Times New Roman" w:hAnsi="Times New Roman" w:cs="Times New Roman"/>
            <w:b/>
            <w:bCs/>
            <w:lang w:val="pt-PT"/>
            <w:rPrChange w:id="2008" w:author="AstraZeneca1" w:date="2025-02-27T19:43:00Z">
              <w:rPr>
                <w:rFonts w:ascii="Times New Roman" w:hAnsi="Times New Roman" w:cs="Times New Roman"/>
                <w:b/>
                <w:bCs/>
                <w:lang w:val="en-GB"/>
              </w:rPr>
            </w:rPrChange>
          </w:rPr>
          <w:t xml:space="preserve"> </w:t>
        </w:r>
      </w:ins>
      <w:ins w:id="2009" w:author="AstraZeneca1" w:date="2025-02-27T11:28:00Z">
        <w:r w:rsidR="00FC51EB" w:rsidRPr="00A828C8">
          <w:rPr>
            <w:rFonts w:ascii="Times New Roman" w:hAnsi="Times New Roman" w:cs="Times New Roman"/>
            <w:b/>
            <w:bCs/>
            <w:lang w:val="pt-PT"/>
            <w:rPrChange w:id="2010" w:author="AstraZeneca1" w:date="2025-02-27T19:43:00Z">
              <w:rPr>
                <w:rFonts w:ascii="Times New Roman" w:hAnsi="Times New Roman" w:cs="Times New Roman"/>
                <w:b/>
                <w:bCs/>
                <w:highlight w:val="yellow"/>
                <w:lang w:val="en-GB"/>
              </w:rPr>
            </w:rPrChange>
          </w:rPr>
          <w:t xml:space="preserve">de </w:t>
        </w:r>
      </w:ins>
      <w:ins w:id="2011" w:author="AstraZeneca1" w:date="2025-02-26T19:28:00Z">
        <w:r w:rsidRPr="00A828C8">
          <w:rPr>
            <w:rFonts w:ascii="Times New Roman" w:hAnsi="Times New Roman" w:cs="Times New Roman"/>
            <w:b/>
            <w:bCs/>
            <w:lang w:val="pt-PT"/>
            <w:rPrChange w:id="2012" w:author="AstraZeneca1" w:date="2025-02-27T19:43:00Z">
              <w:rPr>
                <w:rFonts w:ascii="Times New Roman" w:hAnsi="Times New Roman" w:cs="Times New Roman"/>
                <w:b/>
                <w:bCs/>
                <w:lang w:val="en-GB"/>
              </w:rPr>
            </w:rPrChange>
          </w:rPr>
          <w:t>2024)</w:t>
        </w:r>
      </w:ins>
    </w:p>
    <w:p w14:paraId="6498F2BD" w14:textId="77777777" w:rsidR="0062508E" w:rsidRPr="00A828C8" w:rsidRDefault="0062508E" w:rsidP="0062508E">
      <w:pPr>
        <w:pStyle w:val="xmsonormal"/>
        <w:keepNext/>
        <w:keepLines/>
        <w:rPr>
          <w:ins w:id="2013" w:author="AstraZeneca1" w:date="2025-02-26T19:28:00Z"/>
          <w:rFonts w:ascii="Times New Roman" w:hAnsi="Times New Roman" w:cs="Times New Roman"/>
          <w:b/>
          <w:bCs/>
          <w:lang w:val="pt-PT"/>
          <w:rPrChange w:id="2014" w:author="AstraZeneca1" w:date="2025-02-27T19:43:00Z">
            <w:rPr>
              <w:ins w:id="2015" w:author="AstraZeneca1" w:date="2025-02-26T19:28:00Z"/>
              <w:rFonts w:ascii="Times New Roman" w:hAnsi="Times New Roman" w:cs="Times New Roman"/>
              <w:b/>
              <w:bCs/>
              <w:lang w:val="en-GB"/>
            </w:rPr>
          </w:rPrChange>
        </w:rPr>
      </w:pPr>
    </w:p>
    <w:p w14:paraId="5AA527A8" w14:textId="29A2C119" w:rsidR="0062508E" w:rsidRPr="00A828C8" w:rsidRDefault="00A15BC0" w:rsidP="0062508E">
      <w:pPr>
        <w:pStyle w:val="xmsonormal"/>
        <w:keepNext/>
        <w:rPr>
          <w:ins w:id="2016" w:author="AstraZeneca1" w:date="2025-02-26T19:28:00Z"/>
        </w:rPr>
      </w:pPr>
      <w:ins w:id="2017" w:author="AstraZeneca1" w:date="2025-02-26T19:28:00Z">
        <w:r w:rsidRPr="00A828C8">
          <w:rPr>
            <w:rFonts w:eastAsia="SimSun"/>
            <w:noProof/>
            <w:color w:val="2B579A"/>
            <w:sz w:val="24"/>
            <w:szCs w:val="24"/>
            <w:shd w:val="clear" w:color="auto" w:fill="E6E6E6"/>
          </w:rPr>
          <mc:AlternateContent>
            <mc:Choice Requires="wps">
              <w:drawing>
                <wp:anchor distT="45720" distB="45720" distL="114300" distR="114300" simplePos="0" relativeHeight="251728384" behindDoc="0" locked="0" layoutInCell="1" allowOverlap="1" wp14:anchorId="1AD32ED4" wp14:editId="7121AB71">
                  <wp:simplePos x="0" y="0"/>
                  <wp:positionH relativeFrom="leftMargin">
                    <wp:posOffset>555673</wp:posOffset>
                  </wp:positionH>
                  <wp:positionV relativeFrom="paragraph">
                    <wp:posOffset>153084</wp:posOffset>
                  </wp:positionV>
                  <wp:extent cx="478301" cy="2009775"/>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01" cy="2009775"/>
                          </a:xfrm>
                          <a:prstGeom prst="rect">
                            <a:avLst/>
                          </a:prstGeom>
                          <a:noFill/>
                          <a:ln w="9525">
                            <a:noFill/>
                            <a:miter lim="800000"/>
                            <a:headEnd/>
                            <a:tailEnd/>
                          </a:ln>
                        </wps:spPr>
                        <wps:txbx>
                          <w:txbxContent>
                            <w:p w14:paraId="08F44211" w14:textId="0E68601A" w:rsidR="0062508E" w:rsidRDefault="00A15BC0" w:rsidP="0062508E">
                              <w:pPr>
                                <w:spacing w:line="240" w:lineRule="auto"/>
                                <w:rPr>
                                  <w:sz w:val="16"/>
                                  <w:szCs w:val="16"/>
                                </w:rPr>
                              </w:pPr>
                              <w:ins w:id="2018" w:author="AstraZeneca1" w:date="2025-02-27T12:20:00Z">
                                <w:r w:rsidRPr="00A15BC0">
                                  <w:rPr>
                                    <w:sz w:val="16"/>
                                    <w:szCs w:val="16"/>
                                    <w:rPrChange w:id="2019" w:author="AstraZeneca1" w:date="2025-02-27T12:21:00Z">
                                      <w:rPr>
                                        <w:sz w:val="16"/>
                                        <w:szCs w:val="16"/>
                                        <w:highlight w:val="yellow"/>
                                      </w:rPr>
                                    </w:rPrChange>
                                  </w:rPr>
                                  <w:t xml:space="preserve">Probabilidade de </w:t>
                                </w:r>
                                <w:r w:rsidRPr="00A15BC0">
                                  <w:rPr>
                                    <w:sz w:val="16"/>
                                    <w:szCs w:val="16"/>
                                  </w:rPr>
                                  <w:t xml:space="preserve">sobrevivência livre de acontecimentos </w:t>
                                </w:r>
                              </w:ins>
                            </w:p>
                            <w:p w14:paraId="1D973CBA" w14:textId="77777777" w:rsidR="0062508E" w:rsidRDefault="0062508E" w:rsidP="0062508E">
                              <w:pPr>
                                <w:spacing w:line="240" w:lineRule="auto"/>
                                <w:rPr>
                                  <w:sz w:val="16"/>
                                  <w:szCs w:val="16"/>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32ED4" id="_x0000_t202" coordsize="21600,21600" o:spt="202" path="m,l,21600r21600,l21600,xe">
                  <v:stroke joinstyle="miter"/>
                  <v:path gradientshapeok="t" o:connecttype="rect"/>
                </v:shapetype>
                <v:shape id="Text Box 1481733691" o:spid="_x0000_s1026" type="#_x0000_t202" style="position:absolute;margin-left:43.75pt;margin-top:12.05pt;width:37.65pt;height:158.25pt;z-index:251728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" filled="f" stroked="f">
                  <v:textbox style="layout-flow:vertical;mso-layout-flow-alt:bottom-to-top">
                    <w:txbxContent>
                      <w:p w14:paraId="08F44211" w14:textId="0E68601A" w:rsidR="0062508E" w:rsidRDefault="00A15BC0" w:rsidP="0062508E">
                        <w:pPr>
                          <w:spacing w:line="240" w:lineRule="auto"/>
                          <w:rPr>
                            <w:sz w:val="16"/>
                            <w:szCs w:val="16"/>
                          </w:rPr>
                        </w:pPr>
                        <w:ins w:id="2019" w:author="AstraZeneca1" w:date="2025-02-27T12:20:00Z">
                          <w:r w:rsidRPr="00A15BC0">
                            <w:rPr>
                              <w:sz w:val="16"/>
                              <w:szCs w:val="16"/>
                              <w:rPrChange w:id="2020" w:author="AstraZeneca1" w:date="2025-02-27T12:21:00Z">
                                <w:rPr>
                                  <w:sz w:val="16"/>
                                  <w:szCs w:val="16"/>
                                  <w:highlight w:val="yellow"/>
                                </w:rPr>
                              </w:rPrChange>
                            </w:rPr>
                            <w:t xml:space="preserve">Probabilidade de </w:t>
                          </w:r>
                          <w:r w:rsidRPr="00A15BC0">
                            <w:rPr>
                              <w:sz w:val="16"/>
                              <w:szCs w:val="16"/>
                            </w:rPr>
                            <w:t xml:space="preserve">sobrevivência livre de acontecimentos </w:t>
                          </w:r>
                        </w:ins>
                      </w:p>
                      <w:p w14:paraId="1D973CBA" w14:textId="77777777" w:rsidR="0062508E" w:rsidRDefault="0062508E" w:rsidP="0062508E">
                        <w:pPr>
                          <w:spacing w:line="240" w:lineRule="auto"/>
                          <w:rPr>
                            <w:sz w:val="16"/>
                            <w:szCs w:val="16"/>
                          </w:rPr>
                        </w:pPr>
                      </w:p>
                    </w:txbxContent>
                  </v:textbox>
                  <w10:wrap anchorx="margin"/>
                </v:shape>
              </w:pict>
            </mc:Fallback>
          </mc:AlternateContent>
        </w:r>
        <w:r w:rsidR="0062508E" w:rsidRPr="00A828C8">
          <w:rPr>
            <w:rFonts w:eastAsia="SimSun"/>
            <w:noProof/>
            <w:color w:val="2B579A"/>
            <w:sz w:val="24"/>
            <w:szCs w:val="24"/>
            <w:shd w:val="clear" w:color="auto" w:fill="E6E6E6"/>
          </w:rPr>
          <mc:AlternateContent>
            <mc:Choice Requires="wps">
              <w:drawing>
                <wp:anchor distT="45720" distB="45720" distL="114300" distR="114300" simplePos="0" relativeHeight="251727360" behindDoc="0" locked="0" layoutInCell="1" allowOverlap="1" wp14:anchorId="44E29A3C" wp14:editId="4443BBED">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2220CF59" w14:textId="499D3563" w:rsidR="0062508E" w:rsidRPr="00BA4709" w:rsidRDefault="0062508E" w:rsidP="0062508E">
                              <w:pPr>
                                <w:spacing w:line="240" w:lineRule="auto"/>
                                <w:jc w:val="center"/>
                                <w:rPr>
                                  <w:ins w:id="2020" w:author="AstraZeneca" w:date="2025-02-20T17:23:00Z"/>
                                  <w:sz w:val="14"/>
                                  <w:szCs w:val="14"/>
                                </w:rPr>
                              </w:pPr>
                              <w:ins w:id="2021" w:author="AstraZeneca" w:date="2025-02-20T17:23:00Z">
                                <w:del w:id="2022" w:author="AstraZeneca1" w:date="2025-02-27T12:17:00Z">
                                  <w:r w:rsidRPr="00BA4709" w:rsidDel="00043F27">
                                    <w:rPr>
                                      <w:sz w:val="14"/>
                                      <w:szCs w:val="14"/>
                                    </w:rPr>
                                    <w:delText xml:space="preserve">Median </w:delText>
                                  </w:r>
                                </w:del>
                                <w:r w:rsidRPr="00BA4709">
                                  <w:rPr>
                                    <w:sz w:val="14"/>
                                    <w:szCs w:val="14"/>
                                  </w:rPr>
                                  <w:t>EFS</w:t>
                                </w:r>
                              </w:ins>
                              <w:ins w:id="2023" w:author="AstraZeneca1" w:date="2025-02-27T12:17:00Z">
                                <w:r w:rsidR="00043F27" w:rsidRPr="00043F27">
                                  <w:rPr>
                                    <w:sz w:val="14"/>
                                    <w:szCs w:val="14"/>
                                    <w:rPrChange w:id="2024" w:author="AstraZeneca1" w:date="2025-02-27T12:18:00Z">
                                      <w:rPr>
                                        <w:sz w:val="14"/>
                                        <w:szCs w:val="14"/>
                                        <w:lang w:val="en-GB"/>
                                      </w:rPr>
                                    </w:rPrChange>
                                  </w:rPr>
                                  <w:t xml:space="preserve"> mediana em meses</w:t>
                                </w:r>
                              </w:ins>
                              <w:ins w:id="2025" w:author="AstraZeneca" w:date="2025-02-20T17:23:00Z">
                                <w:del w:id="2026" w:author="AstraZeneca1" w:date="2025-02-27T12:17:00Z">
                                  <w:r w:rsidRPr="00BA4709" w:rsidDel="00043F27">
                                    <w:rPr>
                                      <w:sz w:val="14"/>
                                      <w:szCs w:val="14"/>
                                    </w:rPr>
                                    <w:delText xml:space="preserve"> in months</w:delText>
                                  </w:r>
                                </w:del>
                                <w:r w:rsidRPr="00BA4709">
                                  <w:rPr>
                                    <w:sz w:val="14"/>
                                    <w:szCs w:val="14"/>
                                  </w:rPr>
                                  <w:t xml:space="preserve"> (</w:t>
                                </w:r>
                              </w:ins>
                              <w:ins w:id="2027" w:author="AstraZeneca1" w:date="2025-02-27T12:17:00Z">
                                <w:r w:rsidR="00043F27" w:rsidRPr="00043F27">
                                  <w:rPr>
                                    <w:sz w:val="14"/>
                                    <w:szCs w:val="14"/>
                                    <w:rPrChange w:id="2028" w:author="AstraZeneca1" w:date="2025-02-27T12:18:00Z">
                                      <w:rPr>
                                        <w:sz w:val="14"/>
                                        <w:szCs w:val="14"/>
                                        <w:lang w:val="en-GB"/>
                                      </w:rPr>
                                    </w:rPrChange>
                                  </w:rPr>
                                  <w:t>IC </w:t>
                                </w:r>
                              </w:ins>
                              <w:ins w:id="2029" w:author="AstraZeneca" w:date="2025-02-20T17:23:00Z">
                                <w:r w:rsidRPr="00BA4709">
                                  <w:rPr>
                                    <w:sz w:val="14"/>
                                    <w:szCs w:val="14"/>
                                  </w:rPr>
                                  <w:t>95%</w:t>
                                </w:r>
                                <w:del w:id="2030" w:author="AstraZeneca1" w:date="2025-02-27T12:17:00Z">
                                  <w:r w:rsidRPr="00BA4709" w:rsidDel="00043F27">
                                    <w:rPr>
                                      <w:sz w:val="14"/>
                                      <w:szCs w:val="14"/>
                                    </w:rPr>
                                    <w:delText xml:space="preserve"> CI</w:delText>
                                  </w:r>
                                </w:del>
                                <w:r w:rsidRPr="00BA4709">
                                  <w:rPr>
                                    <w:sz w:val="14"/>
                                    <w:szCs w:val="14"/>
                                  </w:rPr>
                                  <w:t>)</w:t>
                                </w:r>
                              </w:ins>
                            </w:p>
                            <w:p w14:paraId="5FBF608C" w14:textId="776FE931" w:rsidR="0062508E" w:rsidRPr="00BA4709" w:rsidRDefault="0062508E" w:rsidP="0062508E">
                              <w:pPr>
                                <w:spacing w:line="240" w:lineRule="auto"/>
                                <w:rPr>
                                  <w:ins w:id="2031" w:author="AstraZeneca" w:date="2025-02-20T17:23:00Z"/>
                                  <w:sz w:val="14"/>
                                  <w:szCs w:val="14"/>
                                </w:rPr>
                              </w:pPr>
                              <w:ins w:id="2032" w:author="AstraZeneca" w:date="2025-02-24T14:58:00Z">
                                <w:r w:rsidRPr="00A372EA">
                                  <w:rPr>
                                    <w:sz w:val="14"/>
                                    <w:szCs w:val="14"/>
                                    <w:lang w:val="sv-SE"/>
                                  </w:rPr>
                                  <w:t>IMFINZI</w:t>
                                </w:r>
                                <w:r w:rsidRPr="00BA4709">
                                  <w:rPr>
                                    <w:sz w:val="14"/>
                                    <w:szCs w:val="14"/>
                                  </w:rPr>
                                  <w:t xml:space="preserve"> </w:t>
                                </w:r>
                              </w:ins>
                              <w:ins w:id="2033" w:author="AstraZeneca" w:date="2025-02-20T17:23:00Z">
                                <w:r w:rsidRPr="00BA4709">
                                  <w:rPr>
                                    <w:sz w:val="14"/>
                                    <w:szCs w:val="14"/>
                                  </w:rPr>
                                  <w:t xml:space="preserve">+ SoC          </w:t>
                                </w:r>
                                <w:r w:rsidRPr="00BA4709">
                                  <w:rPr>
                                    <w:sz w:val="14"/>
                                    <w:szCs w:val="14"/>
                                  </w:rPr>
                                  <w:tab/>
                                  <w:t xml:space="preserve">             N</w:t>
                                </w:r>
                              </w:ins>
                              <w:ins w:id="2034" w:author="AstraZeneca1" w:date="2025-02-27T12:17:00Z">
                                <w:r w:rsidR="00043F27" w:rsidRPr="00BA4709">
                                  <w:rPr>
                                    <w:sz w:val="14"/>
                                    <w:szCs w:val="14"/>
                                    <w:rPrChange w:id="2035" w:author="AstraZeneca1" w:date="2025-02-27T12:19:00Z">
                                      <w:rPr>
                                        <w:sz w:val="14"/>
                                        <w:szCs w:val="14"/>
                                        <w:lang w:val="fr-FR"/>
                                      </w:rPr>
                                    </w:rPrChange>
                                  </w:rPr>
                                  <w:t>A</w:t>
                                </w:r>
                              </w:ins>
                              <w:ins w:id="2036" w:author="AstraZeneca" w:date="2025-02-20T17:23:00Z">
                                <w:del w:id="2037" w:author="AstraZeneca1" w:date="2025-02-27T12:17:00Z">
                                  <w:r w:rsidRPr="00BA4709" w:rsidDel="00043F27">
                                    <w:rPr>
                                      <w:sz w:val="14"/>
                                      <w:szCs w:val="14"/>
                                    </w:rPr>
                                    <w:delText>R</w:delText>
                                  </w:r>
                                </w:del>
                                <w:r w:rsidRPr="00BA4709">
                                  <w:rPr>
                                    <w:sz w:val="14"/>
                                    <w:szCs w:val="14"/>
                                  </w:rPr>
                                  <w:t xml:space="preserve"> (42</w:t>
                                </w:r>
                                <w:del w:id="2038" w:author="AstraZeneca1" w:date="2025-02-27T12:19:00Z">
                                  <w:r w:rsidRPr="00BA4709" w:rsidDel="00BA4709">
                                    <w:rPr>
                                      <w:sz w:val="14"/>
                                      <w:szCs w:val="14"/>
                                    </w:rPr>
                                    <w:delText>.</w:delText>
                                  </w:r>
                                </w:del>
                              </w:ins>
                              <w:ins w:id="2039" w:author="AstraZeneca1" w:date="2025-02-27T12:19:00Z">
                                <w:r w:rsidR="00BA4709">
                                  <w:rPr>
                                    <w:sz w:val="14"/>
                                    <w:szCs w:val="14"/>
                                  </w:rPr>
                                  <w:t>,</w:t>
                                </w:r>
                              </w:ins>
                              <w:ins w:id="2040" w:author="AstraZeneca" w:date="2025-02-20T17:23:00Z">
                                <w:r w:rsidRPr="00BA4709">
                                  <w:rPr>
                                    <w:sz w:val="14"/>
                                    <w:szCs w:val="14"/>
                                  </w:rPr>
                                  <w:t>3</w:t>
                                </w:r>
                              </w:ins>
                              <w:ins w:id="2041" w:author="AstraZeneca1" w:date="2025-02-27T12:18:00Z">
                                <w:r w:rsidR="00043F27" w:rsidRPr="00BA4709">
                                  <w:rPr>
                                    <w:sz w:val="14"/>
                                    <w:szCs w:val="14"/>
                                    <w:rPrChange w:id="2042" w:author="AstraZeneca1" w:date="2025-02-27T12:19:00Z">
                                      <w:rPr>
                                        <w:sz w:val="14"/>
                                        <w:szCs w:val="14"/>
                                        <w:lang w:val="fr-FR"/>
                                      </w:rPr>
                                    </w:rPrChange>
                                  </w:rPr>
                                  <w:t>;</w:t>
                                </w:r>
                              </w:ins>
                              <w:ins w:id="2043" w:author="AstraZeneca" w:date="2025-02-20T17:23:00Z">
                                <w:del w:id="2044" w:author="AstraZeneca1" w:date="2025-02-27T12:18:00Z">
                                  <w:r w:rsidRPr="00BA4709" w:rsidDel="00043F27">
                                    <w:rPr>
                                      <w:sz w:val="14"/>
                                      <w:szCs w:val="14"/>
                                    </w:rPr>
                                    <w:delText>,</w:delText>
                                  </w:r>
                                </w:del>
                                <w:r w:rsidRPr="00BA4709">
                                  <w:rPr>
                                    <w:sz w:val="14"/>
                                    <w:szCs w:val="14"/>
                                  </w:rPr>
                                  <w:t xml:space="preserve"> </w:t>
                                </w:r>
                              </w:ins>
                              <w:ins w:id="2045" w:author="AstraZeneca1" w:date="2025-02-27T12:18:00Z">
                                <w:r w:rsidR="00043F27" w:rsidRPr="00BA4709">
                                  <w:rPr>
                                    <w:sz w:val="14"/>
                                    <w:szCs w:val="14"/>
                                    <w:rPrChange w:id="2046" w:author="AstraZeneca1" w:date="2025-02-27T12:19:00Z">
                                      <w:rPr>
                                        <w:sz w:val="14"/>
                                        <w:szCs w:val="14"/>
                                        <w:lang w:val="fr-FR"/>
                                      </w:rPr>
                                    </w:rPrChange>
                                  </w:rPr>
                                  <w:t>NA</w:t>
                                </w:r>
                              </w:ins>
                              <w:ins w:id="2047" w:author="AstraZeneca" w:date="2025-02-20T17:23:00Z">
                                <w:del w:id="2048" w:author="AstraZeneca1" w:date="2025-02-27T12:18:00Z">
                                  <w:r w:rsidRPr="00BA4709" w:rsidDel="00043F27">
                                    <w:rPr>
                                      <w:sz w:val="14"/>
                                      <w:szCs w:val="14"/>
                                    </w:rPr>
                                    <w:delText>NR</w:delText>
                                  </w:r>
                                </w:del>
                                <w:r w:rsidRPr="00BA4709">
                                  <w:rPr>
                                    <w:sz w:val="14"/>
                                    <w:szCs w:val="14"/>
                                  </w:rPr>
                                  <w:t>)</w:t>
                                </w:r>
                              </w:ins>
                            </w:p>
                            <w:p w14:paraId="4BE7C52F" w14:textId="4617BD59" w:rsidR="0062508E" w:rsidRPr="00BA4709" w:rsidRDefault="0062508E" w:rsidP="0062508E">
                              <w:pPr>
                                <w:spacing w:line="240" w:lineRule="auto"/>
                                <w:rPr>
                                  <w:ins w:id="2049" w:author="AstraZeneca" w:date="2025-02-20T17:23:00Z"/>
                                  <w:sz w:val="14"/>
                                  <w:szCs w:val="14"/>
                                </w:rPr>
                              </w:pPr>
                              <w:ins w:id="2050" w:author="AstraZeneca" w:date="2025-02-20T17:23:00Z">
                                <w:r w:rsidRPr="00BA4709">
                                  <w:rPr>
                                    <w:sz w:val="14"/>
                                    <w:szCs w:val="14"/>
                                  </w:rPr>
                                  <w:t>Placebo + SoC</w:t>
                                </w:r>
                                <w:r w:rsidRPr="00BA4709">
                                  <w:rPr>
                                    <w:sz w:val="14"/>
                                    <w:szCs w:val="14"/>
                                  </w:rPr>
                                  <w:tab/>
                                  <w:t xml:space="preserve">           30 (20</w:t>
                                </w:r>
                              </w:ins>
                              <w:ins w:id="2051" w:author="AstraZeneca1" w:date="2025-02-27T12:18:00Z">
                                <w:r w:rsidR="00043F27" w:rsidRPr="00BA4709">
                                  <w:rPr>
                                    <w:sz w:val="14"/>
                                    <w:szCs w:val="14"/>
                                    <w:rPrChange w:id="2052" w:author="AstraZeneca1" w:date="2025-02-27T12:19:00Z">
                                      <w:rPr>
                                        <w:sz w:val="14"/>
                                        <w:szCs w:val="14"/>
                                        <w:lang w:val="fr-FR"/>
                                      </w:rPr>
                                    </w:rPrChange>
                                  </w:rPr>
                                  <w:t>,</w:t>
                                </w:r>
                              </w:ins>
                              <w:ins w:id="2053" w:author="AstraZeneca" w:date="2025-02-20T17:23:00Z">
                                <w:del w:id="2054" w:author="AstraZeneca1" w:date="2025-02-27T12:18:00Z">
                                  <w:r w:rsidRPr="00BA4709" w:rsidDel="00043F27">
                                    <w:rPr>
                                      <w:sz w:val="14"/>
                                      <w:szCs w:val="14"/>
                                    </w:rPr>
                                    <w:delText>.</w:delText>
                                  </w:r>
                                </w:del>
                                <w:r w:rsidRPr="00BA4709">
                                  <w:rPr>
                                    <w:sz w:val="14"/>
                                    <w:szCs w:val="14"/>
                                  </w:rPr>
                                  <w:t>6</w:t>
                                </w:r>
                              </w:ins>
                              <w:ins w:id="2055" w:author="AstraZeneca1" w:date="2025-02-27T12:18:00Z">
                                <w:r w:rsidR="00043F27" w:rsidRPr="00BA4709">
                                  <w:rPr>
                                    <w:sz w:val="14"/>
                                    <w:szCs w:val="14"/>
                                    <w:rPrChange w:id="2056" w:author="AstraZeneca1" w:date="2025-02-27T12:19:00Z">
                                      <w:rPr>
                                        <w:sz w:val="14"/>
                                        <w:szCs w:val="14"/>
                                        <w:lang w:val="fr-FR"/>
                                      </w:rPr>
                                    </w:rPrChange>
                                  </w:rPr>
                                  <w:t>;</w:t>
                                </w:r>
                              </w:ins>
                              <w:ins w:id="2057" w:author="AstraZeneca" w:date="2025-02-20T17:23:00Z">
                                <w:del w:id="2058" w:author="AstraZeneca1" w:date="2025-02-27T12:18:00Z">
                                  <w:r w:rsidRPr="00BA4709" w:rsidDel="00043F27">
                                    <w:rPr>
                                      <w:sz w:val="14"/>
                                      <w:szCs w:val="14"/>
                                    </w:rPr>
                                    <w:delText>,</w:delText>
                                  </w:r>
                                </w:del>
                                <w:r w:rsidRPr="00BA4709">
                                  <w:rPr>
                                    <w:sz w:val="14"/>
                                    <w:szCs w:val="14"/>
                                  </w:rPr>
                                  <w:t xml:space="preserve"> </w:t>
                                </w:r>
                              </w:ins>
                              <w:ins w:id="2059" w:author="AstraZeneca1" w:date="2025-02-27T12:17:00Z">
                                <w:r w:rsidR="00043F27" w:rsidRPr="00BA4709">
                                  <w:rPr>
                                    <w:sz w:val="14"/>
                                    <w:szCs w:val="14"/>
                                    <w:rPrChange w:id="2060" w:author="AstraZeneca1" w:date="2025-02-27T12:19:00Z">
                                      <w:rPr>
                                        <w:sz w:val="14"/>
                                        <w:szCs w:val="14"/>
                                        <w:lang w:val="fr-FR"/>
                                      </w:rPr>
                                    </w:rPrChange>
                                  </w:rPr>
                                  <w:t>NA</w:t>
                                </w:r>
                              </w:ins>
                              <w:ins w:id="2061" w:author="AstraZeneca" w:date="2025-02-20T17:23:00Z">
                                <w:del w:id="2062" w:author="AstraZeneca1" w:date="2025-02-27T12:17:00Z">
                                  <w:r w:rsidRPr="00BA4709" w:rsidDel="00043F27">
                                    <w:rPr>
                                      <w:sz w:val="14"/>
                                      <w:szCs w:val="14"/>
                                    </w:rPr>
                                    <w:delText>NR</w:delText>
                                  </w:r>
                                </w:del>
                                <w:r w:rsidRPr="00BA4709">
                                  <w:rPr>
                                    <w:sz w:val="14"/>
                                    <w:szCs w:val="14"/>
                                  </w:rPr>
                                  <w:t>)</w:t>
                                </w:r>
                              </w:ins>
                            </w:p>
                            <w:p w14:paraId="15846C40" w14:textId="627E6AEB" w:rsidR="0062508E" w:rsidRPr="00EE3DCA" w:rsidRDefault="0062508E" w:rsidP="0062508E">
                              <w:pPr>
                                <w:spacing w:line="240" w:lineRule="auto"/>
                                <w:rPr>
                                  <w:sz w:val="14"/>
                                  <w:szCs w:val="14"/>
                                </w:rPr>
                              </w:pPr>
                              <w:ins w:id="2063" w:author="AstraZeneca" w:date="2025-02-20T17:23:00Z">
                                <w:r w:rsidRPr="00EE3DCA">
                                  <w:rPr>
                                    <w:sz w:val="14"/>
                                    <w:szCs w:val="14"/>
                                  </w:rPr>
                                  <w:t>HR (</w:t>
                                </w:r>
                              </w:ins>
                              <w:ins w:id="2064" w:author="AstraZeneca1" w:date="2025-02-27T12:19:00Z">
                                <w:r w:rsidR="00EE3DCA">
                                  <w:rPr>
                                    <w:sz w:val="14"/>
                                    <w:szCs w:val="14"/>
                                  </w:rPr>
                                  <w:t>IC </w:t>
                                </w:r>
                              </w:ins>
                              <w:ins w:id="2065" w:author="AstraZeneca" w:date="2025-02-20T17:23:00Z">
                                <w:r w:rsidRPr="00EE3DCA">
                                  <w:rPr>
                                    <w:sz w:val="14"/>
                                    <w:szCs w:val="14"/>
                                  </w:rPr>
                                  <w:t>95%</w:t>
                                </w:r>
                                <w:del w:id="2066" w:author="AstraZeneca1" w:date="2025-02-27T12:19:00Z">
                                  <w:r w:rsidRPr="00EE3DCA" w:rsidDel="00EE3DCA">
                                    <w:rPr>
                                      <w:sz w:val="14"/>
                                      <w:szCs w:val="14"/>
                                    </w:rPr>
                                    <w:delText xml:space="preserve"> CI</w:delText>
                                  </w:r>
                                </w:del>
                                <w:r w:rsidRPr="00EE3DCA">
                                  <w:rPr>
                                    <w:sz w:val="14"/>
                                    <w:szCs w:val="14"/>
                                  </w:rPr>
                                  <w:t>):</w:t>
                                </w:r>
                                <w:r w:rsidRPr="00EE3DCA">
                                  <w:rPr>
                                    <w:sz w:val="14"/>
                                    <w:szCs w:val="14"/>
                                  </w:rPr>
                                  <w:tab/>
                                  <w:t xml:space="preserve">           0</w:t>
                                </w:r>
                              </w:ins>
                              <w:ins w:id="2067" w:author="AstraZeneca1" w:date="2025-02-27T12:18:00Z">
                                <w:r w:rsidR="00043F27" w:rsidRPr="00EE3DCA">
                                  <w:rPr>
                                    <w:sz w:val="14"/>
                                    <w:szCs w:val="14"/>
                                    <w:rPrChange w:id="2068" w:author="AstraZeneca1" w:date="2025-02-27T12:19:00Z">
                                      <w:rPr>
                                        <w:sz w:val="14"/>
                                        <w:szCs w:val="14"/>
                                        <w:lang w:val="fr-FR"/>
                                      </w:rPr>
                                    </w:rPrChange>
                                  </w:rPr>
                                  <w:t>,</w:t>
                                </w:r>
                              </w:ins>
                              <w:ins w:id="2069" w:author="AstraZeneca" w:date="2025-02-20T17:23:00Z">
                                <w:del w:id="2070" w:author="AstraZeneca1" w:date="2025-02-27T12:18:00Z">
                                  <w:r w:rsidRPr="00EE3DCA" w:rsidDel="00043F27">
                                    <w:rPr>
                                      <w:sz w:val="14"/>
                                      <w:szCs w:val="14"/>
                                    </w:rPr>
                                    <w:delText>.</w:delText>
                                  </w:r>
                                </w:del>
                                <w:r w:rsidRPr="00EE3DCA">
                                  <w:rPr>
                                    <w:sz w:val="14"/>
                                    <w:szCs w:val="14"/>
                                  </w:rPr>
                                  <w:t>69 (0</w:t>
                                </w:r>
                              </w:ins>
                              <w:ins w:id="2071" w:author="AstraZeneca1" w:date="2025-02-27T12:18:00Z">
                                <w:r w:rsidR="00043F27" w:rsidRPr="00EE3DCA">
                                  <w:rPr>
                                    <w:sz w:val="14"/>
                                    <w:szCs w:val="14"/>
                                    <w:rPrChange w:id="2072" w:author="AstraZeneca1" w:date="2025-02-27T12:19:00Z">
                                      <w:rPr>
                                        <w:sz w:val="14"/>
                                        <w:szCs w:val="14"/>
                                        <w:lang w:val="fr-FR"/>
                                      </w:rPr>
                                    </w:rPrChange>
                                  </w:rPr>
                                  <w:t>,</w:t>
                                </w:r>
                              </w:ins>
                              <w:ins w:id="2073" w:author="AstraZeneca" w:date="2025-02-20T17:23:00Z">
                                <w:del w:id="2074" w:author="AstraZeneca1" w:date="2025-02-27T12:18:00Z">
                                  <w:r w:rsidRPr="00EE3DCA" w:rsidDel="00043F27">
                                    <w:rPr>
                                      <w:sz w:val="14"/>
                                      <w:szCs w:val="14"/>
                                    </w:rPr>
                                    <w:delText>.</w:delText>
                                  </w:r>
                                </w:del>
                                <w:r w:rsidRPr="00EE3DCA">
                                  <w:rPr>
                                    <w:sz w:val="14"/>
                                    <w:szCs w:val="14"/>
                                  </w:rPr>
                                  <w:t>55</w:t>
                                </w:r>
                              </w:ins>
                              <w:ins w:id="2075" w:author="AstraZeneca1" w:date="2025-02-27T12:18:00Z">
                                <w:r w:rsidR="00043F27" w:rsidRPr="00EE3DCA">
                                  <w:rPr>
                                    <w:sz w:val="14"/>
                                    <w:szCs w:val="14"/>
                                    <w:rPrChange w:id="2076" w:author="AstraZeneca1" w:date="2025-02-27T12:19:00Z">
                                      <w:rPr>
                                        <w:sz w:val="14"/>
                                        <w:szCs w:val="14"/>
                                        <w:lang w:val="fr-FR"/>
                                      </w:rPr>
                                    </w:rPrChange>
                                  </w:rPr>
                                  <w:t>;</w:t>
                                </w:r>
                              </w:ins>
                              <w:ins w:id="2077" w:author="AstraZeneca" w:date="2025-02-20T17:23:00Z">
                                <w:del w:id="2078" w:author="AstraZeneca1" w:date="2025-02-27T12:18:00Z">
                                  <w:r w:rsidRPr="00EE3DCA" w:rsidDel="00043F27">
                                    <w:rPr>
                                      <w:sz w:val="14"/>
                                      <w:szCs w:val="14"/>
                                    </w:rPr>
                                    <w:delText>,</w:delText>
                                  </w:r>
                                </w:del>
                                <w:r w:rsidRPr="00EE3DCA">
                                  <w:rPr>
                                    <w:sz w:val="14"/>
                                    <w:szCs w:val="14"/>
                                  </w:rPr>
                                  <w:t xml:space="preserve"> 0</w:t>
                                </w:r>
                              </w:ins>
                              <w:ins w:id="2079" w:author="AstraZeneca1" w:date="2025-02-27T12:18:00Z">
                                <w:r w:rsidR="00BA4709" w:rsidRPr="00EE3DCA">
                                  <w:rPr>
                                    <w:sz w:val="14"/>
                                    <w:szCs w:val="14"/>
                                    <w:rPrChange w:id="2080" w:author="AstraZeneca1" w:date="2025-02-27T12:19:00Z">
                                      <w:rPr>
                                        <w:sz w:val="14"/>
                                        <w:szCs w:val="14"/>
                                        <w:lang w:val="fr-FR"/>
                                      </w:rPr>
                                    </w:rPrChange>
                                  </w:rPr>
                                  <w:t>,</w:t>
                                </w:r>
                              </w:ins>
                              <w:ins w:id="2081" w:author="AstraZeneca" w:date="2025-02-20T17:23:00Z">
                                <w:del w:id="2082" w:author="AstraZeneca1" w:date="2025-02-27T12:18:00Z">
                                  <w:r w:rsidRPr="00EE3DCA" w:rsidDel="00BA4709">
                                    <w:rPr>
                                      <w:sz w:val="14"/>
                                      <w:szCs w:val="14"/>
                                    </w:rPr>
                                    <w:delText>.</w:delText>
                                  </w:r>
                                </w:del>
                                <w:r w:rsidRPr="00EE3DCA">
                                  <w:rPr>
                                    <w:sz w:val="14"/>
                                    <w:szCs w:val="14"/>
                                  </w:rPr>
                                  <w:t>88)</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9A3C" id="Text Box 1694725794" o:spid="_x0000_s1027" type="#_x0000_t202" style="position:absolute;margin-left:270.1pt;margin-top:18.2pt;width:175.45pt;height:45.4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2220CF59" w14:textId="499D3563" w:rsidR="0062508E" w:rsidRPr="00BA4709" w:rsidRDefault="0062508E" w:rsidP="0062508E">
                        <w:pPr>
                          <w:spacing w:line="240" w:lineRule="auto"/>
                          <w:jc w:val="center"/>
                          <w:rPr>
                            <w:ins w:id="2084" w:author="AstraZeneca" w:date="2025-02-20T17:23:00Z"/>
                            <w:sz w:val="14"/>
                            <w:szCs w:val="14"/>
                          </w:rPr>
                        </w:pPr>
                        <w:ins w:id="2085" w:author="AstraZeneca" w:date="2025-02-20T17:23:00Z">
                          <w:del w:id="2086" w:author="AstraZeneca1" w:date="2025-02-27T12:17:00Z">
                            <w:r w:rsidRPr="00BA4709" w:rsidDel="00043F27">
                              <w:rPr>
                                <w:sz w:val="14"/>
                                <w:szCs w:val="14"/>
                              </w:rPr>
                              <w:delText xml:space="preserve">Median </w:delText>
                            </w:r>
                          </w:del>
                          <w:r w:rsidRPr="00BA4709">
                            <w:rPr>
                              <w:sz w:val="14"/>
                              <w:szCs w:val="14"/>
                            </w:rPr>
                            <w:t>EFS</w:t>
                          </w:r>
                        </w:ins>
                        <w:ins w:id="2087" w:author="AstraZeneca1" w:date="2025-02-27T12:17:00Z">
                          <w:r w:rsidR="00043F27" w:rsidRPr="00043F27">
                            <w:rPr>
                              <w:sz w:val="14"/>
                              <w:szCs w:val="14"/>
                              <w:rPrChange w:id="2088" w:author="AstraZeneca1" w:date="2025-02-27T12:18:00Z">
                                <w:rPr>
                                  <w:sz w:val="14"/>
                                  <w:szCs w:val="14"/>
                                  <w:lang w:val="en-GB"/>
                                </w:rPr>
                              </w:rPrChange>
                            </w:rPr>
                            <w:t xml:space="preserve"> mediana em meses</w:t>
                          </w:r>
                        </w:ins>
                        <w:ins w:id="2089" w:author="AstraZeneca" w:date="2025-02-20T17:23:00Z">
                          <w:del w:id="2090" w:author="AstraZeneca1" w:date="2025-02-27T12:17:00Z">
                            <w:r w:rsidRPr="00BA4709" w:rsidDel="00043F27">
                              <w:rPr>
                                <w:sz w:val="14"/>
                                <w:szCs w:val="14"/>
                              </w:rPr>
                              <w:delText xml:space="preserve"> in months</w:delText>
                            </w:r>
                          </w:del>
                          <w:r w:rsidRPr="00BA4709">
                            <w:rPr>
                              <w:sz w:val="14"/>
                              <w:szCs w:val="14"/>
                            </w:rPr>
                            <w:t xml:space="preserve"> (</w:t>
                          </w:r>
                        </w:ins>
                        <w:ins w:id="2091" w:author="AstraZeneca1" w:date="2025-02-27T12:17:00Z">
                          <w:r w:rsidR="00043F27" w:rsidRPr="00043F27">
                            <w:rPr>
                              <w:sz w:val="14"/>
                              <w:szCs w:val="14"/>
                              <w:rPrChange w:id="2092" w:author="AstraZeneca1" w:date="2025-02-27T12:18:00Z">
                                <w:rPr>
                                  <w:sz w:val="14"/>
                                  <w:szCs w:val="14"/>
                                  <w:lang w:val="en-GB"/>
                                </w:rPr>
                              </w:rPrChange>
                            </w:rPr>
                            <w:t>IC </w:t>
                          </w:r>
                        </w:ins>
                        <w:ins w:id="2093" w:author="AstraZeneca" w:date="2025-02-20T17:23:00Z">
                          <w:r w:rsidRPr="00BA4709">
                            <w:rPr>
                              <w:sz w:val="14"/>
                              <w:szCs w:val="14"/>
                            </w:rPr>
                            <w:t>95%</w:t>
                          </w:r>
                          <w:del w:id="2094" w:author="AstraZeneca1" w:date="2025-02-27T12:17:00Z">
                            <w:r w:rsidRPr="00BA4709" w:rsidDel="00043F27">
                              <w:rPr>
                                <w:sz w:val="14"/>
                                <w:szCs w:val="14"/>
                              </w:rPr>
                              <w:delText xml:space="preserve"> CI</w:delText>
                            </w:r>
                          </w:del>
                          <w:r w:rsidRPr="00BA4709">
                            <w:rPr>
                              <w:sz w:val="14"/>
                              <w:szCs w:val="14"/>
                            </w:rPr>
                            <w:t>)</w:t>
                          </w:r>
                        </w:ins>
                      </w:p>
                      <w:p w14:paraId="5FBF608C" w14:textId="776FE931" w:rsidR="0062508E" w:rsidRPr="00BA4709" w:rsidRDefault="0062508E" w:rsidP="0062508E">
                        <w:pPr>
                          <w:spacing w:line="240" w:lineRule="auto"/>
                          <w:rPr>
                            <w:ins w:id="2095" w:author="AstraZeneca" w:date="2025-02-20T17:23:00Z"/>
                            <w:sz w:val="14"/>
                            <w:szCs w:val="14"/>
                          </w:rPr>
                        </w:pPr>
                        <w:ins w:id="2096" w:author="AstraZeneca" w:date="2025-02-24T14:58:00Z">
                          <w:r w:rsidRPr="00A372EA">
                            <w:rPr>
                              <w:sz w:val="14"/>
                              <w:szCs w:val="14"/>
                              <w:lang w:val="sv-SE"/>
                            </w:rPr>
                            <w:t>IMFINZI</w:t>
                          </w:r>
                          <w:r w:rsidRPr="00BA4709">
                            <w:rPr>
                              <w:sz w:val="14"/>
                              <w:szCs w:val="14"/>
                            </w:rPr>
                            <w:t xml:space="preserve"> </w:t>
                          </w:r>
                        </w:ins>
                        <w:ins w:id="2097" w:author="AstraZeneca" w:date="2025-02-20T17:23:00Z">
                          <w:r w:rsidRPr="00BA4709">
                            <w:rPr>
                              <w:sz w:val="14"/>
                              <w:szCs w:val="14"/>
                            </w:rPr>
                            <w:t xml:space="preserve">+ </w:t>
                          </w:r>
                          <w:proofErr w:type="spellStart"/>
                          <w:r w:rsidRPr="00BA4709">
                            <w:rPr>
                              <w:sz w:val="14"/>
                              <w:szCs w:val="14"/>
                            </w:rPr>
                            <w:t>SoC</w:t>
                          </w:r>
                          <w:proofErr w:type="spellEnd"/>
                          <w:r w:rsidRPr="00BA4709">
                            <w:rPr>
                              <w:sz w:val="14"/>
                              <w:szCs w:val="14"/>
                            </w:rPr>
                            <w:t xml:space="preserve">          </w:t>
                          </w:r>
                          <w:r w:rsidRPr="00BA4709">
                            <w:rPr>
                              <w:sz w:val="14"/>
                              <w:szCs w:val="14"/>
                            </w:rPr>
                            <w:tab/>
                            <w:t xml:space="preserve">             N</w:t>
                          </w:r>
                        </w:ins>
                        <w:ins w:id="2098" w:author="AstraZeneca1" w:date="2025-02-27T12:17:00Z">
                          <w:r w:rsidR="00043F27" w:rsidRPr="00BA4709">
                            <w:rPr>
                              <w:sz w:val="14"/>
                              <w:szCs w:val="14"/>
                              <w:rPrChange w:id="2099" w:author="AstraZeneca1" w:date="2025-02-27T12:19:00Z">
                                <w:rPr>
                                  <w:sz w:val="14"/>
                                  <w:szCs w:val="14"/>
                                  <w:lang w:val="fr-FR"/>
                                </w:rPr>
                              </w:rPrChange>
                            </w:rPr>
                            <w:t>A</w:t>
                          </w:r>
                        </w:ins>
                        <w:ins w:id="2100" w:author="AstraZeneca" w:date="2025-02-20T17:23:00Z">
                          <w:del w:id="2101" w:author="AstraZeneca1" w:date="2025-02-27T12:17:00Z">
                            <w:r w:rsidRPr="00BA4709" w:rsidDel="00043F27">
                              <w:rPr>
                                <w:sz w:val="14"/>
                                <w:szCs w:val="14"/>
                              </w:rPr>
                              <w:delText>R</w:delText>
                            </w:r>
                          </w:del>
                          <w:r w:rsidRPr="00BA4709">
                            <w:rPr>
                              <w:sz w:val="14"/>
                              <w:szCs w:val="14"/>
                            </w:rPr>
                            <w:t xml:space="preserve"> (42</w:t>
                          </w:r>
                          <w:del w:id="2102" w:author="AstraZeneca1" w:date="2025-02-27T12:19:00Z">
                            <w:r w:rsidRPr="00BA4709" w:rsidDel="00BA4709">
                              <w:rPr>
                                <w:sz w:val="14"/>
                                <w:szCs w:val="14"/>
                              </w:rPr>
                              <w:delText>.</w:delText>
                            </w:r>
                          </w:del>
                        </w:ins>
                        <w:ins w:id="2103" w:author="AstraZeneca1" w:date="2025-02-27T12:19:00Z">
                          <w:r w:rsidR="00BA4709">
                            <w:rPr>
                              <w:sz w:val="14"/>
                              <w:szCs w:val="14"/>
                            </w:rPr>
                            <w:t>,</w:t>
                          </w:r>
                        </w:ins>
                        <w:ins w:id="2104" w:author="AstraZeneca" w:date="2025-02-20T17:23:00Z">
                          <w:r w:rsidRPr="00BA4709">
                            <w:rPr>
                              <w:sz w:val="14"/>
                              <w:szCs w:val="14"/>
                            </w:rPr>
                            <w:t>3</w:t>
                          </w:r>
                        </w:ins>
                        <w:ins w:id="2105" w:author="AstraZeneca1" w:date="2025-02-27T12:18:00Z">
                          <w:r w:rsidR="00043F27" w:rsidRPr="00BA4709">
                            <w:rPr>
                              <w:sz w:val="14"/>
                              <w:szCs w:val="14"/>
                              <w:rPrChange w:id="2106" w:author="AstraZeneca1" w:date="2025-02-27T12:19:00Z">
                                <w:rPr>
                                  <w:sz w:val="14"/>
                                  <w:szCs w:val="14"/>
                                  <w:lang w:val="fr-FR"/>
                                </w:rPr>
                              </w:rPrChange>
                            </w:rPr>
                            <w:t>;</w:t>
                          </w:r>
                        </w:ins>
                        <w:ins w:id="2107" w:author="AstraZeneca" w:date="2025-02-20T17:23:00Z">
                          <w:del w:id="2108" w:author="AstraZeneca1" w:date="2025-02-27T12:18:00Z">
                            <w:r w:rsidRPr="00BA4709" w:rsidDel="00043F27">
                              <w:rPr>
                                <w:sz w:val="14"/>
                                <w:szCs w:val="14"/>
                              </w:rPr>
                              <w:delText>,</w:delText>
                            </w:r>
                          </w:del>
                          <w:r w:rsidRPr="00BA4709">
                            <w:rPr>
                              <w:sz w:val="14"/>
                              <w:szCs w:val="14"/>
                            </w:rPr>
                            <w:t xml:space="preserve"> </w:t>
                          </w:r>
                        </w:ins>
                        <w:ins w:id="2109" w:author="AstraZeneca1" w:date="2025-02-27T12:18:00Z">
                          <w:r w:rsidR="00043F27" w:rsidRPr="00BA4709">
                            <w:rPr>
                              <w:sz w:val="14"/>
                              <w:szCs w:val="14"/>
                              <w:rPrChange w:id="2110" w:author="AstraZeneca1" w:date="2025-02-27T12:19:00Z">
                                <w:rPr>
                                  <w:sz w:val="14"/>
                                  <w:szCs w:val="14"/>
                                  <w:lang w:val="fr-FR"/>
                                </w:rPr>
                              </w:rPrChange>
                            </w:rPr>
                            <w:t>NA</w:t>
                          </w:r>
                        </w:ins>
                        <w:ins w:id="2111" w:author="AstraZeneca" w:date="2025-02-20T17:23:00Z">
                          <w:del w:id="2112" w:author="AstraZeneca1" w:date="2025-02-27T12:18:00Z">
                            <w:r w:rsidRPr="00BA4709" w:rsidDel="00043F27">
                              <w:rPr>
                                <w:sz w:val="14"/>
                                <w:szCs w:val="14"/>
                              </w:rPr>
                              <w:delText>NR</w:delText>
                            </w:r>
                          </w:del>
                          <w:r w:rsidRPr="00BA4709">
                            <w:rPr>
                              <w:sz w:val="14"/>
                              <w:szCs w:val="14"/>
                            </w:rPr>
                            <w:t>)</w:t>
                          </w:r>
                        </w:ins>
                      </w:p>
                      <w:p w14:paraId="4BE7C52F" w14:textId="4617BD59" w:rsidR="0062508E" w:rsidRPr="00BA4709" w:rsidRDefault="0062508E" w:rsidP="0062508E">
                        <w:pPr>
                          <w:spacing w:line="240" w:lineRule="auto"/>
                          <w:rPr>
                            <w:ins w:id="2113" w:author="AstraZeneca" w:date="2025-02-20T17:23:00Z"/>
                            <w:sz w:val="14"/>
                            <w:szCs w:val="14"/>
                          </w:rPr>
                        </w:pPr>
                        <w:ins w:id="2114" w:author="AstraZeneca" w:date="2025-02-20T17:23:00Z">
                          <w:r w:rsidRPr="00BA4709">
                            <w:rPr>
                              <w:sz w:val="14"/>
                              <w:szCs w:val="14"/>
                            </w:rPr>
                            <w:t xml:space="preserve">Placebo + </w:t>
                          </w:r>
                          <w:proofErr w:type="spellStart"/>
                          <w:r w:rsidRPr="00BA4709">
                            <w:rPr>
                              <w:sz w:val="14"/>
                              <w:szCs w:val="14"/>
                            </w:rPr>
                            <w:t>SoC</w:t>
                          </w:r>
                          <w:proofErr w:type="spellEnd"/>
                          <w:r w:rsidRPr="00BA4709">
                            <w:rPr>
                              <w:sz w:val="14"/>
                              <w:szCs w:val="14"/>
                            </w:rPr>
                            <w:tab/>
                            <w:t xml:space="preserve">           30 (20</w:t>
                          </w:r>
                        </w:ins>
                        <w:ins w:id="2115" w:author="AstraZeneca1" w:date="2025-02-27T12:18:00Z">
                          <w:r w:rsidR="00043F27" w:rsidRPr="00BA4709">
                            <w:rPr>
                              <w:sz w:val="14"/>
                              <w:szCs w:val="14"/>
                              <w:rPrChange w:id="2116" w:author="AstraZeneca1" w:date="2025-02-27T12:19:00Z">
                                <w:rPr>
                                  <w:sz w:val="14"/>
                                  <w:szCs w:val="14"/>
                                  <w:lang w:val="fr-FR"/>
                                </w:rPr>
                              </w:rPrChange>
                            </w:rPr>
                            <w:t>,</w:t>
                          </w:r>
                        </w:ins>
                        <w:ins w:id="2117" w:author="AstraZeneca" w:date="2025-02-20T17:23:00Z">
                          <w:del w:id="2118" w:author="AstraZeneca1" w:date="2025-02-27T12:18:00Z">
                            <w:r w:rsidRPr="00BA4709" w:rsidDel="00043F27">
                              <w:rPr>
                                <w:sz w:val="14"/>
                                <w:szCs w:val="14"/>
                              </w:rPr>
                              <w:delText>.</w:delText>
                            </w:r>
                          </w:del>
                          <w:r w:rsidRPr="00BA4709">
                            <w:rPr>
                              <w:sz w:val="14"/>
                              <w:szCs w:val="14"/>
                            </w:rPr>
                            <w:t>6</w:t>
                          </w:r>
                        </w:ins>
                        <w:ins w:id="2119" w:author="AstraZeneca1" w:date="2025-02-27T12:18:00Z">
                          <w:r w:rsidR="00043F27" w:rsidRPr="00BA4709">
                            <w:rPr>
                              <w:sz w:val="14"/>
                              <w:szCs w:val="14"/>
                              <w:rPrChange w:id="2120" w:author="AstraZeneca1" w:date="2025-02-27T12:19:00Z">
                                <w:rPr>
                                  <w:sz w:val="14"/>
                                  <w:szCs w:val="14"/>
                                  <w:lang w:val="fr-FR"/>
                                </w:rPr>
                              </w:rPrChange>
                            </w:rPr>
                            <w:t>;</w:t>
                          </w:r>
                        </w:ins>
                        <w:ins w:id="2121" w:author="AstraZeneca" w:date="2025-02-20T17:23:00Z">
                          <w:del w:id="2122" w:author="AstraZeneca1" w:date="2025-02-27T12:18:00Z">
                            <w:r w:rsidRPr="00BA4709" w:rsidDel="00043F27">
                              <w:rPr>
                                <w:sz w:val="14"/>
                                <w:szCs w:val="14"/>
                              </w:rPr>
                              <w:delText>,</w:delText>
                            </w:r>
                          </w:del>
                          <w:r w:rsidRPr="00BA4709">
                            <w:rPr>
                              <w:sz w:val="14"/>
                              <w:szCs w:val="14"/>
                            </w:rPr>
                            <w:t xml:space="preserve"> </w:t>
                          </w:r>
                        </w:ins>
                        <w:ins w:id="2123" w:author="AstraZeneca1" w:date="2025-02-27T12:17:00Z">
                          <w:r w:rsidR="00043F27" w:rsidRPr="00BA4709">
                            <w:rPr>
                              <w:sz w:val="14"/>
                              <w:szCs w:val="14"/>
                              <w:rPrChange w:id="2124" w:author="AstraZeneca1" w:date="2025-02-27T12:19:00Z">
                                <w:rPr>
                                  <w:sz w:val="14"/>
                                  <w:szCs w:val="14"/>
                                  <w:lang w:val="fr-FR"/>
                                </w:rPr>
                              </w:rPrChange>
                            </w:rPr>
                            <w:t>NA</w:t>
                          </w:r>
                        </w:ins>
                        <w:ins w:id="2125" w:author="AstraZeneca" w:date="2025-02-20T17:23:00Z">
                          <w:del w:id="2126" w:author="AstraZeneca1" w:date="2025-02-27T12:17:00Z">
                            <w:r w:rsidRPr="00BA4709" w:rsidDel="00043F27">
                              <w:rPr>
                                <w:sz w:val="14"/>
                                <w:szCs w:val="14"/>
                              </w:rPr>
                              <w:delText>NR</w:delText>
                            </w:r>
                          </w:del>
                          <w:r w:rsidRPr="00BA4709">
                            <w:rPr>
                              <w:sz w:val="14"/>
                              <w:szCs w:val="14"/>
                            </w:rPr>
                            <w:t>)</w:t>
                          </w:r>
                        </w:ins>
                      </w:p>
                      <w:p w14:paraId="15846C40" w14:textId="627E6AEB" w:rsidR="0062508E" w:rsidRPr="00EE3DCA" w:rsidRDefault="0062508E" w:rsidP="0062508E">
                        <w:pPr>
                          <w:spacing w:line="240" w:lineRule="auto"/>
                          <w:rPr>
                            <w:sz w:val="14"/>
                            <w:szCs w:val="14"/>
                          </w:rPr>
                        </w:pPr>
                        <w:ins w:id="2127" w:author="AstraZeneca" w:date="2025-02-20T17:23:00Z">
                          <w:r w:rsidRPr="00EE3DCA">
                            <w:rPr>
                              <w:sz w:val="14"/>
                              <w:szCs w:val="14"/>
                            </w:rPr>
                            <w:t>HR (</w:t>
                          </w:r>
                        </w:ins>
                        <w:ins w:id="2128" w:author="AstraZeneca1" w:date="2025-02-27T12:19:00Z">
                          <w:r w:rsidR="00EE3DCA">
                            <w:rPr>
                              <w:sz w:val="14"/>
                              <w:szCs w:val="14"/>
                            </w:rPr>
                            <w:t>IC </w:t>
                          </w:r>
                        </w:ins>
                        <w:ins w:id="2129" w:author="AstraZeneca" w:date="2025-02-20T17:23:00Z">
                          <w:r w:rsidRPr="00EE3DCA">
                            <w:rPr>
                              <w:sz w:val="14"/>
                              <w:szCs w:val="14"/>
                            </w:rPr>
                            <w:t>95%</w:t>
                          </w:r>
                          <w:del w:id="2130" w:author="AstraZeneca1" w:date="2025-02-27T12:19:00Z">
                            <w:r w:rsidRPr="00EE3DCA" w:rsidDel="00EE3DCA">
                              <w:rPr>
                                <w:sz w:val="14"/>
                                <w:szCs w:val="14"/>
                              </w:rPr>
                              <w:delText xml:space="preserve"> CI</w:delText>
                            </w:r>
                          </w:del>
                          <w:r w:rsidRPr="00EE3DCA">
                            <w:rPr>
                              <w:sz w:val="14"/>
                              <w:szCs w:val="14"/>
                            </w:rPr>
                            <w:t>):</w:t>
                          </w:r>
                          <w:r w:rsidRPr="00EE3DCA">
                            <w:rPr>
                              <w:sz w:val="14"/>
                              <w:szCs w:val="14"/>
                            </w:rPr>
                            <w:tab/>
                            <w:t xml:space="preserve">           0</w:t>
                          </w:r>
                        </w:ins>
                        <w:ins w:id="2131" w:author="AstraZeneca1" w:date="2025-02-27T12:18:00Z">
                          <w:r w:rsidR="00043F27" w:rsidRPr="00EE3DCA">
                            <w:rPr>
                              <w:sz w:val="14"/>
                              <w:szCs w:val="14"/>
                              <w:rPrChange w:id="2132" w:author="AstraZeneca1" w:date="2025-02-27T12:19:00Z">
                                <w:rPr>
                                  <w:sz w:val="14"/>
                                  <w:szCs w:val="14"/>
                                  <w:lang w:val="fr-FR"/>
                                </w:rPr>
                              </w:rPrChange>
                            </w:rPr>
                            <w:t>,</w:t>
                          </w:r>
                        </w:ins>
                        <w:ins w:id="2133" w:author="AstraZeneca" w:date="2025-02-20T17:23:00Z">
                          <w:del w:id="2134" w:author="AstraZeneca1" w:date="2025-02-27T12:18:00Z">
                            <w:r w:rsidRPr="00EE3DCA" w:rsidDel="00043F27">
                              <w:rPr>
                                <w:sz w:val="14"/>
                                <w:szCs w:val="14"/>
                              </w:rPr>
                              <w:delText>.</w:delText>
                            </w:r>
                          </w:del>
                          <w:r w:rsidRPr="00EE3DCA">
                            <w:rPr>
                              <w:sz w:val="14"/>
                              <w:szCs w:val="14"/>
                            </w:rPr>
                            <w:t>69 (0</w:t>
                          </w:r>
                        </w:ins>
                        <w:ins w:id="2135" w:author="AstraZeneca1" w:date="2025-02-27T12:18:00Z">
                          <w:r w:rsidR="00043F27" w:rsidRPr="00EE3DCA">
                            <w:rPr>
                              <w:sz w:val="14"/>
                              <w:szCs w:val="14"/>
                              <w:rPrChange w:id="2136" w:author="AstraZeneca1" w:date="2025-02-27T12:19:00Z">
                                <w:rPr>
                                  <w:sz w:val="14"/>
                                  <w:szCs w:val="14"/>
                                  <w:lang w:val="fr-FR"/>
                                </w:rPr>
                              </w:rPrChange>
                            </w:rPr>
                            <w:t>,</w:t>
                          </w:r>
                        </w:ins>
                        <w:ins w:id="2137" w:author="AstraZeneca" w:date="2025-02-20T17:23:00Z">
                          <w:del w:id="2138" w:author="AstraZeneca1" w:date="2025-02-27T12:18:00Z">
                            <w:r w:rsidRPr="00EE3DCA" w:rsidDel="00043F27">
                              <w:rPr>
                                <w:sz w:val="14"/>
                                <w:szCs w:val="14"/>
                              </w:rPr>
                              <w:delText>.</w:delText>
                            </w:r>
                          </w:del>
                          <w:r w:rsidRPr="00EE3DCA">
                            <w:rPr>
                              <w:sz w:val="14"/>
                              <w:szCs w:val="14"/>
                            </w:rPr>
                            <w:t>55</w:t>
                          </w:r>
                        </w:ins>
                        <w:ins w:id="2139" w:author="AstraZeneca1" w:date="2025-02-27T12:18:00Z">
                          <w:r w:rsidR="00043F27" w:rsidRPr="00EE3DCA">
                            <w:rPr>
                              <w:sz w:val="14"/>
                              <w:szCs w:val="14"/>
                              <w:rPrChange w:id="2140" w:author="AstraZeneca1" w:date="2025-02-27T12:19:00Z">
                                <w:rPr>
                                  <w:sz w:val="14"/>
                                  <w:szCs w:val="14"/>
                                  <w:lang w:val="fr-FR"/>
                                </w:rPr>
                              </w:rPrChange>
                            </w:rPr>
                            <w:t>;</w:t>
                          </w:r>
                        </w:ins>
                        <w:ins w:id="2141" w:author="AstraZeneca" w:date="2025-02-20T17:23:00Z">
                          <w:del w:id="2142" w:author="AstraZeneca1" w:date="2025-02-27T12:18:00Z">
                            <w:r w:rsidRPr="00EE3DCA" w:rsidDel="00043F27">
                              <w:rPr>
                                <w:sz w:val="14"/>
                                <w:szCs w:val="14"/>
                              </w:rPr>
                              <w:delText>,</w:delText>
                            </w:r>
                          </w:del>
                          <w:r w:rsidRPr="00EE3DCA">
                            <w:rPr>
                              <w:sz w:val="14"/>
                              <w:szCs w:val="14"/>
                            </w:rPr>
                            <w:t xml:space="preserve"> 0</w:t>
                          </w:r>
                        </w:ins>
                        <w:ins w:id="2143" w:author="AstraZeneca1" w:date="2025-02-27T12:18:00Z">
                          <w:r w:rsidR="00BA4709" w:rsidRPr="00EE3DCA">
                            <w:rPr>
                              <w:sz w:val="14"/>
                              <w:szCs w:val="14"/>
                              <w:rPrChange w:id="2144" w:author="AstraZeneca1" w:date="2025-02-27T12:19:00Z">
                                <w:rPr>
                                  <w:sz w:val="14"/>
                                  <w:szCs w:val="14"/>
                                  <w:lang w:val="fr-FR"/>
                                </w:rPr>
                              </w:rPrChange>
                            </w:rPr>
                            <w:t>,</w:t>
                          </w:r>
                        </w:ins>
                        <w:ins w:id="2145" w:author="AstraZeneca" w:date="2025-02-20T17:23:00Z">
                          <w:del w:id="2146" w:author="AstraZeneca1" w:date="2025-02-27T12:18:00Z">
                            <w:r w:rsidRPr="00EE3DCA" w:rsidDel="00BA4709">
                              <w:rPr>
                                <w:sz w:val="14"/>
                                <w:szCs w:val="14"/>
                              </w:rPr>
                              <w:delText>.</w:delText>
                            </w:r>
                          </w:del>
                          <w:r w:rsidRPr="00EE3DCA">
                            <w:rPr>
                              <w:sz w:val="14"/>
                              <w:szCs w:val="14"/>
                            </w:rPr>
                            <w:t>88)</w:t>
                          </w:r>
                        </w:ins>
                      </w:p>
                    </w:txbxContent>
                  </v:textbox>
                </v:shape>
              </w:pict>
            </mc:Fallback>
          </mc:AlternateContent>
        </w:r>
        <w:r w:rsidR="0062508E" w:rsidRPr="00A828C8">
          <w:rPr>
            <w:rFonts w:eastAsia="SimSun"/>
            <w:noProof/>
            <w:color w:val="2B579A"/>
            <w:sz w:val="24"/>
            <w:szCs w:val="24"/>
            <w:shd w:val="clear" w:color="auto" w:fill="E6E6E6"/>
          </w:rPr>
          <mc:AlternateContent>
            <mc:Choice Requires="wps">
              <w:drawing>
                <wp:anchor distT="45720" distB="45720" distL="114300" distR="114300" simplePos="0" relativeHeight="251729408" behindDoc="0" locked="0" layoutInCell="1" allowOverlap="1" wp14:anchorId="758D3B8D" wp14:editId="1D7281D5">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7FFD87B4" w14:textId="77777777" w:rsidR="0062508E" w:rsidRDefault="0062508E" w:rsidP="0062508E">
                              <w:pPr>
                                <w:spacing w:line="276" w:lineRule="auto"/>
                                <w:rPr>
                                  <w:ins w:id="2083" w:author="AstraZeneca" w:date="2025-02-20T17:23:00Z"/>
                                  <w:sz w:val="10"/>
                                  <w:szCs w:val="10"/>
                                </w:rPr>
                              </w:pPr>
                              <w:ins w:id="2084" w:author="AstraZeneca" w:date="2025-02-24T14:57:00Z">
                                <w:r w:rsidRPr="00A372EA">
                                  <w:rPr>
                                    <w:sz w:val="10"/>
                                    <w:szCs w:val="10"/>
                                    <w:lang w:val="sv-SE"/>
                                  </w:rPr>
                                  <w:t>IMFINZI</w:t>
                                </w:r>
                                <w:r w:rsidRPr="00A372EA">
                                  <w:rPr>
                                    <w:sz w:val="10"/>
                                    <w:szCs w:val="10"/>
                                  </w:rPr>
                                  <w:t xml:space="preserve"> </w:t>
                                </w:r>
                              </w:ins>
                              <w:ins w:id="2085" w:author="AstraZeneca" w:date="2025-02-20T17:23:00Z">
                                <w:r>
                                  <w:rPr>
                                    <w:sz w:val="10"/>
                                    <w:szCs w:val="10"/>
                                  </w:rPr>
                                  <w:t>+ SoC</w:t>
                                </w:r>
                              </w:ins>
                            </w:p>
                            <w:p w14:paraId="3C4BEF04" w14:textId="77777777" w:rsidR="0062508E" w:rsidRDefault="0062508E" w:rsidP="0062508E">
                              <w:pPr>
                                <w:spacing w:line="276" w:lineRule="auto"/>
                                <w:rPr>
                                  <w:ins w:id="2086" w:author="AstraZeneca" w:date="2025-02-20T17:23:00Z"/>
                                  <w:sz w:val="10"/>
                                  <w:szCs w:val="10"/>
                                </w:rPr>
                              </w:pPr>
                              <w:ins w:id="2087" w:author="AstraZeneca" w:date="2025-02-20T17:23:00Z">
                                <w:r>
                                  <w:rPr>
                                    <w:sz w:val="10"/>
                                    <w:szCs w:val="10"/>
                                  </w:rPr>
                                  <w:t>Placebo +</w:t>
                                </w:r>
                                <w:r w:rsidRPr="00C85043">
                                  <w:rPr>
                                    <w:sz w:val="10"/>
                                    <w:szCs w:val="10"/>
                                  </w:rPr>
                                  <w:t xml:space="preserve"> SoC</w:t>
                                </w:r>
                              </w:ins>
                            </w:p>
                            <w:p w14:paraId="481D3236" w14:textId="77777777" w:rsidR="0062508E" w:rsidRDefault="0062508E" w:rsidP="0062508E">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D3B8D" id="Text Box 371439524" o:spid="_x0000_s1028" type="#_x0000_t202" style="position:absolute;margin-left:41.75pt;margin-top:188.75pt;width:56pt;height:22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7FFD87B4" w14:textId="77777777" w:rsidR="0062508E" w:rsidRDefault="0062508E" w:rsidP="0062508E">
                        <w:pPr>
                          <w:spacing w:line="276" w:lineRule="auto"/>
                          <w:rPr>
                            <w:ins w:id="2152" w:author="AstraZeneca" w:date="2025-02-20T17:23:00Z"/>
                            <w:sz w:val="10"/>
                            <w:szCs w:val="10"/>
                          </w:rPr>
                        </w:pPr>
                        <w:ins w:id="2153" w:author="AstraZeneca" w:date="2025-02-24T14:57:00Z">
                          <w:r w:rsidRPr="00A372EA">
                            <w:rPr>
                              <w:sz w:val="10"/>
                              <w:szCs w:val="10"/>
                              <w:lang w:val="sv-SE"/>
                            </w:rPr>
                            <w:t>IMFINZI</w:t>
                          </w:r>
                          <w:r w:rsidRPr="00A372EA">
                            <w:rPr>
                              <w:sz w:val="10"/>
                              <w:szCs w:val="10"/>
                            </w:rPr>
                            <w:t xml:space="preserve"> </w:t>
                          </w:r>
                        </w:ins>
                        <w:ins w:id="2154" w:author="AstraZeneca" w:date="2025-02-20T17:23:00Z">
                          <w:r>
                            <w:rPr>
                              <w:sz w:val="10"/>
                              <w:szCs w:val="10"/>
                            </w:rPr>
                            <w:t xml:space="preserve">+ </w:t>
                          </w:r>
                          <w:proofErr w:type="spellStart"/>
                          <w:r>
                            <w:rPr>
                              <w:sz w:val="10"/>
                              <w:szCs w:val="10"/>
                            </w:rPr>
                            <w:t>SoC</w:t>
                          </w:r>
                          <w:proofErr w:type="spellEnd"/>
                        </w:ins>
                      </w:p>
                      <w:p w14:paraId="3C4BEF04" w14:textId="77777777" w:rsidR="0062508E" w:rsidRDefault="0062508E" w:rsidP="0062508E">
                        <w:pPr>
                          <w:spacing w:line="276" w:lineRule="auto"/>
                          <w:rPr>
                            <w:ins w:id="2155" w:author="AstraZeneca" w:date="2025-02-20T17:23:00Z"/>
                            <w:sz w:val="10"/>
                            <w:szCs w:val="10"/>
                          </w:rPr>
                        </w:pPr>
                        <w:ins w:id="2156" w:author="AstraZeneca" w:date="2025-02-20T17:23:00Z">
                          <w:r>
                            <w:rPr>
                              <w:sz w:val="10"/>
                              <w:szCs w:val="10"/>
                            </w:rPr>
                            <w:t>Placebo +</w:t>
                          </w:r>
                          <w:r w:rsidRPr="00C85043">
                            <w:rPr>
                              <w:sz w:val="10"/>
                              <w:szCs w:val="10"/>
                            </w:rPr>
                            <w:t xml:space="preserve"> </w:t>
                          </w:r>
                          <w:proofErr w:type="spellStart"/>
                          <w:r w:rsidRPr="00C85043">
                            <w:rPr>
                              <w:sz w:val="10"/>
                              <w:szCs w:val="10"/>
                            </w:rPr>
                            <w:t>SoC</w:t>
                          </w:r>
                          <w:proofErr w:type="spellEnd"/>
                        </w:ins>
                      </w:p>
                      <w:p w14:paraId="481D3236" w14:textId="77777777" w:rsidR="0062508E" w:rsidRDefault="0062508E" w:rsidP="0062508E">
                        <w:pPr>
                          <w:spacing w:line="276" w:lineRule="auto"/>
                          <w:rPr>
                            <w:sz w:val="10"/>
                            <w:szCs w:val="10"/>
                          </w:rPr>
                        </w:pPr>
                      </w:p>
                    </w:txbxContent>
                  </v:textbox>
                </v:shape>
              </w:pict>
            </mc:Fallback>
          </mc:AlternateContent>
        </w:r>
        <w:r w:rsidR="0062508E" w:rsidRPr="00A828C8">
          <w:rPr>
            <w:noProof/>
          </w:rPr>
          <w:drawing>
            <wp:inline distT="0" distB="0" distL="0" distR="0" wp14:anchorId="636E54CF" wp14:editId="64965596">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0CEF408F" w14:textId="77777777" w:rsidR="0062508E" w:rsidRPr="00A828C8" w:rsidRDefault="0062508E" w:rsidP="0062508E">
      <w:pPr>
        <w:pStyle w:val="xmsonormal"/>
        <w:keepNext/>
        <w:rPr>
          <w:ins w:id="2088" w:author="AstraZeneca1" w:date="2025-02-26T19:28:00Z"/>
        </w:rPr>
      </w:pPr>
      <w:ins w:id="2089" w:author="AstraZeneca1" w:date="2025-02-26T19:28:00Z">
        <w:r w:rsidRPr="00A828C8">
          <w:rPr>
            <w:rFonts w:eastAsia="SimSun"/>
            <w:noProof/>
            <w:color w:val="2B579A"/>
            <w:sz w:val="24"/>
            <w:szCs w:val="24"/>
            <w:shd w:val="clear" w:color="auto" w:fill="E6E6E6"/>
          </w:rPr>
          <mc:AlternateContent>
            <mc:Choice Requires="wps">
              <w:drawing>
                <wp:anchor distT="45720" distB="45720" distL="114300" distR="114300" simplePos="0" relativeHeight="251731456" behindDoc="0" locked="0" layoutInCell="1" allowOverlap="1" wp14:anchorId="30461697" wp14:editId="0BDD5CC0">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27011184" w14:textId="77777777" w:rsidR="0062508E" w:rsidRDefault="0062508E" w:rsidP="0062508E">
                              <w:pPr>
                                <w:spacing w:after="100" w:afterAutospacing="1" w:line="240" w:lineRule="auto"/>
                                <w:rPr>
                                  <w:ins w:id="2090" w:author="AstraZeneca" w:date="2025-02-20T17:22:00Z"/>
                                  <w:sz w:val="14"/>
                                  <w:szCs w:val="10"/>
                                </w:rPr>
                              </w:pPr>
                              <w:ins w:id="2091" w:author="AstraZeneca" w:date="2025-02-24T14:57:00Z">
                                <w:r w:rsidRPr="00A372EA">
                                  <w:rPr>
                                    <w:sz w:val="14"/>
                                    <w:szCs w:val="10"/>
                                    <w:lang w:val="sv-SE"/>
                                  </w:rPr>
                                  <w:t>IMFINZI</w:t>
                                </w:r>
                                <w:r w:rsidRPr="00A372EA">
                                  <w:rPr>
                                    <w:sz w:val="14"/>
                                    <w:szCs w:val="10"/>
                                  </w:rPr>
                                  <w:t xml:space="preserve"> </w:t>
                                </w:r>
                              </w:ins>
                              <w:ins w:id="2092" w:author="AstraZeneca" w:date="2025-02-20T17:22:00Z">
                                <w:r>
                                  <w:rPr>
                                    <w:sz w:val="14"/>
                                    <w:szCs w:val="10"/>
                                  </w:rPr>
                                  <w:t>+ SoC</w:t>
                                </w:r>
                              </w:ins>
                            </w:p>
                            <w:p w14:paraId="6F09AC2C" w14:textId="77777777" w:rsidR="0062508E" w:rsidRDefault="0062508E" w:rsidP="0062508E">
                              <w:pPr>
                                <w:spacing w:before="90" w:line="240" w:lineRule="auto"/>
                                <w:rPr>
                                  <w:ins w:id="2093" w:author="AstraZeneca" w:date="2025-02-20T17:22:00Z"/>
                                  <w:sz w:val="14"/>
                                  <w:szCs w:val="10"/>
                                </w:rPr>
                              </w:pPr>
                              <w:ins w:id="2094" w:author="AstraZeneca" w:date="2025-02-20T17:22:00Z">
                                <w:r>
                                  <w:rPr>
                                    <w:sz w:val="14"/>
                                    <w:szCs w:val="10"/>
                                  </w:rPr>
                                  <w:t>Placebo + SoC</w:t>
                                </w:r>
                              </w:ins>
                            </w:p>
                            <w:p w14:paraId="611F0F2A" w14:textId="77777777" w:rsidR="0062508E" w:rsidRDefault="0062508E" w:rsidP="0062508E">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61697" id="Text Box 164" o:spid="_x0000_s1029" type="#_x0000_t202" style="position:absolute;margin-left:-40.95pt;margin-top:23.35pt;width:63.7pt;height:37.3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" filled="f" stroked="f">
                  <v:textbox>
                    <w:txbxContent>
                      <w:p w14:paraId="27011184" w14:textId="77777777" w:rsidR="0062508E" w:rsidRDefault="0062508E" w:rsidP="0062508E">
                        <w:pPr>
                          <w:spacing w:after="100" w:afterAutospacing="1" w:line="240" w:lineRule="auto"/>
                          <w:rPr>
                            <w:ins w:id="2164" w:author="AstraZeneca" w:date="2025-02-20T17:22:00Z"/>
                            <w:sz w:val="14"/>
                            <w:szCs w:val="10"/>
                          </w:rPr>
                        </w:pPr>
                        <w:ins w:id="2165" w:author="AstraZeneca" w:date="2025-02-24T14:57:00Z">
                          <w:r w:rsidRPr="00A372EA">
                            <w:rPr>
                              <w:sz w:val="14"/>
                              <w:szCs w:val="10"/>
                              <w:lang w:val="sv-SE"/>
                            </w:rPr>
                            <w:t>IMFINZI</w:t>
                          </w:r>
                          <w:r w:rsidRPr="00A372EA">
                            <w:rPr>
                              <w:sz w:val="14"/>
                              <w:szCs w:val="10"/>
                            </w:rPr>
                            <w:t xml:space="preserve"> </w:t>
                          </w:r>
                        </w:ins>
                        <w:ins w:id="2166" w:author="AstraZeneca" w:date="2025-02-20T17:22:00Z">
                          <w:r>
                            <w:rPr>
                              <w:sz w:val="14"/>
                              <w:szCs w:val="10"/>
                            </w:rPr>
                            <w:t xml:space="preserve">+ </w:t>
                          </w:r>
                          <w:proofErr w:type="spellStart"/>
                          <w:r>
                            <w:rPr>
                              <w:sz w:val="14"/>
                              <w:szCs w:val="10"/>
                            </w:rPr>
                            <w:t>SoC</w:t>
                          </w:r>
                          <w:proofErr w:type="spellEnd"/>
                        </w:ins>
                      </w:p>
                      <w:p w14:paraId="6F09AC2C" w14:textId="77777777" w:rsidR="0062508E" w:rsidRDefault="0062508E" w:rsidP="0062508E">
                        <w:pPr>
                          <w:spacing w:before="90" w:line="240" w:lineRule="auto"/>
                          <w:rPr>
                            <w:ins w:id="2167" w:author="AstraZeneca" w:date="2025-02-20T17:22:00Z"/>
                            <w:sz w:val="14"/>
                            <w:szCs w:val="10"/>
                          </w:rPr>
                        </w:pPr>
                        <w:ins w:id="2168" w:author="AstraZeneca" w:date="2025-02-20T17:22:00Z">
                          <w:r>
                            <w:rPr>
                              <w:sz w:val="14"/>
                              <w:szCs w:val="10"/>
                            </w:rPr>
                            <w:t xml:space="preserve">Placebo + </w:t>
                          </w:r>
                          <w:proofErr w:type="spellStart"/>
                          <w:r>
                            <w:rPr>
                              <w:sz w:val="14"/>
                              <w:szCs w:val="10"/>
                            </w:rPr>
                            <w:t>SoC</w:t>
                          </w:r>
                          <w:proofErr w:type="spellEnd"/>
                        </w:ins>
                      </w:p>
                      <w:p w14:paraId="611F0F2A" w14:textId="77777777" w:rsidR="0062508E" w:rsidRDefault="0062508E" w:rsidP="0062508E">
                        <w:pPr>
                          <w:spacing w:before="90" w:line="240" w:lineRule="auto"/>
                          <w:rPr>
                            <w:sz w:val="14"/>
                            <w:szCs w:val="10"/>
                          </w:rPr>
                        </w:pPr>
                      </w:p>
                    </w:txbxContent>
                  </v:textbox>
                </v:shape>
              </w:pict>
            </mc:Fallback>
          </mc:AlternateContent>
        </w:r>
        <w:r w:rsidRPr="00A828C8">
          <w:rPr>
            <w:rFonts w:eastAsia="SimSun"/>
            <w:noProof/>
            <w:color w:val="2B579A"/>
            <w:sz w:val="24"/>
            <w:szCs w:val="24"/>
            <w:shd w:val="clear" w:color="auto" w:fill="E6E6E6"/>
          </w:rPr>
          <mc:AlternateContent>
            <mc:Choice Requires="wps">
              <w:drawing>
                <wp:anchor distT="0" distB="0" distL="114300" distR="114300" simplePos="0" relativeHeight="251732480" behindDoc="0" locked="0" layoutInCell="1" allowOverlap="1" wp14:anchorId="463BE693" wp14:editId="0309716B">
                  <wp:simplePos x="0" y="0"/>
                  <wp:positionH relativeFrom="margin">
                    <wp:posOffset>-463979</wp:posOffset>
                  </wp:positionH>
                  <wp:positionV relativeFrom="paragraph">
                    <wp:posOffset>109668</wp:posOffset>
                  </wp:positionV>
                  <wp:extent cx="1273175"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9710"/>
                          </a:xfrm>
                          <a:prstGeom prst="rect">
                            <a:avLst/>
                          </a:prstGeom>
                          <a:noFill/>
                          <a:ln w="9525">
                            <a:noFill/>
                            <a:miter lim="800000"/>
                            <a:headEnd/>
                            <a:tailEnd/>
                          </a:ln>
                        </wps:spPr>
                        <wps:txbx>
                          <w:txbxContent>
                            <w:p w14:paraId="0A25231B" w14:textId="680FAF41" w:rsidR="0062508E" w:rsidRDefault="00043F27" w:rsidP="0062508E">
                              <w:pPr>
                                <w:spacing w:line="240" w:lineRule="auto"/>
                                <w:rPr>
                                  <w:sz w:val="14"/>
                                  <w:szCs w:val="14"/>
                                </w:rPr>
                              </w:pPr>
                              <w:ins w:id="2095" w:author="AstraZeneca1" w:date="2025-02-27T12:16:00Z">
                                <w:r>
                                  <w:rPr>
                                    <w:sz w:val="14"/>
                                    <w:szCs w:val="14"/>
                                  </w:rPr>
                                  <w:t>Número de doentes em risco</w:t>
                                </w:r>
                              </w:ins>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3BE693" id="Text Box 163" o:spid="_x0000_s1030" type="#_x0000_t202" style="position:absolute;margin-left:-36.55pt;margin-top:8.65pt;width:100.25pt;height:17.3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" filled="f" stroked="f">
                  <v:textbox>
                    <w:txbxContent>
                      <w:p w14:paraId="0A25231B" w14:textId="680FAF41" w:rsidR="0062508E" w:rsidRDefault="00043F27" w:rsidP="0062508E">
                        <w:pPr>
                          <w:spacing w:line="240" w:lineRule="auto"/>
                          <w:rPr>
                            <w:sz w:val="14"/>
                            <w:szCs w:val="14"/>
                          </w:rPr>
                        </w:pPr>
                        <w:ins w:id="2170" w:author="AstraZeneca1" w:date="2025-02-27T12:16:00Z">
                          <w:r>
                            <w:rPr>
                              <w:sz w:val="14"/>
                              <w:szCs w:val="14"/>
                            </w:rPr>
                            <w:t>Número de doentes em risco</w:t>
                          </w:r>
                        </w:ins>
                      </w:p>
                    </w:txbxContent>
                  </v:textbox>
                  <w10:wrap anchorx="margin"/>
                </v:shape>
              </w:pict>
            </mc:Fallback>
          </mc:AlternateContent>
        </w:r>
        <w:r w:rsidRPr="00A828C8">
          <w:rPr>
            <w:rFonts w:eastAsia="SimSun"/>
            <w:noProof/>
            <w:color w:val="2B579A"/>
            <w:sz w:val="24"/>
            <w:szCs w:val="24"/>
            <w:shd w:val="clear" w:color="auto" w:fill="E6E6E6"/>
          </w:rPr>
          <mc:AlternateContent>
            <mc:Choice Requires="wps">
              <w:drawing>
                <wp:anchor distT="45720" distB="45720" distL="114300" distR="114300" simplePos="0" relativeHeight="251730432" behindDoc="0" locked="0" layoutInCell="1" allowOverlap="1" wp14:anchorId="1C50CB73" wp14:editId="6299A962">
                  <wp:simplePos x="0" y="0"/>
                  <wp:positionH relativeFrom="margin">
                    <wp:posOffset>2065998</wp:posOffset>
                  </wp:positionH>
                  <wp:positionV relativeFrom="paragraph">
                    <wp:posOffset>9833</wp:posOffset>
                  </wp:positionV>
                  <wp:extent cx="1772702"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755D56FD" w14:textId="51FE7146" w:rsidR="0062508E" w:rsidRDefault="00660E78" w:rsidP="0062508E">
                              <w:pPr>
                                <w:spacing w:line="240" w:lineRule="auto"/>
                                <w:rPr>
                                  <w:sz w:val="16"/>
                                  <w:szCs w:val="16"/>
                                </w:rPr>
                              </w:pPr>
                              <w:ins w:id="2096" w:author="AstraZeneca1" w:date="2025-02-26T19:35:00Z">
                                <w:r w:rsidRPr="00660E78">
                                  <w:rPr>
                                    <w:sz w:val="16"/>
                                    <w:szCs w:val="16"/>
                                  </w:rPr>
                                  <w:t>Tempo desde a aleatorização (meses)</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CB73" id="Text Box 165" o:spid="_x0000_s1031" type="#_x0000_t202" style="position:absolute;margin-left:162.7pt;margin-top:.75pt;width:139.6pt;height:18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755D56FD" w14:textId="51FE7146" w:rsidR="0062508E" w:rsidRDefault="00660E78" w:rsidP="0062508E">
                        <w:pPr>
                          <w:spacing w:line="240" w:lineRule="auto"/>
                          <w:rPr>
                            <w:sz w:val="16"/>
                            <w:szCs w:val="16"/>
                          </w:rPr>
                        </w:pPr>
                        <w:ins w:id="2172" w:author="AstraZeneca1" w:date="2025-02-26T19:35:00Z">
                          <w:r w:rsidRPr="00660E78">
                            <w:rPr>
                              <w:sz w:val="16"/>
                              <w:szCs w:val="16"/>
                            </w:rPr>
                            <w:t>Tempo desde a aleatorização (meses)</w:t>
                          </w:r>
                        </w:ins>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62508E" w:rsidRPr="00A828C8" w14:paraId="50818445" w14:textId="77777777" w:rsidTr="00A229A9">
        <w:trPr>
          <w:trHeight w:val="381"/>
          <w:ins w:id="2097" w:author="AstraZeneca1" w:date="2025-02-26T19:28:00Z"/>
        </w:trPr>
        <w:tc>
          <w:tcPr>
            <w:tcW w:w="363" w:type="dxa"/>
            <w:vAlign w:val="center"/>
          </w:tcPr>
          <w:p w14:paraId="518C7056" w14:textId="77777777" w:rsidR="0062508E" w:rsidRPr="00A828C8" w:rsidRDefault="0062508E" w:rsidP="00A229A9">
            <w:pPr>
              <w:keepNext/>
              <w:keepLines/>
              <w:tabs>
                <w:tab w:val="clear" w:pos="567"/>
                <w:tab w:val="left" w:pos="720"/>
              </w:tabs>
              <w:spacing w:line="240" w:lineRule="auto"/>
              <w:jc w:val="center"/>
              <w:rPr>
                <w:ins w:id="2098" w:author="AstraZeneca1" w:date="2025-02-26T19:28:00Z"/>
                <w:rFonts w:ascii="Times New Roman" w:eastAsia="SimSun" w:hAnsi="Times New Roman"/>
                <w:sz w:val="14"/>
                <w:szCs w:val="14"/>
                <w:lang w:eastAsia="en-GB"/>
              </w:rPr>
            </w:pPr>
            <w:ins w:id="2099" w:author="AstraZeneca1" w:date="2025-02-26T19:28:00Z">
              <w:r w:rsidRPr="00A828C8">
                <w:rPr>
                  <w:rFonts w:ascii="Times New Roman" w:eastAsia="SimSun" w:hAnsi="Times New Roman"/>
                  <w:sz w:val="14"/>
                  <w:szCs w:val="14"/>
                  <w:lang w:eastAsia="en-GB"/>
                </w:rPr>
                <w:t>366</w:t>
              </w:r>
            </w:ins>
          </w:p>
        </w:tc>
        <w:tc>
          <w:tcPr>
            <w:tcW w:w="363" w:type="dxa"/>
            <w:vAlign w:val="center"/>
          </w:tcPr>
          <w:p w14:paraId="13BE6A89" w14:textId="77777777" w:rsidR="0062508E" w:rsidRPr="00A828C8" w:rsidRDefault="0062508E" w:rsidP="00A229A9">
            <w:pPr>
              <w:keepNext/>
              <w:keepLines/>
              <w:tabs>
                <w:tab w:val="clear" w:pos="567"/>
                <w:tab w:val="left" w:pos="720"/>
              </w:tabs>
              <w:spacing w:line="240" w:lineRule="auto"/>
              <w:jc w:val="center"/>
              <w:rPr>
                <w:ins w:id="2100" w:author="AstraZeneca1" w:date="2025-02-26T19:28:00Z"/>
                <w:rFonts w:ascii="Times New Roman" w:eastAsia="SimSun" w:hAnsi="Times New Roman"/>
                <w:sz w:val="14"/>
                <w:szCs w:val="14"/>
                <w:lang w:eastAsia="en-GB"/>
              </w:rPr>
            </w:pPr>
            <w:ins w:id="2101" w:author="AstraZeneca1" w:date="2025-02-26T19:28:00Z">
              <w:r w:rsidRPr="00A828C8">
                <w:rPr>
                  <w:rFonts w:ascii="Times New Roman" w:eastAsia="SimSun" w:hAnsi="Times New Roman"/>
                  <w:sz w:val="14"/>
                  <w:szCs w:val="14"/>
                  <w:lang w:eastAsia="en-GB"/>
                </w:rPr>
                <w:t>337</w:t>
              </w:r>
            </w:ins>
          </w:p>
        </w:tc>
        <w:tc>
          <w:tcPr>
            <w:tcW w:w="363" w:type="dxa"/>
            <w:vAlign w:val="center"/>
          </w:tcPr>
          <w:p w14:paraId="0B09D4B4" w14:textId="77777777" w:rsidR="0062508E" w:rsidRPr="00A828C8" w:rsidRDefault="0062508E" w:rsidP="00A229A9">
            <w:pPr>
              <w:keepNext/>
              <w:keepLines/>
              <w:tabs>
                <w:tab w:val="clear" w:pos="567"/>
                <w:tab w:val="left" w:pos="720"/>
              </w:tabs>
              <w:spacing w:line="240" w:lineRule="auto"/>
              <w:jc w:val="center"/>
              <w:rPr>
                <w:ins w:id="2102" w:author="AstraZeneca1" w:date="2025-02-26T19:28:00Z"/>
                <w:rFonts w:ascii="Times New Roman" w:eastAsia="SimSun" w:hAnsi="Times New Roman"/>
                <w:sz w:val="14"/>
                <w:szCs w:val="14"/>
                <w:lang w:eastAsia="en-GB"/>
              </w:rPr>
            </w:pPr>
            <w:ins w:id="2103" w:author="AstraZeneca1" w:date="2025-02-26T19:28:00Z">
              <w:r w:rsidRPr="00A828C8">
                <w:rPr>
                  <w:rFonts w:ascii="Times New Roman" w:eastAsia="SimSun" w:hAnsi="Times New Roman"/>
                  <w:sz w:val="14"/>
                  <w:szCs w:val="14"/>
                  <w:lang w:eastAsia="en-GB"/>
                </w:rPr>
                <w:t>276</w:t>
              </w:r>
            </w:ins>
          </w:p>
        </w:tc>
        <w:tc>
          <w:tcPr>
            <w:tcW w:w="363" w:type="dxa"/>
            <w:vAlign w:val="center"/>
          </w:tcPr>
          <w:p w14:paraId="1331A315" w14:textId="77777777" w:rsidR="0062508E" w:rsidRPr="00A828C8" w:rsidRDefault="0062508E" w:rsidP="00A229A9">
            <w:pPr>
              <w:keepNext/>
              <w:keepLines/>
              <w:tabs>
                <w:tab w:val="clear" w:pos="567"/>
                <w:tab w:val="left" w:pos="720"/>
              </w:tabs>
              <w:spacing w:line="240" w:lineRule="auto"/>
              <w:jc w:val="center"/>
              <w:rPr>
                <w:ins w:id="2104" w:author="AstraZeneca1" w:date="2025-02-26T19:28:00Z"/>
                <w:rFonts w:ascii="Times New Roman" w:eastAsia="SimSun" w:hAnsi="Times New Roman"/>
                <w:sz w:val="14"/>
                <w:szCs w:val="14"/>
                <w:lang w:eastAsia="en-GB"/>
              </w:rPr>
            </w:pPr>
            <w:ins w:id="2105" w:author="AstraZeneca1" w:date="2025-02-26T19:28:00Z">
              <w:r w:rsidRPr="00A828C8">
                <w:rPr>
                  <w:rFonts w:ascii="Times New Roman" w:eastAsia="SimSun" w:hAnsi="Times New Roman"/>
                  <w:sz w:val="14"/>
                  <w:szCs w:val="14"/>
                  <w:lang w:eastAsia="en-GB"/>
                </w:rPr>
                <w:t>240</w:t>
              </w:r>
            </w:ins>
          </w:p>
        </w:tc>
        <w:tc>
          <w:tcPr>
            <w:tcW w:w="363" w:type="dxa"/>
            <w:vAlign w:val="center"/>
          </w:tcPr>
          <w:p w14:paraId="724A1E1D" w14:textId="77777777" w:rsidR="0062508E" w:rsidRPr="00A828C8" w:rsidRDefault="0062508E" w:rsidP="00A229A9">
            <w:pPr>
              <w:keepNext/>
              <w:keepLines/>
              <w:tabs>
                <w:tab w:val="clear" w:pos="567"/>
                <w:tab w:val="left" w:pos="720"/>
              </w:tabs>
              <w:spacing w:line="240" w:lineRule="auto"/>
              <w:jc w:val="center"/>
              <w:rPr>
                <w:ins w:id="2106" w:author="AstraZeneca1" w:date="2025-02-26T19:28:00Z"/>
                <w:rFonts w:ascii="Times New Roman" w:eastAsia="SimSun" w:hAnsi="Times New Roman"/>
                <w:sz w:val="14"/>
                <w:szCs w:val="14"/>
                <w:lang w:eastAsia="en-GB"/>
              </w:rPr>
            </w:pPr>
            <w:ins w:id="2107" w:author="AstraZeneca1" w:date="2025-02-26T19:28:00Z">
              <w:r w:rsidRPr="00A828C8">
                <w:rPr>
                  <w:rFonts w:ascii="Times New Roman" w:eastAsia="SimSun" w:hAnsi="Times New Roman"/>
                  <w:sz w:val="14"/>
                  <w:szCs w:val="14"/>
                  <w:lang w:eastAsia="en-GB"/>
                </w:rPr>
                <w:t>219</w:t>
              </w:r>
            </w:ins>
          </w:p>
        </w:tc>
        <w:tc>
          <w:tcPr>
            <w:tcW w:w="363" w:type="dxa"/>
            <w:vAlign w:val="center"/>
          </w:tcPr>
          <w:p w14:paraId="2072354C" w14:textId="77777777" w:rsidR="0062508E" w:rsidRPr="00A828C8" w:rsidRDefault="0062508E" w:rsidP="00A229A9">
            <w:pPr>
              <w:keepNext/>
              <w:keepLines/>
              <w:tabs>
                <w:tab w:val="clear" w:pos="567"/>
                <w:tab w:val="left" w:pos="720"/>
              </w:tabs>
              <w:spacing w:line="240" w:lineRule="auto"/>
              <w:jc w:val="center"/>
              <w:rPr>
                <w:ins w:id="2108" w:author="AstraZeneca1" w:date="2025-02-26T19:28:00Z"/>
                <w:rFonts w:eastAsia="SimSun"/>
                <w:sz w:val="14"/>
                <w:szCs w:val="14"/>
                <w:lang w:eastAsia="en-GB"/>
              </w:rPr>
            </w:pPr>
            <w:ins w:id="2109" w:author="AstraZeneca1" w:date="2025-02-26T19:28:00Z">
              <w:r w:rsidRPr="00A828C8">
                <w:rPr>
                  <w:rFonts w:ascii="Times New Roman" w:eastAsia="SimSun" w:hAnsi="Times New Roman"/>
                  <w:sz w:val="14"/>
                  <w:szCs w:val="14"/>
                  <w:lang w:eastAsia="en-GB"/>
                </w:rPr>
                <w:t>201</w:t>
              </w:r>
            </w:ins>
          </w:p>
        </w:tc>
        <w:tc>
          <w:tcPr>
            <w:tcW w:w="363" w:type="dxa"/>
            <w:vAlign w:val="center"/>
          </w:tcPr>
          <w:p w14:paraId="58737AB3" w14:textId="77777777" w:rsidR="0062508E" w:rsidRPr="00A828C8" w:rsidRDefault="0062508E" w:rsidP="00A229A9">
            <w:pPr>
              <w:keepNext/>
              <w:keepLines/>
              <w:tabs>
                <w:tab w:val="clear" w:pos="567"/>
                <w:tab w:val="left" w:pos="720"/>
              </w:tabs>
              <w:spacing w:line="240" w:lineRule="auto"/>
              <w:jc w:val="center"/>
              <w:rPr>
                <w:ins w:id="2110" w:author="AstraZeneca1" w:date="2025-02-26T19:28:00Z"/>
                <w:rFonts w:ascii="Times New Roman" w:eastAsia="SimSun" w:hAnsi="Times New Roman"/>
                <w:sz w:val="14"/>
                <w:szCs w:val="14"/>
                <w:lang w:eastAsia="en-GB"/>
              </w:rPr>
            </w:pPr>
            <w:ins w:id="2111" w:author="AstraZeneca1" w:date="2025-02-26T19:28:00Z">
              <w:r w:rsidRPr="00A828C8">
                <w:rPr>
                  <w:rFonts w:ascii="Times New Roman" w:eastAsia="SimSun" w:hAnsi="Times New Roman"/>
                  <w:sz w:val="14"/>
                  <w:szCs w:val="14"/>
                  <w:lang w:eastAsia="en-GB"/>
                </w:rPr>
                <w:t>194</w:t>
              </w:r>
            </w:ins>
          </w:p>
        </w:tc>
        <w:tc>
          <w:tcPr>
            <w:tcW w:w="363" w:type="dxa"/>
            <w:vAlign w:val="center"/>
          </w:tcPr>
          <w:p w14:paraId="613719EA" w14:textId="77777777" w:rsidR="0062508E" w:rsidRPr="00A828C8" w:rsidRDefault="0062508E" w:rsidP="00A229A9">
            <w:pPr>
              <w:keepNext/>
              <w:keepLines/>
              <w:tabs>
                <w:tab w:val="clear" w:pos="567"/>
                <w:tab w:val="left" w:pos="720"/>
              </w:tabs>
              <w:spacing w:line="240" w:lineRule="auto"/>
              <w:jc w:val="center"/>
              <w:rPr>
                <w:ins w:id="2112" w:author="AstraZeneca1" w:date="2025-02-26T19:28:00Z"/>
                <w:rFonts w:ascii="Times New Roman" w:eastAsia="SimSun" w:hAnsi="Times New Roman"/>
                <w:sz w:val="14"/>
                <w:szCs w:val="14"/>
                <w:lang w:eastAsia="en-GB"/>
              </w:rPr>
            </w:pPr>
            <w:ins w:id="2113" w:author="AstraZeneca1" w:date="2025-02-26T19:28:00Z">
              <w:r w:rsidRPr="00A828C8">
                <w:rPr>
                  <w:rFonts w:ascii="Times New Roman" w:eastAsia="SimSun" w:hAnsi="Times New Roman"/>
                  <w:sz w:val="14"/>
                  <w:szCs w:val="14"/>
                  <w:lang w:eastAsia="en-GB"/>
                </w:rPr>
                <w:t>179</w:t>
              </w:r>
            </w:ins>
          </w:p>
        </w:tc>
        <w:tc>
          <w:tcPr>
            <w:tcW w:w="363" w:type="dxa"/>
            <w:vAlign w:val="center"/>
          </w:tcPr>
          <w:p w14:paraId="19EA0DA3" w14:textId="77777777" w:rsidR="0062508E" w:rsidRPr="00A828C8" w:rsidRDefault="0062508E" w:rsidP="00A229A9">
            <w:pPr>
              <w:keepNext/>
              <w:keepLines/>
              <w:tabs>
                <w:tab w:val="clear" w:pos="567"/>
                <w:tab w:val="left" w:pos="720"/>
              </w:tabs>
              <w:spacing w:line="240" w:lineRule="auto"/>
              <w:jc w:val="center"/>
              <w:rPr>
                <w:ins w:id="2114" w:author="AstraZeneca1" w:date="2025-02-26T19:28:00Z"/>
                <w:rFonts w:ascii="Times New Roman" w:eastAsia="SimSun" w:hAnsi="Times New Roman"/>
                <w:sz w:val="14"/>
                <w:szCs w:val="14"/>
                <w:lang w:eastAsia="en-GB"/>
              </w:rPr>
            </w:pPr>
            <w:ins w:id="2115" w:author="AstraZeneca1" w:date="2025-02-26T19:28:00Z">
              <w:r w:rsidRPr="00A828C8">
                <w:rPr>
                  <w:rFonts w:ascii="Times New Roman" w:eastAsia="SimSun" w:hAnsi="Times New Roman"/>
                  <w:sz w:val="14"/>
                  <w:szCs w:val="14"/>
                  <w:lang w:eastAsia="en-GB"/>
                </w:rPr>
                <w:t>172</w:t>
              </w:r>
            </w:ins>
          </w:p>
        </w:tc>
        <w:tc>
          <w:tcPr>
            <w:tcW w:w="363" w:type="dxa"/>
            <w:vAlign w:val="center"/>
          </w:tcPr>
          <w:p w14:paraId="4319E1B5" w14:textId="77777777" w:rsidR="0062508E" w:rsidRPr="00A828C8" w:rsidRDefault="0062508E" w:rsidP="00A229A9">
            <w:pPr>
              <w:keepNext/>
              <w:keepLines/>
              <w:tabs>
                <w:tab w:val="clear" w:pos="567"/>
                <w:tab w:val="left" w:pos="720"/>
              </w:tabs>
              <w:spacing w:line="240" w:lineRule="auto"/>
              <w:jc w:val="center"/>
              <w:rPr>
                <w:ins w:id="2116" w:author="AstraZeneca1" w:date="2025-02-26T19:28:00Z"/>
                <w:rFonts w:ascii="Times New Roman" w:eastAsia="SimSun" w:hAnsi="Times New Roman"/>
                <w:sz w:val="14"/>
                <w:szCs w:val="14"/>
                <w:lang w:eastAsia="en-GB"/>
              </w:rPr>
            </w:pPr>
            <w:ins w:id="2117" w:author="AstraZeneca1" w:date="2025-02-26T19:28:00Z">
              <w:r w:rsidRPr="00A828C8">
                <w:rPr>
                  <w:rFonts w:ascii="Times New Roman" w:eastAsia="SimSun" w:hAnsi="Times New Roman"/>
                  <w:sz w:val="14"/>
                  <w:szCs w:val="14"/>
                  <w:lang w:eastAsia="en-GB"/>
                </w:rPr>
                <w:t>128</w:t>
              </w:r>
            </w:ins>
          </w:p>
        </w:tc>
        <w:tc>
          <w:tcPr>
            <w:tcW w:w="363" w:type="dxa"/>
            <w:vAlign w:val="center"/>
          </w:tcPr>
          <w:p w14:paraId="52F4BF22" w14:textId="77777777" w:rsidR="0062508E" w:rsidRPr="00A828C8" w:rsidRDefault="0062508E" w:rsidP="00A229A9">
            <w:pPr>
              <w:keepNext/>
              <w:keepLines/>
              <w:tabs>
                <w:tab w:val="clear" w:pos="567"/>
                <w:tab w:val="left" w:pos="720"/>
              </w:tabs>
              <w:spacing w:line="240" w:lineRule="auto"/>
              <w:jc w:val="center"/>
              <w:rPr>
                <w:ins w:id="2118" w:author="AstraZeneca1" w:date="2025-02-26T19:28:00Z"/>
                <w:rFonts w:ascii="Times New Roman" w:eastAsia="SimSun" w:hAnsi="Times New Roman"/>
                <w:sz w:val="14"/>
                <w:szCs w:val="14"/>
                <w:lang w:eastAsia="en-GB"/>
              </w:rPr>
            </w:pPr>
            <w:ins w:id="2119" w:author="AstraZeneca1" w:date="2025-02-26T19:28:00Z">
              <w:r w:rsidRPr="00A828C8">
                <w:rPr>
                  <w:rFonts w:ascii="Times New Roman" w:eastAsia="SimSun" w:hAnsi="Times New Roman"/>
                  <w:sz w:val="14"/>
                  <w:szCs w:val="14"/>
                  <w:lang w:eastAsia="en-GB"/>
                </w:rPr>
                <w:t>121</w:t>
              </w:r>
            </w:ins>
          </w:p>
        </w:tc>
        <w:tc>
          <w:tcPr>
            <w:tcW w:w="363" w:type="dxa"/>
            <w:vAlign w:val="center"/>
          </w:tcPr>
          <w:p w14:paraId="12556827" w14:textId="77777777" w:rsidR="0062508E" w:rsidRPr="00A828C8" w:rsidRDefault="0062508E" w:rsidP="00A229A9">
            <w:pPr>
              <w:keepNext/>
              <w:keepLines/>
              <w:tabs>
                <w:tab w:val="clear" w:pos="567"/>
                <w:tab w:val="left" w:pos="720"/>
              </w:tabs>
              <w:spacing w:line="240" w:lineRule="auto"/>
              <w:jc w:val="center"/>
              <w:rPr>
                <w:ins w:id="2120" w:author="AstraZeneca1" w:date="2025-02-26T19:28:00Z"/>
                <w:rFonts w:ascii="Times New Roman" w:eastAsia="SimSun" w:hAnsi="Times New Roman"/>
                <w:sz w:val="14"/>
                <w:szCs w:val="14"/>
                <w:lang w:eastAsia="en-GB"/>
              </w:rPr>
            </w:pPr>
            <w:ins w:id="2121" w:author="AstraZeneca1" w:date="2025-02-26T19:28:00Z">
              <w:r w:rsidRPr="00A828C8">
                <w:rPr>
                  <w:rFonts w:ascii="Times New Roman" w:eastAsia="SimSun" w:hAnsi="Times New Roman"/>
                  <w:sz w:val="14"/>
                  <w:szCs w:val="14"/>
                  <w:lang w:eastAsia="en-GB"/>
                </w:rPr>
                <w:t>76</w:t>
              </w:r>
            </w:ins>
          </w:p>
        </w:tc>
        <w:tc>
          <w:tcPr>
            <w:tcW w:w="363" w:type="dxa"/>
            <w:vAlign w:val="center"/>
          </w:tcPr>
          <w:p w14:paraId="718949C0" w14:textId="77777777" w:rsidR="0062508E" w:rsidRPr="00A828C8" w:rsidRDefault="0062508E" w:rsidP="00A229A9">
            <w:pPr>
              <w:keepNext/>
              <w:keepLines/>
              <w:tabs>
                <w:tab w:val="clear" w:pos="567"/>
                <w:tab w:val="left" w:pos="720"/>
              </w:tabs>
              <w:spacing w:line="240" w:lineRule="auto"/>
              <w:jc w:val="center"/>
              <w:rPr>
                <w:ins w:id="2122" w:author="AstraZeneca1" w:date="2025-02-26T19:28:00Z"/>
                <w:rFonts w:ascii="Times New Roman" w:eastAsia="SimSun" w:hAnsi="Times New Roman"/>
                <w:sz w:val="14"/>
                <w:szCs w:val="14"/>
                <w:lang w:eastAsia="en-GB"/>
              </w:rPr>
            </w:pPr>
            <w:ins w:id="2123" w:author="AstraZeneca1" w:date="2025-02-26T19:28:00Z">
              <w:r w:rsidRPr="00A828C8">
                <w:rPr>
                  <w:rFonts w:ascii="Times New Roman" w:eastAsia="SimSun" w:hAnsi="Times New Roman"/>
                  <w:sz w:val="14"/>
                  <w:szCs w:val="14"/>
                  <w:lang w:eastAsia="en-GB"/>
                </w:rPr>
                <w:t>67</w:t>
              </w:r>
            </w:ins>
          </w:p>
        </w:tc>
        <w:tc>
          <w:tcPr>
            <w:tcW w:w="363" w:type="dxa"/>
            <w:vAlign w:val="center"/>
          </w:tcPr>
          <w:p w14:paraId="3ADF43AF" w14:textId="77777777" w:rsidR="0062508E" w:rsidRPr="00A828C8" w:rsidRDefault="0062508E" w:rsidP="00A229A9">
            <w:pPr>
              <w:keepNext/>
              <w:keepLines/>
              <w:tabs>
                <w:tab w:val="clear" w:pos="567"/>
                <w:tab w:val="left" w:pos="720"/>
              </w:tabs>
              <w:spacing w:line="240" w:lineRule="auto"/>
              <w:jc w:val="center"/>
              <w:rPr>
                <w:ins w:id="2124" w:author="AstraZeneca1" w:date="2025-02-26T19:28:00Z"/>
                <w:rFonts w:ascii="Times New Roman" w:eastAsia="SimSun" w:hAnsi="Times New Roman"/>
                <w:sz w:val="14"/>
                <w:szCs w:val="14"/>
                <w:lang w:eastAsia="en-GB"/>
              </w:rPr>
            </w:pPr>
            <w:ins w:id="2125" w:author="AstraZeneca1" w:date="2025-02-26T19:28:00Z">
              <w:r w:rsidRPr="00A828C8">
                <w:rPr>
                  <w:rFonts w:ascii="Times New Roman" w:eastAsia="SimSun" w:hAnsi="Times New Roman"/>
                  <w:sz w:val="14"/>
                  <w:szCs w:val="14"/>
                  <w:lang w:eastAsia="en-GB"/>
                </w:rPr>
                <w:t>48</w:t>
              </w:r>
            </w:ins>
          </w:p>
        </w:tc>
        <w:tc>
          <w:tcPr>
            <w:tcW w:w="363" w:type="dxa"/>
            <w:vAlign w:val="center"/>
          </w:tcPr>
          <w:p w14:paraId="22347102" w14:textId="77777777" w:rsidR="0062508E" w:rsidRPr="00A828C8" w:rsidRDefault="0062508E" w:rsidP="00A229A9">
            <w:pPr>
              <w:keepNext/>
              <w:keepLines/>
              <w:tabs>
                <w:tab w:val="clear" w:pos="567"/>
                <w:tab w:val="left" w:pos="720"/>
              </w:tabs>
              <w:spacing w:line="240" w:lineRule="auto"/>
              <w:jc w:val="center"/>
              <w:rPr>
                <w:ins w:id="2126" w:author="AstraZeneca1" w:date="2025-02-26T19:28:00Z"/>
                <w:rFonts w:ascii="Times New Roman" w:eastAsia="SimSun" w:hAnsi="Times New Roman"/>
                <w:sz w:val="14"/>
                <w:szCs w:val="14"/>
                <w:lang w:eastAsia="en-GB"/>
              </w:rPr>
            </w:pPr>
            <w:ins w:id="2127" w:author="AstraZeneca1" w:date="2025-02-26T19:28:00Z">
              <w:r w:rsidRPr="00A828C8">
                <w:rPr>
                  <w:rFonts w:ascii="Times New Roman" w:eastAsia="SimSun" w:hAnsi="Times New Roman"/>
                  <w:sz w:val="14"/>
                  <w:szCs w:val="14"/>
                  <w:lang w:eastAsia="en-GB"/>
                </w:rPr>
                <w:t>36</w:t>
              </w:r>
            </w:ins>
          </w:p>
        </w:tc>
        <w:tc>
          <w:tcPr>
            <w:tcW w:w="363" w:type="dxa"/>
            <w:vAlign w:val="center"/>
          </w:tcPr>
          <w:p w14:paraId="50E02ACC" w14:textId="77777777" w:rsidR="0062508E" w:rsidRPr="00A828C8" w:rsidRDefault="0062508E" w:rsidP="00A229A9">
            <w:pPr>
              <w:keepNext/>
              <w:keepLines/>
              <w:tabs>
                <w:tab w:val="clear" w:pos="567"/>
                <w:tab w:val="left" w:pos="720"/>
              </w:tabs>
              <w:spacing w:line="240" w:lineRule="auto"/>
              <w:jc w:val="center"/>
              <w:rPr>
                <w:ins w:id="2128" w:author="AstraZeneca1" w:date="2025-02-26T19:28:00Z"/>
                <w:rFonts w:ascii="Times New Roman" w:eastAsia="SimSun" w:hAnsi="Times New Roman"/>
                <w:sz w:val="14"/>
                <w:szCs w:val="14"/>
                <w:lang w:eastAsia="en-GB"/>
              </w:rPr>
            </w:pPr>
            <w:ins w:id="2129" w:author="AstraZeneca1" w:date="2025-02-26T19:28:00Z">
              <w:r w:rsidRPr="00A828C8">
                <w:rPr>
                  <w:rFonts w:ascii="Times New Roman" w:eastAsia="SimSun" w:hAnsi="Times New Roman"/>
                  <w:sz w:val="14"/>
                  <w:szCs w:val="14"/>
                  <w:lang w:eastAsia="en-GB"/>
                </w:rPr>
                <w:t>29</w:t>
              </w:r>
            </w:ins>
          </w:p>
        </w:tc>
        <w:tc>
          <w:tcPr>
            <w:tcW w:w="363" w:type="dxa"/>
            <w:vAlign w:val="center"/>
          </w:tcPr>
          <w:p w14:paraId="42D6C27B" w14:textId="77777777" w:rsidR="0062508E" w:rsidRPr="00A828C8" w:rsidRDefault="0062508E" w:rsidP="00A229A9">
            <w:pPr>
              <w:keepNext/>
              <w:keepLines/>
              <w:tabs>
                <w:tab w:val="clear" w:pos="567"/>
                <w:tab w:val="left" w:pos="720"/>
              </w:tabs>
              <w:spacing w:line="240" w:lineRule="auto"/>
              <w:jc w:val="center"/>
              <w:rPr>
                <w:ins w:id="2130" w:author="AstraZeneca1" w:date="2025-02-26T19:28:00Z"/>
                <w:rFonts w:eastAsia="SimSun"/>
                <w:sz w:val="14"/>
                <w:szCs w:val="14"/>
                <w:lang w:eastAsia="en-GB"/>
              </w:rPr>
            </w:pPr>
            <w:ins w:id="2131" w:author="AstraZeneca1" w:date="2025-02-26T19:28:00Z">
              <w:r w:rsidRPr="00A828C8">
                <w:rPr>
                  <w:rFonts w:ascii="Times New Roman" w:eastAsia="SimSun" w:hAnsi="Times New Roman"/>
                  <w:sz w:val="14"/>
                  <w:szCs w:val="14"/>
                  <w:lang w:eastAsia="en-GB"/>
                </w:rPr>
                <w:t>6</w:t>
              </w:r>
            </w:ins>
          </w:p>
        </w:tc>
        <w:tc>
          <w:tcPr>
            <w:tcW w:w="363" w:type="dxa"/>
            <w:vAlign w:val="center"/>
          </w:tcPr>
          <w:p w14:paraId="43EFB184" w14:textId="77777777" w:rsidR="0062508E" w:rsidRPr="00A828C8" w:rsidRDefault="0062508E" w:rsidP="00A229A9">
            <w:pPr>
              <w:keepNext/>
              <w:keepLines/>
              <w:tabs>
                <w:tab w:val="clear" w:pos="567"/>
                <w:tab w:val="left" w:pos="720"/>
              </w:tabs>
              <w:spacing w:line="240" w:lineRule="auto"/>
              <w:jc w:val="center"/>
              <w:rPr>
                <w:ins w:id="2132" w:author="AstraZeneca1" w:date="2025-02-26T19:28:00Z"/>
                <w:rFonts w:eastAsia="SimSun"/>
                <w:sz w:val="14"/>
                <w:szCs w:val="14"/>
                <w:lang w:eastAsia="en-GB"/>
              </w:rPr>
            </w:pPr>
            <w:ins w:id="2133" w:author="AstraZeneca1" w:date="2025-02-26T19:28:00Z">
              <w:r w:rsidRPr="00A828C8">
                <w:rPr>
                  <w:rFonts w:ascii="Times New Roman" w:eastAsia="SimSun" w:hAnsi="Times New Roman"/>
                  <w:sz w:val="14"/>
                  <w:szCs w:val="14"/>
                  <w:lang w:eastAsia="en-GB"/>
                </w:rPr>
                <w:t>4</w:t>
              </w:r>
            </w:ins>
          </w:p>
        </w:tc>
        <w:tc>
          <w:tcPr>
            <w:tcW w:w="363" w:type="dxa"/>
            <w:vAlign w:val="center"/>
          </w:tcPr>
          <w:p w14:paraId="5D79DDB5" w14:textId="77777777" w:rsidR="0062508E" w:rsidRPr="00A828C8" w:rsidRDefault="0062508E" w:rsidP="00A229A9">
            <w:pPr>
              <w:keepNext/>
              <w:keepLines/>
              <w:tabs>
                <w:tab w:val="clear" w:pos="567"/>
                <w:tab w:val="left" w:pos="720"/>
              </w:tabs>
              <w:spacing w:line="240" w:lineRule="auto"/>
              <w:jc w:val="center"/>
              <w:rPr>
                <w:ins w:id="2134" w:author="AstraZeneca1" w:date="2025-02-26T19:28:00Z"/>
                <w:rFonts w:eastAsia="SimSun"/>
                <w:sz w:val="14"/>
                <w:szCs w:val="14"/>
                <w:lang w:eastAsia="en-GB"/>
              </w:rPr>
            </w:pPr>
            <w:ins w:id="2135" w:author="AstraZeneca1" w:date="2025-02-26T19:28:00Z">
              <w:r w:rsidRPr="00A828C8">
                <w:rPr>
                  <w:rFonts w:ascii="Times New Roman" w:eastAsia="SimSun" w:hAnsi="Times New Roman"/>
                  <w:sz w:val="14"/>
                  <w:szCs w:val="14"/>
                  <w:lang w:eastAsia="en-GB"/>
                </w:rPr>
                <w:t>4</w:t>
              </w:r>
            </w:ins>
          </w:p>
        </w:tc>
        <w:tc>
          <w:tcPr>
            <w:tcW w:w="363" w:type="dxa"/>
            <w:vAlign w:val="center"/>
          </w:tcPr>
          <w:p w14:paraId="273B50E8" w14:textId="77777777" w:rsidR="0062508E" w:rsidRPr="00A828C8" w:rsidRDefault="0062508E" w:rsidP="00A229A9">
            <w:pPr>
              <w:keepNext/>
              <w:keepLines/>
              <w:tabs>
                <w:tab w:val="clear" w:pos="567"/>
                <w:tab w:val="left" w:pos="720"/>
              </w:tabs>
              <w:spacing w:line="240" w:lineRule="auto"/>
              <w:jc w:val="center"/>
              <w:rPr>
                <w:ins w:id="2136" w:author="AstraZeneca1" w:date="2025-02-26T19:28:00Z"/>
                <w:rFonts w:eastAsia="SimSun"/>
                <w:sz w:val="14"/>
                <w:szCs w:val="14"/>
                <w:lang w:eastAsia="en-GB"/>
              </w:rPr>
            </w:pPr>
            <w:ins w:id="2137" w:author="AstraZeneca1" w:date="2025-02-26T19:28:00Z">
              <w:r w:rsidRPr="00A828C8">
                <w:rPr>
                  <w:rFonts w:ascii="Times New Roman" w:eastAsia="SimSun" w:hAnsi="Times New Roman"/>
                  <w:sz w:val="14"/>
                  <w:szCs w:val="14"/>
                  <w:lang w:eastAsia="en-GB"/>
                </w:rPr>
                <w:t>4</w:t>
              </w:r>
            </w:ins>
          </w:p>
        </w:tc>
        <w:tc>
          <w:tcPr>
            <w:tcW w:w="363" w:type="dxa"/>
            <w:vAlign w:val="center"/>
          </w:tcPr>
          <w:p w14:paraId="299B9A31" w14:textId="77777777" w:rsidR="0062508E" w:rsidRPr="00A828C8" w:rsidRDefault="0062508E" w:rsidP="00A229A9">
            <w:pPr>
              <w:keepNext/>
              <w:keepLines/>
              <w:tabs>
                <w:tab w:val="clear" w:pos="567"/>
                <w:tab w:val="left" w:pos="720"/>
              </w:tabs>
              <w:spacing w:line="240" w:lineRule="auto"/>
              <w:jc w:val="center"/>
              <w:rPr>
                <w:ins w:id="2138" w:author="AstraZeneca1" w:date="2025-02-26T19:28:00Z"/>
                <w:rFonts w:eastAsia="SimSun"/>
                <w:sz w:val="14"/>
                <w:szCs w:val="14"/>
                <w:lang w:eastAsia="en-GB"/>
              </w:rPr>
            </w:pPr>
            <w:ins w:id="2139" w:author="AstraZeneca1" w:date="2025-02-26T19:28:00Z">
              <w:r w:rsidRPr="00A828C8">
                <w:rPr>
                  <w:rFonts w:ascii="Times New Roman" w:eastAsia="SimSun" w:hAnsi="Times New Roman"/>
                  <w:sz w:val="14"/>
                  <w:szCs w:val="14"/>
                  <w:lang w:eastAsia="en-GB"/>
                </w:rPr>
                <w:t>0</w:t>
              </w:r>
            </w:ins>
          </w:p>
        </w:tc>
        <w:tc>
          <w:tcPr>
            <w:tcW w:w="363" w:type="dxa"/>
            <w:vAlign w:val="center"/>
          </w:tcPr>
          <w:p w14:paraId="51770F55" w14:textId="77777777" w:rsidR="0062508E" w:rsidRPr="00A828C8" w:rsidRDefault="0062508E" w:rsidP="00A229A9">
            <w:pPr>
              <w:keepNext/>
              <w:keepLines/>
              <w:tabs>
                <w:tab w:val="clear" w:pos="567"/>
                <w:tab w:val="left" w:pos="720"/>
              </w:tabs>
              <w:spacing w:line="240" w:lineRule="auto"/>
              <w:jc w:val="center"/>
              <w:rPr>
                <w:ins w:id="2140" w:author="AstraZeneca1" w:date="2025-02-26T19:28:00Z"/>
                <w:rFonts w:eastAsia="SimSun"/>
                <w:sz w:val="14"/>
                <w:szCs w:val="14"/>
                <w:lang w:eastAsia="en-GB"/>
              </w:rPr>
            </w:pPr>
            <w:ins w:id="2141" w:author="AstraZeneca1" w:date="2025-02-26T19:28:00Z">
              <w:r w:rsidRPr="00A828C8">
                <w:rPr>
                  <w:rFonts w:ascii="Times New Roman" w:eastAsia="SimSun" w:hAnsi="Times New Roman"/>
                  <w:sz w:val="14"/>
                  <w:szCs w:val="14"/>
                  <w:lang w:eastAsia="en-GB"/>
                </w:rPr>
                <w:t>0</w:t>
              </w:r>
            </w:ins>
          </w:p>
        </w:tc>
        <w:tc>
          <w:tcPr>
            <w:tcW w:w="363" w:type="dxa"/>
            <w:vAlign w:val="center"/>
          </w:tcPr>
          <w:p w14:paraId="5F941F4C" w14:textId="77777777" w:rsidR="0062508E" w:rsidRPr="00A828C8" w:rsidRDefault="0062508E" w:rsidP="00A229A9">
            <w:pPr>
              <w:keepNext/>
              <w:keepLines/>
              <w:tabs>
                <w:tab w:val="clear" w:pos="567"/>
                <w:tab w:val="left" w:pos="720"/>
              </w:tabs>
              <w:spacing w:line="240" w:lineRule="auto"/>
              <w:jc w:val="center"/>
              <w:rPr>
                <w:ins w:id="2142" w:author="AstraZeneca1" w:date="2025-02-26T19:28:00Z"/>
                <w:rFonts w:ascii="Times New Roman" w:eastAsia="SimSun" w:hAnsi="Times New Roman"/>
                <w:sz w:val="14"/>
                <w:szCs w:val="14"/>
                <w:lang w:eastAsia="en-GB"/>
              </w:rPr>
            </w:pPr>
            <w:ins w:id="2143" w:author="AstraZeneca1" w:date="2025-02-26T19:28:00Z">
              <w:r w:rsidRPr="00A828C8">
                <w:rPr>
                  <w:rFonts w:ascii="Times New Roman" w:eastAsia="SimSun" w:hAnsi="Times New Roman"/>
                  <w:sz w:val="14"/>
                  <w:szCs w:val="14"/>
                  <w:lang w:eastAsia="en-GB"/>
                </w:rPr>
                <w:t>0</w:t>
              </w:r>
            </w:ins>
          </w:p>
        </w:tc>
      </w:tr>
      <w:tr w:rsidR="0062508E" w:rsidRPr="00A828C8" w14:paraId="2669A78E" w14:textId="77777777" w:rsidTr="00A229A9">
        <w:trPr>
          <w:trHeight w:val="304"/>
          <w:ins w:id="2144" w:author="AstraZeneca1" w:date="2025-02-26T19:28:00Z"/>
        </w:trPr>
        <w:tc>
          <w:tcPr>
            <w:tcW w:w="363" w:type="dxa"/>
            <w:vAlign w:val="center"/>
          </w:tcPr>
          <w:p w14:paraId="13BC26DB" w14:textId="77777777" w:rsidR="0062508E" w:rsidRPr="00A828C8" w:rsidRDefault="0062508E" w:rsidP="00A229A9">
            <w:pPr>
              <w:keepNext/>
              <w:keepLines/>
              <w:tabs>
                <w:tab w:val="clear" w:pos="567"/>
                <w:tab w:val="left" w:pos="720"/>
              </w:tabs>
              <w:spacing w:line="240" w:lineRule="auto"/>
              <w:jc w:val="center"/>
              <w:rPr>
                <w:ins w:id="2145" w:author="AstraZeneca1" w:date="2025-02-26T19:28:00Z"/>
                <w:rFonts w:ascii="Times New Roman" w:eastAsia="SimSun" w:hAnsi="Times New Roman"/>
                <w:sz w:val="14"/>
                <w:szCs w:val="14"/>
                <w:lang w:eastAsia="en-GB"/>
              </w:rPr>
            </w:pPr>
            <w:ins w:id="2146" w:author="AstraZeneca1" w:date="2025-02-26T19:28:00Z">
              <w:r w:rsidRPr="00A828C8">
                <w:rPr>
                  <w:rFonts w:ascii="Times New Roman" w:eastAsia="SimSun" w:hAnsi="Times New Roman"/>
                  <w:sz w:val="14"/>
                  <w:szCs w:val="14"/>
                  <w:lang w:eastAsia="en-GB"/>
                </w:rPr>
                <w:t>374</w:t>
              </w:r>
            </w:ins>
          </w:p>
        </w:tc>
        <w:tc>
          <w:tcPr>
            <w:tcW w:w="363" w:type="dxa"/>
            <w:vAlign w:val="center"/>
          </w:tcPr>
          <w:p w14:paraId="342B6697" w14:textId="77777777" w:rsidR="0062508E" w:rsidRPr="00A828C8" w:rsidRDefault="0062508E" w:rsidP="00A229A9">
            <w:pPr>
              <w:keepNext/>
              <w:keepLines/>
              <w:tabs>
                <w:tab w:val="clear" w:pos="567"/>
                <w:tab w:val="left" w:pos="720"/>
              </w:tabs>
              <w:spacing w:line="240" w:lineRule="auto"/>
              <w:jc w:val="center"/>
              <w:rPr>
                <w:ins w:id="2147" w:author="AstraZeneca1" w:date="2025-02-26T19:28:00Z"/>
                <w:rFonts w:ascii="Times New Roman" w:eastAsia="SimSun" w:hAnsi="Times New Roman"/>
                <w:sz w:val="14"/>
                <w:szCs w:val="14"/>
                <w:lang w:eastAsia="en-GB"/>
              </w:rPr>
            </w:pPr>
            <w:ins w:id="2148" w:author="AstraZeneca1" w:date="2025-02-26T19:28:00Z">
              <w:r w:rsidRPr="00A828C8">
                <w:rPr>
                  <w:rFonts w:ascii="Times New Roman" w:eastAsia="SimSun" w:hAnsi="Times New Roman"/>
                  <w:sz w:val="14"/>
                  <w:szCs w:val="14"/>
                  <w:lang w:eastAsia="en-GB"/>
                </w:rPr>
                <w:t>338</w:t>
              </w:r>
            </w:ins>
          </w:p>
        </w:tc>
        <w:tc>
          <w:tcPr>
            <w:tcW w:w="363" w:type="dxa"/>
            <w:vAlign w:val="center"/>
          </w:tcPr>
          <w:p w14:paraId="000B9031" w14:textId="77777777" w:rsidR="0062508E" w:rsidRPr="00A828C8" w:rsidRDefault="0062508E" w:rsidP="00A229A9">
            <w:pPr>
              <w:keepNext/>
              <w:keepLines/>
              <w:tabs>
                <w:tab w:val="clear" w:pos="567"/>
                <w:tab w:val="left" w:pos="720"/>
              </w:tabs>
              <w:spacing w:line="240" w:lineRule="auto"/>
              <w:jc w:val="center"/>
              <w:rPr>
                <w:ins w:id="2149" w:author="AstraZeneca1" w:date="2025-02-26T19:28:00Z"/>
                <w:rFonts w:ascii="Times New Roman" w:eastAsia="SimSun" w:hAnsi="Times New Roman"/>
                <w:sz w:val="14"/>
                <w:szCs w:val="14"/>
                <w:lang w:eastAsia="en-GB"/>
              </w:rPr>
            </w:pPr>
            <w:ins w:id="2150" w:author="AstraZeneca1" w:date="2025-02-26T19:28:00Z">
              <w:r w:rsidRPr="00A828C8">
                <w:rPr>
                  <w:rFonts w:ascii="Times New Roman" w:eastAsia="SimSun" w:hAnsi="Times New Roman"/>
                  <w:sz w:val="14"/>
                  <w:szCs w:val="14"/>
                  <w:lang w:eastAsia="en-GB"/>
                </w:rPr>
                <w:t>261</w:t>
              </w:r>
            </w:ins>
          </w:p>
        </w:tc>
        <w:tc>
          <w:tcPr>
            <w:tcW w:w="363" w:type="dxa"/>
            <w:vAlign w:val="center"/>
          </w:tcPr>
          <w:p w14:paraId="56A75967" w14:textId="77777777" w:rsidR="0062508E" w:rsidRPr="00A828C8" w:rsidRDefault="0062508E" w:rsidP="00A229A9">
            <w:pPr>
              <w:keepNext/>
              <w:keepLines/>
              <w:tabs>
                <w:tab w:val="clear" w:pos="567"/>
                <w:tab w:val="left" w:pos="720"/>
              </w:tabs>
              <w:spacing w:line="240" w:lineRule="auto"/>
              <w:jc w:val="center"/>
              <w:rPr>
                <w:ins w:id="2151" w:author="AstraZeneca1" w:date="2025-02-26T19:28:00Z"/>
                <w:rFonts w:ascii="Times New Roman" w:eastAsia="SimSun" w:hAnsi="Times New Roman"/>
                <w:sz w:val="14"/>
                <w:szCs w:val="14"/>
                <w:lang w:eastAsia="en-GB"/>
              </w:rPr>
            </w:pPr>
            <w:ins w:id="2152" w:author="AstraZeneca1" w:date="2025-02-26T19:28:00Z">
              <w:r w:rsidRPr="00A828C8">
                <w:rPr>
                  <w:rFonts w:ascii="Times New Roman" w:eastAsia="SimSun" w:hAnsi="Times New Roman"/>
                  <w:sz w:val="14"/>
                  <w:szCs w:val="14"/>
                  <w:lang w:eastAsia="en-GB"/>
                </w:rPr>
                <w:t>225</w:t>
              </w:r>
            </w:ins>
          </w:p>
        </w:tc>
        <w:tc>
          <w:tcPr>
            <w:tcW w:w="363" w:type="dxa"/>
            <w:vAlign w:val="center"/>
          </w:tcPr>
          <w:p w14:paraId="6D1DA7B2" w14:textId="77777777" w:rsidR="0062508E" w:rsidRPr="00A828C8" w:rsidRDefault="0062508E" w:rsidP="00A229A9">
            <w:pPr>
              <w:keepNext/>
              <w:keepLines/>
              <w:tabs>
                <w:tab w:val="clear" w:pos="567"/>
                <w:tab w:val="left" w:pos="720"/>
              </w:tabs>
              <w:spacing w:line="240" w:lineRule="auto"/>
              <w:jc w:val="center"/>
              <w:rPr>
                <w:ins w:id="2153" w:author="AstraZeneca1" w:date="2025-02-26T19:28:00Z"/>
                <w:rFonts w:ascii="Times New Roman" w:eastAsia="SimSun" w:hAnsi="Times New Roman"/>
                <w:sz w:val="14"/>
                <w:szCs w:val="14"/>
                <w:lang w:eastAsia="en-GB"/>
              </w:rPr>
            </w:pPr>
            <w:ins w:id="2154" w:author="AstraZeneca1" w:date="2025-02-26T19:28:00Z">
              <w:r w:rsidRPr="00A828C8">
                <w:rPr>
                  <w:rFonts w:ascii="Times New Roman" w:eastAsia="SimSun" w:hAnsi="Times New Roman"/>
                  <w:sz w:val="14"/>
                  <w:szCs w:val="14"/>
                  <w:lang w:eastAsia="en-GB"/>
                </w:rPr>
                <w:t>201</w:t>
              </w:r>
            </w:ins>
          </w:p>
        </w:tc>
        <w:tc>
          <w:tcPr>
            <w:tcW w:w="363" w:type="dxa"/>
            <w:vAlign w:val="center"/>
          </w:tcPr>
          <w:p w14:paraId="25B758FE" w14:textId="77777777" w:rsidR="0062508E" w:rsidRPr="00A828C8" w:rsidRDefault="0062508E" w:rsidP="00A229A9">
            <w:pPr>
              <w:keepNext/>
              <w:keepLines/>
              <w:tabs>
                <w:tab w:val="clear" w:pos="567"/>
                <w:tab w:val="left" w:pos="720"/>
              </w:tabs>
              <w:spacing w:line="240" w:lineRule="auto"/>
              <w:jc w:val="center"/>
              <w:rPr>
                <w:ins w:id="2155" w:author="AstraZeneca1" w:date="2025-02-26T19:28:00Z"/>
                <w:rFonts w:eastAsia="SimSun"/>
                <w:sz w:val="14"/>
                <w:szCs w:val="14"/>
                <w:lang w:eastAsia="en-GB"/>
              </w:rPr>
            </w:pPr>
            <w:ins w:id="2156" w:author="AstraZeneca1" w:date="2025-02-26T19:28:00Z">
              <w:r w:rsidRPr="00A828C8">
                <w:rPr>
                  <w:rFonts w:ascii="Times New Roman" w:eastAsia="SimSun" w:hAnsi="Times New Roman"/>
                  <w:sz w:val="14"/>
                  <w:szCs w:val="14"/>
                  <w:lang w:eastAsia="en-GB"/>
                </w:rPr>
                <w:t>176</w:t>
              </w:r>
            </w:ins>
          </w:p>
        </w:tc>
        <w:tc>
          <w:tcPr>
            <w:tcW w:w="363" w:type="dxa"/>
            <w:vAlign w:val="center"/>
          </w:tcPr>
          <w:p w14:paraId="05DDCF89" w14:textId="77777777" w:rsidR="0062508E" w:rsidRPr="00A828C8" w:rsidRDefault="0062508E" w:rsidP="00A229A9">
            <w:pPr>
              <w:keepNext/>
              <w:keepLines/>
              <w:tabs>
                <w:tab w:val="clear" w:pos="567"/>
                <w:tab w:val="left" w:pos="720"/>
              </w:tabs>
              <w:spacing w:line="240" w:lineRule="auto"/>
              <w:jc w:val="center"/>
              <w:rPr>
                <w:ins w:id="2157" w:author="AstraZeneca1" w:date="2025-02-26T19:28:00Z"/>
                <w:rFonts w:ascii="Times New Roman" w:eastAsia="SimSun" w:hAnsi="Times New Roman"/>
                <w:sz w:val="14"/>
                <w:szCs w:val="14"/>
                <w:lang w:eastAsia="en-GB"/>
              </w:rPr>
            </w:pPr>
            <w:ins w:id="2158" w:author="AstraZeneca1" w:date="2025-02-26T19:28:00Z">
              <w:r w:rsidRPr="00A828C8">
                <w:rPr>
                  <w:rFonts w:ascii="Times New Roman" w:eastAsia="SimSun" w:hAnsi="Times New Roman"/>
                  <w:sz w:val="14"/>
                  <w:szCs w:val="14"/>
                  <w:lang w:eastAsia="en-GB"/>
                </w:rPr>
                <w:t>172</w:t>
              </w:r>
            </w:ins>
          </w:p>
        </w:tc>
        <w:tc>
          <w:tcPr>
            <w:tcW w:w="363" w:type="dxa"/>
            <w:vAlign w:val="center"/>
          </w:tcPr>
          <w:p w14:paraId="296F6448" w14:textId="77777777" w:rsidR="0062508E" w:rsidRPr="00A828C8" w:rsidRDefault="0062508E" w:rsidP="00A229A9">
            <w:pPr>
              <w:keepNext/>
              <w:keepLines/>
              <w:tabs>
                <w:tab w:val="clear" w:pos="567"/>
                <w:tab w:val="left" w:pos="720"/>
              </w:tabs>
              <w:spacing w:line="240" w:lineRule="auto"/>
              <w:jc w:val="center"/>
              <w:rPr>
                <w:ins w:id="2159" w:author="AstraZeneca1" w:date="2025-02-26T19:28:00Z"/>
                <w:rFonts w:ascii="Times New Roman" w:eastAsia="SimSun" w:hAnsi="Times New Roman"/>
                <w:sz w:val="14"/>
                <w:szCs w:val="14"/>
                <w:lang w:eastAsia="en-GB"/>
              </w:rPr>
            </w:pPr>
            <w:ins w:id="2160" w:author="AstraZeneca1" w:date="2025-02-26T19:28:00Z">
              <w:r w:rsidRPr="00A828C8">
                <w:rPr>
                  <w:rFonts w:ascii="Times New Roman" w:eastAsia="SimSun" w:hAnsi="Times New Roman"/>
                  <w:sz w:val="14"/>
                  <w:szCs w:val="14"/>
                  <w:lang w:eastAsia="en-GB"/>
                </w:rPr>
                <w:t>151</w:t>
              </w:r>
            </w:ins>
          </w:p>
        </w:tc>
        <w:tc>
          <w:tcPr>
            <w:tcW w:w="363" w:type="dxa"/>
            <w:vAlign w:val="center"/>
          </w:tcPr>
          <w:p w14:paraId="3166E9C3" w14:textId="77777777" w:rsidR="0062508E" w:rsidRPr="00A828C8" w:rsidRDefault="0062508E" w:rsidP="00A229A9">
            <w:pPr>
              <w:keepNext/>
              <w:keepLines/>
              <w:tabs>
                <w:tab w:val="clear" w:pos="567"/>
                <w:tab w:val="left" w:pos="720"/>
              </w:tabs>
              <w:spacing w:line="240" w:lineRule="auto"/>
              <w:jc w:val="center"/>
              <w:rPr>
                <w:ins w:id="2161" w:author="AstraZeneca1" w:date="2025-02-26T19:28:00Z"/>
                <w:rFonts w:ascii="Times New Roman" w:eastAsia="SimSun" w:hAnsi="Times New Roman"/>
                <w:sz w:val="14"/>
                <w:szCs w:val="14"/>
                <w:lang w:eastAsia="en-GB"/>
              </w:rPr>
            </w:pPr>
            <w:ins w:id="2162" w:author="AstraZeneca1" w:date="2025-02-26T19:28:00Z">
              <w:r w:rsidRPr="00A828C8">
                <w:rPr>
                  <w:rFonts w:ascii="Times New Roman" w:eastAsia="SimSun" w:hAnsi="Times New Roman"/>
                  <w:sz w:val="14"/>
                  <w:szCs w:val="14"/>
                  <w:lang w:eastAsia="en-GB"/>
                </w:rPr>
                <w:t>142</w:t>
              </w:r>
            </w:ins>
          </w:p>
        </w:tc>
        <w:tc>
          <w:tcPr>
            <w:tcW w:w="363" w:type="dxa"/>
            <w:vAlign w:val="center"/>
          </w:tcPr>
          <w:p w14:paraId="54229BE1" w14:textId="77777777" w:rsidR="0062508E" w:rsidRPr="00A828C8" w:rsidRDefault="0062508E" w:rsidP="00A229A9">
            <w:pPr>
              <w:keepNext/>
              <w:keepLines/>
              <w:tabs>
                <w:tab w:val="clear" w:pos="567"/>
                <w:tab w:val="left" w:pos="720"/>
              </w:tabs>
              <w:spacing w:line="240" w:lineRule="auto"/>
              <w:jc w:val="center"/>
              <w:rPr>
                <w:ins w:id="2163" w:author="AstraZeneca1" w:date="2025-02-26T19:28:00Z"/>
                <w:rFonts w:ascii="Times New Roman" w:eastAsia="SimSun" w:hAnsi="Times New Roman"/>
                <w:sz w:val="14"/>
                <w:szCs w:val="14"/>
                <w:lang w:eastAsia="en-GB"/>
              </w:rPr>
            </w:pPr>
            <w:ins w:id="2164" w:author="AstraZeneca1" w:date="2025-02-26T19:28:00Z">
              <w:r w:rsidRPr="00A828C8">
                <w:rPr>
                  <w:rFonts w:ascii="Times New Roman" w:eastAsia="SimSun" w:hAnsi="Times New Roman"/>
                  <w:sz w:val="14"/>
                  <w:szCs w:val="14"/>
                  <w:lang w:eastAsia="en-GB"/>
                </w:rPr>
                <w:t>93</w:t>
              </w:r>
            </w:ins>
          </w:p>
        </w:tc>
        <w:tc>
          <w:tcPr>
            <w:tcW w:w="363" w:type="dxa"/>
            <w:vAlign w:val="center"/>
          </w:tcPr>
          <w:p w14:paraId="4EC2EFDD" w14:textId="77777777" w:rsidR="0062508E" w:rsidRPr="00A828C8" w:rsidRDefault="0062508E" w:rsidP="00A229A9">
            <w:pPr>
              <w:keepNext/>
              <w:keepLines/>
              <w:tabs>
                <w:tab w:val="clear" w:pos="567"/>
                <w:tab w:val="left" w:pos="720"/>
              </w:tabs>
              <w:spacing w:line="240" w:lineRule="auto"/>
              <w:jc w:val="center"/>
              <w:rPr>
                <w:ins w:id="2165" w:author="AstraZeneca1" w:date="2025-02-26T19:28:00Z"/>
                <w:rFonts w:ascii="Times New Roman" w:eastAsia="SimSun" w:hAnsi="Times New Roman"/>
                <w:sz w:val="14"/>
                <w:szCs w:val="14"/>
                <w:lang w:eastAsia="en-GB"/>
              </w:rPr>
            </w:pPr>
            <w:ins w:id="2166" w:author="AstraZeneca1" w:date="2025-02-26T19:28:00Z">
              <w:r w:rsidRPr="00A828C8">
                <w:rPr>
                  <w:rFonts w:ascii="Times New Roman" w:eastAsia="SimSun" w:hAnsi="Times New Roman"/>
                  <w:sz w:val="14"/>
                  <w:szCs w:val="14"/>
                  <w:lang w:eastAsia="en-GB"/>
                </w:rPr>
                <w:t>83</w:t>
              </w:r>
            </w:ins>
          </w:p>
        </w:tc>
        <w:tc>
          <w:tcPr>
            <w:tcW w:w="363" w:type="dxa"/>
            <w:vAlign w:val="center"/>
          </w:tcPr>
          <w:p w14:paraId="2778C50F" w14:textId="77777777" w:rsidR="0062508E" w:rsidRPr="00A828C8" w:rsidRDefault="0062508E" w:rsidP="00A229A9">
            <w:pPr>
              <w:keepNext/>
              <w:keepLines/>
              <w:tabs>
                <w:tab w:val="clear" w:pos="567"/>
                <w:tab w:val="left" w:pos="720"/>
              </w:tabs>
              <w:spacing w:line="240" w:lineRule="auto"/>
              <w:jc w:val="center"/>
              <w:rPr>
                <w:ins w:id="2167" w:author="AstraZeneca1" w:date="2025-02-26T19:28:00Z"/>
                <w:rFonts w:ascii="Times New Roman" w:eastAsia="SimSun" w:hAnsi="Times New Roman"/>
                <w:sz w:val="14"/>
                <w:szCs w:val="14"/>
                <w:lang w:eastAsia="en-GB"/>
              </w:rPr>
            </w:pPr>
            <w:ins w:id="2168" w:author="AstraZeneca1" w:date="2025-02-26T19:28:00Z">
              <w:r w:rsidRPr="00A828C8">
                <w:rPr>
                  <w:rFonts w:ascii="Times New Roman" w:eastAsia="SimSun" w:hAnsi="Times New Roman"/>
                  <w:sz w:val="14"/>
                  <w:szCs w:val="14"/>
                  <w:lang w:eastAsia="en-GB"/>
                </w:rPr>
                <w:t>57</w:t>
              </w:r>
            </w:ins>
          </w:p>
        </w:tc>
        <w:tc>
          <w:tcPr>
            <w:tcW w:w="363" w:type="dxa"/>
            <w:vAlign w:val="center"/>
          </w:tcPr>
          <w:p w14:paraId="5F2C86C5" w14:textId="77777777" w:rsidR="0062508E" w:rsidRPr="00A828C8" w:rsidRDefault="0062508E" w:rsidP="00A229A9">
            <w:pPr>
              <w:keepNext/>
              <w:keepLines/>
              <w:tabs>
                <w:tab w:val="clear" w:pos="567"/>
                <w:tab w:val="left" w:pos="720"/>
              </w:tabs>
              <w:spacing w:line="240" w:lineRule="auto"/>
              <w:jc w:val="center"/>
              <w:rPr>
                <w:ins w:id="2169" w:author="AstraZeneca1" w:date="2025-02-26T19:28:00Z"/>
                <w:rFonts w:ascii="Times New Roman" w:eastAsia="SimSun" w:hAnsi="Times New Roman"/>
                <w:sz w:val="14"/>
                <w:szCs w:val="14"/>
                <w:lang w:eastAsia="en-GB"/>
              </w:rPr>
            </w:pPr>
            <w:ins w:id="2170" w:author="AstraZeneca1" w:date="2025-02-26T19:28:00Z">
              <w:r w:rsidRPr="00A828C8">
                <w:rPr>
                  <w:rFonts w:ascii="Times New Roman" w:eastAsia="SimSun" w:hAnsi="Times New Roman"/>
                  <w:sz w:val="14"/>
                  <w:szCs w:val="14"/>
                  <w:lang w:eastAsia="en-GB"/>
                </w:rPr>
                <w:t>53</w:t>
              </w:r>
            </w:ins>
          </w:p>
        </w:tc>
        <w:tc>
          <w:tcPr>
            <w:tcW w:w="363" w:type="dxa"/>
            <w:vAlign w:val="center"/>
          </w:tcPr>
          <w:p w14:paraId="4A3B27DB" w14:textId="77777777" w:rsidR="0062508E" w:rsidRPr="00A828C8" w:rsidRDefault="0062508E" w:rsidP="00A229A9">
            <w:pPr>
              <w:keepNext/>
              <w:keepLines/>
              <w:tabs>
                <w:tab w:val="clear" w:pos="567"/>
                <w:tab w:val="left" w:pos="720"/>
              </w:tabs>
              <w:spacing w:line="240" w:lineRule="auto"/>
              <w:jc w:val="center"/>
              <w:rPr>
                <w:ins w:id="2171" w:author="AstraZeneca1" w:date="2025-02-26T19:28:00Z"/>
                <w:rFonts w:ascii="Times New Roman" w:eastAsia="SimSun" w:hAnsi="Times New Roman"/>
                <w:sz w:val="14"/>
                <w:szCs w:val="14"/>
                <w:lang w:eastAsia="en-GB"/>
              </w:rPr>
            </w:pPr>
            <w:ins w:id="2172" w:author="AstraZeneca1" w:date="2025-02-26T19:28:00Z">
              <w:r w:rsidRPr="00A828C8">
                <w:rPr>
                  <w:rFonts w:ascii="Times New Roman" w:eastAsia="SimSun" w:hAnsi="Times New Roman"/>
                  <w:sz w:val="14"/>
                  <w:szCs w:val="14"/>
                  <w:lang w:eastAsia="en-GB"/>
                </w:rPr>
                <w:t>36</w:t>
              </w:r>
            </w:ins>
          </w:p>
        </w:tc>
        <w:tc>
          <w:tcPr>
            <w:tcW w:w="363" w:type="dxa"/>
            <w:vAlign w:val="center"/>
          </w:tcPr>
          <w:p w14:paraId="5A74D2CD" w14:textId="77777777" w:rsidR="0062508E" w:rsidRPr="00A828C8" w:rsidRDefault="0062508E" w:rsidP="00A229A9">
            <w:pPr>
              <w:keepNext/>
              <w:keepLines/>
              <w:tabs>
                <w:tab w:val="clear" w:pos="567"/>
                <w:tab w:val="left" w:pos="720"/>
              </w:tabs>
              <w:spacing w:line="240" w:lineRule="auto"/>
              <w:jc w:val="center"/>
              <w:rPr>
                <w:ins w:id="2173" w:author="AstraZeneca1" w:date="2025-02-26T19:28:00Z"/>
                <w:rFonts w:ascii="Times New Roman" w:eastAsia="SimSun" w:hAnsi="Times New Roman"/>
                <w:sz w:val="14"/>
                <w:szCs w:val="14"/>
                <w:lang w:eastAsia="en-GB"/>
              </w:rPr>
            </w:pPr>
            <w:ins w:id="2174" w:author="AstraZeneca1" w:date="2025-02-26T19:28:00Z">
              <w:r w:rsidRPr="00A828C8">
                <w:rPr>
                  <w:rFonts w:ascii="Times New Roman" w:eastAsia="SimSun" w:hAnsi="Times New Roman"/>
                  <w:sz w:val="14"/>
                  <w:szCs w:val="14"/>
                  <w:lang w:eastAsia="en-GB"/>
                </w:rPr>
                <w:t>32</w:t>
              </w:r>
            </w:ins>
          </w:p>
        </w:tc>
        <w:tc>
          <w:tcPr>
            <w:tcW w:w="363" w:type="dxa"/>
            <w:vAlign w:val="center"/>
          </w:tcPr>
          <w:p w14:paraId="4EC7DEEF" w14:textId="77777777" w:rsidR="0062508E" w:rsidRPr="00A828C8" w:rsidRDefault="0062508E" w:rsidP="00A229A9">
            <w:pPr>
              <w:keepNext/>
              <w:keepLines/>
              <w:tabs>
                <w:tab w:val="clear" w:pos="567"/>
                <w:tab w:val="left" w:pos="720"/>
              </w:tabs>
              <w:spacing w:line="240" w:lineRule="auto"/>
              <w:jc w:val="center"/>
              <w:rPr>
                <w:ins w:id="2175" w:author="AstraZeneca1" w:date="2025-02-26T19:28:00Z"/>
                <w:rFonts w:ascii="Times New Roman" w:eastAsia="SimSun" w:hAnsi="Times New Roman"/>
                <w:sz w:val="14"/>
                <w:szCs w:val="14"/>
                <w:lang w:eastAsia="en-GB"/>
              </w:rPr>
            </w:pPr>
            <w:ins w:id="2176" w:author="AstraZeneca1" w:date="2025-02-26T19:28:00Z">
              <w:r w:rsidRPr="00A828C8">
                <w:rPr>
                  <w:rFonts w:ascii="Times New Roman" w:eastAsia="SimSun" w:hAnsi="Times New Roman"/>
                  <w:sz w:val="14"/>
                  <w:szCs w:val="14"/>
                  <w:lang w:eastAsia="en-GB"/>
                </w:rPr>
                <w:t>25</w:t>
              </w:r>
            </w:ins>
          </w:p>
        </w:tc>
        <w:tc>
          <w:tcPr>
            <w:tcW w:w="363" w:type="dxa"/>
            <w:vAlign w:val="center"/>
          </w:tcPr>
          <w:p w14:paraId="64C05635" w14:textId="77777777" w:rsidR="0062508E" w:rsidRPr="00A828C8" w:rsidRDefault="0062508E" w:rsidP="00A229A9">
            <w:pPr>
              <w:keepNext/>
              <w:keepLines/>
              <w:tabs>
                <w:tab w:val="clear" w:pos="567"/>
                <w:tab w:val="left" w:pos="720"/>
              </w:tabs>
              <w:spacing w:line="240" w:lineRule="auto"/>
              <w:jc w:val="center"/>
              <w:rPr>
                <w:ins w:id="2177" w:author="AstraZeneca1" w:date="2025-02-26T19:28:00Z"/>
                <w:rFonts w:eastAsia="SimSun"/>
                <w:sz w:val="14"/>
                <w:szCs w:val="14"/>
                <w:lang w:eastAsia="en-GB"/>
              </w:rPr>
            </w:pPr>
            <w:ins w:id="2178" w:author="AstraZeneca1" w:date="2025-02-26T19:28:00Z">
              <w:r w:rsidRPr="00A828C8">
                <w:rPr>
                  <w:rFonts w:ascii="Times New Roman" w:eastAsia="SimSun" w:hAnsi="Times New Roman"/>
                  <w:sz w:val="14"/>
                  <w:szCs w:val="14"/>
                  <w:lang w:eastAsia="en-GB"/>
                </w:rPr>
                <w:t>8</w:t>
              </w:r>
            </w:ins>
          </w:p>
        </w:tc>
        <w:tc>
          <w:tcPr>
            <w:tcW w:w="363" w:type="dxa"/>
            <w:vAlign w:val="center"/>
          </w:tcPr>
          <w:p w14:paraId="41B811DC" w14:textId="77777777" w:rsidR="0062508E" w:rsidRPr="00A828C8" w:rsidRDefault="0062508E" w:rsidP="00A229A9">
            <w:pPr>
              <w:keepNext/>
              <w:keepLines/>
              <w:tabs>
                <w:tab w:val="clear" w:pos="567"/>
                <w:tab w:val="left" w:pos="720"/>
              </w:tabs>
              <w:spacing w:line="240" w:lineRule="auto"/>
              <w:jc w:val="center"/>
              <w:rPr>
                <w:ins w:id="2179" w:author="AstraZeneca1" w:date="2025-02-26T19:28:00Z"/>
                <w:rFonts w:eastAsia="SimSun"/>
                <w:sz w:val="14"/>
                <w:szCs w:val="14"/>
                <w:lang w:eastAsia="en-GB"/>
              </w:rPr>
            </w:pPr>
            <w:ins w:id="2180" w:author="AstraZeneca1" w:date="2025-02-26T19:28:00Z">
              <w:r w:rsidRPr="00A828C8">
                <w:rPr>
                  <w:rFonts w:ascii="Times New Roman" w:eastAsia="SimSun" w:hAnsi="Times New Roman"/>
                  <w:sz w:val="14"/>
                  <w:szCs w:val="14"/>
                  <w:lang w:eastAsia="en-GB"/>
                </w:rPr>
                <w:t>3</w:t>
              </w:r>
            </w:ins>
          </w:p>
        </w:tc>
        <w:tc>
          <w:tcPr>
            <w:tcW w:w="363" w:type="dxa"/>
            <w:vAlign w:val="center"/>
          </w:tcPr>
          <w:p w14:paraId="4D920042" w14:textId="77777777" w:rsidR="0062508E" w:rsidRPr="00A828C8" w:rsidRDefault="0062508E" w:rsidP="00A229A9">
            <w:pPr>
              <w:keepNext/>
              <w:keepLines/>
              <w:tabs>
                <w:tab w:val="clear" w:pos="567"/>
                <w:tab w:val="left" w:pos="720"/>
              </w:tabs>
              <w:spacing w:line="240" w:lineRule="auto"/>
              <w:jc w:val="center"/>
              <w:rPr>
                <w:ins w:id="2181" w:author="AstraZeneca1" w:date="2025-02-26T19:28:00Z"/>
                <w:rFonts w:eastAsia="SimSun"/>
                <w:sz w:val="14"/>
                <w:szCs w:val="14"/>
                <w:lang w:eastAsia="en-GB"/>
              </w:rPr>
            </w:pPr>
            <w:ins w:id="2182" w:author="AstraZeneca1" w:date="2025-02-26T19:28:00Z">
              <w:r w:rsidRPr="00A828C8">
                <w:rPr>
                  <w:rFonts w:ascii="Times New Roman" w:eastAsia="SimSun" w:hAnsi="Times New Roman"/>
                  <w:sz w:val="14"/>
                  <w:szCs w:val="14"/>
                  <w:lang w:eastAsia="en-GB"/>
                </w:rPr>
                <w:t>2</w:t>
              </w:r>
            </w:ins>
          </w:p>
        </w:tc>
        <w:tc>
          <w:tcPr>
            <w:tcW w:w="363" w:type="dxa"/>
            <w:vAlign w:val="center"/>
          </w:tcPr>
          <w:p w14:paraId="7520CDEC" w14:textId="77777777" w:rsidR="0062508E" w:rsidRPr="00A828C8" w:rsidRDefault="0062508E" w:rsidP="00A229A9">
            <w:pPr>
              <w:keepNext/>
              <w:keepLines/>
              <w:tabs>
                <w:tab w:val="clear" w:pos="567"/>
                <w:tab w:val="left" w:pos="720"/>
              </w:tabs>
              <w:spacing w:line="240" w:lineRule="auto"/>
              <w:jc w:val="center"/>
              <w:rPr>
                <w:ins w:id="2183" w:author="AstraZeneca1" w:date="2025-02-26T19:28:00Z"/>
                <w:rFonts w:eastAsia="SimSun"/>
                <w:sz w:val="14"/>
                <w:szCs w:val="14"/>
                <w:lang w:eastAsia="en-GB"/>
              </w:rPr>
            </w:pPr>
            <w:ins w:id="2184" w:author="AstraZeneca1" w:date="2025-02-26T19:28:00Z">
              <w:r w:rsidRPr="00A828C8">
                <w:rPr>
                  <w:rFonts w:ascii="Times New Roman" w:eastAsia="SimSun" w:hAnsi="Times New Roman"/>
                  <w:sz w:val="14"/>
                  <w:szCs w:val="14"/>
                  <w:lang w:eastAsia="en-GB"/>
                </w:rPr>
                <w:t>2</w:t>
              </w:r>
            </w:ins>
          </w:p>
        </w:tc>
        <w:tc>
          <w:tcPr>
            <w:tcW w:w="363" w:type="dxa"/>
            <w:vAlign w:val="center"/>
          </w:tcPr>
          <w:p w14:paraId="0688D0CC" w14:textId="77777777" w:rsidR="0062508E" w:rsidRPr="00A828C8" w:rsidRDefault="0062508E" w:rsidP="00A229A9">
            <w:pPr>
              <w:keepNext/>
              <w:keepLines/>
              <w:tabs>
                <w:tab w:val="clear" w:pos="567"/>
                <w:tab w:val="left" w:pos="720"/>
              </w:tabs>
              <w:spacing w:line="240" w:lineRule="auto"/>
              <w:jc w:val="center"/>
              <w:rPr>
                <w:ins w:id="2185" w:author="AstraZeneca1" w:date="2025-02-26T19:28:00Z"/>
                <w:rFonts w:eastAsia="SimSun"/>
                <w:sz w:val="14"/>
                <w:szCs w:val="14"/>
                <w:lang w:eastAsia="en-GB"/>
              </w:rPr>
            </w:pPr>
            <w:ins w:id="2186" w:author="AstraZeneca1" w:date="2025-02-26T19:28:00Z">
              <w:r w:rsidRPr="00A828C8">
                <w:rPr>
                  <w:rFonts w:ascii="Times New Roman" w:eastAsia="SimSun" w:hAnsi="Times New Roman"/>
                  <w:sz w:val="14"/>
                  <w:szCs w:val="14"/>
                  <w:lang w:eastAsia="en-GB"/>
                </w:rPr>
                <w:t>0</w:t>
              </w:r>
            </w:ins>
          </w:p>
        </w:tc>
        <w:tc>
          <w:tcPr>
            <w:tcW w:w="363" w:type="dxa"/>
            <w:vAlign w:val="center"/>
          </w:tcPr>
          <w:p w14:paraId="49BED18A" w14:textId="77777777" w:rsidR="0062508E" w:rsidRPr="00A828C8" w:rsidRDefault="0062508E" w:rsidP="00A229A9">
            <w:pPr>
              <w:keepNext/>
              <w:keepLines/>
              <w:tabs>
                <w:tab w:val="clear" w:pos="567"/>
                <w:tab w:val="left" w:pos="720"/>
              </w:tabs>
              <w:spacing w:line="240" w:lineRule="auto"/>
              <w:jc w:val="center"/>
              <w:rPr>
                <w:ins w:id="2187" w:author="AstraZeneca1" w:date="2025-02-26T19:28:00Z"/>
                <w:rFonts w:eastAsia="SimSun"/>
                <w:sz w:val="14"/>
                <w:szCs w:val="14"/>
                <w:lang w:eastAsia="en-GB"/>
              </w:rPr>
            </w:pPr>
            <w:ins w:id="2188" w:author="AstraZeneca1" w:date="2025-02-26T19:28:00Z">
              <w:r w:rsidRPr="00A828C8">
                <w:rPr>
                  <w:rFonts w:ascii="Times New Roman" w:eastAsia="SimSun" w:hAnsi="Times New Roman"/>
                  <w:sz w:val="14"/>
                  <w:szCs w:val="14"/>
                  <w:lang w:eastAsia="en-GB"/>
                </w:rPr>
                <w:t>0</w:t>
              </w:r>
            </w:ins>
          </w:p>
        </w:tc>
        <w:tc>
          <w:tcPr>
            <w:tcW w:w="363" w:type="dxa"/>
            <w:vAlign w:val="center"/>
          </w:tcPr>
          <w:p w14:paraId="38797426" w14:textId="77777777" w:rsidR="0062508E" w:rsidRPr="00A828C8" w:rsidRDefault="0062508E" w:rsidP="00A229A9">
            <w:pPr>
              <w:keepNext/>
              <w:keepLines/>
              <w:tabs>
                <w:tab w:val="clear" w:pos="567"/>
                <w:tab w:val="left" w:pos="720"/>
              </w:tabs>
              <w:spacing w:line="240" w:lineRule="auto"/>
              <w:jc w:val="center"/>
              <w:rPr>
                <w:ins w:id="2189" w:author="AstraZeneca1" w:date="2025-02-26T19:28:00Z"/>
                <w:rFonts w:ascii="Times New Roman" w:eastAsia="SimSun" w:hAnsi="Times New Roman"/>
                <w:sz w:val="14"/>
                <w:szCs w:val="14"/>
                <w:lang w:eastAsia="en-GB"/>
              </w:rPr>
            </w:pPr>
            <w:ins w:id="2190" w:author="AstraZeneca1" w:date="2025-02-26T19:28:00Z">
              <w:r w:rsidRPr="00A828C8">
                <w:rPr>
                  <w:rFonts w:ascii="Times New Roman" w:eastAsia="SimSun" w:hAnsi="Times New Roman"/>
                  <w:sz w:val="14"/>
                  <w:szCs w:val="14"/>
                  <w:lang w:eastAsia="en-GB"/>
                </w:rPr>
                <w:t>0</w:t>
              </w:r>
            </w:ins>
          </w:p>
        </w:tc>
      </w:tr>
    </w:tbl>
    <w:p w14:paraId="769499A3" w14:textId="77777777" w:rsidR="0062508E" w:rsidRPr="00A828C8" w:rsidRDefault="0062508E" w:rsidP="00204AAB">
      <w:pPr>
        <w:spacing w:line="240" w:lineRule="auto"/>
      </w:pPr>
    </w:p>
    <w:p w14:paraId="51D339D9" w14:textId="77777777" w:rsidR="00A02196" w:rsidRPr="00A828C8" w:rsidRDefault="00A02196">
      <w:pPr>
        <w:keepNext/>
        <w:spacing w:line="240" w:lineRule="auto"/>
        <w:rPr>
          <w:i/>
          <w:iCs/>
          <w:u w:val="single"/>
        </w:rPr>
        <w:pPrChange w:id="2191" w:author="AstraZeneca1" w:date="2025-01-27T11:26:00Z">
          <w:pPr>
            <w:spacing w:line="240" w:lineRule="auto"/>
          </w:pPr>
        </w:pPrChange>
      </w:pPr>
      <w:r w:rsidRPr="00A828C8">
        <w:rPr>
          <w:i/>
          <w:iCs/>
          <w:u w:val="single"/>
        </w:rPr>
        <w:t>CP</w:t>
      </w:r>
      <w:r w:rsidR="00BF1A77" w:rsidRPr="00A828C8">
        <w:rPr>
          <w:i/>
          <w:iCs/>
          <w:u w:val="single"/>
        </w:rPr>
        <w:t>NP</w:t>
      </w:r>
      <w:r w:rsidRPr="00A828C8">
        <w:rPr>
          <w:i/>
          <w:iCs/>
          <w:u w:val="single"/>
        </w:rPr>
        <w:t xml:space="preserve">C – </w:t>
      </w:r>
      <w:r w:rsidR="006F7A51" w:rsidRPr="00A828C8">
        <w:rPr>
          <w:i/>
          <w:iCs/>
          <w:u w:val="single"/>
        </w:rPr>
        <w:t>E</w:t>
      </w:r>
      <w:r w:rsidRPr="00A828C8">
        <w:rPr>
          <w:i/>
          <w:iCs/>
          <w:u w:val="single"/>
        </w:rPr>
        <w:t>studo PACIFIC</w:t>
      </w:r>
    </w:p>
    <w:p w14:paraId="2F5F2BA6" w14:textId="77777777" w:rsidR="00181B88" w:rsidRDefault="004A4434" w:rsidP="00204AAB">
      <w:pPr>
        <w:spacing w:line="240" w:lineRule="auto"/>
        <w:rPr>
          <w:lang w:eastAsia="en-GB"/>
        </w:rPr>
      </w:pPr>
      <w:r w:rsidRPr="00A828C8">
        <w:t>A eficácia de IMFINZI</w:t>
      </w:r>
      <w:r w:rsidRPr="00A15BC0">
        <w:t xml:space="preserve"> foi avali</w:t>
      </w:r>
      <w:r>
        <w:t>ada no Estudo PACIFIC, um estudo multicêntrico, aleatorizado, em dupla ocultação, controlado com placebo em 713 doentes com CP</w:t>
      </w:r>
      <w:r w:rsidR="00BF1A77">
        <w:t>NP</w:t>
      </w:r>
      <w:r>
        <w:t xml:space="preserve">C irressecável, localmente avançado. Os doentes tinham completado pelo menos 2 ciclos </w:t>
      </w:r>
      <w:r w:rsidR="009F066E">
        <w:t>de quimioterapia definitiva baseada em platina associada a radioterapia entre 1 a</w:t>
      </w:r>
      <w:r w:rsidR="006F353E">
        <w:t xml:space="preserve"> 42 </w:t>
      </w:r>
      <w:r w:rsidR="009F066E">
        <w:t xml:space="preserve">dias antes de iniciarem o estudo e tinham um estado de </w:t>
      </w:r>
      <w:r w:rsidR="009F066E">
        <w:lastRenderedPageBreak/>
        <w:t>desempenho ECOG de 0 ou 1. Noventa e d</w:t>
      </w:r>
      <w:r w:rsidR="00122C3A">
        <w:t>ois por cento dos doentes tinha</w:t>
      </w:r>
      <w:r w:rsidR="009F066E">
        <w:t xml:space="preserve"> recebido uma dose total de </w:t>
      </w:r>
      <w:r w:rsidR="009F066E" w:rsidRPr="006776EE">
        <w:t>54 a 66 </w:t>
      </w:r>
      <w:proofErr w:type="spellStart"/>
      <w:r w:rsidR="009F066E" w:rsidRPr="006776EE">
        <w:t>Gy</w:t>
      </w:r>
      <w:proofErr w:type="spellEnd"/>
      <w:r w:rsidR="009F066E" w:rsidRPr="006776EE">
        <w:t xml:space="preserve"> de radiação. O estudo excluiu doentes que tinham progredido após </w:t>
      </w:r>
      <w:proofErr w:type="spellStart"/>
      <w:r w:rsidR="009F066E" w:rsidRPr="006776EE">
        <w:t>quimio</w:t>
      </w:r>
      <w:r w:rsidR="0043382C" w:rsidRPr="006776EE">
        <w:t>r</w:t>
      </w:r>
      <w:r w:rsidR="009F066E" w:rsidRPr="006776EE">
        <w:t>radioterapia</w:t>
      </w:r>
      <w:proofErr w:type="spellEnd"/>
      <w:r w:rsidR="009F066E" w:rsidRPr="006776EE">
        <w:t>, doentes com exposição prévia a qualquer anti</w:t>
      </w:r>
      <w:r w:rsidR="009F066E" w:rsidRPr="006776EE">
        <w:noBreakHyphen/>
        <w:t>PD</w:t>
      </w:r>
      <w:r w:rsidR="009F066E" w:rsidRPr="006776EE">
        <w:noBreakHyphen/>
        <w:t>1 ou anticorpo anti</w:t>
      </w:r>
      <w:r w:rsidR="009F066E" w:rsidRPr="006776EE">
        <w:noBreakHyphen/>
        <w:t>PD</w:t>
      </w:r>
      <w:r w:rsidR="009F066E" w:rsidRPr="006776EE">
        <w:noBreakHyphen/>
        <w:t>L1</w:t>
      </w:r>
      <w:r w:rsidR="00991105" w:rsidRPr="006776EE">
        <w:t>, doentes com doença autoimune ativa ou previamente documentada nos 2 anos</w:t>
      </w:r>
      <w:r w:rsidR="00FE570D" w:rsidRPr="006776EE">
        <w:t xml:space="preserve"> anteriores</w:t>
      </w:r>
      <w:r w:rsidR="00991105" w:rsidRPr="006776EE">
        <w:t xml:space="preserve"> ao início do estudo; uma história de imunodeficiência; uma história de reações </w:t>
      </w:r>
      <w:r w:rsidR="00FE570D" w:rsidRPr="006776EE">
        <w:t xml:space="preserve">adversas </w:t>
      </w:r>
      <w:r w:rsidR="006A46E3" w:rsidRPr="006776EE">
        <w:t>imunomediadas</w:t>
      </w:r>
      <w:r w:rsidR="00991105" w:rsidRPr="006776EE">
        <w:t xml:space="preserve"> graves; condições médicas que requerem imunossupressão sistémica exceto doses fisiológicas de corticosteroides sistémicos; tuberculose ativa ou hepatite B ou C ou infeção </w:t>
      </w:r>
      <w:r w:rsidR="007770F3" w:rsidRPr="006776EE">
        <w:t xml:space="preserve">pelo </w:t>
      </w:r>
      <w:r w:rsidR="00991105" w:rsidRPr="006776EE">
        <w:t xml:space="preserve">VIH ou doentes a receber vacina viva atenuada durante 30 dias antes ou após iniciarem IMFINZI. </w:t>
      </w:r>
      <w:r w:rsidR="00FA6E00" w:rsidRPr="006776EE">
        <w:t>Os d</w:t>
      </w:r>
      <w:r w:rsidR="00991105" w:rsidRPr="006776EE">
        <w:t>oentes foram aleatorizados 2:1 para receber</w:t>
      </w:r>
      <w:r w:rsidR="00C545D6" w:rsidRPr="006776EE">
        <w:t xml:space="preserve"> IMFINZI</w:t>
      </w:r>
      <w:r w:rsidR="00991105" w:rsidRPr="006776EE">
        <w:t xml:space="preserve"> 10 mg/kg</w:t>
      </w:r>
      <w:r w:rsidR="00C545D6" w:rsidRPr="006776EE">
        <w:t xml:space="preserve"> (n=476) ou placebo 10 mg/kg (n=237) através de perfusão intravenosa a cada 2 semanas até 12 meses ou até toxicidade inaceitável ou progressão da doença confirmada. A aleatorização foi estratificada por género, idade </w:t>
      </w:r>
      <w:r w:rsidR="00C545D6" w:rsidRPr="006776EE">
        <w:rPr>
          <w:lang w:eastAsia="en-GB"/>
        </w:rPr>
        <w:t>(&lt;</w:t>
      </w:r>
      <w:r w:rsidR="002B1DD7">
        <w:rPr>
          <w:lang w:eastAsia="en-GB"/>
        </w:rPr>
        <w:t> </w:t>
      </w:r>
      <w:r w:rsidR="00C545D6" w:rsidRPr="006776EE">
        <w:rPr>
          <w:lang w:eastAsia="en-GB"/>
        </w:rPr>
        <w:t xml:space="preserve">65 anos </w:t>
      </w:r>
      <w:r w:rsidR="00C545D6" w:rsidRPr="006776EE">
        <w:rPr>
          <w:i/>
          <w:lang w:eastAsia="en-GB"/>
        </w:rPr>
        <w:t>vs</w:t>
      </w:r>
      <w:r w:rsidR="00C545D6" w:rsidRPr="006776EE">
        <w:rPr>
          <w:lang w:eastAsia="en-GB"/>
        </w:rPr>
        <w:t>. ≥</w:t>
      </w:r>
      <w:r w:rsidR="002B1DD7">
        <w:rPr>
          <w:lang w:eastAsia="en-GB"/>
        </w:rPr>
        <w:t> </w:t>
      </w:r>
      <w:r w:rsidR="00C545D6" w:rsidRPr="006776EE">
        <w:rPr>
          <w:lang w:eastAsia="en-GB"/>
        </w:rPr>
        <w:t xml:space="preserve">65 anos) e estado tabágico (fumador </w:t>
      </w:r>
      <w:r w:rsidR="00C545D6" w:rsidRPr="006776EE">
        <w:rPr>
          <w:i/>
          <w:lang w:eastAsia="en-GB"/>
        </w:rPr>
        <w:t>vs</w:t>
      </w:r>
      <w:r w:rsidR="00FE570D" w:rsidRPr="006776EE">
        <w:rPr>
          <w:lang w:eastAsia="en-GB"/>
        </w:rPr>
        <w:t>. não</w:t>
      </w:r>
      <w:r w:rsidR="00FE570D" w:rsidRPr="006776EE">
        <w:rPr>
          <w:lang w:eastAsia="en-GB"/>
        </w:rPr>
        <w:noBreakHyphen/>
      </w:r>
      <w:r w:rsidR="00C545D6" w:rsidRPr="006776EE">
        <w:rPr>
          <w:lang w:eastAsia="en-GB"/>
        </w:rPr>
        <w:t xml:space="preserve">fumador). </w:t>
      </w:r>
      <w:r w:rsidR="00FE570D" w:rsidRPr="006776EE">
        <w:rPr>
          <w:lang w:eastAsia="en-GB"/>
        </w:rPr>
        <w:t>A</w:t>
      </w:r>
      <w:r w:rsidR="00F75975" w:rsidRPr="006776EE">
        <w:rPr>
          <w:lang w:eastAsia="en-GB"/>
        </w:rPr>
        <w:t>os</w:t>
      </w:r>
      <w:r w:rsidR="00FE570D" w:rsidRPr="006776EE">
        <w:rPr>
          <w:lang w:eastAsia="en-GB"/>
        </w:rPr>
        <w:t xml:space="preserve"> d</w:t>
      </w:r>
      <w:r w:rsidR="00C545D6" w:rsidRPr="006776EE">
        <w:rPr>
          <w:lang w:eastAsia="en-GB"/>
        </w:rPr>
        <w:t>oentes com doença controlada aos 1</w:t>
      </w:r>
      <w:r w:rsidR="000879EE">
        <w:rPr>
          <w:lang w:eastAsia="en-GB"/>
        </w:rPr>
        <w:t>2 meses foi dada a opção</w:t>
      </w:r>
      <w:r w:rsidR="00C545D6" w:rsidRPr="006776EE">
        <w:rPr>
          <w:lang w:eastAsia="en-GB"/>
        </w:rPr>
        <w:t xml:space="preserve"> de reiniciar tratamento após progressão da doença. Avaliaç</w:t>
      </w:r>
      <w:r w:rsidR="001B1D0D" w:rsidRPr="006776EE">
        <w:rPr>
          <w:lang w:eastAsia="en-GB"/>
        </w:rPr>
        <w:t xml:space="preserve">ões </w:t>
      </w:r>
      <w:r w:rsidR="00C545D6" w:rsidRPr="006776EE">
        <w:rPr>
          <w:lang w:eastAsia="en-GB"/>
        </w:rPr>
        <w:t>tumor</w:t>
      </w:r>
      <w:r w:rsidR="001B1D0D" w:rsidRPr="006776EE">
        <w:rPr>
          <w:lang w:eastAsia="en-GB"/>
        </w:rPr>
        <w:t>ais</w:t>
      </w:r>
      <w:r w:rsidR="00C545D6" w:rsidRPr="006776EE">
        <w:rPr>
          <w:lang w:eastAsia="en-GB"/>
        </w:rPr>
        <w:t xml:space="preserve"> foram realizadas a cada 8 semanas durante os primeiros 12 meses e depois </w:t>
      </w:r>
      <w:r w:rsidR="001B1D0D" w:rsidRPr="006776EE">
        <w:rPr>
          <w:lang w:eastAsia="en-GB"/>
        </w:rPr>
        <w:t xml:space="preserve">posteriormente </w:t>
      </w:r>
      <w:r w:rsidR="00C545D6" w:rsidRPr="006776EE">
        <w:rPr>
          <w:lang w:eastAsia="en-GB"/>
        </w:rPr>
        <w:t>a cada 12</w:t>
      </w:r>
      <w:r w:rsidR="001B1D0D" w:rsidRPr="006776EE">
        <w:rPr>
          <w:lang w:eastAsia="en-GB"/>
        </w:rPr>
        <w:t> </w:t>
      </w:r>
      <w:r w:rsidR="00C545D6" w:rsidRPr="006776EE">
        <w:rPr>
          <w:lang w:eastAsia="en-GB"/>
        </w:rPr>
        <w:t>semanas</w:t>
      </w:r>
      <w:r w:rsidR="001B1D0D" w:rsidRPr="006776EE">
        <w:rPr>
          <w:lang w:eastAsia="en-GB"/>
        </w:rPr>
        <w:t>.</w:t>
      </w:r>
    </w:p>
    <w:p w14:paraId="711A55C5" w14:textId="77777777" w:rsidR="001B1D0D" w:rsidRDefault="001B1D0D" w:rsidP="00204AAB">
      <w:pPr>
        <w:spacing w:line="240" w:lineRule="auto"/>
        <w:rPr>
          <w:lang w:eastAsia="en-GB"/>
        </w:rPr>
      </w:pPr>
    </w:p>
    <w:p w14:paraId="1A5957EF" w14:textId="77777777" w:rsidR="002B1DD7" w:rsidRDefault="002B1DD7" w:rsidP="00204AAB">
      <w:pPr>
        <w:spacing w:line="240" w:lineRule="auto"/>
        <w:rPr>
          <w:lang w:eastAsia="en-GB"/>
        </w:rPr>
      </w:pPr>
      <w:r>
        <w:rPr>
          <w:lang w:eastAsia="en-GB"/>
        </w:rPr>
        <w:t>Os doentes</w:t>
      </w:r>
      <w:r w:rsidRPr="002B1DD7">
        <w:rPr>
          <w:lang w:eastAsia="en-GB"/>
        </w:rPr>
        <w:t xml:space="preserve"> foram incluídos independentemente do</w:t>
      </w:r>
      <w:r>
        <w:rPr>
          <w:lang w:eastAsia="en-GB"/>
        </w:rPr>
        <w:t xml:space="preserve"> seu nível de expressão</w:t>
      </w:r>
      <w:r w:rsidRPr="002B1DD7">
        <w:rPr>
          <w:lang w:eastAsia="en-GB"/>
        </w:rPr>
        <w:t xml:space="preserve"> tumor</w:t>
      </w:r>
      <w:r>
        <w:rPr>
          <w:lang w:eastAsia="en-GB"/>
        </w:rPr>
        <w:t>al</w:t>
      </w:r>
      <w:r w:rsidR="00EF10F0">
        <w:rPr>
          <w:lang w:eastAsia="en-GB"/>
        </w:rPr>
        <w:t xml:space="preserve"> PD-L1. Quando disponíveis</w:t>
      </w:r>
      <w:r w:rsidRPr="002B1DD7">
        <w:rPr>
          <w:lang w:eastAsia="en-GB"/>
        </w:rPr>
        <w:t xml:space="preserve"> amostras de tec</w:t>
      </w:r>
      <w:r>
        <w:rPr>
          <w:lang w:eastAsia="en-GB"/>
        </w:rPr>
        <w:t>ido tumoral de arquivo</w:t>
      </w:r>
      <w:r w:rsidR="00EF10F0">
        <w:rPr>
          <w:lang w:eastAsia="en-GB"/>
        </w:rPr>
        <w:t>,</w:t>
      </w:r>
      <w:r>
        <w:rPr>
          <w:lang w:eastAsia="en-GB"/>
        </w:rPr>
        <w:t xml:space="preserve"> recolhidas</w:t>
      </w:r>
      <w:r w:rsidRPr="002B1DD7">
        <w:rPr>
          <w:lang w:eastAsia="en-GB"/>
        </w:rPr>
        <w:t xml:space="preserve"> antes da </w:t>
      </w:r>
      <w:proofErr w:type="spellStart"/>
      <w:r w:rsidRPr="002B1DD7">
        <w:rPr>
          <w:lang w:eastAsia="en-GB"/>
        </w:rPr>
        <w:t>quimiorradio</w:t>
      </w:r>
      <w:r>
        <w:rPr>
          <w:lang w:eastAsia="en-GB"/>
        </w:rPr>
        <w:t>terapia</w:t>
      </w:r>
      <w:proofErr w:type="spellEnd"/>
      <w:r w:rsidR="00EF10F0">
        <w:rPr>
          <w:lang w:eastAsia="en-GB"/>
        </w:rPr>
        <w:t>,</w:t>
      </w:r>
      <w:r>
        <w:rPr>
          <w:lang w:eastAsia="en-GB"/>
        </w:rPr>
        <w:t xml:space="preserve"> foram testadas retrospe</w:t>
      </w:r>
      <w:r w:rsidRPr="002B1DD7">
        <w:rPr>
          <w:lang w:eastAsia="en-GB"/>
        </w:rPr>
        <w:t>tivamente para a expressão de PD-L1 e</w:t>
      </w:r>
      <w:r>
        <w:rPr>
          <w:lang w:eastAsia="en-GB"/>
        </w:rPr>
        <w:t>m células tumorais (</w:t>
      </w:r>
      <w:r w:rsidRPr="002B1DD7">
        <w:rPr>
          <w:lang w:eastAsia="en-GB"/>
        </w:rPr>
        <w:t>C</w:t>
      </w:r>
      <w:r>
        <w:rPr>
          <w:lang w:eastAsia="en-GB"/>
        </w:rPr>
        <w:t>T</w:t>
      </w:r>
      <w:r w:rsidRPr="002B1DD7">
        <w:rPr>
          <w:lang w:eastAsia="en-GB"/>
        </w:rPr>
        <w:t>) utilizando o</w:t>
      </w:r>
      <w:r w:rsidR="00DC20BD">
        <w:rPr>
          <w:lang w:eastAsia="en-GB"/>
        </w:rPr>
        <w:t xml:space="preserve"> ensaio </w:t>
      </w:r>
      <w:proofErr w:type="spellStart"/>
      <w:r w:rsidR="00DC20BD">
        <w:rPr>
          <w:lang w:eastAsia="en-GB"/>
        </w:rPr>
        <w:t>imuno</w:t>
      </w:r>
      <w:r w:rsidR="00DC20BD">
        <w:rPr>
          <w:lang w:eastAsia="en-GB"/>
        </w:rPr>
        <w:noBreakHyphen/>
        <w:t>histoquímico</w:t>
      </w:r>
      <w:proofErr w:type="spellEnd"/>
      <w:r w:rsidRPr="002B1DD7">
        <w:rPr>
          <w:lang w:eastAsia="en-GB"/>
        </w:rPr>
        <w:t xml:space="preserve"> </w:t>
      </w:r>
      <w:r w:rsidR="00DC20BD">
        <w:rPr>
          <w:lang w:eastAsia="en-GB"/>
        </w:rPr>
        <w:t>(</w:t>
      </w:r>
      <w:r w:rsidRPr="002B1DD7">
        <w:rPr>
          <w:lang w:eastAsia="en-GB"/>
        </w:rPr>
        <w:t>IHC</w:t>
      </w:r>
      <w:r w:rsidR="00DC20BD">
        <w:rPr>
          <w:lang w:eastAsia="en-GB"/>
        </w:rPr>
        <w:t>)</w:t>
      </w:r>
      <w:r w:rsidRPr="002B1DD7">
        <w:rPr>
          <w:lang w:eastAsia="en-GB"/>
        </w:rPr>
        <w:t xml:space="preserve"> VENTANA </w:t>
      </w:r>
      <w:r>
        <w:rPr>
          <w:lang w:eastAsia="en-GB"/>
        </w:rPr>
        <w:t>PD-L1 (SP263). Dos 713 doentes aleatorizados, 63% dos doentes</w:t>
      </w:r>
      <w:r w:rsidRPr="002B1DD7">
        <w:rPr>
          <w:lang w:eastAsia="en-GB"/>
        </w:rPr>
        <w:t xml:space="preserve"> forneceram uma amostra de tecido de qualidade e quantidade suficiente para determinar a expressão de PD-L1 e </w:t>
      </w:r>
      <w:r w:rsidR="00851C39">
        <w:rPr>
          <w:lang w:eastAsia="en-GB"/>
        </w:rPr>
        <w:t xml:space="preserve">em </w:t>
      </w:r>
      <w:r w:rsidRPr="00A75C70">
        <w:rPr>
          <w:lang w:eastAsia="en-GB"/>
        </w:rPr>
        <w:t xml:space="preserve">37% </w:t>
      </w:r>
      <w:r w:rsidR="00851C39" w:rsidRPr="00A75C70">
        <w:rPr>
          <w:lang w:eastAsia="en-GB"/>
        </w:rPr>
        <w:t xml:space="preserve">dos doentes essa expressão </w:t>
      </w:r>
      <w:r w:rsidR="006E3CF3" w:rsidRPr="00A75C70">
        <w:rPr>
          <w:lang w:eastAsia="en-GB"/>
        </w:rPr>
        <w:t>era desconhecida</w:t>
      </w:r>
      <w:r w:rsidRPr="00A75C70">
        <w:rPr>
          <w:lang w:eastAsia="en-GB"/>
        </w:rPr>
        <w:t>.</w:t>
      </w:r>
    </w:p>
    <w:p w14:paraId="708F3EEB" w14:textId="77777777" w:rsidR="002B1DD7" w:rsidRDefault="002B1DD7" w:rsidP="00204AAB">
      <w:pPr>
        <w:spacing w:line="240" w:lineRule="auto"/>
        <w:rPr>
          <w:lang w:eastAsia="en-GB"/>
        </w:rPr>
      </w:pPr>
    </w:p>
    <w:p w14:paraId="426DA812" w14:textId="77777777" w:rsidR="00CB5C77" w:rsidRDefault="00A24991" w:rsidP="00CB5C77">
      <w:pPr>
        <w:spacing w:line="240" w:lineRule="auto"/>
        <w:rPr>
          <w:lang w:eastAsia="en-GB"/>
        </w:rPr>
      </w:pPr>
      <w:r w:rsidRPr="006776EE">
        <w:rPr>
          <w:szCs w:val="22"/>
        </w:rPr>
        <w:t xml:space="preserve">As </w:t>
      </w:r>
      <w:r w:rsidR="00E86FB5" w:rsidRPr="006776EE">
        <w:rPr>
          <w:szCs w:val="22"/>
        </w:rPr>
        <w:t>características demográficas e iniciais da</w:t>
      </w:r>
      <w:r w:rsidRPr="006776EE">
        <w:rPr>
          <w:szCs w:val="22"/>
        </w:rPr>
        <w:t xml:space="preserve"> doença </w:t>
      </w:r>
      <w:r w:rsidR="001B1D0D" w:rsidRPr="006776EE">
        <w:rPr>
          <w:lang w:eastAsia="en-GB"/>
        </w:rPr>
        <w:t>foram bem equilibradas entre os braços d</w:t>
      </w:r>
      <w:r w:rsidR="008D56F5" w:rsidRPr="006776EE">
        <w:rPr>
          <w:lang w:eastAsia="en-GB"/>
        </w:rPr>
        <w:t>o</w:t>
      </w:r>
      <w:r w:rsidR="001B1D0D" w:rsidRPr="006776EE">
        <w:rPr>
          <w:lang w:eastAsia="en-GB"/>
        </w:rPr>
        <w:t xml:space="preserve"> </w:t>
      </w:r>
      <w:r w:rsidR="008D56F5" w:rsidRPr="006776EE">
        <w:rPr>
          <w:lang w:eastAsia="en-GB"/>
        </w:rPr>
        <w:t>estudo</w:t>
      </w:r>
      <w:r w:rsidR="001B1D0D" w:rsidRPr="006776EE">
        <w:rPr>
          <w:lang w:eastAsia="en-GB"/>
        </w:rPr>
        <w:t xml:space="preserve">. A demografia </w:t>
      </w:r>
      <w:r w:rsidR="00C11391" w:rsidRPr="006776EE">
        <w:rPr>
          <w:lang w:eastAsia="en-GB"/>
        </w:rPr>
        <w:t xml:space="preserve">inicial </w:t>
      </w:r>
      <w:r w:rsidR="001B1D0D" w:rsidRPr="006776EE">
        <w:rPr>
          <w:lang w:eastAsia="en-GB"/>
        </w:rPr>
        <w:t>da população global do estudo foi a seguinte: homens (70%), idade ≥</w:t>
      </w:r>
      <w:r w:rsidR="00A87E1A">
        <w:rPr>
          <w:lang w:eastAsia="en-GB"/>
        </w:rPr>
        <w:t> </w:t>
      </w:r>
      <w:r w:rsidR="001B1D0D" w:rsidRPr="006776EE">
        <w:rPr>
          <w:lang w:eastAsia="en-GB"/>
        </w:rPr>
        <w:t>65 anos (45%), idade ≥</w:t>
      </w:r>
      <w:r w:rsidR="00A87E1A">
        <w:rPr>
          <w:lang w:eastAsia="en-GB"/>
        </w:rPr>
        <w:t> </w:t>
      </w:r>
      <w:r w:rsidR="001B1D0D" w:rsidRPr="006776EE">
        <w:rPr>
          <w:lang w:eastAsia="en-GB"/>
        </w:rPr>
        <w:t xml:space="preserve">75 anos (8%), </w:t>
      </w:r>
      <w:r w:rsidR="00FE3D7F">
        <w:rPr>
          <w:lang w:eastAsia="en-GB"/>
        </w:rPr>
        <w:t>c</w:t>
      </w:r>
      <w:r w:rsidR="001B1D0D" w:rsidRPr="006776EE">
        <w:rPr>
          <w:lang w:eastAsia="en-GB"/>
        </w:rPr>
        <w:t xml:space="preserve">aucasianos (69%), </w:t>
      </w:r>
      <w:r w:rsidR="00FE3D7F">
        <w:rPr>
          <w:lang w:eastAsia="en-GB"/>
        </w:rPr>
        <w:t>a</w:t>
      </w:r>
      <w:r w:rsidR="001B1D0D" w:rsidRPr="006776EE">
        <w:rPr>
          <w:lang w:eastAsia="en-GB"/>
        </w:rPr>
        <w:t xml:space="preserve">siáticos (27%), outros (4%), fumador (16%), ex-fumador (75%), </w:t>
      </w:r>
      <w:r w:rsidR="00FE570D" w:rsidRPr="006776EE">
        <w:rPr>
          <w:lang w:eastAsia="en-GB"/>
        </w:rPr>
        <w:t>não</w:t>
      </w:r>
      <w:r w:rsidR="00FE570D" w:rsidRPr="006776EE">
        <w:rPr>
          <w:lang w:eastAsia="en-GB"/>
        </w:rPr>
        <w:noBreakHyphen/>
      </w:r>
      <w:r w:rsidR="00CB5C77" w:rsidRPr="006776EE">
        <w:rPr>
          <w:lang w:eastAsia="en-GB"/>
        </w:rPr>
        <w:t xml:space="preserve">fumador (9%), </w:t>
      </w:r>
      <w:r w:rsidR="00E86FB5" w:rsidRPr="006776EE">
        <w:rPr>
          <w:szCs w:val="22"/>
        </w:rPr>
        <w:t>Estado</w:t>
      </w:r>
      <w:r w:rsidR="00DC20BD">
        <w:rPr>
          <w:szCs w:val="22"/>
        </w:rPr>
        <w:t xml:space="preserve"> de</w:t>
      </w:r>
      <w:r w:rsidR="00E86FB5" w:rsidRPr="006776EE">
        <w:rPr>
          <w:szCs w:val="22"/>
        </w:rPr>
        <w:t xml:space="preserve"> </w:t>
      </w:r>
      <w:r w:rsidR="00DC20BD">
        <w:rPr>
          <w:szCs w:val="22"/>
        </w:rPr>
        <w:t>Desempenho</w:t>
      </w:r>
      <w:r w:rsidR="00A87E1A">
        <w:rPr>
          <w:szCs w:val="22"/>
        </w:rPr>
        <w:t xml:space="preserve"> ECOG</w:t>
      </w:r>
      <w:r w:rsidR="00E86FB5" w:rsidRPr="006776EE">
        <w:rPr>
          <w:szCs w:val="22"/>
        </w:rPr>
        <w:t xml:space="preserve"> </w:t>
      </w:r>
      <w:r w:rsidR="008D56F5" w:rsidRPr="006776EE">
        <w:rPr>
          <w:lang w:eastAsia="en-GB"/>
        </w:rPr>
        <w:t>0 (49%)</w:t>
      </w:r>
      <w:r w:rsidR="00E86FB5" w:rsidRPr="006776EE">
        <w:rPr>
          <w:lang w:eastAsia="en-GB"/>
        </w:rPr>
        <w:t xml:space="preserve">, </w:t>
      </w:r>
      <w:r w:rsidR="00E86FB5" w:rsidRPr="006776EE">
        <w:rPr>
          <w:szCs w:val="22"/>
        </w:rPr>
        <w:t xml:space="preserve">Estado </w:t>
      </w:r>
      <w:r w:rsidR="00DC20BD">
        <w:rPr>
          <w:szCs w:val="22"/>
        </w:rPr>
        <w:t>de Desempenho</w:t>
      </w:r>
      <w:r w:rsidR="00A87E1A">
        <w:rPr>
          <w:szCs w:val="22"/>
        </w:rPr>
        <w:t xml:space="preserve"> ECOG</w:t>
      </w:r>
      <w:r w:rsidR="00E86FB5" w:rsidRPr="006776EE">
        <w:rPr>
          <w:szCs w:val="22"/>
        </w:rPr>
        <w:t xml:space="preserve"> </w:t>
      </w:r>
      <w:r w:rsidR="0073622E" w:rsidRPr="006776EE">
        <w:rPr>
          <w:lang w:eastAsia="en-GB"/>
        </w:rPr>
        <w:t>1 (51%)</w:t>
      </w:r>
      <w:r w:rsidR="00CB5C77" w:rsidRPr="006776EE">
        <w:rPr>
          <w:lang w:eastAsia="en-GB"/>
        </w:rPr>
        <w:t xml:space="preserve">. As características da doença foram as seguintes: </w:t>
      </w:r>
      <w:proofErr w:type="spellStart"/>
      <w:r w:rsidR="00CB5C77" w:rsidRPr="006776EE">
        <w:rPr>
          <w:lang w:eastAsia="en-GB"/>
        </w:rPr>
        <w:t>Estadio</w:t>
      </w:r>
      <w:proofErr w:type="spellEnd"/>
      <w:r w:rsidR="00CB5C77" w:rsidRPr="006776EE">
        <w:rPr>
          <w:lang w:eastAsia="en-GB"/>
        </w:rPr>
        <w:t xml:space="preserve"> IIIA (53%), </w:t>
      </w:r>
      <w:proofErr w:type="spellStart"/>
      <w:r w:rsidR="00CB5C77" w:rsidRPr="006776EE">
        <w:rPr>
          <w:lang w:eastAsia="en-GB"/>
        </w:rPr>
        <w:t>Estadio</w:t>
      </w:r>
      <w:proofErr w:type="spellEnd"/>
      <w:r w:rsidR="00CB5C77" w:rsidRPr="006776EE">
        <w:rPr>
          <w:lang w:eastAsia="en-GB"/>
        </w:rPr>
        <w:t xml:space="preserve"> IIIB (45%), </w:t>
      </w:r>
      <w:proofErr w:type="spellStart"/>
      <w:r w:rsidR="00CB5C77" w:rsidRPr="006776EE">
        <w:rPr>
          <w:lang w:eastAsia="en-GB"/>
        </w:rPr>
        <w:t>sub</w:t>
      </w:r>
      <w:r w:rsidR="00CB5C77" w:rsidRPr="006776EE">
        <w:rPr>
          <w:lang w:eastAsia="en-GB"/>
        </w:rPr>
        <w:noBreakHyphen/>
        <w:t>grupo</w:t>
      </w:r>
      <w:r w:rsidR="0073622E" w:rsidRPr="006776EE">
        <w:rPr>
          <w:lang w:eastAsia="en-GB"/>
        </w:rPr>
        <w:t>s</w:t>
      </w:r>
      <w:proofErr w:type="spellEnd"/>
      <w:r w:rsidR="00CB5C77" w:rsidRPr="006776EE">
        <w:rPr>
          <w:lang w:eastAsia="en-GB"/>
        </w:rPr>
        <w:t xml:space="preserve"> histológico</w:t>
      </w:r>
      <w:r w:rsidR="0073622E" w:rsidRPr="006776EE">
        <w:rPr>
          <w:lang w:eastAsia="en-GB"/>
        </w:rPr>
        <w:t>s</w:t>
      </w:r>
      <w:r w:rsidR="00CB5C77" w:rsidRPr="006776EE">
        <w:rPr>
          <w:lang w:eastAsia="en-GB"/>
        </w:rPr>
        <w:t xml:space="preserve"> </w:t>
      </w:r>
      <w:r w:rsidR="00F4021F" w:rsidRPr="006776EE">
        <w:rPr>
          <w:lang w:eastAsia="en-GB"/>
        </w:rPr>
        <w:t>escamoso</w:t>
      </w:r>
      <w:r w:rsidR="00C11391" w:rsidRPr="006776EE">
        <w:rPr>
          <w:lang w:eastAsia="en-GB"/>
        </w:rPr>
        <w:t xml:space="preserve"> </w:t>
      </w:r>
      <w:r w:rsidR="00CB5C77" w:rsidRPr="006776EE">
        <w:rPr>
          <w:lang w:eastAsia="en-GB"/>
        </w:rPr>
        <w:t>(46%), não</w:t>
      </w:r>
      <w:r w:rsidR="00CB5C77" w:rsidRPr="006776EE">
        <w:rPr>
          <w:lang w:eastAsia="en-GB"/>
        </w:rPr>
        <w:noBreakHyphen/>
      </w:r>
      <w:r w:rsidR="00903E9F" w:rsidRPr="006776EE">
        <w:rPr>
          <w:lang w:eastAsia="en-GB"/>
        </w:rPr>
        <w:t>escamoso</w:t>
      </w:r>
      <w:r w:rsidR="00CB5C77" w:rsidRPr="006776EE">
        <w:rPr>
          <w:lang w:eastAsia="en-GB"/>
        </w:rPr>
        <w:t xml:space="preserve"> (54%)</w:t>
      </w:r>
      <w:r w:rsidR="00A87E1A">
        <w:rPr>
          <w:lang w:eastAsia="en-GB"/>
        </w:rPr>
        <w:t xml:space="preserve">. Dos 451 doentes com </w:t>
      </w:r>
      <w:r w:rsidR="00CB5C77" w:rsidRPr="006776EE">
        <w:rPr>
          <w:lang w:eastAsia="en-GB"/>
        </w:rPr>
        <w:t>expressão PD</w:t>
      </w:r>
      <w:r w:rsidR="00546118">
        <w:rPr>
          <w:lang w:eastAsia="en-GB"/>
        </w:rPr>
        <w:noBreakHyphen/>
      </w:r>
      <w:r w:rsidR="00CB5C77" w:rsidRPr="006776EE">
        <w:rPr>
          <w:lang w:eastAsia="en-GB"/>
        </w:rPr>
        <w:t>L1</w:t>
      </w:r>
      <w:r w:rsidR="00A87E1A">
        <w:rPr>
          <w:lang w:eastAsia="en-GB"/>
        </w:rPr>
        <w:t xml:space="preserve"> disponível, 67% apresent</w:t>
      </w:r>
      <w:r w:rsidR="006E3CF3">
        <w:rPr>
          <w:lang w:eastAsia="en-GB"/>
        </w:rPr>
        <w:t xml:space="preserve">avam </w:t>
      </w:r>
      <w:r w:rsidR="00A87E1A">
        <w:rPr>
          <w:lang w:eastAsia="en-GB"/>
        </w:rPr>
        <w:t>C</w:t>
      </w:r>
      <w:r w:rsidR="006E3CF3">
        <w:rPr>
          <w:lang w:eastAsia="en-GB"/>
        </w:rPr>
        <w:t>T</w:t>
      </w:r>
      <w:r w:rsidR="00A87E1A">
        <w:rPr>
          <w:lang w:eastAsia="en-GB"/>
        </w:rPr>
        <w:t> </w:t>
      </w:r>
      <w:r w:rsidR="00257F7D" w:rsidRPr="006776EE">
        <w:rPr>
          <w:lang w:eastAsia="en-GB"/>
        </w:rPr>
        <w:t>≥</w:t>
      </w:r>
      <w:r w:rsidR="00A75C70">
        <w:rPr>
          <w:lang w:eastAsia="en-GB"/>
        </w:rPr>
        <w:t> </w:t>
      </w:r>
      <w:r w:rsidR="00257F7D">
        <w:rPr>
          <w:lang w:eastAsia="en-GB"/>
        </w:rPr>
        <w:t>1% [</w:t>
      </w:r>
      <w:r w:rsidR="006E3CF3">
        <w:rPr>
          <w:lang w:eastAsia="en-GB"/>
        </w:rPr>
        <w:t>PD</w:t>
      </w:r>
      <w:r w:rsidR="00546118">
        <w:rPr>
          <w:lang w:eastAsia="en-GB"/>
        </w:rPr>
        <w:noBreakHyphen/>
      </w:r>
      <w:r w:rsidR="006E3CF3">
        <w:rPr>
          <w:lang w:eastAsia="en-GB"/>
        </w:rPr>
        <w:t xml:space="preserve">L1 </w:t>
      </w:r>
      <w:r w:rsidR="00257F7D" w:rsidRPr="00B919CE">
        <w:rPr>
          <w:lang w:eastAsia="en-GB"/>
        </w:rPr>
        <w:t>C</w:t>
      </w:r>
      <w:r w:rsidR="006E3CF3">
        <w:rPr>
          <w:lang w:eastAsia="en-GB"/>
        </w:rPr>
        <w:t>T</w:t>
      </w:r>
      <w:r w:rsidR="00257F7D" w:rsidRPr="00B919CE">
        <w:rPr>
          <w:lang w:eastAsia="en-GB"/>
        </w:rPr>
        <w:t xml:space="preserve"> 1-24% (32</w:t>
      </w:r>
      <w:r w:rsidR="00257F7D">
        <w:rPr>
          <w:lang w:eastAsia="en-GB"/>
        </w:rPr>
        <w:t>%), PD</w:t>
      </w:r>
      <w:r w:rsidR="00257F7D">
        <w:rPr>
          <w:lang w:eastAsia="en-GB"/>
        </w:rPr>
        <w:noBreakHyphen/>
      </w:r>
      <w:r w:rsidR="006E3CF3">
        <w:rPr>
          <w:lang w:eastAsia="en-GB"/>
        </w:rPr>
        <w:t xml:space="preserve">L1 </w:t>
      </w:r>
      <w:r w:rsidR="00257F7D" w:rsidRPr="00B919CE">
        <w:rPr>
          <w:lang w:eastAsia="en-GB"/>
        </w:rPr>
        <w:t>C</w:t>
      </w:r>
      <w:r w:rsidR="006E3CF3">
        <w:rPr>
          <w:lang w:eastAsia="en-GB"/>
        </w:rPr>
        <w:t>T</w:t>
      </w:r>
      <w:r w:rsidR="00257F7D">
        <w:rPr>
          <w:lang w:eastAsia="en-GB"/>
        </w:rPr>
        <w:t xml:space="preserve"> </w:t>
      </w:r>
      <w:r w:rsidR="00257F7D" w:rsidRPr="00B919CE">
        <w:rPr>
          <w:lang w:eastAsia="en-GB"/>
        </w:rPr>
        <w:t>≥</w:t>
      </w:r>
      <w:r w:rsidR="00257F7D">
        <w:rPr>
          <w:noProof/>
          <w:szCs w:val="22"/>
        </w:rPr>
        <w:t> </w:t>
      </w:r>
      <w:r w:rsidR="00257F7D" w:rsidRPr="00B919CE">
        <w:rPr>
          <w:lang w:eastAsia="en-GB"/>
        </w:rPr>
        <w:t>25% (35%)</w:t>
      </w:r>
      <w:r w:rsidR="00257F7D">
        <w:rPr>
          <w:lang w:eastAsia="en-GB"/>
        </w:rPr>
        <w:t>]</w:t>
      </w:r>
      <w:r w:rsidR="006E3CF3">
        <w:rPr>
          <w:lang w:eastAsia="en-GB"/>
        </w:rPr>
        <w:t xml:space="preserve"> e 33% tinham </w:t>
      </w:r>
      <w:r w:rsidR="00257F7D">
        <w:rPr>
          <w:lang w:eastAsia="en-GB"/>
        </w:rPr>
        <w:t>C</w:t>
      </w:r>
      <w:r w:rsidR="006E3CF3">
        <w:rPr>
          <w:lang w:eastAsia="en-GB"/>
        </w:rPr>
        <w:t>T</w:t>
      </w:r>
      <w:r w:rsidR="00257F7D">
        <w:rPr>
          <w:lang w:eastAsia="en-GB"/>
        </w:rPr>
        <w:t> &lt; 1%.</w:t>
      </w:r>
    </w:p>
    <w:p w14:paraId="03D58732" w14:textId="77777777" w:rsidR="005B7D0F" w:rsidRDefault="005B7D0F" w:rsidP="00CB5C77">
      <w:pPr>
        <w:spacing w:line="240" w:lineRule="auto"/>
        <w:rPr>
          <w:lang w:eastAsia="en-GB"/>
        </w:rPr>
      </w:pPr>
    </w:p>
    <w:p w14:paraId="31B035AC" w14:textId="77777777" w:rsidR="00257F7D" w:rsidRDefault="005B7D0F" w:rsidP="00CB5C77">
      <w:pPr>
        <w:spacing w:line="240" w:lineRule="auto"/>
        <w:rPr>
          <w:lang w:eastAsia="en-GB"/>
        </w:rPr>
      </w:pPr>
      <w:r w:rsidRPr="006776EE">
        <w:rPr>
          <w:lang w:eastAsia="en-GB"/>
        </w:rPr>
        <w:t xml:space="preserve">Os </w:t>
      </w:r>
      <w:r w:rsidR="00257F7D">
        <w:rPr>
          <w:lang w:eastAsia="en-GB"/>
        </w:rPr>
        <w:t xml:space="preserve">dois </w:t>
      </w:r>
      <w:proofErr w:type="spellStart"/>
      <w:r w:rsidR="006225DF" w:rsidRPr="00A5573D">
        <w:rPr>
          <w:i/>
          <w:iCs/>
          <w:lang w:eastAsia="en-GB"/>
        </w:rPr>
        <w:t>endpoints</w:t>
      </w:r>
      <w:proofErr w:type="spellEnd"/>
      <w:r w:rsidR="006225DF" w:rsidRPr="00C02FE9">
        <w:rPr>
          <w:lang w:eastAsia="en-GB"/>
        </w:rPr>
        <w:t xml:space="preserve"> (objetivos) </w:t>
      </w:r>
      <w:r w:rsidRPr="00C02FE9">
        <w:rPr>
          <w:lang w:eastAsia="en-GB"/>
        </w:rPr>
        <w:t>primários do estudo foram a sobrevivência livre de progressão (PFS) e sobrevivência global (OS</w:t>
      </w:r>
      <w:r w:rsidRPr="006776EE">
        <w:rPr>
          <w:lang w:eastAsia="en-GB"/>
        </w:rPr>
        <w:t>)</w:t>
      </w:r>
      <w:r w:rsidR="00F135FC">
        <w:rPr>
          <w:lang w:eastAsia="en-GB"/>
        </w:rPr>
        <w:t xml:space="preserve"> de IMFINZI</w:t>
      </w:r>
      <w:r w:rsidRPr="006776EE">
        <w:rPr>
          <w:lang w:eastAsia="en-GB"/>
        </w:rPr>
        <w:t xml:space="preserve"> </w:t>
      </w:r>
      <w:r w:rsidRPr="006776EE">
        <w:rPr>
          <w:i/>
          <w:lang w:eastAsia="en-GB"/>
        </w:rPr>
        <w:t>vs</w:t>
      </w:r>
      <w:r w:rsidRPr="006776EE">
        <w:rPr>
          <w:lang w:eastAsia="en-GB"/>
        </w:rPr>
        <w:t xml:space="preserve">. placebo. Os </w:t>
      </w:r>
      <w:proofErr w:type="spellStart"/>
      <w:r w:rsidR="006225DF" w:rsidRPr="00A5573D">
        <w:rPr>
          <w:i/>
          <w:iCs/>
          <w:lang w:eastAsia="en-GB"/>
        </w:rPr>
        <w:t>endpoints</w:t>
      </w:r>
      <w:proofErr w:type="spellEnd"/>
      <w:r w:rsidR="00403259" w:rsidRPr="006776EE">
        <w:rPr>
          <w:lang w:eastAsia="en-GB"/>
        </w:rPr>
        <w:t xml:space="preserve"> secundários de eficácia</w:t>
      </w:r>
      <w:r w:rsidRPr="006776EE">
        <w:rPr>
          <w:lang w:eastAsia="en-GB"/>
        </w:rPr>
        <w:t xml:space="preserve"> incluíram PFS aos 12 meses (PFS 12) e 18 meses (PFS 18) desde a aleatorização</w:t>
      </w:r>
      <w:r w:rsidR="00257F7D">
        <w:rPr>
          <w:lang w:eastAsia="en-GB"/>
        </w:rPr>
        <w:t xml:space="preserve"> e</w:t>
      </w:r>
      <w:r w:rsidRPr="006776EE">
        <w:rPr>
          <w:lang w:eastAsia="en-GB"/>
        </w:rPr>
        <w:t xml:space="preserve"> Tempo desde a </w:t>
      </w:r>
      <w:r w:rsidR="00257F7D">
        <w:rPr>
          <w:lang w:eastAsia="en-GB"/>
        </w:rPr>
        <w:t>A</w:t>
      </w:r>
      <w:r w:rsidRPr="006776EE">
        <w:rPr>
          <w:lang w:eastAsia="en-GB"/>
        </w:rPr>
        <w:t xml:space="preserve">leatorização até </w:t>
      </w:r>
      <w:r w:rsidR="00257F7D">
        <w:rPr>
          <w:lang w:eastAsia="en-GB"/>
        </w:rPr>
        <w:t>P</w:t>
      </w:r>
      <w:r w:rsidRPr="006776EE">
        <w:rPr>
          <w:lang w:eastAsia="en-GB"/>
        </w:rPr>
        <w:t xml:space="preserve">rogressão </w:t>
      </w:r>
      <w:r w:rsidR="00257F7D">
        <w:rPr>
          <w:lang w:eastAsia="en-GB"/>
        </w:rPr>
        <w:t>S</w:t>
      </w:r>
      <w:r w:rsidRPr="006776EE">
        <w:rPr>
          <w:lang w:eastAsia="en-GB"/>
        </w:rPr>
        <w:t xml:space="preserve">ecundária (PFS2). </w:t>
      </w:r>
      <w:r w:rsidR="00F135FC">
        <w:rPr>
          <w:lang w:eastAsia="en-GB"/>
        </w:rPr>
        <w:t xml:space="preserve">A </w:t>
      </w:r>
      <w:r w:rsidRPr="006776EE">
        <w:rPr>
          <w:lang w:eastAsia="en-GB"/>
        </w:rPr>
        <w:t>PFS fo</w:t>
      </w:r>
      <w:r w:rsidR="00257F7D">
        <w:rPr>
          <w:lang w:eastAsia="en-GB"/>
        </w:rPr>
        <w:t>i</w:t>
      </w:r>
      <w:r w:rsidRPr="006776EE">
        <w:rPr>
          <w:lang w:eastAsia="en-GB"/>
        </w:rPr>
        <w:t xml:space="preserve"> avaliada por um Comité Central Independente em Ocultação (CCIO)</w:t>
      </w:r>
      <w:r w:rsidR="00C7526A" w:rsidRPr="006776EE">
        <w:rPr>
          <w:lang w:eastAsia="en-GB"/>
        </w:rPr>
        <w:t xml:space="preserve"> de acordo com RECIST v1.1.</w:t>
      </w:r>
    </w:p>
    <w:p w14:paraId="5007DD47" w14:textId="77777777" w:rsidR="00C7526A" w:rsidRDefault="00C7526A" w:rsidP="00CB5C77">
      <w:pPr>
        <w:spacing w:line="240" w:lineRule="auto"/>
      </w:pPr>
    </w:p>
    <w:p w14:paraId="58C0C5CE" w14:textId="28518844" w:rsidR="001B1D0D" w:rsidRDefault="00C7526A" w:rsidP="00204AAB">
      <w:pPr>
        <w:spacing w:line="240" w:lineRule="auto"/>
      </w:pPr>
      <w:r w:rsidRPr="006776EE">
        <w:t xml:space="preserve">O estudo demonstrou </w:t>
      </w:r>
      <w:r w:rsidR="00B234CE" w:rsidRPr="006776EE">
        <w:t xml:space="preserve">uma </w:t>
      </w:r>
      <w:r w:rsidRPr="006776EE">
        <w:t>melhoria estatisticamente significativa na PFS no grupo de tratamento IMFINZI em comparação com o grupo placebo [</w:t>
      </w:r>
      <w:proofErr w:type="spellStart"/>
      <w:r w:rsidRPr="006776EE">
        <w:rPr>
          <w:i/>
        </w:rPr>
        <w:t>hazard</w:t>
      </w:r>
      <w:proofErr w:type="spellEnd"/>
      <w:r w:rsidRPr="006776EE">
        <w:rPr>
          <w:i/>
        </w:rPr>
        <w:t xml:space="preserve"> ratio</w:t>
      </w:r>
      <w:r w:rsidRPr="006776EE">
        <w:t xml:space="preserve"> (HR</w:t>
      </w:r>
      <w:r w:rsidRPr="00A828C8">
        <w:t>)</w:t>
      </w:r>
      <w:del w:id="2192" w:author="AstraZeneca1" w:date="2025-02-26T19:48:00Z">
        <w:r w:rsidR="00DE4D65" w:rsidRPr="00A828C8" w:rsidDel="003A013F">
          <w:delText> </w:delText>
        </w:r>
      </w:del>
      <w:r w:rsidRPr="00A828C8">
        <w:t>=</w:t>
      </w:r>
      <w:del w:id="2193" w:author="AstraZeneca1" w:date="2025-02-26T19:48:00Z">
        <w:r w:rsidR="00DE4D65" w:rsidRPr="00A828C8" w:rsidDel="003A013F">
          <w:delText> </w:delText>
        </w:r>
      </w:del>
      <w:r w:rsidRPr="00A828C8">
        <w:t>0</w:t>
      </w:r>
      <w:r w:rsidRPr="006776EE">
        <w:t>,52 (IC</w:t>
      </w:r>
      <w:r w:rsidR="00126C9C" w:rsidRPr="006776EE">
        <w:t xml:space="preserve"> 95%: 0,42; 0,65), </w:t>
      </w:r>
      <w:r w:rsidR="00126C9C" w:rsidRPr="006776EE">
        <w:rPr>
          <w:i/>
        </w:rPr>
        <w:t>p</w:t>
      </w:r>
      <w:r w:rsidR="00126C9C" w:rsidRPr="006776EE">
        <w:t> &lt;</w:t>
      </w:r>
      <w:r w:rsidR="00DE4D65">
        <w:t> </w:t>
      </w:r>
      <w:r w:rsidR="00126C9C" w:rsidRPr="006776EE">
        <w:t xml:space="preserve">0,0001]. </w:t>
      </w:r>
      <w:r w:rsidR="00FF6176" w:rsidRPr="006776EE">
        <w:t xml:space="preserve">O estudo demonstrou </w:t>
      </w:r>
      <w:r w:rsidR="003866F7" w:rsidRPr="006776EE">
        <w:t xml:space="preserve">uma </w:t>
      </w:r>
      <w:r w:rsidR="00FF6176" w:rsidRPr="006776EE">
        <w:t>melhoria estatisticamente significativa na OS no grupo de tratamento IMFINZI em comparação com o grupo placebo [</w:t>
      </w:r>
      <w:r w:rsidR="00FF6176" w:rsidRPr="00A828C8">
        <w:t>HR</w:t>
      </w:r>
      <w:del w:id="2194" w:author="AstraZeneca1" w:date="2025-02-26T19:48:00Z">
        <w:r w:rsidR="00DE4D65" w:rsidRPr="00A828C8" w:rsidDel="003A013F">
          <w:delText> </w:delText>
        </w:r>
      </w:del>
      <w:r w:rsidR="00FF6176" w:rsidRPr="00A828C8">
        <w:t>=</w:t>
      </w:r>
      <w:del w:id="2195" w:author="AstraZeneca1" w:date="2025-02-26T19:48:00Z">
        <w:r w:rsidR="00DE4D65" w:rsidRPr="00A828C8" w:rsidDel="003A013F">
          <w:delText> </w:delText>
        </w:r>
      </w:del>
      <w:r w:rsidR="00FF6176" w:rsidRPr="00A828C8">
        <w:t>0,</w:t>
      </w:r>
      <w:r w:rsidR="00FF6176" w:rsidRPr="006776EE">
        <w:t>68 (IC 95%: 0,53; 0,87)</w:t>
      </w:r>
      <w:r w:rsidR="00DE4D65">
        <w:t>,</w:t>
      </w:r>
      <w:r w:rsidR="00FF6176" w:rsidRPr="006776EE">
        <w:t xml:space="preserve"> </w:t>
      </w:r>
      <w:r w:rsidR="00FF6176" w:rsidRPr="00A828C8">
        <w:rPr>
          <w:i/>
        </w:rPr>
        <w:t>p</w:t>
      </w:r>
      <w:del w:id="2196" w:author="AstraZeneca1" w:date="2025-02-26T19:48:00Z">
        <w:r w:rsidR="00DE4D65" w:rsidRPr="00A828C8" w:rsidDel="0041337D">
          <w:rPr>
            <w:i/>
          </w:rPr>
          <w:delText> </w:delText>
        </w:r>
      </w:del>
      <w:r w:rsidR="008247AE" w:rsidRPr="00A828C8">
        <w:t>=</w:t>
      </w:r>
      <w:del w:id="2197" w:author="AstraZeneca1" w:date="2025-02-26T19:48:00Z">
        <w:r w:rsidR="00DE4D65" w:rsidDel="0041337D">
          <w:delText> </w:delText>
        </w:r>
      </w:del>
      <w:r w:rsidR="008247AE" w:rsidRPr="006776EE">
        <w:t>0,00251].</w:t>
      </w:r>
    </w:p>
    <w:p w14:paraId="767167F1" w14:textId="77777777" w:rsidR="00A02196" w:rsidRDefault="00A02196" w:rsidP="00204AAB">
      <w:pPr>
        <w:spacing w:line="240" w:lineRule="auto"/>
      </w:pPr>
    </w:p>
    <w:p w14:paraId="77AD8F45" w14:textId="674A35C4" w:rsidR="00A02196" w:rsidRPr="00126C9C" w:rsidRDefault="00A762B1" w:rsidP="00204AAB">
      <w:pPr>
        <w:spacing w:line="240" w:lineRule="auto"/>
      </w:pPr>
      <w:r>
        <w:t>Na</w:t>
      </w:r>
      <w:r w:rsidR="00A02196">
        <w:t xml:space="preserve"> análise de </w:t>
      </w:r>
      <w:r w:rsidR="00AB5642" w:rsidRPr="00A5573D">
        <w:rPr>
          <w:i/>
          <w:iCs/>
        </w:rPr>
        <w:t>follow-up</w:t>
      </w:r>
      <w:r w:rsidR="00AB5642">
        <w:t xml:space="preserve"> </w:t>
      </w:r>
      <w:r w:rsidR="00EC682C">
        <w:t>a</w:t>
      </w:r>
      <w:r>
        <w:t xml:space="preserve"> </w:t>
      </w:r>
      <w:r w:rsidR="003A005A">
        <w:t>5</w:t>
      </w:r>
      <w:r>
        <w:t> anos</w:t>
      </w:r>
      <w:r w:rsidR="00A02196">
        <w:t xml:space="preserve">, com uma mediana de </w:t>
      </w:r>
      <w:r w:rsidR="00AB5642" w:rsidRPr="00A5573D">
        <w:rPr>
          <w:i/>
          <w:iCs/>
        </w:rPr>
        <w:t>follow-up</w:t>
      </w:r>
      <w:r w:rsidR="00AB5642">
        <w:t xml:space="preserve"> </w:t>
      </w:r>
      <w:r w:rsidR="00A02196">
        <w:t xml:space="preserve">de 34,2 meses, IMFINZI continuou a demonstrar melhoria </w:t>
      </w:r>
      <w:r w:rsidR="00EC682C">
        <w:t xml:space="preserve">da </w:t>
      </w:r>
      <w:r w:rsidR="00A02196">
        <w:t xml:space="preserve">OS e </w:t>
      </w:r>
      <w:r w:rsidR="00EC682C">
        <w:t xml:space="preserve">da </w:t>
      </w:r>
      <w:r w:rsidR="00A02196">
        <w:t xml:space="preserve">PFS em comparação </w:t>
      </w:r>
      <w:r w:rsidR="00EB4026">
        <w:t>c</w:t>
      </w:r>
      <w:r w:rsidR="00E115C7">
        <w:t>om</w:t>
      </w:r>
      <w:r w:rsidR="00A02196">
        <w:t xml:space="preserve"> placebo. Os resultados d</w:t>
      </w:r>
      <w:r w:rsidR="00EC682C">
        <w:t>a</w:t>
      </w:r>
      <w:r w:rsidR="00A02196">
        <w:t xml:space="preserve"> OS e PFS </w:t>
      </w:r>
      <w:r w:rsidR="00C91D98">
        <w:t xml:space="preserve">da análise primária e </w:t>
      </w:r>
      <w:r w:rsidR="00E115C7">
        <w:t>d</w:t>
      </w:r>
      <w:r w:rsidR="00C91D98">
        <w:t xml:space="preserve">a análise de </w:t>
      </w:r>
      <w:r w:rsidR="00AB5642" w:rsidRPr="00A5573D">
        <w:rPr>
          <w:i/>
          <w:iCs/>
        </w:rPr>
        <w:t>follow-up</w:t>
      </w:r>
      <w:r w:rsidR="00AB5642">
        <w:t xml:space="preserve"> </w:t>
      </w:r>
      <w:r w:rsidR="00C91D98">
        <w:t xml:space="preserve">estão </w:t>
      </w:r>
      <w:r w:rsidR="00EC682C">
        <w:t>resumidos</w:t>
      </w:r>
      <w:r w:rsidR="00C91D98">
        <w:t xml:space="preserve"> na </w:t>
      </w:r>
      <w:r w:rsidR="00C91D98" w:rsidRPr="00A828C8">
        <w:t>Tabela </w:t>
      </w:r>
      <w:ins w:id="2198" w:author="AstraZeneca1" w:date="2025-02-26T19:48:00Z">
        <w:r w:rsidR="0041337D" w:rsidRPr="00A828C8">
          <w:t>6</w:t>
        </w:r>
      </w:ins>
      <w:del w:id="2199" w:author="AstraZeneca1" w:date="2025-02-26T19:48:00Z">
        <w:r w:rsidR="00402301" w:rsidRPr="00A828C8" w:rsidDel="0041337D">
          <w:delText>5</w:delText>
        </w:r>
      </w:del>
      <w:r w:rsidR="00C91D98" w:rsidRPr="00A828C8">
        <w:t>.</w:t>
      </w:r>
    </w:p>
    <w:p w14:paraId="585E3AAF" w14:textId="77777777" w:rsidR="00181B88" w:rsidRDefault="00181B88" w:rsidP="00204AAB">
      <w:pPr>
        <w:spacing w:line="240" w:lineRule="auto"/>
      </w:pPr>
    </w:p>
    <w:p w14:paraId="31FE25B7" w14:textId="0C3115F6" w:rsidR="00FF6176" w:rsidRPr="00FF6176" w:rsidRDefault="00FF6176" w:rsidP="00FF6176">
      <w:pPr>
        <w:keepNext/>
        <w:tabs>
          <w:tab w:val="clear" w:pos="567"/>
        </w:tabs>
        <w:spacing w:line="240" w:lineRule="auto"/>
        <w:ind w:left="11" w:right="11" w:hanging="11"/>
        <w:jc w:val="both"/>
        <w:rPr>
          <w:b/>
          <w:bCs/>
          <w:lang w:eastAsia="en-GB"/>
        </w:rPr>
      </w:pPr>
      <w:r w:rsidRPr="00A828C8">
        <w:rPr>
          <w:b/>
          <w:bCs/>
          <w:lang w:eastAsia="en-GB"/>
        </w:rPr>
        <w:t>Tabela </w:t>
      </w:r>
      <w:ins w:id="2200" w:author="AstraZeneca1" w:date="2025-02-26T19:48:00Z">
        <w:r w:rsidR="0041337D" w:rsidRPr="00A828C8">
          <w:rPr>
            <w:b/>
            <w:bCs/>
            <w:lang w:eastAsia="en-GB"/>
          </w:rPr>
          <w:t>6</w:t>
        </w:r>
      </w:ins>
      <w:del w:id="2201" w:author="AstraZeneca1" w:date="2025-02-26T19:48:00Z">
        <w:r w:rsidR="00304C34" w:rsidRPr="00A828C8" w:rsidDel="0041337D">
          <w:rPr>
            <w:b/>
            <w:bCs/>
            <w:lang w:eastAsia="en-GB"/>
          </w:rPr>
          <w:delText>5</w:delText>
        </w:r>
      </w:del>
      <w:r w:rsidRPr="00A828C8">
        <w:rPr>
          <w:b/>
          <w:bCs/>
          <w:lang w:eastAsia="en-GB"/>
        </w:rPr>
        <w:t>. Resultados</w:t>
      </w:r>
      <w:r w:rsidRPr="00FF6176">
        <w:rPr>
          <w:b/>
          <w:bCs/>
          <w:lang w:eastAsia="en-GB"/>
        </w:rPr>
        <w:t xml:space="preserve"> de eficácia para</w:t>
      </w:r>
      <w:r>
        <w:rPr>
          <w:b/>
          <w:bCs/>
          <w:lang w:eastAsia="en-GB"/>
        </w:rPr>
        <w:t xml:space="preserve"> o Estudo </w:t>
      </w:r>
      <w:proofErr w:type="spellStart"/>
      <w:r>
        <w:rPr>
          <w:b/>
          <w:bCs/>
          <w:lang w:eastAsia="en-GB"/>
        </w:rPr>
        <w:t>PACIFIC</w:t>
      </w:r>
      <w:r w:rsidRPr="00FF6176">
        <w:rPr>
          <w:b/>
          <w:bCs/>
          <w:vertAlign w:val="superscript"/>
          <w:lang w:eastAsia="en-GB"/>
        </w:rPr>
        <w:t>a</w:t>
      </w:r>
      <w:proofErr w:type="spellEnd"/>
    </w:p>
    <w:tbl>
      <w:tblPr>
        <w:tblW w:w="5291" w:type="pct"/>
        <w:tblInd w:w="-226" w:type="dxa"/>
        <w:tblCellMar>
          <w:top w:w="7" w:type="dxa"/>
          <w:left w:w="58" w:type="dxa"/>
          <w:right w:w="115" w:type="dxa"/>
        </w:tblCellMar>
        <w:tblLook w:val="04A0" w:firstRow="1" w:lastRow="0" w:firstColumn="1" w:lastColumn="0" w:noHBand="0" w:noVBand="1"/>
      </w:tblPr>
      <w:tblGrid>
        <w:gridCol w:w="2921"/>
        <w:gridCol w:w="1667"/>
        <w:gridCol w:w="1669"/>
        <w:gridCol w:w="1667"/>
        <w:gridCol w:w="1669"/>
      </w:tblGrid>
      <w:tr w:rsidR="00C91D98" w:rsidRPr="004129AD" w14:paraId="1EA4BDA9" w14:textId="77777777" w:rsidTr="000E200B">
        <w:trPr>
          <w:tblHeader/>
        </w:trPr>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7DF9A4A9" w14:textId="77777777" w:rsidR="00C91D98" w:rsidRPr="00FF6176" w:rsidRDefault="00C91D98">
            <w:pPr>
              <w:keepNext/>
              <w:spacing w:line="259" w:lineRule="auto"/>
              <w:ind w:left="57"/>
              <w:rPr>
                <w:rFonts w:eastAsia="Calibri"/>
              </w:rPr>
              <w:pPrChange w:id="2202" w:author="AstraZeneca1" w:date="2025-01-27T11:27:00Z">
                <w:pPr>
                  <w:spacing w:line="259" w:lineRule="auto"/>
                  <w:ind w:left="58"/>
                </w:pPr>
              </w:pPrChange>
            </w:pP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6D2ED6A9" w14:textId="77777777" w:rsidR="00C91D98" w:rsidRPr="004129AD" w:rsidRDefault="00C91D98" w:rsidP="00FF6176">
            <w:pPr>
              <w:ind w:left="58"/>
              <w:jc w:val="center"/>
              <w:rPr>
                <w:rFonts w:eastAsia="Calibri"/>
                <w:b/>
              </w:rPr>
            </w:pPr>
            <w:r>
              <w:rPr>
                <w:rFonts w:eastAsia="TimesNewRoman"/>
                <w:b/>
                <w:lang w:eastAsia="en-GB"/>
              </w:rPr>
              <w:t xml:space="preserve">Análise </w:t>
            </w:r>
            <w:proofErr w:type="spellStart"/>
            <w:r w:rsidR="00FE4E67">
              <w:rPr>
                <w:rFonts w:eastAsia="TimesNewRoman"/>
                <w:b/>
                <w:lang w:eastAsia="en-GB"/>
              </w:rPr>
              <w:t>p</w:t>
            </w:r>
            <w:r>
              <w:rPr>
                <w:rFonts w:eastAsia="TimesNewRoman"/>
                <w:b/>
                <w:lang w:eastAsia="en-GB"/>
              </w:rPr>
              <w:t>rimária</w:t>
            </w:r>
            <w:r w:rsidRPr="000E200B">
              <w:rPr>
                <w:rFonts w:eastAsia="TimesNewRoman"/>
                <w:b/>
                <w:vertAlign w:val="superscript"/>
                <w:lang w:eastAsia="en-GB"/>
              </w:rPr>
              <w:t>a</w:t>
            </w:r>
            <w:proofErr w:type="spellEnd"/>
          </w:p>
        </w:tc>
        <w:tc>
          <w:tcPr>
            <w:tcW w:w="1739" w:type="pct"/>
            <w:gridSpan w:val="2"/>
            <w:tcBorders>
              <w:top w:val="single" w:sz="4" w:space="0" w:color="221F1F"/>
              <w:left w:val="single" w:sz="4" w:space="0" w:color="221F1F"/>
              <w:bottom w:val="single" w:sz="4" w:space="0" w:color="221F1F"/>
              <w:right w:val="single" w:sz="2" w:space="0" w:color="221F1F"/>
            </w:tcBorders>
          </w:tcPr>
          <w:p w14:paraId="38EE078F" w14:textId="77777777" w:rsidR="00C91D98" w:rsidRPr="000E200B" w:rsidRDefault="00C91D98" w:rsidP="00FF6176">
            <w:pPr>
              <w:ind w:left="58"/>
              <w:jc w:val="center"/>
              <w:rPr>
                <w:rFonts w:eastAsia="Calibri"/>
                <w:b/>
                <w:bCs/>
              </w:rPr>
            </w:pPr>
            <w:r w:rsidRPr="000E200B">
              <w:rPr>
                <w:rFonts w:eastAsia="TimesNewRoman"/>
                <w:b/>
                <w:bCs/>
              </w:rPr>
              <w:t>Análise</w:t>
            </w:r>
            <w:r w:rsidRPr="000E200B">
              <w:rPr>
                <w:rFonts w:eastAsia="TimesNewRoman"/>
                <w:b/>
                <w:bCs/>
                <w:lang w:eastAsia="en-GB"/>
              </w:rPr>
              <w:t xml:space="preserve"> de </w:t>
            </w:r>
            <w:r w:rsidR="00FE4E67">
              <w:rPr>
                <w:b/>
                <w:bCs/>
                <w:i/>
                <w:iCs/>
                <w:lang w:eastAsia="en-GB"/>
              </w:rPr>
              <w:t>f</w:t>
            </w:r>
            <w:r w:rsidR="00AB5642" w:rsidRPr="000E200B">
              <w:rPr>
                <w:b/>
                <w:bCs/>
                <w:i/>
                <w:iCs/>
              </w:rPr>
              <w:t>ollow-up</w:t>
            </w:r>
            <w:r w:rsidR="00AB5642" w:rsidRPr="000E200B">
              <w:rPr>
                <w:b/>
                <w:bCs/>
              </w:rPr>
              <w:t xml:space="preserve"> </w:t>
            </w:r>
            <w:r w:rsidR="00AB5642">
              <w:rPr>
                <w:rFonts w:eastAsia="TimesNewRoman"/>
                <w:b/>
                <w:bCs/>
                <w:lang w:eastAsia="en-GB"/>
              </w:rPr>
              <w:t>a</w:t>
            </w:r>
            <w:r w:rsidR="00A762B1">
              <w:rPr>
                <w:rFonts w:eastAsia="TimesNewRoman"/>
                <w:b/>
                <w:bCs/>
                <w:lang w:eastAsia="en-GB"/>
              </w:rPr>
              <w:t xml:space="preserve"> </w:t>
            </w:r>
            <w:r w:rsidR="003A005A">
              <w:rPr>
                <w:rFonts w:eastAsia="TimesNewRoman"/>
                <w:b/>
                <w:bCs/>
                <w:lang w:eastAsia="en-GB"/>
              </w:rPr>
              <w:t>5</w:t>
            </w:r>
            <w:r w:rsidR="00A762B1">
              <w:rPr>
                <w:rFonts w:eastAsia="TimesNewRoman"/>
                <w:b/>
                <w:bCs/>
                <w:lang w:eastAsia="en-GB"/>
              </w:rPr>
              <w:t> </w:t>
            </w:r>
            <w:proofErr w:type="spellStart"/>
            <w:r w:rsidR="00A762B1">
              <w:rPr>
                <w:rFonts w:eastAsia="TimesNewRoman"/>
                <w:b/>
                <w:bCs/>
                <w:lang w:eastAsia="en-GB"/>
              </w:rPr>
              <w:t>anos</w:t>
            </w:r>
            <w:r w:rsidRPr="000E200B">
              <w:rPr>
                <w:rFonts w:eastAsia="TimesNewRoman"/>
                <w:b/>
                <w:bCs/>
                <w:vertAlign w:val="superscript"/>
                <w:lang w:eastAsia="en-GB"/>
              </w:rPr>
              <w:t>b</w:t>
            </w:r>
            <w:proofErr w:type="spellEnd"/>
          </w:p>
        </w:tc>
      </w:tr>
      <w:tr w:rsidR="00EB4026" w:rsidRPr="004129AD" w14:paraId="1E4045BD" w14:textId="77777777" w:rsidTr="00C36950">
        <w:trPr>
          <w:tblHeader/>
        </w:trPr>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10CC587" w14:textId="77777777" w:rsidR="00C91D98" w:rsidRPr="00FF6176" w:rsidRDefault="00C91D98">
            <w:pPr>
              <w:keepNext/>
              <w:spacing w:line="259" w:lineRule="auto"/>
              <w:ind w:left="57"/>
              <w:rPr>
                <w:rFonts w:eastAsia="Calibri"/>
              </w:rPr>
              <w:pPrChange w:id="2203" w:author="AstraZeneca1" w:date="2025-01-27T11:27:00Z">
                <w:pPr>
                  <w:spacing w:line="259" w:lineRule="auto"/>
                  <w:ind w:left="58"/>
                </w:pPr>
              </w:pPrChange>
            </w:pP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52028A4F" w14:textId="77777777" w:rsidR="00C91D98" w:rsidRDefault="00C91D98" w:rsidP="00C91D98">
            <w:pPr>
              <w:spacing w:line="259" w:lineRule="auto"/>
              <w:ind w:left="58"/>
              <w:jc w:val="center"/>
              <w:rPr>
                <w:rFonts w:eastAsia="Calibri"/>
                <w:b/>
              </w:rPr>
            </w:pPr>
            <w:r>
              <w:rPr>
                <w:rFonts w:eastAsia="TimesNewRoman"/>
                <w:b/>
                <w:lang w:eastAsia="en-GB"/>
              </w:rPr>
              <w:t>IMFINZI</w:t>
            </w:r>
          </w:p>
          <w:p w14:paraId="4680D05E" w14:textId="77777777" w:rsidR="00C91D98" w:rsidRPr="004129AD" w:rsidRDefault="00C91D98" w:rsidP="00C91D98">
            <w:pPr>
              <w:spacing w:line="259" w:lineRule="auto"/>
              <w:ind w:left="58"/>
              <w:jc w:val="center"/>
              <w:rPr>
                <w:rFonts w:eastAsia="Calibri"/>
                <w:b/>
              </w:rPr>
            </w:pPr>
            <w:r w:rsidRPr="004129AD">
              <w:rPr>
                <w:rFonts w:eastAsia="Calibri"/>
                <w:b/>
              </w:rPr>
              <w:t>(</w:t>
            </w:r>
            <w:r>
              <w:rPr>
                <w:rFonts w:eastAsia="Calibri"/>
                <w:b/>
              </w:rPr>
              <w:t>n</w:t>
            </w:r>
            <w:r w:rsidRPr="004129AD">
              <w:rPr>
                <w:rFonts w:eastAsia="Calibri"/>
                <w:b/>
              </w:rPr>
              <w:t>=476)</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56C66D8E" w14:textId="77777777" w:rsidR="00C91D98" w:rsidRDefault="00C91D98" w:rsidP="00C91D98">
            <w:pPr>
              <w:ind w:left="58"/>
              <w:jc w:val="center"/>
              <w:rPr>
                <w:rFonts w:eastAsia="Calibri"/>
                <w:b/>
              </w:rPr>
            </w:pPr>
            <w:r w:rsidRPr="004129AD">
              <w:rPr>
                <w:rFonts w:eastAsia="Calibri"/>
                <w:b/>
              </w:rPr>
              <w:t>Placebo</w:t>
            </w:r>
          </w:p>
          <w:p w14:paraId="1565BE66" w14:textId="77777777" w:rsidR="00C91D98" w:rsidRPr="004129AD" w:rsidRDefault="00C91D98" w:rsidP="00C91D98">
            <w:pPr>
              <w:ind w:left="58"/>
              <w:jc w:val="center"/>
              <w:rPr>
                <w:rFonts w:eastAsia="Calibri"/>
                <w:b/>
              </w:rPr>
            </w:pPr>
            <w:r w:rsidRPr="004129AD">
              <w:rPr>
                <w:rFonts w:eastAsia="Calibri"/>
                <w:b/>
              </w:rPr>
              <w:t>(</w:t>
            </w:r>
            <w:r>
              <w:rPr>
                <w:rFonts w:eastAsia="Calibri"/>
                <w:b/>
              </w:rPr>
              <w:t>n</w:t>
            </w:r>
            <w:r w:rsidRPr="004129AD">
              <w:rPr>
                <w:rFonts w:eastAsia="Calibri"/>
                <w:b/>
              </w:rPr>
              <w:t>=237)</w:t>
            </w:r>
          </w:p>
        </w:tc>
        <w:tc>
          <w:tcPr>
            <w:tcW w:w="869" w:type="pct"/>
            <w:tcBorders>
              <w:top w:val="single" w:sz="4" w:space="0" w:color="221F1F"/>
              <w:left w:val="single" w:sz="4" w:space="0" w:color="221F1F"/>
              <w:bottom w:val="single" w:sz="4" w:space="0" w:color="221F1F"/>
              <w:right w:val="single" w:sz="2" w:space="0" w:color="221F1F"/>
            </w:tcBorders>
          </w:tcPr>
          <w:p w14:paraId="7B461269" w14:textId="77777777" w:rsidR="00C91D98" w:rsidRDefault="00C91D98" w:rsidP="00C91D98">
            <w:pPr>
              <w:spacing w:line="259" w:lineRule="auto"/>
              <w:ind w:left="58"/>
              <w:jc w:val="center"/>
              <w:rPr>
                <w:rFonts w:eastAsia="Calibri"/>
                <w:b/>
              </w:rPr>
            </w:pPr>
            <w:r>
              <w:rPr>
                <w:rFonts w:eastAsia="TimesNewRoman"/>
                <w:b/>
                <w:lang w:eastAsia="en-GB"/>
              </w:rPr>
              <w:t>IMFINZI</w:t>
            </w:r>
          </w:p>
          <w:p w14:paraId="4A3D51A9" w14:textId="77777777" w:rsidR="00C91D98" w:rsidRPr="004129AD" w:rsidRDefault="00C91D98" w:rsidP="00C91D98">
            <w:pPr>
              <w:ind w:left="58"/>
              <w:jc w:val="center"/>
              <w:rPr>
                <w:rFonts w:eastAsia="Calibri"/>
                <w:b/>
              </w:rPr>
            </w:pPr>
            <w:r w:rsidRPr="004129AD">
              <w:rPr>
                <w:rFonts w:eastAsia="Calibri"/>
                <w:b/>
              </w:rPr>
              <w:t>(</w:t>
            </w:r>
            <w:r>
              <w:rPr>
                <w:rFonts w:eastAsia="Calibri"/>
                <w:b/>
              </w:rPr>
              <w:t>n</w:t>
            </w:r>
            <w:r w:rsidRPr="004129AD">
              <w:rPr>
                <w:rFonts w:eastAsia="Calibri"/>
                <w:b/>
              </w:rPr>
              <w:t>=476)</w:t>
            </w:r>
          </w:p>
        </w:tc>
        <w:tc>
          <w:tcPr>
            <w:tcW w:w="870" w:type="pct"/>
            <w:tcBorders>
              <w:top w:val="single" w:sz="4" w:space="0" w:color="221F1F"/>
              <w:left w:val="single" w:sz="4" w:space="0" w:color="221F1F"/>
              <w:bottom w:val="single" w:sz="4" w:space="0" w:color="221F1F"/>
              <w:right w:val="single" w:sz="2" w:space="0" w:color="221F1F"/>
            </w:tcBorders>
          </w:tcPr>
          <w:p w14:paraId="2D72A2A1" w14:textId="77777777" w:rsidR="00C91D98" w:rsidRDefault="00C91D98" w:rsidP="00C91D98">
            <w:pPr>
              <w:ind w:left="58"/>
              <w:jc w:val="center"/>
              <w:rPr>
                <w:rFonts w:eastAsia="Calibri"/>
                <w:b/>
              </w:rPr>
            </w:pPr>
            <w:r w:rsidRPr="004129AD">
              <w:rPr>
                <w:rFonts w:eastAsia="Calibri"/>
                <w:b/>
              </w:rPr>
              <w:t>Placebo</w:t>
            </w:r>
          </w:p>
          <w:p w14:paraId="21D5B2FD" w14:textId="77777777" w:rsidR="00C91D98" w:rsidRPr="004129AD" w:rsidRDefault="00C91D98" w:rsidP="00C91D98">
            <w:pPr>
              <w:ind w:left="58"/>
              <w:jc w:val="center"/>
              <w:rPr>
                <w:rFonts w:eastAsia="Calibri"/>
                <w:b/>
              </w:rPr>
            </w:pPr>
            <w:r w:rsidRPr="004129AD">
              <w:rPr>
                <w:rFonts w:eastAsia="Calibri"/>
                <w:b/>
              </w:rPr>
              <w:t>(</w:t>
            </w:r>
            <w:r>
              <w:rPr>
                <w:rFonts w:eastAsia="Calibri"/>
                <w:b/>
              </w:rPr>
              <w:t>n</w:t>
            </w:r>
            <w:r w:rsidRPr="004129AD">
              <w:rPr>
                <w:rFonts w:eastAsia="Calibri"/>
                <w:b/>
              </w:rPr>
              <w:t>=237)</w:t>
            </w:r>
          </w:p>
        </w:tc>
      </w:tr>
      <w:tr w:rsidR="00C36950" w:rsidRPr="004129AD" w14:paraId="42D09703" w14:textId="77777777" w:rsidTr="00C36950">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22C0357C" w14:textId="77777777" w:rsidR="00C36950" w:rsidRPr="007517FC" w:rsidRDefault="00C36950">
            <w:pPr>
              <w:keepNext/>
              <w:ind w:left="57"/>
              <w:rPr>
                <w:rFonts w:eastAsia="Calibri"/>
                <w:b/>
              </w:rPr>
              <w:pPrChange w:id="2204" w:author="AstraZeneca1" w:date="2025-01-27T11:27:00Z">
                <w:pPr>
                  <w:ind w:left="58"/>
                </w:pPr>
              </w:pPrChange>
            </w:pPr>
            <w:r w:rsidRPr="007517FC">
              <w:rPr>
                <w:rFonts w:eastAsia="Calibri"/>
                <w:b/>
              </w:rPr>
              <w:t>OS</w:t>
            </w:r>
          </w:p>
        </w:tc>
      </w:tr>
      <w:tr w:rsidR="00EB4026" w:rsidRPr="004129AD" w14:paraId="67228922"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573E1412" w14:textId="77777777" w:rsidR="00CF18EE" w:rsidRPr="00173957" w:rsidRDefault="00CF18EE" w:rsidP="00CF18EE">
            <w:pPr>
              <w:spacing w:line="259" w:lineRule="auto"/>
              <w:rPr>
                <w:rFonts w:eastAsia="Calibri"/>
              </w:rPr>
            </w:pPr>
            <w:r w:rsidRPr="00173957">
              <w:rPr>
                <w:rFonts w:eastAsia="Calibri"/>
              </w:rPr>
              <w:t>N</w:t>
            </w:r>
            <w:r>
              <w:rPr>
                <w:rFonts w:eastAsia="Calibri"/>
              </w:rPr>
              <w:t>úmero de mortes</w:t>
            </w:r>
            <w:r w:rsidRPr="00173957">
              <w:rPr>
                <w:rFonts w:eastAsia="Calibri"/>
              </w:rPr>
              <w:t xml:space="preserve"> </w:t>
            </w:r>
            <w:r w:rsidRPr="00173957">
              <w:rPr>
                <w:rFonts w:eastAsia="TimesNewRoman"/>
                <w:lang w:eastAsia="en-GB"/>
              </w:rPr>
              <w:t>(%)</w:t>
            </w: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0394E968" w14:textId="77777777" w:rsidR="00CF18EE" w:rsidRPr="00173957" w:rsidRDefault="00CF18EE" w:rsidP="00CF18EE">
            <w:pPr>
              <w:spacing w:line="259" w:lineRule="auto"/>
              <w:ind w:left="58"/>
              <w:jc w:val="center"/>
              <w:rPr>
                <w:rFonts w:eastAsia="TimesNewRoman"/>
                <w:lang w:eastAsia="en-GB"/>
              </w:rPr>
            </w:pPr>
            <w:r>
              <w:rPr>
                <w:rFonts w:eastAsia="TimesNewRoman"/>
                <w:lang w:eastAsia="en-GB"/>
              </w:rPr>
              <w:t>183</w:t>
            </w:r>
            <w:r w:rsidRPr="00173957">
              <w:rPr>
                <w:rFonts w:eastAsia="TimesNewRoman"/>
                <w:lang w:eastAsia="en-GB"/>
              </w:rPr>
              <w:t xml:space="preserve"> (38</w:t>
            </w:r>
            <w:r>
              <w:rPr>
                <w:rFonts w:eastAsia="TimesNewRoman"/>
                <w:lang w:eastAsia="en-GB"/>
              </w:rPr>
              <w:t>,4</w:t>
            </w:r>
            <w:r w:rsidRPr="00173957">
              <w:rPr>
                <w:rFonts w:eastAsia="TimesNewRoman"/>
                <w:lang w:eastAsia="en-GB"/>
              </w:rPr>
              <w:t>%)</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02CAFFB8" w14:textId="77777777" w:rsidR="00CF18EE" w:rsidRPr="00173957" w:rsidRDefault="00CF18EE" w:rsidP="00CF18EE">
            <w:pPr>
              <w:ind w:left="58"/>
              <w:jc w:val="center"/>
              <w:rPr>
                <w:rFonts w:eastAsia="Calibri"/>
              </w:rPr>
            </w:pPr>
            <w:r>
              <w:rPr>
                <w:rFonts w:eastAsia="TimesNewRoman"/>
                <w:lang w:eastAsia="en-GB"/>
              </w:rPr>
              <w:t>116</w:t>
            </w:r>
            <w:r w:rsidRPr="00173957">
              <w:rPr>
                <w:rFonts w:eastAsia="TimesNewRoman"/>
                <w:lang w:eastAsia="en-GB"/>
              </w:rPr>
              <w:t xml:space="preserve"> (</w:t>
            </w:r>
            <w:r>
              <w:rPr>
                <w:rFonts w:eastAsia="TimesNewRoman"/>
                <w:lang w:eastAsia="en-GB"/>
              </w:rPr>
              <w:t>48,9</w:t>
            </w:r>
            <w:r w:rsidRPr="00173957">
              <w:rPr>
                <w:rFonts w:eastAsia="TimesNewRoman"/>
                <w:lang w:eastAsia="en-GB"/>
              </w:rPr>
              <w:t>%)</w:t>
            </w:r>
          </w:p>
        </w:tc>
        <w:tc>
          <w:tcPr>
            <w:tcW w:w="869" w:type="pct"/>
            <w:tcBorders>
              <w:top w:val="single" w:sz="4" w:space="0" w:color="221F1F"/>
              <w:left w:val="single" w:sz="4" w:space="0" w:color="221F1F"/>
              <w:bottom w:val="single" w:sz="4" w:space="0" w:color="221F1F"/>
              <w:right w:val="single" w:sz="2" w:space="0" w:color="221F1F"/>
            </w:tcBorders>
          </w:tcPr>
          <w:p w14:paraId="40C0ED84" w14:textId="77777777" w:rsidR="00CF18EE" w:rsidRDefault="00CF18EE" w:rsidP="00CF18EE">
            <w:pPr>
              <w:ind w:left="58"/>
              <w:jc w:val="center"/>
              <w:rPr>
                <w:rFonts w:eastAsia="TimesNewRoman"/>
                <w:lang w:eastAsia="en-GB"/>
              </w:rPr>
            </w:pPr>
            <w:r w:rsidRPr="00AA5431">
              <w:rPr>
                <w:kern w:val="24"/>
                <w:szCs w:val="22"/>
              </w:rPr>
              <w:t>2</w:t>
            </w:r>
            <w:r w:rsidR="003A005A">
              <w:rPr>
                <w:kern w:val="24"/>
                <w:szCs w:val="22"/>
              </w:rPr>
              <w:t>64</w:t>
            </w:r>
            <w:r w:rsidRPr="00AA5431">
              <w:rPr>
                <w:kern w:val="24"/>
                <w:szCs w:val="22"/>
              </w:rPr>
              <w:t xml:space="preserve"> (5</w:t>
            </w:r>
            <w:r w:rsidR="003A005A">
              <w:rPr>
                <w:kern w:val="24"/>
                <w:szCs w:val="22"/>
              </w:rPr>
              <w:t>5</w:t>
            </w:r>
            <w:r w:rsidR="00DB02DE" w:rsidRPr="00AA5431">
              <w:rPr>
                <w:kern w:val="24"/>
                <w:szCs w:val="22"/>
              </w:rPr>
              <w:t>,</w:t>
            </w:r>
            <w:r w:rsidR="003A005A">
              <w:rPr>
                <w:kern w:val="24"/>
                <w:szCs w:val="22"/>
              </w:rPr>
              <w:t>5</w:t>
            </w:r>
            <w:r w:rsidRPr="00AA5431">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4464B939" w14:textId="77777777" w:rsidR="00CF18EE" w:rsidRDefault="00CF18EE" w:rsidP="00CF18EE">
            <w:pPr>
              <w:ind w:left="58"/>
              <w:jc w:val="center"/>
              <w:rPr>
                <w:rFonts w:eastAsia="TimesNewRoman"/>
                <w:lang w:eastAsia="en-GB"/>
              </w:rPr>
            </w:pPr>
            <w:r w:rsidRPr="00AA5431">
              <w:rPr>
                <w:kern w:val="24"/>
                <w:szCs w:val="22"/>
              </w:rPr>
              <w:t>1</w:t>
            </w:r>
            <w:r w:rsidR="003A005A">
              <w:rPr>
                <w:kern w:val="24"/>
                <w:szCs w:val="22"/>
              </w:rPr>
              <w:t>55</w:t>
            </w:r>
            <w:r w:rsidRPr="00AA5431">
              <w:rPr>
                <w:kern w:val="24"/>
                <w:szCs w:val="22"/>
              </w:rPr>
              <w:t xml:space="preserve"> (6</w:t>
            </w:r>
            <w:r w:rsidR="003A005A">
              <w:rPr>
                <w:kern w:val="24"/>
                <w:szCs w:val="22"/>
              </w:rPr>
              <w:t>5</w:t>
            </w:r>
            <w:r w:rsidR="00DB02DE" w:rsidRPr="00AA5431">
              <w:rPr>
                <w:kern w:val="24"/>
                <w:szCs w:val="22"/>
              </w:rPr>
              <w:t>,</w:t>
            </w:r>
            <w:r w:rsidR="003A005A">
              <w:rPr>
                <w:kern w:val="24"/>
                <w:szCs w:val="22"/>
              </w:rPr>
              <w:t>4</w:t>
            </w:r>
            <w:r w:rsidRPr="00AA5431">
              <w:rPr>
                <w:kern w:val="24"/>
                <w:szCs w:val="22"/>
              </w:rPr>
              <w:t>%)</w:t>
            </w:r>
          </w:p>
        </w:tc>
      </w:tr>
      <w:tr w:rsidR="00EB4026" w:rsidRPr="004129AD" w14:paraId="691737F9"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2F3DDDB" w14:textId="77777777" w:rsidR="00CF18EE" w:rsidRPr="006F353E" w:rsidRDefault="00CF18EE" w:rsidP="00CF18EE">
            <w:pPr>
              <w:spacing w:line="259" w:lineRule="auto"/>
              <w:ind w:left="227"/>
              <w:rPr>
                <w:rFonts w:eastAsia="Times New Roman,Calibri"/>
                <w:b/>
                <w:lang w:val="en-GB" w:eastAsia="en-US" w:bidi="ar-SA"/>
              </w:rPr>
            </w:pPr>
            <w:proofErr w:type="spellStart"/>
            <w:r w:rsidRPr="006F353E">
              <w:rPr>
                <w:rFonts w:eastAsia="Times New Roman,Calibri"/>
                <w:b/>
                <w:lang w:val="en-GB" w:eastAsia="en-US" w:bidi="ar-SA"/>
              </w:rPr>
              <w:t>Mediana</w:t>
            </w:r>
            <w:proofErr w:type="spellEnd"/>
            <w:r w:rsidRPr="006F353E">
              <w:rPr>
                <w:rFonts w:eastAsia="Times New Roman,Calibri"/>
                <w:b/>
                <w:lang w:val="en-GB" w:eastAsia="en-US" w:bidi="ar-SA"/>
              </w:rPr>
              <w:t xml:space="preserve"> (meses)</w:t>
            </w:r>
          </w:p>
          <w:p w14:paraId="5092E1BD" w14:textId="77777777" w:rsidR="00CF18EE" w:rsidRPr="004129AD" w:rsidRDefault="00CF18EE" w:rsidP="00CF18EE">
            <w:pPr>
              <w:spacing w:line="259" w:lineRule="auto"/>
              <w:ind w:left="227"/>
              <w:rPr>
                <w:rFonts w:eastAsia="Calibri"/>
              </w:rPr>
            </w:pPr>
            <w:r w:rsidRPr="006F353E">
              <w:rPr>
                <w:rFonts w:eastAsia="Times New Roman,Calibri"/>
                <w:b/>
                <w:lang w:val="en-GB" w:eastAsia="en-US" w:bidi="ar-SA"/>
              </w:rPr>
              <w:t>(IC 95%)</w:t>
            </w: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2DEAFEEE" w14:textId="77777777" w:rsidR="00CF18EE" w:rsidRPr="007C7448" w:rsidRDefault="00CF18EE" w:rsidP="00CF18EE">
            <w:pPr>
              <w:spacing w:line="259" w:lineRule="auto"/>
              <w:ind w:left="29"/>
              <w:jc w:val="center"/>
              <w:rPr>
                <w:rFonts w:eastAsia="Calibri"/>
              </w:rPr>
            </w:pPr>
            <w:r>
              <w:rPr>
                <w:rFonts w:eastAsia="Calibri"/>
              </w:rPr>
              <w:t>NA</w:t>
            </w:r>
          </w:p>
          <w:p w14:paraId="2B42C030" w14:textId="77777777" w:rsidR="00CF18EE" w:rsidRDefault="00CF18EE" w:rsidP="00CF18EE">
            <w:pPr>
              <w:spacing w:line="259" w:lineRule="auto"/>
              <w:ind w:left="58"/>
              <w:jc w:val="center"/>
              <w:rPr>
                <w:rFonts w:eastAsia="TimesNewRoman"/>
                <w:b/>
                <w:lang w:eastAsia="en-GB"/>
              </w:rPr>
            </w:pPr>
            <w:r w:rsidRPr="007C7448">
              <w:rPr>
                <w:rFonts w:eastAsia="Calibri"/>
              </w:rPr>
              <w:t>(</w:t>
            </w:r>
            <w:r>
              <w:rPr>
                <w:rFonts w:eastAsia="Calibri"/>
              </w:rPr>
              <w:t>34,7; NA</w:t>
            </w:r>
            <w:r w:rsidRPr="007C7448">
              <w:rPr>
                <w:rFonts w:eastAsia="Calibri"/>
              </w:rPr>
              <w:t xml:space="preserve">) </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3AD3AF1B" w14:textId="77777777" w:rsidR="00CF18EE" w:rsidRPr="007C7448" w:rsidRDefault="00CF18EE" w:rsidP="00CF18EE">
            <w:pPr>
              <w:spacing w:line="259" w:lineRule="auto"/>
              <w:ind w:left="29"/>
              <w:jc w:val="center"/>
              <w:rPr>
                <w:rFonts w:eastAsia="Calibri"/>
              </w:rPr>
            </w:pPr>
            <w:r>
              <w:rPr>
                <w:rFonts w:eastAsia="Calibri"/>
              </w:rPr>
              <w:t>28,7</w:t>
            </w:r>
          </w:p>
          <w:p w14:paraId="65F16517" w14:textId="77777777" w:rsidR="00CF18EE" w:rsidRPr="004129AD" w:rsidRDefault="00CF18EE" w:rsidP="00CF18EE">
            <w:pPr>
              <w:ind w:left="58"/>
              <w:jc w:val="center"/>
              <w:rPr>
                <w:rFonts w:eastAsia="Calibri"/>
                <w:b/>
              </w:rPr>
            </w:pPr>
            <w:r>
              <w:rPr>
                <w:rFonts w:eastAsia="Calibri"/>
              </w:rPr>
              <w:t>(22,9; NA</w:t>
            </w:r>
            <w:r w:rsidRPr="007C7448">
              <w:rPr>
                <w:rFonts w:eastAsia="Calibri"/>
              </w:rPr>
              <w:t>)</w:t>
            </w:r>
          </w:p>
        </w:tc>
        <w:tc>
          <w:tcPr>
            <w:tcW w:w="869" w:type="pct"/>
            <w:tcBorders>
              <w:top w:val="single" w:sz="4" w:space="0" w:color="221F1F"/>
              <w:left w:val="single" w:sz="4" w:space="0" w:color="221F1F"/>
              <w:bottom w:val="single" w:sz="4" w:space="0" w:color="221F1F"/>
              <w:right w:val="single" w:sz="2" w:space="0" w:color="221F1F"/>
            </w:tcBorders>
          </w:tcPr>
          <w:p w14:paraId="78C00BBA" w14:textId="77777777" w:rsidR="00CF18EE" w:rsidRDefault="00CF18EE" w:rsidP="00CF18EE">
            <w:pPr>
              <w:pStyle w:val="NormalWeb"/>
              <w:spacing w:before="0" w:beforeAutospacing="0" w:after="0" w:afterAutospacing="0" w:line="254" w:lineRule="auto"/>
              <w:ind w:left="58"/>
              <w:jc w:val="center"/>
              <w:rPr>
                <w:sz w:val="22"/>
                <w:szCs w:val="22"/>
              </w:rPr>
            </w:pPr>
            <w:r w:rsidRPr="00AA5431">
              <w:rPr>
                <w:rFonts w:eastAsia="Times New Roman"/>
                <w:kern w:val="24"/>
                <w:sz w:val="22"/>
                <w:szCs w:val="22"/>
              </w:rPr>
              <w:t>47</w:t>
            </w:r>
            <w:r w:rsidR="00DB02DE" w:rsidRPr="00AA5431">
              <w:rPr>
                <w:rFonts w:eastAsia="Times New Roman"/>
                <w:kern w:val="24"/>
                <w:sz w:val="22"/>
                <w:szCs w:val="22"/>
              </w:rPr>
              <w:t>,</w:t>
            </w:r>
            <w:r w:rsidRPr="00AA5431">
              <w:rPr>
                <w:rFonts w:eastAsia="Times New Roman"/>
                <w:kern w:val="24"/>
                <w:sz w:val="22"/>
                <w:szCs w:val="22"/>
              </w:rPr>
              <w:t>5</w:t>
            </w:r>
          </w:p>
          <w:p w14:paraId="7A8EDFBE" w14:textId="77777777" w:rsidR="00CF18EE" w:rsidRDefault="00CF18EE" w:rsidP="00CF18EE">
            <w:pPr>
              <w:spacing w:line="259" w:lineRule="auto"/>
              <w:ind w:left="29"/>
              <w:jc w:val="center"/>
              <w:rPr>
                <w:rFonts w:eastAsia="Calibri"/>
              </w:rPr>
            </w:pPr>
            <w:r w:rsidRPr="00AA5431">
              <w:rPr>
                <w:kern w:val="24"/>
                <w:szCs w:val="22"/>
              </w:rPr>
              <w:t>(38</w:t>
            </w:r>
            <w:r w:rsidR="00DB02DE" w:rsidRPr="00AA5431">
              <w:rPr>
                <w:kern w:val="24"/>
                <w:szCs w:val="22"/>
              </w:rPr>
              <w:t>,</w:t>
            </w:r>
            <w:r w:rsidR="003A005A">
              <w:rPr>
                <w:kern w:val="24"/>
                <w:szCs w:val="22"/>
              </w:rPr>
              <w:t>1</w:t>
            </w:r>
            <w:r w:rsidR="00DB02DE" w:rsidRPr="00AA5431">
              <w:rPr>
                <w:kern w:val="24"/>
                <w:szCs w:val="22"/>
              </w:rPr>
              <w:t>;</w:t>
            </w:r>
            <w:r w:rsidRPr="00AA5431">
              <w:rPr>
                <w:kern w:val="24"/>
                <w:szCs w:val="22"/>
              </w:rPr>
              <w:t xml:space="preserve"> 52</w:t>
            </w:r>
            <w:r w:rsidR="00DB02DE" w:rsidRPr="00AA5431">
              <w:rPr>
                <w:kern w:val="24"/>
                <w:szCs w:val="22"/>
              </w:rPr>
              <w:t>,</w:t>
            </w:r>
            <w:r w:rsidR="003A005A">
              <w:rPr>
                <w:kern w:val="24"/>
                <w:szCs w:val="22"/>
              </w:rPr>
              <w:t>9</w:t>
            </w:r>
            <w:r w:rsidRPr="00AA5431">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562A81EB" w14:textId="77777777" w:rsidR="00CF18EE" w:rsidRDefault="00CF18EE" w:rsidP="00CF18EE">
            <w:pPr>
              <w:pStyle w:val="NormalWeb"/>
              <w:spacing w:before="0" w:beforeAutospacing="0" w:after="0" w:afterAutospacing="0" w:line="254" w:lineRule="auto"/>
              <w:ind w:left="58"/>
              <w:jc w:val="center"/>
              <w:rPr>
                <w:sz w:val="22"/>
                <w:szCs w:val="22"/>
              </w:rPr>
            </w:pPr>
            <w:r w:rsidRPr="00AA5431">
              <w:rPr>
                <w:rFonts w:eastAsia="Times New Roman"/>
                <w:kern w:val="24"/>
                <w:sz w:val="22"/>
                <w:szCs w:val="22"/>
              </w:rPr>
              <w:t>29</w:t>
            </w:r>
            <w:r w:rsidR="00DB02DE" w:rsidRPr="00AA5431">
              <w:rPr>
                <w:rFonts w:eastAsia="Times New Roman"/>
                <w:kern w:val="24"/>
                <w:sz w:val="22"/>
                <w:szCs w:val="22"/>
              </w:rPr>
              <w:t>,</w:t>
            </w:r>
            <w:r w:rsidRPr="00AA5431">
              <w:rPr>
                <w:rFonts w:eastAsia="Times New Roman"/>
                <w:kern w:val="24"/>
                <w:sz w:val="22"/>
                <w:szCs w:val="22"/>
              </w:rPr>
              <w:t>1</w:t>
            </w:r>
          </w:p>
          <w:p w14:paraId="37C704FD" w14:textId="77777777" w:rsidR="00CF18EE" w:rsidRDefault="00CF18EE" w:rsidP="00CF18EE">
            <w:pPr>
              <w:spacing w:line="259" w:lineRule="auto"/>
              <w:ind w:left="29"/>
              <w:jc w:val="center"/>
              <w:rPr>
                <w:rFonts w:eastAsia="Calibri"/>
              </w:rPr>
            </w:pPr>
            <w:r w:rsidRPr="00AA5431">
              <w:rPr>
                <w:kern w:val="24"/>
                <w:szCs w:val="22"/>
              </w:rPr>
              <w:t>(22</w:t>
            </w:r>
            <w:r w:rsidR="00DB02DE" w:rsidRPr="00AA5431">
              <w:rPr>
                <w:kern w:val="24"/>
                <w:szCs w:val="22"/>
              </w:rPr>
              <w:t>,</w:t>
            </w:r>
            <w:r w:rsidRPr="00AA5431">
              <w:rPr>
                <w:kern w:val="24"/>
                <w:szCs w:val="22"/>
              </w:rPr>
              <w:t>1</w:t>
            </w:r>
            <w:r w:rsidR="00DB02DE" w:rsidRPr="00AA5431">
              <w:rPr>
                <w:kern w:val="24"/>
                <w:szCs w:val="22"/>
              </w:rPr>
              <w:t>;</w:t>
            </w:r>
            <w:r w:rsidRPr="00AA5431">
              <w:rPr>
                <w:kern w:val="24"/>
                <w:szCs w:val="22"/>
              </w:rPr>
              <w:t xml:space="preserve"> 35</w:t>
            </w:r>
            <w:r w:rsidR="00DB02DE" w:rsidRPr="00AA5431">
              <w:rPr>
                <w:kern w:val="24"/>
                <w:szCs w:val="22"/>
              </w:rPr>
              <w:t>,</w:t>
            </w:r>
            <w:r w:rsidRPr="00AA5431">
              <w:rPr>
                <w:kern w:val="24"/>
                <w:szCs w:val="22"/>
              </w:rPr>
              <w:t>1)</w:t>
            </w:r>
          </w:p>
        </w:tc>
      </w:tr>
      <w:tr w:rsidR="00CF18EE" w:rsidRPr="004129AD" w14:paraId="2F99988E" w14:textId="77777777" w:rsidTr="000E200B">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ACB3209" w14:textId="77777777" w:rsidR="00CF18EE" w:rsidRPr="004129AD" w:rsidRDefault="00CF18EE" w:rsidP="00C91D98">
            <w:pPr>
              <w:spacing w:line="259" w:lineRule="auto"/>
              <w:ind w:left="227"/>
              <w:rPr>
                <w:rFonts w:eastAsia="Calibri"/>
              </w:rPr>
            </w:pPr>
            <w:r w:rsidRPr="006F353E">
              <w:rPr>
                <w:rFonts w:eastAsia="Times New Roman,Calibri"/>
                <w:lang w:val="en-GB" w:eastAsia="en-US" w:bidi="ar-SA"/>
              </w:rPr>
              <w:t>HR (IC 95%)</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204B504C" w14:textId="77777777" w:rsidR="00CF18EE" w:rsidRPr="004129AD" w:rsidRDefault="00CF18EE" w:rsidP="00C91D98">
            <w:pPr>
              <w:ind w:left="58"/>
              <w:jc w:val="center"/>
              <w:rPr>
                <w:rFonts w:eastAsia="Calibri"/>
                <w:b/>
              </w:rPr>
            </w:pPr>
            <w:r>
              <w:rPr>
                <w:rFonts w:eastAsia="Times New Roman,Times New Roman"/>
              </w:rPr>
              <w:t>0,68 (0,53; 0,87</w:t>
            </w:r>
            <w:r w:rsidRPr="007C7448">
              <w:rPr>
                <w:rFonts w:eastAsia="Times New Roman,Times New Roman"/>
              </w:rPr>
              <w:t>)</w:t>
            </w:r>
          </w:p>
        </w:tc>
        <w:tc>
          <w:tcPr>
            <w:tcW w:w="1739" w:type="pct"/>
            <w:gridSpan w:val="2"/>
            <w:tcBorders>
              <w:top w:val="single" w:sz="4" w:space="0" w:color="221F1F"/>
              <w:left w:val="single" w:sz="4" w:space="0" w:color="221F1F"/>
              <w:bottom w:val="single" w:sz="4" w:space="0" w:color="221F1F"/>
              <w:right w:val="single" w:sz="2" w:space="0" w:color="221F1F"/>
            </w:tcBorders>
          </w:tcPr>
          <w:p w14:paraId="045442F6" w14:textId="77777777" w:rsidR="00CF18EE" w:rsidRDefault="00CF18EE" w:rsidP="00C91D98">
            <w:pPr>
              <w:ind w:left="58"/>
              <w:jc w:val="center"/>
              <w:rPr>
                <w:rFonts w:eastAsia="Times New Roman,Times New Roman"/>
              </w:rPr>
            </w:pPr>
            <w:r>
              <w:rPr>
                <w:rFonts w:eastAsia="Times New Roman,Times New Roman"/>
                <w:szCs w:val="22"/>
              </w:rPr>
              <w:t>0</w:t>
            </w:r>
            <w:r w:rsidR="00DB02DE">
              <w:rPr>
                <w:rFonts w:eastAsia="Times New Roman,Times New Roman"/>
                <w:szCs w:val="22"/>
              </w:rPr>
              <w:t>,</w:t>
            </w:r>
            <w:r>
              <w:rPr>
                <w:rFonts w:eastAsia="Times New Roman,Times New Roman"/>
                <w:szCs w:val="22"/>
              </w:rPr>
              <w:t>7</w:t>
            </w:r>
            <w:r w:rsidR="003A005A">
              <w:rPr>
                <w:rFonts w:eastAsia="Times New Roman,Times New Roman"/>
                <w:szCs w:val="22"/>
              </w:rPr>
              <w:t>2</w:t>
            </w:r>
            <w:r>
              <w:rPr>
                <w:rFonts w:eastAsia="Times New Roman,Times New Roman"/>
                <w:szCs w:val="22"/>
              </w:rPr>
              <w:t xml:space="preserve"> (0</w:t>
            </w:r>
            <w:r w:rsidR="00DB02DE">
              <w:rPr>
                <w:rFonts w:eastAsia="Times New Roman,Times New Roman"/>
                <w:szCs w:val="22"/>
              </w:rPr>
              <w:t>,</w:t>
            </w:r>
            <w:r>
              <w:rPr>
                <w:rFonts w:eastAsia="Times New Roman,Times New Roman"/>
                <w:szCs w:val="22"/>
              </w:rPr>
              <w:t>5</w:t>
            </w:r>
            <w:r w:rsidR="003A005A">
              <w:rPr>
                <w:rFonts w:eastAsia="Times New Roman,Times New Roman"/>
                <w:szCs w:val="22"/>
              </w:rPr>
              <w:t>9</w:t>
            </w:r>
            <w:r w:rsidR="00DB02DE">
              <w:rPr>
                <w:rFonts w:eastAsia="Times New Roman,Times New Roman"/>
                <w:szCs w:val="22"/>
              </w:rPr>
              <w:t>;</w:t>
            </w:r>
            <w:r>
              <w:rPr>
                <w:rFonts w:eastAsia="Times New Roman,Times New Roman"/>
                <w:szCs w:val="22"/>
              </w:rPr>
              <w:t xml:space="preserve"> 0</w:t>
            </w:r>
            <w:r w:rsidR="00DB02DE">
              <w:rPr>
                <w:rFonts w:eastAsia="Times New Roman,Times New Roman"/>
                <w:szCs w:val="22"/>
              </w:rPr>
              <w:t>,</w:t>
            </w:r>
            <w:r>
              <w:rPr>
                <w:rFonts w:eastAsia="Times New Roman,Times New Roman"/>
                <w:szCs w:val="22"/>
              </w:rPr>
              <w:t>8</w:t>
            </w:r>
            <w:r w:rsidR="003A005A">
              <w:rPr>
                <w:rFonts w:eastAsia="Times New Roman,Times New Roman"/>
                <w:szCs w:val="22"/>
              </w:rPr>
              <w:t>9</w:t>
            </w:r>
            <w:r>
              <w:rPr>
                <w:rFonts w:eastAsia="Times New Roman,Times New Roman"/>
                <w:szCs w:val="22"/>
              </w:rPr>
              <w:t>)</w:t>
            </w:r>
          </w:p>
        </w:tc>
      </w:tr>
      <w:tr w:rsidR="00CF18EE" w:rsidRPr="004129AD" w14:paraId="07858592" w14:textId="77777777" w:rsidTr="000E200B">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27E5A7A" w14:textId="77777777" w:rsidR="00CF18EE" w:rsidRPr="004129AD" w:rsidRDefault="00CF18EE" w:rsidP="00C91D98">
            <w:pPr>
              <w:spacing w:line="259" w:lineRule="auto"/>
              <w:ind w:left="231"/>
              <w:rPr>
                <w:rFonts w:eastAsia="Calibri"/>
              </w:rPr>
            </w:pPr>
            <w:r>
              <w:rPr>
                <w:rFonts w:eastAsia="Times New Roman,Times New Roman"/>
              </w:rPr>
              <w:lastRenderedPageBreak/>
              <w:t>valor</w:t>
            </w:r>
            <w:r>
              <w:rPr>
                <w:rFonts w:eastAsia="Times New Roman,Times New Roman"/>
              </w:rPr>
              <w:noBreakHyphen/>
            </w:r>
            <w:r w:rsidRPr="00ED5286">
              <w:rPr>
                <w:rFonts w:eastAsia="Times New Roman,Times New Roman"/>
                <w:i/>
              </w:rPr>
              <w:t>p</w:t>
            </w:r>
            <w:r>
              <w:rPr>
                <w:rFonts w:eastAsia="Times New Roman,Times New Roman"/>
              </w:rPr>
              <w:t xml:space="preserve"> bilateral</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3461BA76" w14:textId="77777777" w:rsidR="00CF18EE" w:rsidRPr="004129AD" w:rsidRDefault="00CF18EE" w:rsidP="00C91D98">
            <w:pPr>
              <w:ind w:left="58"/>
              <w:jc w:val="center"/>
              <w:rPr>
                <w:rFonts w:eastAsia="Calibri"/>
                <w:b/>
              </w:rPr>
            </w:pPr>
            <w:r>
              <w:rPr>
                <w:rFonts w:eastAsia="Times New Roman,Times New Roman"/>
              </w:rPr>
              <w:t>0,00251</w:t>
            </w:r>
          </w:p>
        </w:tc>
        <w:tc>
          <w:tcPr>
            <w:tcW w:w="1739" w:type="pct"/>
            <w:gridSpan w:val="2"/>
            <w:tcBorders>
              <w:top w:val="single" w:sz="4" w:space="0" w:color="221F1F"/>
              <w:left w:val="single" w:sz="4" w:space="0" w:color="221F1F"/>
              <w:bottom w:val="single" w:sz="4" w:space="0" w:color="221F1F"/>
              <w:right w:val="single" w:sz="2" w:space="0" w:color="221F1F"/>
            </w:tcBorders>
          </w:tcPr>
          <w:p w14:paraId="243B06ED" w14:textId="77777777" w:rsidR="00CF18EE" w:rsidRDefault="00CF18EE" w:rsidP="00C91D98">
            <w:pPr>
              <w:ind w:left="58"/>
              <w:jc w:val="center"/>
              <w:rPr>
                <w:rFonts w:eastAsia="Times New Roman,Times New Roman"/>
              </w:rPr>
            </w:pPr>
          </w:p>
        </w:tc>
      </w:tr>
      <w:tr w:rsidR="00EB4026" w:rsidRPr="004129AD" w14:paraId="410CAD04"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2861F2DB" w14:textId="77777777" w:rsidR="00CF18EE" w:rsidRPr="006F353E" w:rsidRDefault="00CF18EE" w:rsidP="00CF18EE">
            <w:pPr>
              <w:spacing w:line="259" w:lineRule="auto"/>
              <w:ind w:left="227"/>
              <w:jc w:val="both"/>
              <w:rPr>
                <w:rFonts w:eastAsia="Times New Roman,Times New Roman"/>
                <w:b/>
                <w:lang w:val="en-GB" w:eastAsia="en-US" w:bidi="ar-SA"/>
              </w:rPr>
            </w:pPr>
            <w:r w:rsidRPr="006F353E">
              <w:rPr>
                <w:rFonts w:eastAsia="Times New Roman,Times New Roman"/>
                <w:b/>
                <w:lang w:val="en-GB" w:eastAsia="en-US" w:bidi="ar-SA"/>
              </w:rPr>
              <w:t xml:space="preserve">OS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24 meses (%)</w:t>
            </w:r>
          </w:p>
          <w:p w14:paraId="50AE739B" w14:textId="77777777" w:rsidR="00CF18EE" w:rsidRPr="007C59BA" w:rsidRDefault="00CF18EE" w:rsidP="00CF18EE">
            <w:pPr>
              <w:spacing w:line="259" w:lineRule="auto"/>
              <w:ind w:left="227"/>
              <w:jc w:val="both"/>
              <w:rPr>
                <w:rFonts w:eastAsia="Calibri"/>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4F95D60D" w14:textId="77777777" w:rsidR="00CF18EE" w:rsidRPr="007C7448" w:rsidRDefault="00CF18EE" w:rsidP="00CF18EE">
            <w:pPr>
              <w:spacing w:line="259" w:lineRule="auto"/>
              <w:ind w:left="27"/>
              <w:jc w:val="center"/>
              <w:rPr>
                <w:rFonts w:eastAsia="Times New Roman,Times New Roman"/>
              </w:rPr>
            </w:pPr>
            <w:r>
              <w:rPr>
                <w:rFonts w:eastAsia="Times New Roman,Times New Roman"/>
              </w:rPr>
              <w:t>66,3</w:t>
            </w:r>
            <w:r w:rsidRPr="007C7448">
              <w:rPr>
                <w:rFonts w:eastAsia="Times New Roman,Times New Roman"/>
              </w:rPr>
              <w:t>%</w:t>
            </w:r>
          </w:p>
          <w:p w14:paraId="42419B45" w14:textId="77777777" w:rsidR="00CF18EE" w:rsidRDefault="00CF18EE" w:rsidP="00CF18EE">
            <w:pPr>
              <w:spacing w:line="259" w:lineRule="auto"/>
              <w:ind w:left="58"/>
              <w:jc w:val="center"/>
              <w:rPr>
                <w:rFonts w:eastAsia="TimesNewRoman"/>
                <w:b/>
                <w:lang w:eastAsia="en-GB"/>
              </w:rPr>
            </w:pPr>
            <w:r w:rsidRPr="007C7448">
              <w:rPr>
                <w:rFonts w:eastAsia="Calibri"/>
              </w:rPr>
              <w:t>(</w:t>
            </w:r>
            <w:r>
              <w:rPr>
                <w:rFonts w:eastAsia="Calibri"/>
              </w:rPr>
              <w:t>61,7</w:t>
            </w:r>
            <w:r w:rsidRPr="007C7448">
              <w:rPr>
                <w:rFonts w:eastAsia="Calibri"/>
              </w:rPr>
              <w:t>%</w:t>
            </w:r>
            <w:r>
              <w:rPr>
                <w:rFonts w:eastAsia="Calibri"/>
              </w:rPr>
              <w:t>; 70,4</w:t>
            </w:r>
            <w:r w:rsidRPr="007C7448">
              <w:rPr>
                <w:rFonts w:eastAsia="Calibri"/>
              </w:rPr>
              <w:t>%)</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69EE8B24" w14:textId="77777777" w:rsidR="00CF18EE" w:rsidRPr="007C7448" w:rsidRDefault="00CF18EE" w:rsidP="00CF18EE">
            <w:pPr>
              <w:spacing w:line="259" w:lineRule="auto"/>
              <w:ind w:left="27"/>
              <w:jc w:val="center"/>
              <w:rPr>
                <w:rFonts w:eastAsia="Times New Roman,Times New Roman"/>
              </w:rPr>
            </w:pPr>
            <w:r>
              <w:rPr>
                <w:rFonts w:eastAsia="Times New Roman,Times New Roman"/>
              </w:rPr>
              <w:t>55,6</w:t>
            </w:r>
            <w:r w:rsidRPr="007C7448">
              <w:rPr>
                <w:rFonts w:eastAsia="Times New Roman,Times New Roman"/>
              </w:rPr>
              <w:t>%</w:t>
            </w:r>
          </w:p>
          <w:p w14:paraId="7F5CE58D" w14:textId="77777777" w:rsidR="00CF18EE" w:rsidRPr="004129AD" w:rsidRDefault="00CF18EE" w:rsidP="00CF18EE">
            <w:pPr>
              <w:ind w:left="58"/>
              <w:jc w:val="center"/>
              <w:rPr>
                <w:rFonts w:eastAsia="Calibri"/>
                <w:b/>
              </w:rPr>
            </w:pPr>
            <w:r w:rsidRPr="007C7448">
              <w:rPr>
                <w:rFonts w:eastAsia="Calibri"/>
              </w:rPr>
              <w:t>(</w:t>
            </w:r>
            <w:r>
              <w:rPr>
                <w:rFonts w:eastAsia="Calibri"/>
              </w:rPr>
              <w:t>48,9</w:t>
            </w:r>
            <w:r w:rsidRPr="007C7448">
              <w:rPr>
                <w:rFonts w:eastAsia="Calibri"/>
              </w:rPr>
              <w:t>%</w:t>
            </w:r>
            <w:r>
              <w:rPr>
                <w:rFonts w:eastAsia="Calibri"/>
              </w:rPr>
              <w:t>; 61,3</w:t>
            </w:r>
            <w:r w:rsidRPr="007C7448">
              <w:rPr>
                <w:rFonts w:eastAsia="Calibri"/>
              </w:rPr>
              <w:t>%)</w:t>
            </w:r>
          </w:p>
        </w:tc>
        <w:tc>
          <w:tcPr>
            <w:tcW w:w="869" w:type="pct"/>
            <w:tcBorders>
              <w:top w:val="single" w:sz="4" w:space="0" w:color="221F1F"/>
              <w:left w:val="single" w:sz="4" w:space="0" w:color="221F1F"/>
              <w:bottom w:val="single" w:sz="4" w:space="0" w:color="221F1F"/>
              <w:right w:val="single" w:sz="2" w:space="0" w:color="221F1F"/>
            </w:tcBorders>
          </w:tcPr>
          <w:p w14:paraId="29DF4DA2" w14:textId="77777777" w:rsidR="00CF18EE" w:rsidRDefault="00CF18EE" w:rsidP="00CF18EE">
            <w:pPr>
              <w:pStyle w:val="NormalWeb"/>
              <w:spacing w:before="0" w:beforeAutospacing="0" w:after="0" w:afterAutospacing="0" w:line="254" w:lineRule="auto"/>
              <w:ind w:left="29"/>
              <w:jc w:val="center"/>
              <w:rPr>
                <w:sz w:val="22"/>
                <w:szCs w:val="22"/>
                <w:lang w:eastAsia="en-GB"/>
              </w:rPr>
            </w:pPr>
            <w:r>
              <w:rPr>
                <w:rFonts w:eastAsia="Times New Roman,Times New Roman"/>
                <w:kern w:val="24"/>
                <w:sz w:val="22"/>
                <w:szCs w:val="22"/>
              </w:rPr>
              <w:t>66</w:t>
            </w:r>
            <w:r w:rsidR="00DB02DE">
              <w:rPr>
                <w:rFonts w:eastAsia="Times New Roman,Times New Roman"/>
                <w:kern w:val="24"/>
                <w:sz w:val="22"/>
                <w:szCs w:val="22"/>
              </w:rPr>
              <w:t>,</w:t>
            </w:r>
            <w:r>
              <w:rPr>
                <w:rFonts w:eastAsia="Times New Roman,Times New Roman"/>
                <w:kern w:val="24"/>
                <w:sz w:val="22"/>
                <w:szCs w:val="22"/>
              </w:rPr>
              <w:t>3%</w:t>
            </w:r>
          </w:p>
          <w:p w14:paraId="76B1F99E" w14:textId="77777777" w:rsidR="00CF18EE" w:rsidRDefault="00CF18EE" w:rsidP="00CF18EE">
            <w:pPr>
              <w:spacing w:line="259" w:lineRule="auto"/>
              <w:ind w:left="27"/>
              <w:jc w:val="center"/>
              <w:rPr>
                <w:rFonts w:eastAsia="Times New Roman,Times New Roman"/>
              </w:rPr>
            </w:pPr>
            <w:r>
              <w:rPr>
                <w:rFonts w:eastAsia="Calibri"/>
                <w:kern w:val="24"/>
                <w:szCs w:val="22"/>
              </w:rPr>
              <w:t>(61</w:t>
            </w:r>
            <w:r w:rsidR="00DB02DE">
              <w:rPr>
                <w:rFonts w:eastAsia="Calibri"/>
                <w:kern w:val="24"/>
                <w:szCs w:val="22"/>
              </w:rPr>
              <w:t>,</w:t>
            </w:r>
            <w:r>
              <w:rPr>
                <w:rFonts w:eastAsia="Calibri"/>
                <w:kern w:val="24"/>
                <w:szCs w:val="22"/>
              </w:rPr>
              <w:t>8</w:t>
            </w:r>
            <w:r w:rsidR="00DB02DE">
              <w:rPr>
                <w:rFonts w:eastAsia="Calibri"/>
                <w:kern w:val="24"/>
                <w:szCs w:val="22"/>
              </w:rPr>
              <w:t>;</w:t>
            </w:r>
            <w:r>
              <w:rPr>
                <w:rFonts w:eastAsia="Calibri"/>
                <w:kern w:val="24"/>
                <w:szCs w:val="22"/>
              </w:rPr>
              <w:t xml:space="preserve"> 70</w:t>
            </w:r>
            <w:r w:rsidR="00DB02DE">
              <w:rPr>
                <w:rFonts w:eastAsia="Calibri"/>
                <w:kern w:val="24"/>
                <w:szCs w:val="22"/>
              </w:rPr>
              <w:t>,</w:t>
            </w:r>
            <w:r>
              <w:rPr>
                <w:rFonts w:eastAsia="Calibri"/>
                <w:kern w:val="24"/>
                <w:szCs w:val="22"/>
              </w:rPr>
              <w:t>4)</w:t>
            </w:r>
          </w:p>
        </w:tc>
        <w:tc>
          <w:tcPr>
            <w:tcW w:w="870" w:type="pct"/>
            <w:tcBorders>
              <w:top w:val="single" w:sz="4" w:space="0" w:color="221F1F"/>
              <w:left w:val="single" w:sz="4" w:space="0" w:color="221F1F"/>
              <w:bottom w:val="single" w:sz="4" w:space="0" w:color="221F1F"/>
              <w:right w:val="single" w:sz="2" w:space="0" w:color="221F1F"/>
            </w:tcBorders>
          </w:tcPr>
          <w:p w14:paraId="24C22453" w14:textId="77777777" w:rsidR="00CF18EE" w:rsidRDefault="00CF18EE" w:rsidP="00CF18EE">
            <w:pPr>
              <w:pStyle w:val="NormalWeb"/>
              <w:spacing w:before="0" w:beforeAutospacing="0" w:after="0" w:afterAutospacing="0" w:line="254" w:lineRule="auto"/>
              <w:ind w:left="29"/>
              <w:jc w:val="center"/>
              <w:rPr>
                <w:sz w:val="22"/>
                <w:szCs w:val="22"/>
              </w:rPr>
            </w:pPr>
            <w:r>
              <w:rPr>
                <w:rFonts w:eastAsia="Times New Roman,Times New Roman"/>
                <w:kern w:val="24"/>
                <w:sz w:val="22"/>
                <w:szCs w:val="22"/>
              </w:rPr>
              <w:t>55</w:t>
            </w:r>
            <w:r w:rsidR="00DB02DE">
              <w:rPr>
                <w:rFonts w:eastAsia="Times New Roman,Times New Roman"/>
                <w:kern w:val="24"/>
                <w:sz w:val="22"/>
                <w:szCs w:val="22"/>
              </w:rPr>
              <w:t>,</w:t>
            </w:r>
            <w:r>
              <w:rPr>
                <w:rFonts w:eastAsia="Times New Roman,Times New Roman"/>
                <w:kern w:val="24"/>
                <w:sz w:val="22"/>
                <w:szCs w:val="22"/>
              </w:rPr>
              <w:t>3%</w:t>
            </w:r>
          </w:p>
          <w:p w14:paraId="46F85CCB" w14:textId="77777777" w:rsidR="00CF18EE" w:rsidRDefault="00CF18EE" w:rsidP="00CF18EE">
            <w:pPr>
              <w:spacing w:line="259" w:lineRule="auto"/>
              <w:ind w:left="27"/>
              <w:jc w:val="center"/>
              <w:rPr>
                <w:rFonts w:eastAsia="Times New Roman,Times New Roman"/>
              </w:rPr>
            </w:pPr>
            <w:r>
              <w:rPr>
                <w:rFonts w:eastAsia="Calibri"/>
                <w:kern w:val="24"/>
                <w:szCs w:val="22"/>
              </w:rPr>
              <w:t>(48</w:t>
            </w:r>
            <w:r w:rsidR="00DB02DE">
              <w:rPr>
                <w:rFonts w:eastAsia="Calibri"/>
                <w:kern w:val="24"/>
                <w:szCs w:val="22"/>
              </w:rPr>
              <w:t>,</w:t>
            </w:r>
            <w:r>
              <w:rPr>
                <w:rFonts w:eastAsia="Calibri"/>
                <w:kern w:val="24"/>
                <w:szCs w:val="22"/>
              </w:rPr>
              <w:t>6</w:t>
            </w:r>
            <w:r w:rsidR="00DB02DE">
              <w:rPr>
                <w:rFonts w:eastAsia="Calibri"/>
                <w:kern w:val="24"/>
                <w:szCs w:val="22"/>
              </w:rPr>
              <w:t>;</w:t>
            </w:r>
            <w:r>
              <w:rPr>
                <w:rFonts w:eastAsia="Calibri"/>
                <w:kern w:val="24"/>
                <w:szCs w:val="22"/>
              </w:rPr>
              <w:t xml:space="preserve"> 61</w:t>
            </w:r>
            <w:r w:rsidR="00DB02DE">
              <w:rPr>
                <w:rFonts w:eastAsia="Calibri"/>
                <w:kern w:val="24"/>
                <w:szCs w:val="22"/>
              </w:rPr>
              <w:t>,</w:t>
            </w:r>
            <w:r>
              <w:rPr>
                <w:rFonts w:eastAsia="Calibri"/>
                <w:kern w:val="24"/>
                <w:szCs w:val="22"/>
              </w:rPr>
              <w:t>4)</w:t>
            </w:r>
          </w:p>
        </w:tc>
      </w:tr>
      <w:tr w:rsidR="00CF18EE" w:rsidRPr="004129AD" w14:paraId="509152B9" w14:textId="77777777" w:rsidTr="000E200B">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1E56410E" w14:textId="77777777" w:rsidR="00CF18EE" w:rsidRPr="007C59BA" w:rsidRDefault="00CF18EE" w:rsidP="00C91D98">
            <w:pPr>
              <w:spacing w:line="259" w:lineRule="auto"/>
              <w:ind w:left="270"/>
              <w:jc w:val="both"/>
              <w:rPr>
                <w:rFonts w:eastAsia="Times New Roman,Times New Roman"/>
                <w:b/>
              </w:rPr>
            </w:pPr>
            <w:r w:rsidRPr="007C59BA">
              <w:rPr>
                <w:rFonts w:eastAsia="Times New Roman,Times New Roman"/>
              </w:rPr>
              <w:t>valor</w:t>
            </w:r>
            <w:r w:rsidRPr="007C59BA">
              <w:rPr>
                <w:rFonts w:eastAsia="Times New Roman,Times New Roman"/>
              </w:rPr>
              <w:noBreakHyphen/>
            </w:r>
            <w:r w:rsidRPr="007C59BA">
              <w:rPr>
                <w:rFonts w:eastAsia="Times New Roman,Times New Roman"/>
                <w:i/>
              </w:rPr>
              <w:t>p</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6E0A7E50" w14:textId="77777777" w:rsidR="00CF18EE" w:rsidRDefault="00CF18EE" w:rsidP="00C91D98">
            <w:pPr>
              <w:spacing w:line="259" w:lineRule="auto"/>
              <w:ind w:left="27"/>
              <w:jc w:val="center"/>
              <w:rPr>
                <w:rFonts w:eastAsia="Times New Roman,Times New Roman"/>
              </w:rPr>
            </w:pPr>
            <w:r>
              <w:rPr>
                <w:rFonts w:eastAsia="Times New Roman,Times New Roman"/>
              </w:rPr>
              <w:t>0,005</w:t>
            </w:r>
          </w:p>
        </w:tc>
        <w:tc>
          <w:tcPr>
            <w:tcW w:w="1739" w:type="pct"/>
            <w:gridSpan w:val="2"/>
            <w:tcBorders>
              <w:top w:val="single" w:sz="4" w:space="0" w:color="221F1F"/>
              <w:left w:val="single" w:sz="4" w:space="0" w:color="221F1F"/>
              <w:bottom w:val="single" w:sz="4" w:space="0" w:color="221F1F"/>
              <w:right w:val="single" w:sz="2" w:space="0" w:color="221F1F"/>
            </w:tcBorders>
          </w:tcPr>
          <w:p w14:paraId="239CC72A" w14:textId="77777777" w:rsidR="00CF18EE" w:rsidRDefault="00CF18EE" w:rsidP="00C91D98">
            <w:pPr>
              <w:spacing w:line="259" w:lineRule="auto"/>
              <w:ind w:left="27"/>
              <w:jc w:val="center"/>
              <w:rPr>
                <w:rFonts w:eastAsia="Times New Roman,Times New Roman"/>
              </w:rPr>
            </w:pPr>
          </w:p>
        </w:tc>
      </w:tr>
      <w:tr w:rsidR="00EB4026" w:rsidRPr="004129AD" w14:paraId="67078EAD"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721F7372" w14:textId="77777777" w:rsidR="00EB4026" w:rsidRPr="006F353E" w:rsidRDefault="00EB4026" w:rsidP="00CF18EE">
            <w:pPr>
              <w:spacing w:line="259" w:lineRule="auto"/>
              <w:ind w:left="227"/>
              <w:jc w:val="both"/>
              <w:rPr>
                <w:rFonts w:eastAsia="Times New Roman,Times New Roman"/>
                <w:b/>
                <w:lang w:val="en-GB" w:eastAsia="en-US" w:bidi="ar-SA"/>
              </w:rPr>
            </w:pPr>
            <w:r w:rsidRPr="006F353E">
              <w:rPr>
                <w:rFonts w:eastAsia="Times New Roman,Times New Roman"/>
                <w:b/>
                <w:lang w:val="en-GB" w:eastAsia="en-US" w:bidi="ar-SA"/>
              </w:rPr>
              <w:t xml:space="preserve">OS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4</w:t>
            </w:r>
            <w:r>
              <w:rPr>
                <w:rFonts w:eastAsia="Times New Roman,Times New Roman"/>
                <w:b/>
                <w:lang w:val="en-GB" w:eastAsia="en-US" w:bidi="ar-SA"/>
              </w:rPr>
              <w:t>8</w:t>
            </w:r>
            <w:r w:rsidRPr="006F353E">
              <w:rPr>
                <w:rFonts w:eastAsia="Times New Roman,Times New Roman"/>
                <w:b/>
                <w:lang w:val="en-GB" w:eastAsia="en-US" w:bidi="ar-SA"/>
              </w:rPr>
              <w:t> meses (%)</w:t>
            </w:r>
          </w:p>
          <w:p w14:paraId="3B9CE05D" w14:textId="77777777" w:rsidR="00EB4026" w:rsidRPr="007C59BA" w:rsidRDefault="00EB4026" w:rsidP="00CF18EE">
            <w:pPr>
              <w:spacing w:line="259" w:lineRule="auto"/>
              <w:ind w:left="270"/>
              <w:jc w:val="both"/>
              <w:rPr>
                <w:rFonts w:eastAsia="Times New Roman,Times New Roman"/>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0C5824AF" w14:textId="77777777" w:rsidR="00EB4026" w:rsidRDefault="00EB4026" w:rsidP="00CF18EE">
            <w:pPr>
              <w:spacing w:line="259" w:lineRule="auto"/>
              <w:ind w:left="27"/>
              <w:jc w:val="center"/>
              <w:rPr>
                <w:rFonts w:eastAsia="Times New Roman,Times New Roman"/>
              </w:rPr>
            </w:pP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2C83F955" w14:textId="77777777" w:rsidR="00EB4026" w:rsidRDefault="00EB4026" w:rsidP="00CF18EE">
            <w:pPr>
              <w:spacing w:line="259" w:lineRule="auto"/>
              <w:ind w:left="27"/>
              <w:jc w:val="center"/>
              <w:rPr>
                <w:rFonts w:eastAsia="Times New Roman,Times New Roman"/>
              </w:rPr>
            </w:pPr>
          </w:p>
        </w:tc>
        <w:tc>
          <w:tcPr>
            <w:tcW w:w="869" w:type="pct"/>
            <w:tcBorders>
              <w:top w:val="single" w:sz="4" w:space="0" w:color="221F1F"/>
              <w:left w:val="single" w:sz="4" w:space="0" w:color="221F1F"/>
              <w:bottom w:val="single" w:sz="4" w:space="0" w:color="221F1F"/>
              <w:right w:val="single" w:sz="2" w:space="0" w:color="221F1F"/>
            </w:tcBorders>
          </w:tcPr>
          <w:p w14:paraId="5E010EB7" w14:textId="77777777" w:rsidR="00EB4026" w:rsidRDefault="00EB4026" w:rsidP="00CF18EE">
            <w:pPr>
              <w:spacing w:line="256" w:lineRule="auto"/>
              <w:ind w:left="27"/>
              <w:jc w:val="center"/>
              <w:rPr>
                <w:rFonts w:eastAsia="Times New Roman,Times New Roman"/>
                <w:szCs w:val="22"/>
                <w:lang w:bidi="ar-SA"/>
              </w:rPr>
            </w:pPr>
            <w:r>
              <w:rPr>
                <w:rFonts w:eastAsia="Times New Roman,Times New Roman"/>
                <w:szCs w:val="22"/>
              </w:rPr>
              <w:t>49,</w:t>
            </w:r>
            <w:r w:rsidR="003A005A">
              <w:rPr>
                <w:rFonts w:eastAsia="Times New Roman,Times New Roman"/>
                <w:szCs w:val="22"/>
              </w:rPr>
              <w:t>7</w:t>
            </w:r>
            <w:r>
              <w:rPr>
                <w:rFonts w:eastAsia="Times New Roman,Times New Roman"/>
                <w:szCs w:val="22"/>
              </w:rPr>
              <w:t>%</w:t>
            </w:r>
          </w:p>
          <w:p w14:paraId="699E5E57" w14:textId="77777777" w:rsidR="00EB4026" w:rsidRDefault="00EB4026" w:rsidP="00CF18EE">
            <w:pPr>
              <w:spacing w:line="259" w:lineRule="auto"/>
              <w:ind w:left="27"/>
              <w:jc w:val="center"/>
              <w:rPr>
                <w:rFonts w:eastAsia="Times New Roman,Times New Roman"/>
              </w:rPr>
            </w:pPr>
            <w:r>
              <w:rPr>
                <w:rFonts w:eastAsia="Times New Roman,Times New Roman"/>
                <w:szCs w:val="22"/>
              </w:rPr>
              <w:t>(4</w:t>
            </w:r>
            <w:r w:rsidR="003A005A">
              <w:rPr>
                <w:rFonts w:eastAsia="Times New Roman,Times New Roman"/>
                <w:szCs w:val="22"/>
              </w:rPr>
              <w:t>5</w:t>
            </w:r>
            <w:r>
              <w:rPr>
                <w:rFonts w:eastAsia="Times New Roman,Times New Roman"/>
                <w:szCs w:val="22"/>
              </w:rPr>
              <w:t>,</w:t>
            </w:r>
            <w:r w:rsidR="00140326">
              <w:rPr>
                <w:rFonts w:eastAsia="Times New Roman,Times New Roman"/>
                <w:szCs w:val="22"/>
              </w:rPr>
              <w:t>0</w:t>
            </w:r>
            <w:r>
              <w:rPr>
                <w:rFonts w:eastAsia="Times New Roman,Times New Roman"/>
                <w:szCs w:val="22"/>
              </w:rPr>
              <w:t>%; 54,</w:t>
            </w:r>
            <w:r w:rsidR="003A005A">
              <w:rPr>
                <w:rFonts w:eastAsia="Times New Roman,Times New Roman"/>
                <w:szCs w:val="22"/>
              </w:rPr>
              <w:t>2</w:t>
            </w:r>
            <w:r>
              <w:rPr>
                <w:rFonts w:eastAsia="Times New Roman,Times New Roman"/>
                <w:szCs w:val="22"/>
              </w:rPr>
              <w:t>%)</w:t>
            </w:r>
          </w:p>
        </w:tc>
        <w:tc>
          <w:tcPr>
            <w:tcW w:w="870" w:type="pct"/>
            <w:tcBorders>
              <w:top w:val="single" w:sz="4" w:space="0" w:color="221F1F"/>
              <w:left w:val="single" w:sz="4" w:space="0" w:color="221F1F"/>
              <w:bottom w:val="single" w:sz="4" w:space="0" w:color="221F1F"/>
              <w:right w:val="single" w:sz="2" w:space="0" w:color="221F1F"/>
            </w:tcBorders>
          </w:tcPr>
          <w:p w14:paraId="7B9623F7" w14:textId="77777777" w:rsidR="00EB4026" w:rsidRDefault="00EB4026" w:rsidP="00CF18EE">
            <w:pPr>
              <w:spacing w:line="256" w:lineRule="auto"/>
              <w:ind w:left="27"/>
              <w:jc w:val="center"/>
              <w:rPr>
                <w:rFonts w:eastAsia="Times New Roman,Times New Roman"/>
                <w:szCs w:val="22"/>
              </w:rPr>
            </w:pPr>
            <w:r>
              <w:rPr>
                <w:rFonts w:eastAsia="Times New Roman,Times New Roman"/>
                <w:szCs w:val="22"/>
              </w:rPr>
              <w:t>36,3%</w:t>
            </w:r>
          </w:p>
          <w:p w14:paraId="49EEBE4E" w14:textId="77777777" w:rsidR="00EB4026" w:rsidRDefault="00EB4026" w:rsidP="00CF18EE">
            <w:pPr>
              <w:spacing w:line="259" w:lineRule="auto"/>
              <w:ind w:left="27"/>
              <w:jc w:val="center"/>
              <w:rPr>
                <w:rFonts w:eastAsia="Times New Roman,Times New Roman"/>
              </w:rPr>
            </w:pPr>
            <w:r>
              <w:rPr>
                <w:rFonts w:eastAsia="Times New Roman,Times New Roman"/>
                <w:szCs w:val="22"/>
              </w:rPr>
              <w:t>(30,1%; 42,6%)</w:t>
            </w:r>
          </w:p>
        </w:tc>
      </w:tr>
      <w:tr w:rsidR="003A005A" w:rsidRPr="004129AD" w14:paraId="0C8E5083"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27F9629C" w14:textId="77777777" w:rsidR="003A005A" w:rsidRPr="006F353E" w:rsidRDefault="003A005A" w:rsidP="003A005A">
            <w:pPr>
              <w:spacing w:line="259" w:lineRule="auto"/>
              <w:ind w:left="227"/>
              <w:jc w:val="both"/>
              <w:rPr>
                <w:rFonts w:eastAsia="Times New Roman,Times New Roman"/>
                <w:b/>
                <w:lang w:val="en-GB" w:eastAsia="en-US" w:bidi="ar-SA"/>
              </w:rPr>
            </w:pPr>
            <w:r w:rsidRPr="006F353E">
              <w:rPr>
                <w:rFonts w:eastAsia="Times New Roman,Times New Roman"/>
                <w:b/>
                <w:lang w:val="en-GB" w:eastAsia="en-US" w:bidi="ar-SA"/>
              </w:rPr>
              <w:t xml:space="preserve">OS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w:t>
            </w:r>
            <w:r>
              <w:rPr>
                <w:rFonts w:eastAsia="Times New Roman,Times New Roman"/>
                <w:b/>
                <w:lang w:val="en-GB" w:eastAsia="en-US" w:bidi="ar-SA"/>
              </w:rPr>
              <w:t>60 </w:t>
            </w:r>
            <w:r w:rsidRPr="006F353E">
              <w:rPr>
                <w:rFonts w:eastAsia="Times New Roman,Times New Roman"/>
                <w:b/>
                <w:lang w:val="en-GB" w:eastAsia="en-US" w:bidi="ar-SA"/>
              </w:rPr>
              <w:t>meses (%)</w:t>
            </w:r>
          </w:p>
          <w:p w14:paraId="2548B365" w14:textId="77777777" w:rsidR="003A005A" w:rsidRPr="006F353E" w:rsidRDefault="003A005A" w:rsidP="003A005A">
            <w:pPr>
              <w:spacing w:line="259" w:lineRule="auto"/>
              <w:ind w:left="227"/>
              <w:jc w:val="both"/>
              <w:rPr>
                <w:rFonts w:eastAsia="Times New Roman,Times New Roman"/>
                <w:b/>
                <w:lang w:val="en-GB" w:eastAsia="en-US" w:bidi="ar-SA"/>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7116F06C" w14:textId="77777777" w:rsidR="003A005A" w:rsidRDefault="003A005A" w:rsidP="00CF18EE">
            <w:pPr>
              <w:spacing w:line="259" w:lineRule="auto"/>
              <w:ind w:left="27"/>
              <w:jc w:val="center"/>
              <w:rPr>
                <w:rFonts w:eastAsia="Times New Roman,Times New Roman"/>
              </w:rPr>
            </w:pP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18124B0F" w14:textId="77777777" w:rsidR="003A005A" w:rsidRDefault="003A005A" w:rsidP="00CF18EE">
            <w:pPr>
              <w:spacing w:line="259" w:lineRule="auto"/>
              <w:ind w:left="27"/>
              <w:jc w:val="center"/>
              <w:rPr>
                <w:rFonts w:eastAsia="Times New Roman,Times New Roman"/>
              </w:rPr>
            </w:pPr>
          </w:p>
        </w:tc>
        <w:tc>
          <w:tcPr>
            <w:tcW w:w="869" w:type="pct"/>
            <w:tcBorders>
              <w:top w:val="single" w:sz="4" w:space="0" w:color="221F1F"/>
              <w:left w:val="single" w:sz="4" w:space="0" w:color="221F1F"/>
              <w:bottom w:val="single" w:sz="4" w:space="0" w:color="221F1F"/>
              <w:right w:val="single" w:sz="2" w:space="0" w:color="221F1F"/>
            </w:tcBorders>
          </w:tcPr>
          <w:p w14:paraId="10D6409D" w14:textId="77777777" w:rsidR="003A005A" w:rsidRDefault="003A005A" w:rsidP="003A005A">
            <w:pPr>
              <w:spacing w:line="256" w:lineRule="auto"/>
              <w:ind w:left="27"/>
              <w:jc w:val="center"/>
              <w:rPr>
                <w:rFonts w:eastAsia="Times New Roman,Times New Roman"/>
                <w:szCs w:val="22"/>
                <w:lang w:bidi="ar-SA"/>
              </w:rPr>
            </w:pPr>
            <w:r>
              <w:rPr>
                <w:rFonts w:eastAsia="Times New Roman,Times New Roman"/>
                <w:szCs w:val="22"/>
              </w:rPr>
              <w:t>42,9%</w:t>
            </w:r>
          </w:p>
          <w:p w14:paraId="0679896D" w14:textId="77777777" w:rsidR="003A005A" w:rsidRDefault="003A005A" w:rsidP="003A005A">
            <w:pPr>
              <w:spacing w:line="256" w:lineRule="auto"/>
              <w:ind w:left="27"/>
              <w:jc w:val="center"/>
              <w:rPr>
                <w:rFonts w:eastAsia="Times New Roman,Times New Roman"/>
                <w:szCs w:val="22"/>
              </w:rPr>
            </w:pPr>
            <w:r>
              <w:rPr>
                <w:rFonts w:eastAsia="Times New Roman,Times New Roman"/>
                <w:szCs w:val="22"/>
              </w:rPr>
              <w:t>(38,2%; 47,4%)</w:t>
            </w:r>
          </w:p>
        </w:tc>
        <w:tc>
          <w:tcPr>
            <w:tcW w:w="870" w:type="pct"/>
            <w:tcBorders>
              <w:top w:val="single" w:sz="4" w:space="0" w:color="221F1F"/>
              <w:left w:val="single" w:sz="4" w:space="0" w:color="221F1F"/>
              <w:bottom w:val="single" w:sz="4" w:space="0" w:color="221F1F"/>
              <w:right w:val="single" w:sz="2" w:space="0" w:color="221F1F"/>
            </w:tcBorders>
          </w:tcPr>
          <w:p w14:paraId="7F99CB86" w14:textId="77777777" w:rsidR="003A005A" w:rsidRDefault="003A005A" w:rsidP="003A005A">
            <w:pPr>
              <w:spacing w:line="256" w:lineRule="auto"/>
              <w:ind w:left="27"/>
              <w:jc w:val="center"/>
              <w:rPr>
                <w:rFonts w:eastAsia="Times New Roman,Times New Roman"/>
                <w:szCs w:val="22"/>
                <w:lang w:bidi="ar-SA"/>
              </w:rPr>
            </w:pPr>
            <w:r>
              <w:rPr>
                <w:rFonts w:eastAsia="Times New Roman,Times New Roman"/>
                <w:szCs w:val="22"/>
              </w:rPr>
              <w:t>33,4%</w:t>
            </w:r>
          </w:p>
          <w:p w14:paraId="4A21C4F9" w14:textId="77777777" w:rsidR="003A005A" w:rsidRDefault="003A005A" w:rsidP="003A005A">
            <w:pPr>
              <w:spacing w:line="256" w:lineRule="auto"/>
              <w:ind w:left="27"/>
              <w:jc w:val="center"/>
              <w:rPr>
                <w:rFonts w:eastAsia="Times New Roman,Times New Roman"/>
                <w:szCs w:val="22"/>
              </w:rPr>
            </w:pPr>
            <w:r>
              <w:rPr>
                <w:rFonts w:eastAsia="Times New Roman,Times New Roman"/>
                <w:szCs w:val="22"/>
              </w:rPr>
              <w:t>(27,3%; 39,6%)</w:t>
            </w:r>
          </w:p>
        </w:tc>
      </w:tr>
      <w:tr w:rsidR="00EB4026" w:rsidRPr="004129AD" w14:paraId="615296A9" w14:textId="77777777" w:rsidTr="000E200B">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4AB37314" w14:textId="77777777" w:rsidR="00EB4026" w:rsidRPr="007C59BA" w:rsidRDefault="00EB4026" w:rsidP="00C91D98">
            <w:pPr>
              <w:spacing w:line="259" w:lineRule="auto"/>
              <w:ind w:left="29"/>
              <w:rPr>
                <w:rFonts w:eastAsia="Times New Roman,Calibri"/>
                <w:b/>
              </w:rPr>
            </w:pPr>
            <w:r w:rsidRPr="007C59BA">
              <w:rPr>
                <w:rFonts w:eastAsia="Times New Roman,Calibri"/>
                <w:b/>
              </w:rPr>
              <w:t>PFS</w:t>
            </w:r>
          </w:p>
        </w:tc>
      </w:tr>
      <w:tr w:rsidR="00EB4026" w:rsidRPr="004129AD" w14:paraId="4957DB34"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86ACDC7" w14:textId="77777777" w:rsidR="00CF18EE" w:rsidRPr="006F353E" w:rsidRDefault="00CF18EE" w:rsidP="00CF18EE">
            <w:pPr>
              <w:spacing w:line="259" w:lineRule="auto"/>
              <w:rPr>
                <w:rFonts w:eastAsia="Times New Roman,Calibri"/>
              </w:rPr>
            </w:pPr>
            <w:r w:rsidRPr="006F353E">
              <w:rPr>
                <w:rFonts w:eastAsia="Times New Roman,Calibri"/>
              </w:rPr>
              <w:t>Número de acontecimentos (%)</w:t>
            </w: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746512D9" w14:textId="77777777" w:rsidR="00CF18EE" w:rsidRDefault="00CF18EE" w:rsidP="00CF18EE">
            <w:pPr>
              <w:spacing w:line="259" w:lineRule="auto"/>
              <w:ind w:left="29"/>
              <w:jc w:val="center"/>
              <w:rPr>
                <w:rFonts w:eastAsia="Calibri"/>
              </w:rPr>
            </w:pPr>
            <w:r>
              <w:rPr>
                <w:szCs w:val="22"/>
              </w:rPr>
              <w:t>214 (45,</w:t>
            </w:r>
            <w:r w:rsidRPr="002D0FCE">
              <w:rPr>
                <w:szCs w:val="22"/>
              </w:rPr>
              <w:t>0%)</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6490FA94" w14:textId="77777777" w:rsidR="00CF18EE" w:rsidRDefault="00CF18EE" w:rsidP="00CF18EE">
            <w:pPr>
              <w:spacing w:line="259" w:lineRule="auto"/>
              <w:ind w:left="29"/>
              <w:jc w:val="center"/>
              <w:rPr>
                <w:rFonts w:eastAsia="Calibri"/>
              </w:rPr>
            </w:pPr>
            <w:r>
              <w:rPr>
                <w:rFonts w:eastAsia="Calibri"/>
              </w:rPr>
              <w:t>157 (66,2%)</w:t>
            </w:r>
          </w:p>
        </w:tc>
        <w:tc>
          <w:tcPr>
            <w:tcW w:w="869" w:type="pct"/>
            <w:tcBorders>
              <w:top w:val="single" w:sz="4" w:space="0" w:color="221F1F"/>
              <w:left w:val="single" w:sz="4" w:space="0" w:color="221F1F"/>
              <w:bottom w:val="single" w:sz="4" w:space="0" w:color="221F1F"/>
              <w:right w:val="single" w:sz="2" w:space="0" w:color="221F1F"/>
            </w:tcBorders>
          </w:tcPr>
          <w:p w14:paraId="28E9E166" w14:textId="77777777" w:rsidR="00CF18EE" w:rsidRDefault="00CF18EE" w:rsidP="00CF18EE">
            <w:pPr>
              <w:spacing w:line="259" w:lineRule="auto"/>
              <w:ind w:left="29"/>
              <w:jc w:val="center"/>
              <w:rPr>
                <w:rFonts w:eastAsia="Calibri"/>
              </w:rPr>
            </w:pPr>
            <w:r>
              <w:rPr>
                <w:kern w:val="24"/>
                <w:szCs w:val="22"/>
              </w:rPr>
              <w:t>26</w:t>
            </w:r>
            <w:r w:rsidR="003A005A">
              <w:rPr>
                <w:kern w:val="24"/>
                <w:szCs w:val="22"/>
              </w:rPr>
              <w:t>8</w:t>
            </w:r>
            <w:r>
              <w:rPr>
                <w:kern w:val="24"/>
                <w:szCs w:val="22"/>
              </w:rPr>
              <w:t xml:space="preserve"> (5</w:t>
            </w:r>
            <w:r w:rsidR="003A005A">
              <w:rPr>
                <w:kern w:val="24"/>
                <w:szCs w:val="22"/>
              </w:rPr>
              <w:t>6</w:t>
            </w:r>
            <w:r w:rsidR="00DB02DE">
              <w:rPr>
                <w:kern w:val="24"/>
                <w:szCs w:val="22"/>
              </w:rPr>
              <w:t>,</w:t>
            </w:r>
            <w:r w:rsidR="003A005A">
              <w:rPr>
                <w:kern w:val="24"/>
                <w:szCs w:val="22"/>
              </w:rPr>
              <w:t>3</w:t>
            </w:r>
            <w:r>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2F78D388" w14:textId="77777777" w:rsidR="00CF18EE" w:rsidRDefault="00CF18EE" w:rsidP="00CF18EE">
            <w:pPr>
              <w:spacing w:line="259" w:lineRule="auto"/>
              <w:ind w:left="29"/>
              <w:jc w:val="center"/>
              <w:rPr>
                <w:rFonts w:eastAsia="Calibri"/>
              </w:rPr>
            </w:pPr>
            <w:r>
              <w:rPr>
                <w:kern w:val="24"/>
                <w:szCs w:val="22"/>
              </w:rPr>
              <w:t>17</w:t>
            </w:r>
            <w:r w:rsidR="003A005A">
              <w:rPr>
                <w:kern w:val="24"/>
                <w:szCs w:val="22"/>
              </w:rPr>
              <w:t>5</w:t>
            </w:r>
            <w:r>
              <w:rPr>
                <w:kern w:val="24"/>
                <w:szCs w:val="22"/>
              </w:rPr>
              <w:t xml:space="preserve"> (73</w:t>
            </w:r>
            <w:r w:rsidR="00DB02DE">
              <w:rPr>
                <w:kern w:val="24"/>
                <w:szCs w:val="22"/>
              </w:rPr>
              <w:t>,</w:t>
            </w:r>
            <w:r w:rsidR="003A005A">
              <w:rPr>
                <w:kern w:val="24"/>
                <w:szCs w:val="22"/>
              </w:rPr>
              <w:t>8</w:t>
            </w:r>
            <w:r>
              <w:rPr>
                <w:kern w:val="24"/>
                <w:szCs w:val="22"/>
              </w:rPr>
              <w:t>%)</w:t>
            </w:r>
          </w:p>
        </w:tc>
      </w:tr>
      <w:tr w:rsidR="00EB4026" w:rsidRPr="004129AD" w14:paraId="77E8BF00"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4A8128B7" w14:textId="77777777" w:rsidR="00CF18EE" w:rsidRPr="006F353E" w:rsidRDefault="00CF18EE" w:rsidP="00CF18EE">
            <w:pPr>
              <w:spacing w:line="259" w:lineRule="auto"/>
              <w:ind w:left="227"/>
              <w:rPr>
                <w:rFonts w:eastAsia="Times New Roman,Calibri"/>
                <w:b/>
                <w:lang w:val="en-GB" w:eastAsia="en-US" w:bidi="ar-SA"/>
              </w:rPr>
            </w:pPr>
            <w:r w:rsidRPr="006F353E">
              <w:rPr>
                <w:rFonts w:eastAsia="Times New Roman,Calibri"/>
                <w:b/>
                <w:lang w:val="en-GB" w:eastAsia="en-US" w:bidi="ar-SA"/>
              </w:rPr>
              <w:t xml:space="preserve">PFS </w:t>
            </w:r>
            <w:proofErr w:type="spellStart"/>
            <w:r w:rsidRPr="006F353E">
              <w:rPr>
                <w:rFonts w:eastAsia="Times New Roman,Calibri"/>
                <w:b/>
                <w:lang w:val="en-GB" w:eastAsia="en-US" w:bidi="ar-SA"/>
              </w:rPr>
              <w:t>mediana</w:t>
            </w:r>
            <w:proofErr w:type="spellEnd"/>
            <w:r w:rsidRPr="006F353E">
              <w:rPr>
                <w:rFonts w:eastAsia="Times New Roman,Calibri"/>
                <w:b/>
                <w:lang w:val="en-GB" w:eastAsia="en-US" w:bidi="ar-SA"/>
              </w:rPr>
              <w:t xml:space="preserve"> (meses)</w:t>
            </w:r>
          </w:p>
          <w:p w14:paraId="5803D19D" w14:textId="77777777" w:rsidR="00CF18EE" w:rsidRPr="007C59BA" w:rsidRDefault="00CF18EE" w:rsidP="00CF18EE">
            <w:pPr>
              <w:spacing w:line="259" w:lineRule="auto"/>
              <w:ind w:left="227"/>
              <w:rPr>
                <w:rFonts w:eastAsia="Times New Roman,Calibri"/>
              </w:rPr>
            </w:pPr>
            <w:r w:rsidRPr="006F353E">
              <w:rPr>
                <w:rFonts w:eastAsia="Times New Roman,Calibri"/>
                <w:b/>
                <w:lang w:val="en-GB" w:eastAsia="en-US" w:bidi="ar-SA"/>
              </w:rPr>
              <w:t>(IC 95%)</w:t>
            </w:r>
          </w:p>
        </w:tc>
        <w:tc>
          <w:tcPr>
            <w:tcW w:w="869" w:type="pct"/>
            <w:tcBorders>
              <w:top w:val="single" w:sz="4" w:space="0" w:color="221F1F"/>
              <w:left w:val="single" w:sz="4" w:space="0" w:color="221F1F"/>
              <w:bottom w:val="single" w:sz="4" w:space="0" w:color="221F1F"/>
              <w:right w:val="single" w:sz="4" w:space="0" w:color="221F1F"/>
            </w:tcBorders>
            <w:shd w:val="clear" w:color="auto" w:fill="auto"/>
          </w:tcPr>
          <w:p w14:paraId="258D6BC6" w14:textId="77777777" w:rsidR="00CF18EE" w:rsidRPr="004129AD" w:rsidRDefault="00CF18EE" w:rsidP="00CF18EE">
            <w:pPr>
              <w:spacing w:line="259" w:lineRule="auto"/>
              <w:ind w:left="29"/>
              <w:jc w:val="center"/>
              <w:rPr>
                <w:rFonts w:eastAsia="Calibri"/>
              </w:rPr>
            </w:pPr>
            <w:r>
              <w:rPr>
                <w:rFonts w:eastAsia="Calibri"/>
              </w:rPr>
              <w:t>16,8</w:t>
            </w:r>
          </w:p>
          <w:p w14:paraId="3D6C4872" w14:textId="77777777" w:rsidR="00CF18EE" w:rsidRPr="004129AD" w:rsidRDefault="00CF18EE" w:rsidP="00CF18EE">
            <w:pPr>
              <w:spacing w:line="259" w:lineRule="auto"/>
              <w:ind w:left="29"/>
              <w:jc w:val="center"/>
              <w:rPr>
                <w:rFonts w:eastAsia="Calibri"/>
              </w:rPr>
            </w:pPr>
            <w:r w:rsidRPr="004129AD">
              <w:rPr>
                <w:rFonts w:eastAsia="Calibri"/>
              </w:rPr>
              <w:t>(13</w:t>
            </w:r>
            <w:r>
              <w:rPr>
                <w:rFonts w:eastAsia="Calibri"/>
              </w:rPr>
              <w:t>,0;</w:t>
            </w:r>
            <w:r w:rsidRPr="004129AD">
              <w:rPr>
                <w:rFonts w:eastAsia="Calibri"/>
              </w:rPr>
              <w:t xml:space="preserve"> 18</w:t>
            </w:r>
            <w:r>
              <w:rPr>
                <w:rFonts w:eastAsia="Calibri"/>
              </w:rPr>
              <w:t>,1)</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7E241C1F" w14:textId="77777777" w:rsidR="00CF18EE" w:rsidRPr="004129AD" w:rsidRDefault="00CF18EE" w:rsidP="00CF18EE">
            <w:pPr>
              <w:spacing w:line="259" w:lineRule="auto"/>
              <w:ind w:left="29"/>
              <w:jc w:val="center"/>
              <w:rPr>
                <w:rFonts w:eastAsia="Calibri"/>
              </w:rPr>
            </w:pPr>
            <w:r>
              <w:rPr>
                <w:rFonts w:eastAsia="Calibri"/>
              </w:rPr>
              <w:t>5,6</w:t>
            </w:r>
          </w:p>
          <w:p w14:paraId="4A57C1E1" w14:textId="77777777" w:rsidR="00CF18EE" w:rsidRPr="004129AD" w:rsidRDefault="00CF18EE" w:rsidP="00CF18EE">
            <w:pPr>
              <w:spacing w:line="259" w:lineRule="auto"/>
              <w:ind w:left="29"/>
              <w:jc w:val="center"/>
              <w:rPr>
                <w:rFonts w:eastAsia="Calibri"/>
              </w:rPr>
            </w:pPr>
            <w:r>
              <w:rPr>
                <w:rFonts w:eastAsia="Calibri"/>
              </w:rPr>
              <w:t>(4,6; 7,</w:t>
            </w:r>
            <w:r w:rsidRPr="004129AD">
              <w:rPr>
                <w:rFonts w:eastAsia="Calibri"/>
              </w:rPr>
              <w:t>8)</w:t>
            </w:r>
          </w:p>
        </w:tc>
        <w:tc>
          <w:tcPr>
            <w:tcW w:w="869" w:type="pct"/>
            <w:tcBorders>
              <w:top w:val="single" w:sz="4" w:space="0" w:color="221F1F"/>
              <w:left w:val="single" w:sz="4" w:space="0" w:color="221F1F"/>
              <w:bottom w:val="single" w:sz="4" w:space="0" w:color="221F1F"/>
              <w:right w:val="single" w:sz="2" w:space="0" w:color="221F1F"/>
            </w:tcBorders>
          </w:tcPr>
          <w:p w14:paraId="23B5AEE1" w14:textId="77777777" w:rsidR="00CF18EE" w:rsidRDefault="00CF18EE" w:rsidP="00CF18EE">
            <w:pPr>
              <w:pStyle w:val="NormalWeb"/>
              <w:spacing w:before="0" w:beforeAutospacing="0" w:after="0" w:afterAutospacing="0" w:line="254" w:lineRule="auto"/>
              <w:ind w:left="29"/>
              <w:jc w:val="center"/>
              <w:rPr>
                <w:sz w:val="22"/>
                <w:szCs w:val="22"/>
              </w:rPr>
            </w:pPr>
            <w:r>
              <w:rPr>
                <w:kern w:val="24"/>
                <w:sz w:val="22"/>
                <w:szCs w:val="22"/>
              </w:rPr>
              <w:t>1</w:t>
            </w:r>
            <w:r w:rsidR="003A005A">
              <w:rPr>
                <w:kern w:val="24"/>
                <w:sz w:val="22"/>
                <w:szCs w:val="22"/>
              </w:rPr>
              <w:t>6</w:t>
            </w:r>
            <w:r w:rsidR="00DB02DE">
              <w:rPr>
                <w:kern w:val="24"/>
                <w:sz w:val="22"/>
                <w:szCs w:val="22"/>
              </w:rPr>
              <w:t>,</w:t>
            </w:r>
            <w:r w:rsidR="003A005A">
              <w:rPr>
                <w:kern w:val="24"/>
                <w:sz w:val="22"/>
                <w:szCs w:val="22"/>
              </w:rPr>
              <w:t>9</w:t>
            </w:r>
          </w:p>
          <w:p w14:paraId="0C02B4EC" w14:textId="77777777" w:rsidR="00CF18EE" w:rsidRDefault="00CF18EE" w:rsidP="00CF18EE">
            <w:pPr>
              <w:spacing w:line="259" w:lineRule="auto"/>
              <w:ind w:left="29"/>
              <w:jc w:val="center"/>
              <w:rPr>
                <w:rFonts w:eastAsia="Calibri"/>
              </w:rPr>
            </w:pPr>
            <w:r>
              <w:rPr>
                <w:kern w:val="24"/>
                <w:szCs w:val="22"/>
              </w:rPr>
              <w:t>(1</w:t>
            </w:r>
            <w:r w:rsidR="003A005A">
              <w:rPr>
                <w:kern w:val="24"/>
                <w:szCs w:val="22"/>
              </w:rPr>
              <w:t>3</w:t>
            </w:r>
            <w:r w:rsidR="00DB02DE">
              <w:rPr>
                <w:kern w:val="24"/>
                <w:szCs w:val="22"/>
              </w:rPr>
              <w:t>,</w:t>
            </w:r>
            <w:r w:rsidR="003A005A">
              <w:rPr>
                <w:kern w:val="24"/>
                <w:szCs w:val="22"/>
              </w:rPr>
              <w:t>0</w:t>
            </w:r>
            <w:r w:rsidR="00DB02DE">
              <w:rPr>
                <w:kern w:val="24"/>
                <w:szCs w:val="22"/>
              </w:rPr>
              <w:t>;</w:t>
            </w:r>
            <w:r>
              <w:rPr>
                <w:kern w:val="24"/>
                <w:szCs w:val="22"/>
              </w:rPr>
              <w:t xml:space="preserve"> 23</w:t>
            </w:r>
            <w:r w:rsidR="00DB02DE">
              <w:rPr>
                <w:kern w:val="24"/>
                <w:szCs w:val="22"/>
              </w:rPr>
              <w:t>,</w:t>
            </w:r>
            <w:r w:rsidR="003A005A">
              <w:rPr>
                <w:kern w:val="24"/>
                <w:szCs w:val="22"/>
              </w:rPr>
              <w:t>9</w:t>
            </w:r>
            <w:r>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5EE38AA3" w14:textId="77777777" w:rsidR="00CF18EE" w:rsidRDefault="00CF18EE" w:rsidP="00CF18EE">
            <w:pPr>
              <w:pStyle w:val="NormalWeb"/>
              <w:spacing w:before="0" w:beforeAutospacing="0" w:after="0" w:afterAutospacing="0" w:line="254" w:lineRule="auto"/>
              <w:ind w:left="29"/>
              <w:jc w:val="center"/>
              <w:rPr>
                <w:sz w:val="22"/>
                <w:szCs w:val="22"/>
              </w:rPr>
            </w:pPr>
            <w:r>
              <w:rPr>
                <w:kern w:val="24"/>
                <w:sz w:val="22"/>
                <w:szCs w:val="22"/>
              </w:rPr>
              <w:t>5</w:t>
            </w:r>
            <w:r w:rsidR="00DB02DE">
              <w:rPr>
                <w:kern w:val="24"/>
                <w:sz w:val="22"/>
                <w:szCs w:val="22"/>
              </w:rPr>
              <w:t>,</w:t>
            </w:r>
            <w:r>
              <w:rPr>
                <w:kern w:val="24"/>
                <w:sz w:val="22"/>
                <w:szCs w:val="22"/>
              </w:rPr>
              <w:t>6</w:t>
            </w:r>
          </w:p>
          <w:p w14:paraId="5A4A854D" w14:textId="77777777" w:rsidR="00CF18EE" w:rsidRDefault="00CF18EE" w:rsidP="00CF18EE">
            <w:pPr>
              <w:spacing w:line="259" w:lineRule="auto"/>
              <w:ind w:left="29"/>
              <w:jc w:val="center"/>
              <w:rPr>
                <w:rFonts w:eastAsia="Calibri"/>
              </w:rPr>
            </w:pPr>
            <w:r>
              <w:rPr>
                <w:kern w:val="24"/>
                <w:szCs w:val="22"/>
              </w:rPr>
              <w:t>(4</w:t>
            </w:r>
            <w:r w:rsidR="00DB02DE">
              <w:rPr>
                <w:kern w:val="24"/>
                <w:szCs w:val="22"/>
              </w:rPr>
              <w:t>,</w:t>
            </w:r>
            <w:r w:rsidR="003A005A">
              <w:rPr>
                <w:kern w:val="24"/>
                <w:szCs w:val="22"/>
              </w:rPr>
              <w:t>8</w:t>
            </w:r>
            <w:r w:rsidR="00DB02DE">
              <w:rPr>
                <w:kern w:val="24"/>
                <w:szCs w:val="22"/>
              </w:rPr>
              <w:t>;</w:t>
            </w:r>
            <w:r>
              <w:rPr>
                <w:kern w:val="24"/>
                <w:szCs w:val="22"/>
              </w:rPr>
              <w:t xml:space="preserve"> 7</w:t>
            </w:r>
            <w:r w:rsidR="00DB02DE">
              <w:rPr>
                <w:kern w:val="24"/>
                <w:szCs w:val="22"/>
              </w:rPr>
              <w:t>,</w:t>
            </w:r>
            <w:r>
              <w:rPr>
                <w:kern w:val="24"/>
                <w:szCs w:val="22"/>
              </w:rPr>
              <w:t>7)</w:t>
            </w:r>
          </w:p>
        </w:tc>
      </w:tr>
      <w:tr w:rsidR="00CF18EE" w:rsidRPr="004129AD" w14:paraId="0A0EDA7B" w14:textId="77777777" w:rsidTr="000E200B">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6F44FA6" w14:textId="77777777" w:rsidR="00CF18EE" w:rsidRPr="007C59BA" w:rsidRDefault="00CF18EE" w:rsidP="00C91D98">
            <w:pPr>
              <w:spacing w:line="259" w:lineRule="auto"/>
              <w:ind w:left="231"/>
              <w:rPr>
                <w:rFonts w:eastAsia="Times New Roman,Times New Roman"/>
              </w:rPr>
            </w:pPr>
            <w:r w:rsidRPr="007C59BA">
              <w:rPr>
                <w:rFonts w:eastAsia="Times New Roman,Calibri"/>
              </w:rPr>
              <w:t>HR (IC 95%)</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55A05577" w14:textId="77777777" w:rsidR="00CF18EE" w:rsidRPr="004129AD" w:rsidRDefault="00CF18EE" w:rsidP="00C91D98">
            <w:pPr>
              <w:spacing w:line="259" w:lineRule="auto"/>
              <w:ind w:left="25"/>
              <w:jc w:val="center"/>
              <w:rPr>
                <w:rFonts w:eastAsia="Times New Roman,Times New Roman"/>
              </w:rPr>
            </w:pPr>
            <w:r>
              <w:rPr>
                <w:rFonts w:eastAsia="Times New Roman,Times New Roman"/>
              </w:rPr>
              <w:t>0,52 (0,42; 0,</w:t>
            </w:r>
            <w:r w:rsidRPr="004129AD">
              <w:rPr>
                <w:rFonts w:eastAsia="Times New Roman,Times New Roman"/>
              </w:rPr>
              <w:t>65)</w:t>
            </w:r>
          </w:p>
        </w:tc>
        <w:tc>
          <w:tcPr>
            <w:tcW w:w="1739" w:type="pct"/>
            <w:gridSpan w:val="2"/>
            <w:tcBorders>
              <w:top w:val="single" w:sz="4" w:space="0" w:color="221F1F"/>
              <w:left w:val="single" w:sz="4" w:space="0" w:color="221F1F"/>
              <w:bottom w:val="single" w:sz="4" w:space="0" w:color="221F1F"/>
              <w:right w:val="single" w:sz="2" w:space="0" w:color="221F1F"/>
            </w:tcBorders>
          </w:tcPr>
          <w:p w14:paraId="02FB9EFC" w14:textId="77777777" w:rsidR="00CF18EE" w:rsidRDefault="00CF18EE" w:rsidP="00C91D98">
            <w:pPr>
              <w:spacing w:line="259" w:lineRule="auto"/>
              <w:ind w:left="25"/>
              <w:jc w:val="center"/>
              <w:rPr>
                <w:rFonts w:eastAsia="Times New Roman,Times New Roman"/>
              </w:rPr>
            </w:pPr>
            <w:r>
              <w:rPr>
                <w:rFonts w:eastAsia="Times New Roman,Times New Roman"/>
                <w:kern w:val="24"/>
                <w:szCs w:val="22"/>
              </w:rPr>
              <w:t>0</w:t>
            </w:r>
            <w:r w:rsidR="00DB02DE">
              <w:rPr>
                <w:rFonts w:eastAsia="Times New Roman,Times New Roman"/>
                <w:kern w:val="24"/>
                <w:szCs w:val="22"/>
              </w:rPr>
              <w:t>,</w:t>
            </w:r>
            <w:r>
              <w:rPr>
                <w:rFonts w:eastAsia="Times New Roman,Times New Roman"/>
                <w:kern w:val="24"/>
                <w:szCs w:val="22"/>
              </w:rPr>
              <w:t>55 (0</w:t>
            </w:r>
            <w:r w:rsidR="00DB02DE">
              <w:rPr>
                <w:rFonts w:eastAsia="Times New Roman,Times New Roman"/>
                <w:kern w:val="24"/>
                <w:szCs w:val="22"/>
              </w:rPr>
              <w:t>,</w:t>
            </w:r>
            <w:r>
              <w:rPr>
                <w:rFonts w:eastAsia="Times New Roman,Times New Roman"/>
                <w:kern w:val="24"/>
                <w:szCs w:val="22"/>
              </w:rPr>
              <w:t>4</w:t>
            </w:r>
            <w:r w:rsidR="003A005A">
              <w:rPr>
                <w:rFonts w:eastAsia="Times New Roman,Times New Roman"/>
                <w:kern w:val="24"/>
                <w:szCs w:val="22"/>
              </w:rPr>
              <w:t>5</w:t>
            </w:r>
            <w:r w:rsidR="00DB02DE">
              <w:rPr>
                <w:rFonts w:eastAsia="Times New Roman,Times New Roman"/>
                <w:kern w:val="24"/>
                <w:szCs w:val="22"/>
              </w:rPr>
              <w:t>;</w:t>
            </w:r>
            <w:r>
              <w:rPr>
                <w:rFonts w:eastAsia="Times New Roman,Times New Roman"/>
                <w:kern w:val="24"/>
                <w:szCs w:val="22"/>
              </w:rPr>
              <w:t xml:space="preserve"> 0</w:t>
            </w:r>
            <w:r w:rsidR="00DB02DE">
              <w:rPr>
                <w:rFonts w:eastAsia="Times New Roman,Times New Roman"/>
                <w:kern w:val="24"/>
                <w:szCs w:val="22"/>
              </w:rPr>
              <w:t>,</w:t>
            </w:r>
            <w:r>
              <w:rPr>
                <w:rFonts w:eastAsia="Times New Roman,Times New Roman"/>
                <w:kern w:val="24"/>
                <w:szCs w:val="22"/>
              </w:rPr>
              <w:t>6</w:t>
            </w:r>
            <w:r w:rsidR="003A005A">
              <w:rPr>
                <w:rFonts w:eastAsia="Times New Roman,Times New Roman"/>
                <w:kern w:val="24"/>
                <w:szCs w:val="22"/>
              </w:rPr>
              <w:t>8</w:t>
            </w:r>
            <w:r>
              <w:rPr>
                <w:rFonts w:eastAsia="Times New Roman,Times New Roman"/>
                <w:kern w:val="24"/>
                <w:szCs w:val="22"/>
              </w:rPr>
              <w:t>)</w:t>
            </w:r>
          </w:p>
        </w:tc>
      </w:tr>
      <w:tr w:rsidR="00CF18EE" w:rsidRPr="004129AD" w14:paraId="54746B09" w14:textId="77777777" w:rsidTr="000E200B">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76E0453F" w14:textId="77777777" w:rsidR="00CF18EE" w:rsidRPr="007C59BA" w:rsidRDefault="00CF18EE" w:rsidP="00C91D98">
            <w:pPr>
              <w:spacing w:line="259" w:lineRule="auto"/>
              <w:ind w:left="231"/>
              <w:rPr>
                <w:rFonts w:eastAsia="Times New Roman,Times New Roman"/>
              </w:rPr>
            </w:pPr>
            <w:r w:rsidRPr="007C59BA">
              <w:rPr>
                <w:rFonts w:eastAsia="Times New Roman,Times New Roman"/>
              </w:rPr>
              <w:t>valor</w:t>
            </w:r>
            <w:r w:rsidRPr="007C59BA">
              <w:rPr>
                <w:rFonts w:eastAsia="Times New Roman,Times New Roman"/>
              </w:rPr>
              <w:noBreakHyphen/>
            </w:r>
            <w:r w:rsidRPr="007C59BA">
              <w:rPr>
                <w:rFonts w:eastAsia="Times New Roman,Times New Roman"/>
                <w:i/>
              </w:rPr>
              <w:t>p</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14CD8B4C" w14:textId="77777777" w:rsidR="00CF18EE" w:rsidRPr="004129AD" w:rsidRDefault="00CF18EE" w:rsidP="00C91D98">
            <w:pPr>
              <w:spacing w:line="259" w:lineRule="auto"/>
              <w:ind w:left="27"/>
              <w:jc w:val="center"/>
              <w:rPr>
                <w:rFonts w:eastAsia="Times New Roman,Times New Roman"/>
              </w:rPr>
            </w:pPr>
            <w:r>
              <w:rPr>
                <w:rFonts w:eastAsia="Times New Roman,Times New Roman"/>
                <w:i/>
              </w:rPr>
              <w:t>p </w:t>
            </w:r>
            <w:r>
              <w:rPr>
                <w:rFonts w:eastAsia="Times New Roman,Times New Roman"/>
              </w:rPr>
              <w:t>&lt; 0,</w:t>
            </w:r>
            <w:r w:rsidRPr="004129AD">
              <w:rPr>
                <w:rFonts w:eastAsia="Times New Roman,Times New Roman"/>
              </w:rPr>
              <w:t>0001</w:t>
            </w:r>
          </w:p>
        </w:tc>
        <w:tc>
          <w:tcPr>
            <w:tcW w:w="1739" w:type="pct"/>
            <w:gridSpan w:val="2"/>
            <w:tcBorders>
              <w:top w:val="single" w:sz="4" w:space="0" w:color="221F1F"/>
              <w:left w:val="single" w:sz="4" w:space="0" w:color="221F1F"/>
              <w:bottom w:val="single" w:sz="4" w:space="0" w:color="221F1F"/>
              <w:right w:val="single" w:sz="2" w:space="0" w:color="221F1F"/>
            </w:tcBorders>
          </w:tcPr>
          <w:p w14:paraId="2C65B242" w14:textId="77777777" w:rsidR="00CF18EE" w:rsidRDefault="00CF18EE" w:rsidP="00C91D98">
            <w:pPr>
              <w:spacing w:line="259" w:lineRule="auto"/>
              <w:ind w:left="27"/>
              <w:jc w:val="center"/>
              <w:rPr>
                <w:rFonts w:eastAsia="Times New Roman,Times New Roman"/>
                <w:i/>
              </w:rPr>
            </w:pPr>
          </w:p>
        </w:tc>
      </w:tr>
      <w:tr w:rsidR="00EB4026" w:rsidRPr="004129AD" w14:paraId="162F67A9"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113B290A"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 xml:space="preserve">PFS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12 meses (%)</w:t>
            </w:r>
          </w:p>
          <w:p w14:paraId="25A22646"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58A30366" w14:textId="77777777" w:rsidR="00CF18EE" w:rsidRPr="004129AD" w:rsidRDefault="00CF18EE" w:rsidP="00CF18EE">
            <w:pPr>
              <w:spacing w:line="259" w:lineRule="auto"/>
              <w:ind w:left="27"/>
              <w:jc w:val="center"/>
              <w:rPr>
                <w:rFonts w:eastAsia="Times New Roman,Times New Roman"/>
              </w:rPr>
            </w:pPr>
            <w:r>
              <w:rPr>
                <w:rFonts w:eastAsia="Times New Roman,Times New Roman"/>
              </w:rPr>
              <w:t>55,</w:t>
            </w:r>
            <w:r w:rsidRPr="004129AD">
              <w:rPr>
                <w:rFonts w:eastAsia="Times New Roman,Times New Roman"/>
              </w:rPr>
              <w:t>9%</w:t>
            </w:r>
          </w:p>
          <w:p w14:paraId="00C65433" w14:textId="77777777" w:rsidR="00CF18EE" w:rsidRPr="004129AD" w:rsidRDefault="00CF18EE" w:rsidP="00CF18EE">
            <w:pPr>
              <w:spacing w:line="259" w:lineRule="auto"/>
              <w:ind w:left="27"/>
              <w:jc w:val="center"/>
              <w:rPr>
                <w:rFonts w:eastAsia="Times New Roman,Times New Roman"/>
              </w:rPr>
            </w:pPr>
            <w:r>
              <w:rPr>
                <w:rFonts w:eastAsia="Calibri"/>
              </w:rPr>
              <w:t>(51,0%; 60,</w:t>
            </w:r>
            <w:r w:rsidRPr="004129AD">
              <w:rPr>
                <w:rFonts w:eastAsia="Calibri"/>
              </w:rPr>
              <w:t>4%)</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5398CA78" w14:textId="77777777" w:rsidR="00CF18EE" w:rsidRPr="004129AD" w:rsidRDefault="00CF18EE" w:rsidP="00CF18EE">
            <w:pPr>
              <w:spacing w:line="259" w:lineRule="auto"/>
              <w:ind w:left="27"/>
              <w:jc w:val="center"/>
              <w:rPr>
                <w:rFonts w:eastAsia="Times New Roman,Times New Roman"/>
              </w:rPr>
            </w:pPr>
            <w:r>
              <w:rPr>
                <w:rFonts w:eastAsia="Times New Roman,Times New Roman"/>
              </w:rPr>
              <w:t>35,</w:t>
            </w:r>
            <w:r w:rsidRPr="004129AD">
              <w:rPr>
                <w:rFonts w:eastAsia="Times New Roman,Times New Roman"/>
              </w:rPr>
              <w:t>3%</w:t>
            </w:r>
          </w:p>
          <w:p w14:paraId="279C424D" w14:textId="77777777" w:rsidR="00CF18EE" w:rsidRPr="004129AD" w:rsidRDefault="00CF18EE" w:rsidP="00CF18EE">
            <w:pPr>
              <w:spacing w:line="259" w:lineRule="auto"/>
              <w:ind w:left="27"/>
              <w:jc w:val="center"/>
              <w:rPr>
                <w:rFonts w:eastAsia="Times New Roman,Times New Roman"/>
              </w:rPr>
            </w:pPr>
            <w:r>
              <w:rPr>
                <w:rFonts w:eastAsia="Calibri"/>
              </w:rPr>
              <w:t>(29,</w:t>
            </w:r>
            <w:r w:rsidRPr="004129AD">
              <w:rPr>
                <w:rFonts w:eastAsia="Calibri"/>
              </w:rPr>
              <w:t>0%</w:t>
            </w:r>
            <w:r>
              <w:rPr>
                <w:rFonts w:eastAsia="Calibri"/>
              </w:rPr>
              <w:t>; 41,</w:t>
            </w:r>
            <w:r w:rsidRPr="004129AD">
              <w:rPr>
                <w:rFonts w:eastAsia="Calibri"/>
              </w:rPr>
              <w:t>7%)</w:t>
            </w:r>
          </w:p>
        </w:tc>
        <w:tc>
          <w:tcPr>
            <w:tcW w:w="869" w:type="pct"/>
            <w:tcBorders>
              <w:top w:val="single" w:sz="4" w:space="0" w:color="221F1F"/>
              <w:left w:val="single" w:sz="4" w:space="0" w:color="221F1F"/>
              <w:bottom w:val="single" w:sz="4" w:space="0" w:color="221F1F"/>
              <w:right w:val="single" w:sz="2" w:space="0" w:color="221F1F"/>
            </w:tcBorders>
          </w:tcPr>
          <w:p w14:paraId="30A847B6" w14:textId="77777777" w:rsidR="00CF18EE" w:rsidRDefault="00CF18EE" w:rsidP="00CF18EE">
            <w:pPr>
              <w:pStyle w:val="NormalWeb"/>
              <w:spacing w:before="0" w:beforeAutospacing="0" w:after="0" w:afterAutospacing="0" w:line="254" w:lineRule="auto"/>
              <w:ind w:left="29"/>
              <w:jc w:val="center"/>
              <w:rPr>
                <w:sz w:val="22"/>
                <w:szCs w:val="22"/>
                <w:lang w:eastAsia="en-GB"/>
              </w:rPr>
            </w:pPr>
            <w:r>
              <w:rPr>
                <w:kern w:val="24"/>
                <w:sz w:val="22"/>
                <w:szCs w:val="22"/>
              </w:rPr>
              <w:t>55</w:t>
            </w:r>
            <w:r w:rsidR="00DB02DE">
              <w:rPr>
                <w:kern w:val="24"/>
                <w:sz w:val="22"/>
                <w:szCs w:val="22"/>
              </w:rPr>
              <w:t>,</w:t>
            </w:r>
            <w:r w:rsidR="003A005A">
              <w:rPr>
                <w:kern w:val="24"/>
                <w:sz w:val="22"/>
                <w:szCs w:val="22"/>
              </w:rPr>
              <w:t>7</w:t>
            </w:r>
            <w:r>
              <w:rPr>
                <w:kern w:val="24"/>
                <w:sz w:val="22"/>
                <w:szCs w:val="22"/>
              </w:rPr>
              <w:t>%</w:t>
            </w:r>
          </w:p>
          <w:p w14:paraId="42D3CC63" w14:textId="77777777" w:rsidR="00CF18EE" w:rsidRDefault="00CF18EE" w:rsidP="00CF18EE">
            <w:pPr>
              <w:spacing w:line="259" w:lineRule="auto"/>
              <w:ind w:left="27"/>
              <w:jc w:val="center"/>
              <w:rPr>
                <w:rFonts w:eastAsia="Times New Roman,Times New Roman"/>
              </w:rPr>
            </w:pPr>
            <w:r w:rsidRPr="00AA5431">
              <w:rPr>
                <w:kern w:val="24"/>
                <w:szCs w:val="22"/>
              </w:rPr>
              <w:t>(5</w:t>
            </w:r>
            <w:r w:rsidR="003A005A">
              <w:rPr>
                <w:kern w:val="24"/>
                <w:szCs w:val="22"/>
              </w:rPr>
              <w:t>1</w:t>
            </w:r>
            <w:r w:rsidR="00DB02DE" w:rsidRPr="00AA5431">
              <w:rPr>
                <w:kern w:val="24"/>
                <w:szCs w:val="22"/>
              </w:rPr>
              <w:t>,</w:t>
            </w:r>
            <w:r w:rsidR="003A005A">
              <w:rPr>
                <w:kern w:val="24"/>
                <w:szCs w:val="22"/>
              </w:rPr>
              <w:t>0</w:t>
            </w:r>
            <w:r w:rsidRPr="00AA5431">
              <w:rPr>
                <w:kern w:val="24"/>
                <w:szCs w:val="22"/>
              </w:rPr>
              <w:t>%</w:t>
            </w:r>
            <w:r w:rsidR="00DB02DE" w:rsidRPr="00AA5431">
              <w:rPr>
                <w:kern w:val="24"/>
                <w:szCs w:val="22"/>
              </w:rPr>
              <w:t>;</w:t>
            </w:r>
            <w:r w:rsidRPr="00AA5431">
              <w:rPr>
                <w:kern w:val="24"/>
                <w:szCs w:val="22"/>
              </w:rPr>
              <w:t xml:space="preserve"> </w:t>
            </w:r>
            <w:r w:rsidR="003A005A">
              <w:rPr>
                <w:kern w:val="24"/>
                <w:szCs w:val="22"/>
              </w:rPr>
              <w:t>60</w:t>
            </w:r>
            <w:r w:rsidR="00DB02DE" w:rsidRPr="00AA5431">
              <w:rPr>
                <w:kern w:val="24"/>
                <w:szCs w:val="22"/>
              </w:rPr>
              <w:t>,</w:t>
            </w:r>
            <w:r w:rsidR="003A005A">
              <w:rPr>
                <w:kern w:val="24"/>
                <w:szCs w:val="22"/>
              </w:rPr>
              <w:t>2</w:t>
            </w:r>
            <w:r w:rsidRPr="00AA5431">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5254BF71" w14:textId="77777777" w:rsidR="00CF18EE" w:rsidRDefault="00CF18EE" w:rsidP="00CF18EE">
            <w:pPr>
              <w:pStyle w:val="NormalWeb"/>
              <w:spacing w:before="0" w:beforeAutospacing="0" w:after="0" w:afterAutospacing="0" w:line="254" w:lineRule="auto"/>
              <w:ind w:left="29"/>
              <w:jc w:val="center"/>
              <w:rPr>
                <w:sz w:val="22"/>
                <w:szCs w:val="22"/>
              </w:rPr>
            </w:pPr>
            <w:r>
              <w:rPr>
                <w:kern w:val="24"/>
                <w:sz w:val="22"/>
                <w:szCs w:val="22"/>
              </w:rPr>
              <w:t>34</w:t>
            </w:r>
            <w:r w:rsidR="00DB02DE">
              <w:rPr>
                <w:kern w:val="24"/>
                <w:sz w:val="22"/>
                <w:szCs w:val="22"/>
              </w:rPr>
              <w:t>,</w:t>
            </w:r>
            <w:r w:rsidR="003A005A">
              <w:rPr>
                <w:kern w:val="24"/>
                <w:sz w:val="22"/>
                <w:szCs w:val="22"/>
              </w:rPr>
              <w:t>5</w:t>
            </w:r>
            <w:r>
              <w:rPr>
                <w:kern w:val="24"/>
                <w:sz w:val="22"/>
                <w:szCs w:val="22"/>
              </w:rPr>
              <w:t>%</w:t>
            </w:r>
          </w:p>
          <w:p w14:paraId="184124D9" w14:textId="77777777" w:rsidR="00CF18EE" w:rsidRDefault="00CF18EE" w:rsidP="00CF18EE">
            <w:pPr>
              <w:spacing w:line="259" w:lineRule="auto"/>
              <w:ind w:left="27"/>
              <w:jc w:val="center"/>
              <w:rPr>
                <w:rFonts w:eastAsia="Times New Roman,Times New Roman"/>
              </w:rPr>
            </w:pPr>
            <w:r>
              <w:rPr>
                <w:kern w:val="24"/>
                <w:szCs w:val="22"/>
              </w:rPr>
              <w:t>(28</w:t>
            </w:r>
            <w:r w:rsidR="00DB02DE">
              <w:rPr>
                <w:kern w:val="24"/>
                <w:szCs w:val="22"/>
              </w:rPr>
              <w:t>,</w:t>
            </w:r>
            <w:r w:rsidR="003A005A">
              <w:rPr>
                <w:kern w:val="24"/>
                <w:szCs w:val="22"/>
              </w:rPr>
              <w:t>3</w:t>
            </w:r>
            <w:r>
              <w:rPr>
                <w:kern w:val="24"/>
                <w:szCs w:val="22"/>
              </w:rPr>
              <w:t>%</w:t>
            </w:r>
            <w:r w:rsidR="00DB02DE">
              <w:rPr>
                <w:kern w:val="24"/>
                <w:szCs w:val="22"/>
              </w:rPr>
              <w:t>;</w:t>
            </w:r>
            <w:r>
              <w:rPr>
                <w:kern w:val="24"/>
                <w:szCs w:val="22"/>
              </w:rPr>
              <w:t xml:space="preserve"> 40</w:t>
            </w:r>
            <w:r w:rsidR="00DB02DE">
              <w:rPr>
                <w:kern w:val="24"/>
                <w:szCs w:val="22"/>
              </w:rPr>
              <w:t>,</w:t>
            </w:r>
            <w:r w:rsidR="003A005A">
              <w:rPr>
                <w:kern w:val="24"/>
                <w:szCs w:val="22"/>
              </w:rPr>
              <w:t>8</w:t>
            </w:r>
            <w:r>
              <w:rPr>
                <w:kern w:val="24"/>
                <w:szCs w:val="22"/>
              </w:rPr>
              <w:t>%)</w:t>
            </w:r>
          </w:p>
        </w:tc>
      </w:tr>
      <w:tr w:rsidR="00EB4026" w:rsidRPr="004129AD" w14:paraId="330BF893"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33A8752B"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 xml:space="preserve">PFS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18 meses (%)</w:t>
            </w:r>
          </w:p>
          <w:p w14:paraId="60A3C3FE"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05A2CB28" w14:textId="77777777" w:rsidR="00CF18EE" w:rsidRPr="004129AD" w:rsidRDefault="00CF18EE" w:rsidP="00CF18EE">
            <w:pPr>
              <w:spacing w:line="259" w:lineRule="auto"/>
              <w:ind w:left="27"/>
              <w:jc w:val="center"/>
              <w:rPr>
                <w:rFonts w:eastAsia="Calibri"/>
              </w:rPr>
            </w:pPr>
            <w:r>
              <w:rPr>
                <w:rFonts w:eastAsia="Times New Roman,Times New Roman"/>
              </w:rPr>
              <w:t>44,</w:t>
            </w:r>
            <w:r w:rsidRPr="004129AD">
              <w:rPr>
                <w:rFonts w:eastAsia="Times New Roman,Times New Roman"/>
              </w:rPr>
              <w:t>2%</w:t>
            </w:r>
          </w:p>
          <w:p w14:paraId="515875E0" w14:textId="77777777" w:rsidR="00CF18EE" w:rsidRPr="004129AD" w:rsidRDefault="00CF18EE" w:rsidP="00CF18EE">
            <w:pPr>
              <w:spacing w:line="259" w:lineRule="auto"/>
              <w:ind w:left="27"/>
              <w:jc w:val="center"/>
              <w:rPr>
                <w:rFonts w:eastAsia="Times New Roman,Times New Roman"/>
              </w:rPr>
            </w:pPr>
            <w:r>
              <w:rPr>
                <w:rFonts w:eastAsia="Calibri"/>
              </w:rPr>
              <w:t>(37,7%; 50,</w:t>
            </w:r>
            <w:r w:rsidRPr="004129AD">
              <w:rPr>
                <w:rFonts w:eastAsia="Calibri"/>
              </w:rPr>
              <w:t>5%)</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49AF02FE" w14:textId="77777777" w:rsidR="00CF18EE" w:rsidRPr="004129AD" w:rsidRDefault="00CF18EE" w:rsidP="00CF18EE">
            <w:pPr>
              <w:spacing w:line="259" w:lineRule="auto"/>
              <w:ind w:left="27"/>
              <w:jc w:val="center"/>
              <w:rPr>
                <w:rFonts w:eastAsia="Calibri"/>
              </w:rPr>
            </w:pPr>
            <w:r>
              <w:rPr>
                <w:rFonts w:eastAsia="Times New Roman,Times New Roman"/>
              </w:rPr>
              <w:t>27,</w:t>
            </w:r>
            <w:r w:rsidRPr="004129AD">
              <w:rPr>
                <w:rFonts w:eastAsia="Times New Roman,Times New Roman"/>
              </w:rPr>
              <w:t>0</w:t>
            </w:r>
            <w:r w:rsidRPr="004129AD">
              <w:rPr>
                <w:rFonts w:eastAsia="Calibri"/>
              </w:rPr>
              <w:t>%</w:t>
            </w:r>
          </w:p>
          <w:p w14:paraId="5A12A456" w14:textId="77777777" w:rsidR="00CF18EE" w:rsidRPr="004129AD" w:rsidRDefault="00CF18EE" w:rsidP="00CF18EE">
            <w:pPr>
              <w:spacing w:line="259" w:lineRule="auto"/>
              <w:ind w:left="27"/>
              <w:jc w:val="center"/>
              <w:rPr>
                <w:rFonts w:eastAsia="Times New Roman,Times New Roman"/>
              </w:rPr>
            </w:pPr>
            <w:r>
              <w:rPr>
                <w:rFonts w:eastAsia="Calibri"/>
              </w:rPr>
              <w:t>(19,9%; 34,</w:t>
            </w:r>
            <w:r w:rsidRPr="004129AD">
              <w:rPr>
                <w:rFonts w:eastAsia="Calibri"/>
              </w:rPr>
              <w:t>5%)</w:t>
            </w:r>
          </w:p>
        </w:tc>
        <w:tc>
          <w:tcPr>
            <w:tcW w:w="869" w:type="pct"/>
            <w:tcBorders>
              <w:top w:val="single" w:sz="4" w:space="0" w:color="221F1F"/>
              <w:left w:val="single" w:sz="4" w:space="0" w:color="221F1F"/>
              <w:bottom w:val="single" w:sz="4" w:space="0" w:color="221F1F"/>
              <w:right w:val="single" w:sz="2" w:space="0" w:color="221F1F"/>
            </w:tcBorders>
          </w:tcPr>
          <w:p w14:paraId="18375DD2" w14:textId="77777777" w:rsidR="00CF18EE" w:rsidRDefault="00CF18EE" w:rsidP="00CF18EE">
            <w:pPr>
              <w:pStyle w:val="NormalWeb"/>
              <w:spacing w:before="0" w:beforeAutospacing="0" w:after="0" w:afterAutospacing="0" w:line="254" w:lineRule="auto"/>
              <w:ind w:left="29"/>
              <w:jc w:val="center"/>
              <w:rPr>
                <w:sz w:val="22"/>
                <w:szCs w:val="22"/>
              </w:rPr>
            </w:pPr>
            <w:r>
              <w:rPr>
                <w:kern w:val="24"/>
                <w:sz w:val="22"/>
                <w:szCs w:val="22"/>
              </w:rPr>
              <w:t>49</w:t>
            </w:r>
            <w:r w:rsidR="00DB02DE">
              <w:rPr>
                <w:kern w:val="24"/>
                <w:sz w:val="22"/>
                <w:szCs w:val="22"/>
              </w:rPr>
              <w:t>,</w:t>
            </w:r>
            <w:r w:rsidR="00FD0F58">
              <w:rPr>
                <w:kern w:val="24"/>
                <w:sz w:val="22"/>
                <w:szCs w:val="22"/>
              </w:rPr>
              <w:t>1</w:t>
            </w:r>
            <w:r>
              <w:rPr>
                <w:kern w:val="24"/>
                <w:sz w:val="22"/>
                <w:szCs w:val="22"/>
              </w:rPr>
              <w:t>%</w:t>
            </w:r>
          </w:p>
          <w:p w14:paraId="1F170E51" w14:textId="77777777" w:rsidR="00CF18EE" w:rsidRDefault="00CF18EE" w:rsidP="00CF18EE">
            <w:pPr>
              <w:spacing w:line="259" w:lineRule="auto"/>
              <w:ind w:left="27"/>
              <w:jc w:val="center"/>
              <w:rPr>
                <w:rFonts w:eastAsia="Times New Roman,Times New Roman"/>
              </w:rPr>
            </w:pPr>
            <w:r>
              <w:rPr>
                <w:kern w:val="24"/>
                <w:szCs w:val="22"/>
              </w:rPr>
              <w:t>(44</w:t>
            </w:r>
            <w:r w:rsidR="00DB02DE">
              <w:rPr>
                <w:kern w:val="24"/>
                <w:szCs w:val="22"/>
              </w:rPr>
              <w:t>,</w:t>
            </w:r>
            <w:r w:rsidR="00FD0F58">
              <w:rPr>
                <w:kern w:val="24"/>
                <w:szCs w:val="22"/>
              </w:rPr>
              <w:t>2</w:t>
            </w:r>
            <w:r>
              <w:rPr>
                <w:kern w:val="24"/>
                <w:szCs w:val="22"/>
              </w:rPr>
              <w:t>%</w:t>
            </w:r>
            <w:r w:rsidR="00DB02DE">
              <w:rPr>
                <w:kern w:val="24"/>
                <w:szCs w:val="22"/>
              </w:rPr>
              <w:t>;</w:t>
            </w:r>
            <w:r>
              <w:rPr>
                <w:kern w:val="24"/>
                <w:szCs w:val="22"/>
              </w:rPr>
              <w:t xml:space="preserve"> 53</w:t>
            </w:r>
            <w:r w:rsidR="00DB02DE">
              <w:rPr>
                <w:kern w:val="24"/>
                <w:szCs w:val="22"/>
              </w:rPr>
              <w:t>,</w:t>
            </w:r>
            <w:r>
              <w:rPr>
                <w:kern w:val="24"/>
                <w:szCs w:val="22"/>
              </w:rPr>
              <w:t>8%)</w:t>
            </w:r>
          </w:p>
        </w:tc>
        <w:tc>
          <w:tcPr>
            <w:tcW w:w="870" w:type="pct"/>
            <w:tcBorders>
              <w:top w:val="single" w:sz="4" w:space="0" w:color="221F1F"/>
              <w:left w:val="single" w:sz="4" w:space="0" w:color="221F1F"/>
              <w:bottom w:val="single" w:sz="4" w:space="0" w:color="221F1F"/>
              <w:right w:val="single" w:sz="2" w:space="0" w:color="221F1F"/>
            </w:tcBorders>
          </w:tcPr>
          <w:p w14:paraId="528D08C6" w14:textId="77777777" w:rsidR="00CF18EE" w:rsidRDefault="00CF18EE" w:rsidP="00CF18EE">
            <w:pPr>
              <w:pStyle w:val="NormalWeb"/>
              <w:spacing w:before="0" w:beforeAutospacing="0" w:after="0" w:afterAutospacing="0" w:line="254" w:lineRule="auto"/>
              <w:ind w:left="29"/>
              <w:jc w:val="center"/>
              <w:rPr>
                <w:sz w:val="22"/>
                <w:szCs w:val="22"/>
              </w:rPr>
            </w:pPr>
            <w:r>
              <w:rPr>
                <w:kern w:val="24"/>
                <w:sz w:val="22"/>
                <w:szCs w:val="22"/>
              </w:rPr>
              <w:t>27</w:t>
            </w:r>
            <w:r w:rsidR="00DB02DE">
              <w:rPr>
                <w:kern w:val="24"/>
                <w:sz w:val="22"/>
                <w:szCs w:val="22"/>
              </w:rPr>
              <w:t>,</w:t>
            </w:r>
            <w:r w:rsidR="00FD0F58">
              <w:rPr>
                <w:kern w:val="24"/>
                <w:sz w:val="22"/>
                <w:szCs w:val="22"/>
              </w:rPr>
              <w:t>5</w:t>
            </w:r>
            <w:r>
              <w:rPr>
                <w:kern w:val="24"/>
                <w:sz w:val="22"/>
                <w:szCs w:val="22"/>
              </w:rPr>
              <w:t>%</w:t>
            </w:r>
          </w:p>
          <w:p w14:paraId="07967B7C" w14:textId="77777777" w:rsidR="00CF18EE" w:rsidRDefault="00CF18EE" w:rsidP="00CF18EE">
            <w:pPr>
              <w:spacing w:line="259" w:lineRule="auto"/>
              <w:ind w:left="27"/>
              <w:jc w:val="center"/>
              <w:rPr>
                <w:rFonts w:eastAsia="Times New Roman,Times New Roman"/>
              </w:rPr>
            </w:pPr>
            <w:r>
              <w:rPr>
                <w:kern w:val="24"/>
                <w:szCs w:val="22"/>
              </w:rPr>
              <w:t>(21</w:t>
            </w:r>
            <w:r w:rsidR="00DB02DE">
              <w:rPr>
                <w:kern w:val="24"/>
                <w:szCs w:val="22"/>
              </w:rPr>
              <w:t>,</w:t>
            </w:r>
            <w:r w:rsidR="00FD0F58">
              <w:rPr>
                <w:kern w:val="24"/>
                <w:szCs w:val="22"/>
              </w:rPr>
              <w:t>6</w:t>
            </w:r>
            <w:r>
              <w:rPr>
                <w:kern w:val="24"/>
                <w:szCs w:val="22"/>
              </w:rPr>
              <w:t>%</w:t>
            </w:r>
            <w:r w:rsidR="00DB02DE">
              <w:rPr>
                <w:kern w:val="24"/>
                <w:szCs w:val="22"/>
              </w:rPr>
              <w:t>;</w:t>
            </w:r>
            <w:r>
              <w:rPr>
                <w:kern w:val="24"/>
                <w:szCs w:val="22"/>
              </w:rPr>
              <w:t xml:space="preserve"> 33</w:t>
            </w:r>
            <w:r w:rsidR="00DB02DE">
              <w:rPr>
                <w:kern w:val="24"/>
                <w:szCs w:val="22"/>
              </w:rPr>
              <w:t>,</w:t>
            </w:r>
            <w:r w:rsidR="00FD0F58">
              <w:rPr>
                <w:kern w:val="24"/>
                <w:szCs w:val="22"/>
              </w:rPr>
              <w:t>6</w:t>
            </w:r>
            <w:r>
              <w:rPr>
                <w:kern w:val="24"/>
                <w:szCs w:val="22"/>
              </w:rPr>
              <w:t>%)</w:t>
            </w:r>
          </w:p>
        </w:tc>
      </w:tr>
      <w:tr w:rsidR="00EB4026" w:rsidRPr="004129AD" w14:paraId="4449BE49"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6D4BDF8A"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 xml:space="preserve">PFS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w:t>
            </w:r>
            <w:r>
              <w:rPr>
                <w:rFonts w:eastAsia="Times New Roman,Times New Roman"/>
                <w:b/>
                <w:lang w:val="en-GB" w:eastAsia="en-US" w:bidi="ar-SA"/>
              </w:rPr>
              <w:t>4</w:t>
            </w:r>
            <w:r w:rsidRPr="006F353E">
              <w:rPr>
                <w:rFonts w:eastAsia="Times New Roman,Times New Roman"/>
                <w:b/>
                <w:lang w:val="en-GB" w:eastAsia="en-US" w:bidi="ar-SA"/>
              </w:rPr>
              <w:t>8 meses (%)</w:t>
            </w:r>
          </w:p>
          <w:p w14:paraId="12CB9D8F" w14:textId="77777777" w:rsidR="00CF18EE" w:rsidRPr="006F353E" w:rsidRDefault="00CF18EE" w:rsidP="00CF18EE">
            <w:pPr>
              <w:spacing w:line="259" w:lineRule="auto"/>
              <w:ind w:left="227"/>
              <w:rPr>
                <w:rFonts w:eastAsia="Times New Roman,Times New Roman"/>
                <w:b/>
                <w:lang w:val="en-GB" w:eastAsia="en-US" w:bidi="ar-SA"/>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28682422" w14:textId="77777777" w:rsidR="00CF18EE" w:rsidRDefault="00CF18EE" w:rsidP="00CF18EE">
            <w:pPr>
              <w:spacing w:line="259" w:lineRule="auto"/>
              <w:ind w:left="27"/>
              <w:jc w:val="center"/>
              <w:rPr>
                <w:rFonts w:eastAsia="Times New Roman,Times New Roman"/>
              </w:rPr>
            </w:pP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3E3EF422" w14:textId="77777777" w:rsidR="00CF18EE" w:rsidRDefault="00CF18EE" w:rsidP="00CF18EE">
            <w:pPr>
              <w:spacing w:line="259" w:lineRule="auto"/>
              <w:ind w:left="27"/>
              <w:jc w:val="center"/>
              <w:rPr>
                <w:rFonts w:eastAsia="Times New Roman,Times New Roman"/>
              </w:rPr>
            </w:pPr>
          </w:p>
        </w:tc>
        <w:tc>
          <w:tcPr>
            <w:tcW w:w="869" w:type="pct"/>
            <w:tcBorders>
              <w:top w:val="single" w:sz="4" w:space="0" w:color="221F1F"/>
              <w:left w:val="single" w:sz="4" w:space="0" w:color="221F1F"/>
              <w:bottom w:val="single" w:sz="4" w:space="0" w:color="221F1F"/>
              <w:right w:val="single" w:sz="2" w:space="0" w:color="221F1F"/>
            </w:tcBorders>
          </w:tcPr>
          <w:p w14:paraId="102896A5" w14:textId="77777777" w:rsidR="00CF18EE" w:rsidRDefault="00CF18EE" w:rsidP="00CF18EE">
            <w:pPr>
              <w:pStyle w:val="NormalWeb"/>
              <w:spacing w:before="0" w:beforeAutospacing="0" w:after="0" w:afterAutospacing="0" w:line="254" w:lineRule="auto"/>
              <w:ind w:left="29"/>
              <w:jc w:val="center"/>
              <w:rPr>
                <w:kern w:val="24"/>
                <w:sz w:val="22"/>
                <w:szCs w:val="22"/>
              </w:rPr>
            </w:pPr>
            <w:r>
              <w:rPr>
                <w:kern w:val="24"/>
                <w:sz w:val="22"/>
                <w:szCs w:val="22"/>
              </w:rPr>
              <w:t>35</w:t>
            </w:r>
            <w:r w:rsidR="00DB02DE">
              <w:rPr>
                <w:kern w:val="24"/>
                <w:sz w:val="22"/>
                <w:szCs w:val="22"/>
              </w:rPr>
              <w:t>,</w:t>
            </w:r>
            <w:r w:rsidR="00FD0F58">
              <w:rPr>
                <w:kern w:val="24"/>
                <w:sz w:val="22"/>
                <w:szCs w:val="22"/>
              </w:rPr>
              <w:t>0</w:t>
            </w:r>
            <w:r>
              <w:rPr>
                <w:kern w:val="24"/>
                <w:sz w:val="22"/>
                <w:szCs w:val="22"/>
              </w:rPr>
              <w:t>%</w:t>
            </w:r>
          </w:p>
          <w:p w14:paraId="0027E6B3" w14:textId="77777777" w:rsidR="00CF18EE" w:rsidRDefault="00CF18EE" w:rsidP="00CF18EE">
            <w:pPr>
              <w:spacing w:line="259" w:lineRule="auto"/>
              <w:ind w:left="27"/>
              <w:jc w:val="center"/>
              <w:rPr>
                <w:rFonts w:eastAsia="Times New Roman,Times New Roman"/>
              </w:rPr>
            </w:pPr>
            <w:r>
              <w:rPr>
                <w:kern w:val="24"/>
                <w:szCs w:val="22"/>
              </w:rPr>
              <w:t>(</w:t>
            </w:r>
            <w:r w:rsidR="00FD0F58">
              <w:rPr>
                <w:kern w:val="24"/>
                <w:szCs w:val="22"/>
              </w:rPr>
              <w:t>29</w:t>
            </w:r>
            <w:r w:rsidR="00DB02DE">
              <w:rPr>
                <w:kern w:val="24"/>
                <w:szCs w:val="22"/>
              </w:rPr>
              <w:t>,</w:t>
            </w:r>
            <w:r w:rsidR="00FD0F58">
              <w:rPr>
                <w:kern w:val="24"/>
                <w:szCs w:val="22"/>
              </w:rPr>
              <w:t>9</w:t>
            </w:r>
            <w:r>
              <w:rPr>
                <w:kern w:val="24"/>
                <w:szCs w:val="22"/>
              </w:rPr>
              <w:t>%</w:t>
            </w:r>
            <w:r w:rsidR="00DB02DE">
              <w:rPr>
                <w:kern w:val="24"/>
                <w:szCs w:val="22"/>
              </w:rPr>
              <w:t>;</w:t>
            </w:r>
            <w:r>
              <w:rPr>
                <w:kern w:val="24"/>
                <w:szCs w:val="22"/>
              </w:rPr>
              <w:t xml:space="preserve"> 40</w:t>
            </w:r>
            <w:r w:rsidR="00DB02DE">
              <w:rPr>
                <w:kern w:val="24"/>
                <w:szCs w:val="22"/>
              </w:rPr>
              <w:t>,</w:t>
            </w:r>
            <w:r w:rsidR="00FD0F58">
              <w:rPr>
                <w:kern w:val="24"/>
                <w:szCs w:val="22"/>
              </w:rPr>
              <w:t>1</w:t>
            </w:r>
            <w:r>
              <w:rPr>
                <w:kern w:val="24"/>
                <w:szCs w:val="22"/>
              </w:rPr>
              <w:t>%)</w:t>
            </w:r>
          </w:p>
        </w:tc>
        <w:tc>
          <w:tcPr>
            <w:tcW w:w="870" w:type="pct"/>
            <w:tcBorders>
              <w:top w:val="single" w:sz="4" w:space="0" w:color="221F1F"/>
              <w:left w:val="single" w:sz="4" w:space="0" w:color="221F1F"/>
              <w:bottom w:val="single" w:sz="4" w:space="0" w:color="221F1F"/>
              <w:right w:val="single" w:sz="2" w:space="0" w:color="221F1F"/>
            </w:tcBorders>
          </w:tcPr>
          <w:p w14:paraId="15CA21B2" w14:textId="77777777" w:rsidR="00CF18EE" w:rsidRDefault="00CF18EE" w:rsidP="00CF18EE">
            <w:pPr>
              <w:pStyle w:val="NormalWeb"/>
              <w:spacing w:before="0" w:beforeAutospacing="0" w:after="0" w:afterAutospacing="0" w:line="254" w:lineRule="auto"/>
              <w:ind w:left="29"/>
              <w:jc w:val="center"/>
              <w:rPr>
                <w:kern w:val="24"/>
                <w:sz w:val="22"/>
                <w:szCs w:val="22"/>
              </w:rPr>
            </w:pPr>
            <w:r>
              <w:rPr>
                <w:kern w:val="24"/>
                <w:sz w:val="22"/>
                <w:szCs w:val="22"/>
              </w:rPr>
              <w:t>19</w:t>
            </w:r>
            <w:r w:rsidR="00DB02DE">
              <w:rPr>
                <w:kern w:val="24"/>
                <w:sz w:val="22"/>
                <w:szCs w:val="22"/>
              </w:rPr>
              <w:t>,</w:t>
            </w:r>
            <w:r w:rsidR="00FD0F58">
              <w:rPr>
                <w:kern w:val="24"/>
                <w:sz w:val="22"/>
                <w:szCs w:val="22"/>
              </w:rPr>
              <w:t>9</w:t>
            </w:r>
            <w:r>
              <w:rPr>
                <w:kern w:val="24"/>
                <w:sz w:val="22"/>
                <w:szCs w:val="22"/>
              </w:rPr>
              <w:t>%</w:t>
            </w:r>
          </w:p>
          <w:p w14:paraId="067B53C7" w14:textId="77777777" w:rsidR="00CF18EE" w:rsidRDefault="00CF18EE" w:rsidP="00CF18EE">
            <w:pPr>
              <w:spacing w:line="259" w:lineRule="auto"/>
              <w:ind w:left="27"/>
              <w:jc w:val="center"/>
              <w:rPr>
                <w:rFonts w:eastAsia="Times New Roman,Times New Roman"/>
              </w:rPr>
            </w:pPr>
            <w:r>
              <w:rPr>
                <w:kern w:val="24"/>
                <w:szCs w:val="22"/>
              </w:rPr>
              <w:t>(14</w:t>
            </w:r>
            <w:r w:rsidR="00DB02DE">
              <w:rPr>
                <w:kern w:val="24"/>
                <w:szCs w:val="22"/>
              </w:rPr>
              <w:t>,</w:t>
            </w:r>
            <w:r w:rsidR="00FD0F58">
              <w:rPr>
                <w:kern w:val="24"/>
                <w:szCs w:val="22"/>
              </w:rPr>
              <w:t>4</w:t>
            </w:r>
            <w:r>
              <w:rPr>
                <w:kern w:val="24"/>
                <w:szCs w:val="22"/>
              </w:rPr>
              <w:t>%</w:t>
            </w:r>
            <w:r w:rsidR="00DB02DE">
              <w:rPr>
                <w:kern w:val="24"/>
                <w:szCs w:val="22"/>
              </w:rPr>
              <w:t>;</w:t>
            </w:r>
            <w:r>
              <w:rPr>
                <w:kern w:val="24"/>
                <w:szCs w:val="22"/>
              </w:rPr>
              <w:t xml:space="preserve"> 2</w:t>
            </w:r>
            <w:r w:rsidR="00FD0F58">
              <w:rPr>
                <w:kern w:val="24"/>
                <w:szCs w:val="22"/>
              </w:rPr>
              <w:t>6</w:t>
            </w:r>
            <w:r w:rsidR="00DB02DE">
              <w:rPr>
                <w:kern w:val="24"/>
                <w:szCs w:val="22"/>
              </w:rPr>
              <w:t>,</w:t>
            </w:r>
            <w:r w:rsidR="00FD0F58">
              <w:rPr>
                <w:kern w:val="24"/>
                <w:szCs w:val="22"/>
              </w:rPr>
              <w:t>1</w:t>
            </w:r>
            <w:r>
              <w:rPr>
                <w:kern w:val="24"/>
                <w:szCs w:val="22"/>
              </w:rPr>
              <w:t>%)</w:t>
            </w:r>
          </w:p>
        </w:tc>
      </w:tr>
      <w:tr w:rsidR="00C525E1" w:rsidRPr="004129AD" w14:paraId="72998839"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5C15BD02" w14:textId="77777777" w:rsidR="00C525E1" w:rsidRPr="006F353E" w:rsidRDefault="00C525E1" w:rsidP="00C525E1">
            <w:pPr>
              <w:spacing w:line="259" w:lineRule="auto"/>
              <w:ind w:left="227"/>
              <w:rPr>
                <w:rFonts w:eastAsia="Times New Roman,Times New Roman"/>
                <w:b/>
                <w:lang w:val="en-GB" w:eastAsia="en-US" w:bidi="ar-SA"/>
              </w:rPr>
            </w:pPr>
            <w:r w:rsidRPr="006F353E">
              <w:rPr>
                <w:rFonts w:eastAsia="Times New Roman,Times New Roman"/>
                <w:b/>
                <w:lang w:val="en-GB" w:eastAsia="en-US" w:bidi="ar-SA"/>
              </w:rPr>
              <w:t xml:space="preserve">PFS </w:t>
            </w:r>
            <w:proofErr w:type="spellStart"/>
            <w:r w:rsidRPr="006F353E">
              <w:rPr>
                <w:rFonts w:eastAsia="Times New Roman,Times New Roman"/>
                <w:b/>
                <w:lang w:val="en-GB" w:eastAsia="en-US" w:bidi="ar-SA"/>
              </w:rPr>
              <w:t>aos</w:t>
            </w:r>
            <w:proofErr w:type="spellEnd"/>
            <w:r w:rsidRPr="006F353E">
              <w:rPr>
                <w:rFonts w:eastAsia="Times New Roman,Times New Roman"/>
                <w:b/>
                <w:lang w:val="en-GB" w:eastAsia="en-US" w:bidi="ar-SA"/>
              </w:rPr>
              <w:t xml:space="preserve"> </w:t>
            </w:r>
            <w:r>
              <w:rPr>
                <w:rFonts w:eastAsia="Times New Roman,Times New Roman"/>
                <w:b/>
                <w:lang w:val="en-GB" w:eastAsia="en-US" w:bidi="ar-SA"/>
              </w:rPr>
              <w:t>60 </w:t>
            </w:r>
            <w:r w:rsidRPr="006F353E">
              <w:rPr>
                <w:rFonts w:eastAsia="Times New Roman,Times New Roman"/>
                <w:b/>
                <w:lang w:val="en-GB" w:eastAsia="en-US" w:bidi="ar-SA"/>
              </w:rPr>
              <w:t>meses (%)</w:t>
            </w:r>
          </w:p>
          <w:p w14:paraId="4900D483" w14:textId="77777777" w:rsidR="00C525E1" w:rsidRPr="006F353E" w:rsidRDefault="00C525E1" w:rsidP="00C525E1">
            <w:pPr>
              <w:spacing w:line="259" w:lineRule="auto"/>
              <w:ind w:left="227"/>
              <w:rPr>
                <w:rFonts w:eastAsia="Times New Roman,Times New Roman"/>
                <w:b/>
                <w:lang w:val="en-GB" w:eastAsia="en-US" w:bidi="ar-SA"/>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3FE576D0" w14:textId="77777777" w:rsidR="00C525E1" w:rsidRDefault="00C525E1" w:rsidP="00CF18EE">
            <w:pPr>
              <w:spacing w:line="259" w:lineRule="auto"/>
              <w:ind w:left="27"/>
              <w:jc w:val="center"/>
              <w:rPr>
                <w:rFonts w:eastAsia="Times New Roman,Times New Roman"/>
              </w:rPr>
            </w:pP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610BDF81" w14:textId="77777777" w:rsidR="00C525E1" w:rsidRDefault="00C525E1" w:rsidP="00CF18EE">
            <w:pPr>
              <w:spacing w:line="259" w:lineRule="auto"/>
              <w:ind w:left="27"/>
              <w:jc w:val="center"/>
              <w:rPr>
                <w:rFonts w:eastAsia="Times New Roman,Times New Roman"/>
              </w:rPr>
            </w:pPr>
          </w:p>
        </w:tc>
        <w:tc>
          <w:tcPr>
            <w:tcW w:w="869" w:type="pct"/>
            <w:tcBorders>
              <w:top w:val="single" w:sz="4" w:space="0" w:color="221F1F"/>
              <w:left w:val="single" w:sz="4" w:space="0" w:color="221F1F"/>
              <w:bottom w:val="single" w:sz="4" w:space="0" w:color="221F1F"/>
              <w:right w:val="single" w:sz="2" w:space="0" w:color="221F1F"/>
            </w:tcBorders>
          </w:tcPr>
          <w:p w14:paraId="1F8A3ED1" w14:textId="77777777" w:rsidR="00C525E1" w:rsidRPr="009B1752" w:rsidRDefault="00C525E1" w:rsidP="00C525E1">
            <w:pPr>
              <w:pStyle w:val="NormalWeb"/>
              <w:spacing w:before="0" w:beforeAutospacing="0" w:after="0" w:afterAutospacing="0" w:line="254" w:lineRule="auto"/>
              <w:ind w:left="29"/>
              <w:jc w:val="center"/>
              <w:rPr>
                <w:rFonts w:eastAsia="Times New Roman"/>
                <w:kern w:val="24"/>
                <w:sz w:val="22"/>
                <w:szCs w:val="22"/>
                <w:lang w:val="en-GB"/>
              </w:rPr>
            </w:pPr>
            <w:r w:rsidRPr="009B1752">
              <w:rPr>
                <w:rFonts w:eastAsia="Times New Roman"/>
                <w:kern w:val="24"/>
                <w:sz w:val="22"/>
                <w:szCs w:val="22"/>
                <w:lang w:val="en-GB"/>
              </w:rPr>
              <w:t>33</w:t>
            </w:r>
            <w:r>
              <w:rPr>
                <w:rFonts w:eastAsia="Times New Roman"/>
                <w:kern w:val="24"/>
                <w:sz w:val="22"/>
                <w:szCs w:val="22"/>
                <w:lang w:val="en-GB"/>
              </w:rPr>
              <w:t>,</w:t>
            </w:r>
            <w:r w:rsidRPr="009B1752">
              <w:rPr>
                <w:rFonts w:eastAsia="Times New Roman"/>
                <w:kern w:val="24"/>
                <w:sz w:val="22"/>
                <w:szCs w:val="22"/>
                <w:lang w:val="en-GB"/>
              </w:rPr>
              <w:t>1%</w:t>
            </w:r>
          </w:p>
          <w:p w14:paraId="1598A16F" w14:textId="77777777" w:rsidR="00C525E1" w:rsidRPr="009B1752" w:rsidRDefault="00C525E1" w:rsidP="00C525E1">
            <w:pPr>
              <w:pStyle w:val="NormalWeb"/>
              <w:spacing w:before="0" w:beforeAutospacing="0" w:after="0" w:afterAutospacing="0" w:line="254" w:lineRule="auto"/>
              <w:ind w:left="29"/>
              <w:jc w:val="center"/>
              <w:rPr>
                <w:kern w:val="24"/>
                <w:sz w:val="22"/>
                <w:szCs w:val="22"/>
              </w:rPr>
            </w:pPr>
            <w:r w:rsidRPr="009B1752">
              <w:rPr>
                <w:kern w:val="24"/>
                <w:sz w:val="22"/>
                <w:szCs w:val="22"/>
              </w:rPr>
              <w:t>(28</w:t>
            </w:r>
            <w:r>
              <w:rPr>
                <w:kern w:val="24"/>
                <w:sz w:val="22"/>
                <w:szCs w:val="22"/>
              </w:rPr>
              <w:t>,</w:t>
            </w:r>
            <w:r w:rsidRPr="009B1752">
              <w:rPr>
                <w:kern w:val="24"/>
                <w:sz w:val="22"/>
                <w:szCs w:val="22"/>
              </w:rPr>
              <w:t>0%</w:t>
            </w:r>
            <w:r>
              <w:rPr>
                <w:kern w:val="24"/>
                <w:sz w:val="22"/>
                <w:szCs w:val="22"/>
              </w:rPr>
              <w:t>;</w:t>
            </w:r>
            <w:r w:rsidRPr="009B1752">
              <w:rPr>
                <w:kern w:val="24"/>
                <w:sz w:val="22"/>
                <w:szCs w:val="22"/>
              </w:rPr>
              <w:t xml:space="preserve"> 38</w:t>
            </w:r>
            <w:r>
              <w:rPr>
                <w:kern w:val="24"/>
                <w:sz w:val="22"/>
                <w:szCs w:val="22"/>
              </w:rPr>
              <w:t>,</w:t>
            </w:r>
            <w:r w:rsidRPr="009B1752">
              <w:rPr>
                <w:kern w:val="24"/>
                <w:sz w:val="22"/>
                <w:szCs w:val="22"/>
              </w:rPr>
              <w:t>2%)</w:t>
            </w:r>
          </w:p>
        </w:tc>
        <w:tc>
          <w:tcPr>
            <w:tcW w:w="870" w:type="pct"/>
            <w:tcBorders>
              <w:top w:val="single" w:sz="4" w:space="0" w:color="221F1F"/>
              <w:left w:val="single" w:sz="4" w:space="0" w:color="221F1F"/>
              <w:bottom w:val="single" w:sz="4" w:space="0" w:color="221F1F"/>
              <w:right w:val="single" w:sz="2" w:space="0" w:color="221F1F"/>
            </w:tcBorders>
          </w:tcPr>
          <w:p w14:paraId="1B75DA12" w14:textId="77777777" w:rsidR="00C525E1" w:rsidRPr="009B1752" w:rsidRDefault="00C525E1" w:rsidP="00C525E1">
            <w:pPr>
              <w:pStyle w:val="NormalWeb"/>
              <w:spacing w:before="0" w:beforeAutospacing="0" w:after="0" w:afterAutospacing="0" w:line="254" w:lineRule="auto"/>
              <w:ind w:left="29"/>
              <w:jc w:val="center"/>
              <w:rPr>
                <w:rFonts w:eastAsia="Times New Roman"/>
                <w:kern w:val="24"/>
                <w:sz w:val="22"/>
                <w:szCs w:val="22"/>
                <w:lang w:val="en-GB"/>
              </w:rPr>
            </w:pPr>
            <w:r w:rsidRPr="009B1752">
              <w:rPr>
                <w:rFonts w:eastAsia="Times New Roman"/>
                <w:kern w:val="24"/>
                <w:sz w:val="22"/>
                <w:szCs w:val="22"/>
                <w:lang w:val="en-GB"/>
              </w:rPr>
              <w:t>19</w:t>
            </w:r>
            <w:r>
              <w:rPr>
                <w:rFonts w:eastAsia="Times New Roman"/>
                <w:kern w:val="24"/>
                <w:sz w:val="22"/>
                <w:szCs w:val="22"/>
                <w:lang w:val="en-GB"/>
              </w:rPr>
              <w:t>,</w:t>
            </w:r>
            <w:r w:rsidRPr="009B1752">
              <w:rPr>
                <w:rFonts w:eastAsia="Times New Roman"/>
                <w:kern w:val="24"/>
                <w:sz w:val="22"/>
                <w:szCs w:val="22"/>
                <w:lang w:val="en-GB"/>
              </w:rPr>
              <w:t>0%</w:t>
            </w:r>
          </w:p>
          <w:p w14:paraId="133BA79A" w14:textId="77777777" w:rsidR="00C525E1" w:rsidRPr="009B1752" w:rsidRDefault="00C525E1" w:rsidP="00C525E1">
            <w:pPr>
              <w:pStyle w:val="NormalWeb"/>
              <w:spacing w:before="0" w:beforeAutospacing="0" w:after="0" w:afterAutospacing="0" w:line="254" w:lineRule="auto"/>
              <w:ind w:left="29"/>
              <w:jc w:val="center"/>
              <w:rPr>
                <w:kern w:val="24"/>
                <w:sz w:val="22"/>
                <w:szCs w:val="22"/>
              </w:rPr>
            </w:pPr>
            <w:r w:rsidRPr="009B1752">
              <w:rPr>
                <w:kern w:val="24"/>
                <w:sz w:val="22"/>
                <w:szCs w:val="22"/>
              </w:rPr>
              <w:t>(13</w:t>
            </w:r>
            <w:r>
              <w:rPr>
                <w:kern w:val="24"/>
                <w:sz w:val="22"/>
                <w:szCs w:val="22"/>
              </w:rPr>
              <w:t>,</w:t>
            </w:r>
            <w:r w:rsidRPr="009B1752">
              <w:rPr>
                <w:kern w:val="24"/>
                <w:sz w:val="22"/>
                <w:szCs w:val="22"/>
              </w:rPr>
              <w:t>6%</w:t>
            </w:r>
            <w:r>
              <w:rPr>
                <w:kern w:val="24"/>
                <w:sz w:val="22"/>
                <w:szCs w:val="22"/>
              </w:rPr>
              <w:t>;</w:t>
            </w:r>
            <w:r w:rsidRPr="009B1752">
              <w:rPr>
                <w:kern w:val="24"/>
                <w:sz w:val="22"/>
                <w:szCs w:val="22"/>
              </w:rPr>
              <w:t xml:space="preserve"> 25</w:t>
            </w:r>
            <w:r>
              <w:rPr>
                <w:kern w:val="24"/>
                <w:sz w:val="22"/>
                <w:szCs w:val="22"/>
              </w:rPr>
              <w:t>,</w:t>
            </w:r>
            <w:r w:rsidRPr="009B1752">
              <w:rPr>
                <w:kern w:val="24"/>
                <w:sz w:val="22"/>
                <w:szCs w:val="22"/>
              </w:rPr>
              <w:t>2%)</w:t>
            </w:r>
          </w:p>
        </w:tc>
      </w:tr>
      <w:tr w:rsidR="00C36950" w:rsidRPr="004129AD" w14:paraId="6E677DED" w14:textId="77777777" w:rsidTr="00C36950">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070BE547" w14:textId="77777777" w:rsidR="00C36950" w:rsidRPr="009560E7" w:rsidRDefault="00C36950" w:rsidP="00C91D98">
            <w:pPr>
              <w:spacing w:line="259" w:lineRule="auto"/>
              <w:ind w:left="27"/>
              <w:rPr>
                <w:rFonts w:eastAsia="Times New Roman,Times New Roman"/>
                <w:b/>
              </w:rPr>
            </w:pPr>
            <w:r w:rsidRPr="009560E7">
              <w:rPr>
                <w:rFonts w:eastAsia="Times New Roman,Times New Roman"/>
                <w:b/>
              </w:rPr>
              <w:t>PFS2</w:t>
            </w:r>
            <w:r>
              <w:rPr>
                <w:rFonts w:eastAsia="Times New Roman,Times New Roman"/>
                <w:b/>
                <w:vertAlign w:val="superscript"/>
              </w:rPr>
              <w:t>c</w:t>
            </w:r>
          </w:p>
        </w:tc>
      </w:tr>
      <w:tr w:rsidR="00EB4026" w:rsidRPr="004129AD" w14:paraId="26CFA844"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1356E297" w14:textId="77777777" w:rsidR="00C91D98" w:rsidRPr="006F353E" w:rsidRDefault="00C91D98" w:rsidP="00C91D98">
            <w:pPr>
              <w:spacing w:line="259" w:lineRule="auto"/>
              <w:ind w:left="227"/>
              <w:rPr>
                <w:rFonts w:eastAsia="Times New Roman,Times New Roman"/>
                <w:b/>
                <w:lang w:val="en-GB" w:eastAsia="en-US" w:bidi="ar-SA"/>
              </w:rPr>
            </w:pPr>
            <w:r w:rsidRPr="006F353E">
              <w:rPr>
                <w:rFonts w:eastAsia="Times New Roman,Times New Roman"/>
                <w:b/>
                <w:lang w:val="en-GB" w:eastAsia="en-US" w:bidi="ar-SA"/>
              </w:rPr>
              <w:t xml:space="preserve">PFS2 </w:t>
            </w:r>
            <w:proofErr w:type="spellStart"/>
            <w:r w:rsidRPr="006F353E">
              <w:rPr>
                <w:rFonts w:eastAsia="Times New Roman,Times New Roman"/>
                <w:b/>
                <w:lang w:val="en-GB" w:eastAsia="en-US" w:bidi="ar-SA"/>
              </w:rPr>
              <w:t>mediana</w:t>
            </w:r>
            <w:proofErr w:type="spellEnd"/>
            <w:r w:rsidRPr="006F353E">
              <w:rPr>
                <w:rFonts w:eastAsia="Times New Roman,Times New Roman"/>
                <w:b/>
                <w:lang w:val="en-GB" w:eastAsia="en-US" w:bidi="ar-SA"/>
              </w:rPr>
              <w:t xml:space="preserve"> (meses)</w:t>
            </w:r>
          </w:p>
          <w:p w14:paraId="073F6724" w14:textId="77777777" w:rsidR="00C91D98" w:rsidRPr="00F1120B" w:rsidRDefault="00C91D98" w:rsidP="00C91D98">
            <w:pPr>
              <w:spacing w:line="259" w:lineRule="auto"/>
              <w:ind w:left="227"/>
              <w:rPr>
                <w:rFonts w:eastAsia="Times New Roman,Times New Roman"/>
                <w:b/>
              </w:rPr>
            </w:pPr>
            <w:r w:rsidRPr="006F353E">
              <w:rPr>
                <w:rFonts w:eastAsia="Times New Roman,Times New Roman"/>
                <w:b/>
                <w:lang w:val="en-GB" w:eastAsia="en-US" w:bidi="ar-SA"/>
              </w:rPr>
              <w:t>(IC 95%)</w:t>
            </w:r>
          </w:p>
        </w:tc>
        <w:tc>
          <w:tcPr>
            <w:tcW w:w="869" w:type="pct"/>
            <w:tcBorders>
              <w:top w:val="single" w:sz="4" w:space="0" w:color="221F1F"/>
              <w:left w:val="single" w:sz="4" w:space="0" w:color="221F1F"/>
              <w:bottom w:val="single" w:sz="4" w:space="0" w:color="221F1F"/>
              <w:right w:val="single" w:sz="2" w:space="0" w:color="221F1F"/>
            </w:tcBorders>
            <w:shd w:val="clear" w:color="auto" w:fill="auto"/>
          </w:tcPr>
          <w:p w14:paraId="266490F8" w14:textId="77777777" w:rsidR="00C91D98" w:rsidRPr="009560E7" w:rsidRDefault="00C91D98" w:rsidP="00C91D98">
            <w:pPr>
              <w:spacing w:line="259" w:lineRule="auto"/>
              <w:ind w:left="27"/>
              <w:jc w:val="center"/>
              <w:rPr>
                <w:rFonts w:eastAsia="Times New Roman,Times New Roman"/>
              </w:rPr>
            </w:pPr>
            <w:r>
              <w:rPr>
                <w:rFonts w:eastAsia="Times New Roman,Times New Roman"/>
              </w:rPr>
              <w:t>28,</w:t>
            </w:r>
            <w:r w:rsidRPr="009560E7">
              <w:rPr>
                <w:rFonts w:eastAsia="Times New Roman,Times New Roman"/>
              </w:rPr>
              <w:t>3</w:t>
            </w:r>
          </w:p>
          <w:p w14:paraId="7B1A391B" w14:textId="77777777" w:rsidR="00C91D98" w:rsidRPr="004129AD" w:rsidRDefault="00C91D98" w:rsidP="00C91D98">
            <w:pPr>
              <w:spacing w:line="259" w:lineRule="auto"/>
              <w:ind w:left="27"/>
              <w:jc w:val="center"/>
              <w:rPr>
                <w:rFonts w:eastAsia="Times New Roman,Times New Roman"/>
              </w:rPr>
            </w:pPr>
            <w:r w:rsidRPr="009560E7">
              <w:rPr>
                <w:rFonts w:eastAsia="Times New Roman,Times New Roman"/>
              </w:rPr>
              <w:t>(25</w:t>
            </w:r>
            <w:r>
              <w:rPr>
                <w:rFonts w:eastAsia="Times New Roman,Times New Roman"/>
              </w:rPr>
              <w:t>,1; 34,</w:t>
            </w:r>
            <w:r w:rsidRPr="009560E7">
              <w:rPr>
                <w:rFonts w:eastAsia="Times New Roman,Times New Roman"/>
              </w:rPr>
              <w:t>7)</w:t>
            </w:r>
          </w:p>
        </w:tc>
        <w:tc>
          <w:tcPr>
            <w:tcW w:w="870" w:type="pct"/>
            <w:tcBorders>
              <w:top w:val="single" w:sz="4" w:space="0" w:color="221F1F"/>
              <w:left w:val="single" w:sz="4" w:space="0" w:color="221F1F"/>
              <w:bottom w:val="single" w:sz="4" w:space="0" w:color="221F1F"/>
              <w:right w:val="single" w:sz="2" w:space="0" w:color="221F1F"/>
            </w:tcBorders>
            <w:shd w:val="clear" w:color="auto" w:fill="auto"/>
          </w:tcPr>
          <w:p w14:paraId="380DB7CC" w14:textId="77777777" w:rsidR="00C91D98" w:rsidRPr="009560E7" w:rsidRDefault="00C91D98" w:rsidP="00C91D98">
            <w:pPr>
              <w:spacing w:line="259" w:lineRule="auto"/>
              <w:ind w:left="27"/>
              <w:jc w:val="center"/>
              <w:rPr>
                <w:rFonts w:eastAsia="Times New Roman,Times New Roman"/>
              </w:rPr>
            </w:pPr>
            <w:r>
              <w:rPr>
                <w:rFonts w:eastAsia="Times New Roman,Times New Roman"/>
              </w:rPr>
              <w:t>17,</w:t>
            </w:r>
            <w:r w:rsidRPr="009560E7">
              <w:rPr>
                <w:rFonts w:eastAsia="Times New Roman,Times New Roman"/>
              </w:rPr>
              <w:t>1</w:t>
            </w:r>
          </w:p>
          <w:p w14:paraId="0150D1AC" w14:textId="77777777" w:rsidR="00C91D98" w:rsidRPr="004129AD" w:rsidRDefault="00C91D98" w:rsidP="00C91D98">
            <w:pPr>
              <w:spacing w:line="259" w:lineRule="auto"/>
              <w:ind w:left="27"/>
              <w:jc w:val="center"/>
              <w:rPr>
                <w:rFonts w:eastAsia="Times New Roman,Times New Roman"/>
              </w:rPr>
            </w:pPr>
            <w:r>
              <w:rPr>
                <w:rFonts w:eastAsia="Times New Roman,Times New Roman"/>
              </w:rPr>
              <w:t>(14,5; 20,7</w:t>
            </w:r>
            <w:r w:rsidRPr="009560E7">
              <w:rPr>
                <w:rFonts w:eastAsia="Times New Roman,Times New Roman"/>
              </w:rPr>
              <w:t>)</w:t>
            </w:r>
          </w:p>
        </w:tc>
        <w:tc>
          <w:tcPr>
            <w:tcW w:w="869" w:type="pct"/>
            <w:tcBorders>
              <w:top w:val="single" w:sz="4" w:space="0" w:color="221F1F"/>
              <w:left w:val="single" w:sz="4" w:space="0" w:color="221F1F"/>
              <w:bottom w:val="single" w:sz="4" w:space="0" w:color="221F1F"/>
              <w:right w:val="single" w:sz="2" w:space="0" w:color="221F1F"/>
            </w:tcBorders>
          </w:tcPr>
          <w:p w14:paraId="14886EAE" w14:textId="77777777" w:rsidR="00C91D98" w:rsidRDefault="00C91D98" w:rsidP="00C91D98">
            <w:pPr>
              <w:spacing w:line="259" w:lineRule="auto"/>
              <w:ind w:left="27"/>
              <w:jc w:val="center"/>
              <w:rPr>
                <w:rFonts w:eastAsia="Times New Roman,Times New Roman"/>
              </w:rPr>
            </w:pPr>
          </w:p>
        </w:tc>
        <w:tc>
          <w:tcPr>
            <w:tcW w:w="870" w:type="pct"/>
            <w:tcBorders>
              <w:top w:val="single" w:sz="4" w:space="0" w:color="221F1F"/>
              <w:left w:val="single" w:sz="4" w:space="0" w:color="221F1F"/>
              <w:bottom w:val="single" w:sz="4" w:space="0" w:color="221F1F"/>
              <w:right w:val="single" w:sz="2" w:space="0" w:color="221F1F"/>
            </w:tcBorders>
          </w:tcPr>
          <w:p w14:paraId="510ACFB8" w14:textId="77777777" w:rsidR="00C91D98" w:rsidRDefault="00C91D98" w:rsidP="00C91D98">
            <w:pPr>
              <w:spacing w:line="259" w:lineRule="auto"/>
              <w:ind w:left="27"/>
              <w:jc w:val="center"/>
              <w:rPr>
                <w:rFonts w:eastAsia="Times New Roman,Times New Roman"/>
              </w:rPr>
            </w:pPr>
          </w:p>
        </w:tc>
      </w:tr>
      <w:tr w:rsidR="00C36950" w:rsidRPr="004129AD" w14:paraId="43BF4138"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0776EF68" w14:textId="77777777" w:rsidR="00C36950" w:rsidRPr="009560E7" w:rsidRDefault="00C36950" w:rsidP="00C91D98">
            <w:pPr>
              <w:spacing w:line="259" w:lineRule="auto"/>
              <w:ind w:left="270"/>
              <w:rPr>
                <w:rFonts w:eastAsia="Times New Roman,Times New Roman"/>
              </w:rPr>
            </w:pPr>
            <w:r w:rsidRPr="009560E7">
              <w:rPr>
                <w:rFonts w:eastAsia="Times New Roman,Times New Roman"/>
              </w:rPr>
              <w:t>HR (</w:t>
            </w:r>
            <w:r>
              <w:rPr>
                <w:rFonts w:eastAsia="Times New Roman,Times New Roman"/>
              </w:rPr>
              <w:t>IC 95%</w:t>
            </w:r>
            <w:r w:rsidRPr="009560E7">
              <w:rPr>
                <w:rFonts w:eastAsia="Times New Roman,Times New Roman"/>
              </w:rPr>
              <w:t>)</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78CB0CD2" w14:textId="77777777" w:rsidR="00C36950" w:rsidRPr="004129AD" w:rsidRDefault="00C36950" w:rsidP="00C91D98">
            <w:pPr>
              <w:spacing w:line="259" w:lineRule="auto"/>
              <w:ind w:left="27"/>
              <w:jc w:val="center"/>
              <w:rPr>
                <w:rFonts w:eastAsia="Times New Roman,Times New Roman"/>
              </w:rPr>
            </w:pPr>
            <w:r>
              <w:rPr>
                <w:rFonts w:eastAsia="Times New Roman,Times New Roman"/>
              </w:rPr>
              <w:t>0,58 (0,46; 0,</w:t>
            </w:r>
            <w:r w:rsidRPr="009560E7">
              <w:rPr>
                <w:rFonts w:eastAsia="Times New Roman,Times New Roman"/>
              </w:rPr>
              <w:t>73)</w:t>
            </w:r>
          </w:p>
        </w:tc>
        <w:tc>
          <w:tcPr>
            <w:tcW w:w="1739" w:type="pct"/>
            <w:gridSpan w:val="2"/>
            <w:tcBorders>
              <w:top w:val="single" w:sz="4" w:space="0" w:color="221F1F"/>
              <w:left w:val="single" w:sz="4" w:space="0" w:color="221F1F"/>
              <w:bottom w:val="single" w:sz="4" w:space="0" w:color="221F1F"/>
              <w:right w:val="single" w:sz="2" w:space="0" w:color="221F1F"/>
            </w:tcBorders>
          </w:tcPr>
          <w:p w14:paraId="20B7BC4B" w14:textId="77777777" w:rsidR="00C36950" w:rsidRDefault="00C36950" w:rsidP="00C91D98">
            <w:pPr>
              <w:spacing w:line="259" w:lineRule="auto"/>
              <w:ind w:left="27"/>
              <w:jc w:val="center"/>
              <w:rPr>
                <w:rFonts w:eastAsia="Times New Roman,Times New Roman"/>
              </w:rPr>
            </w:pPr>
          </w:p>
        </w:tc>
      </w:tr>
      <w:tr w:rsidR="00C36950" w:rsidRPr="004129AD" w14:paraId="3A35CAE0" w14:textId="77777777" w:rsidTr="00C36950">
        <w:tc>
          <w:tcPr>
            <w:tcW w:w="1522" w:type="pct"/>
            <w:tcBorders>
              <w:top w:val="single" w:sz="4" w:space="0" w:color="221F1F"/>
              <w:left w:val="single" w:sz="2" w:space="0" w:color="221F1F"/>
              <w:bottom w:val="single" w:sz="4" w:space="0" w:color="221F1F"/>
              <w:right w:val="single" w:sz="4" w:space="0" w:color="221F1F"/>
            </w:tcBorders>
            <w:shd w:val="clear" w:color="auto" w:fill="auto"/>
          </w:tcPr>
          <w:p w14:paraId="1B35CF1F" w14:textId="77777777" w:rsidR="00C36950" w:rsidRPr="009560E7" w:rsidRDefault="00C36950" w:rsidP="00C91D98">
            <w:pPr>
              <w:spacing w:line="259" w:lineRule="auto"/>
              <w:ind w:left="270"/>
              <w:rPr>
                <w:rFonts w:eastAsia="Times New Roman,Times New Roman"/>
              </w:rPr>
            </w:pPr>
            <w:r>
              <w:rPr>
                <w:rFonts w:eastAsia="Times New Roman,Times New Roman"/>
              </w:rPr>
              <w:t>valor</w:t>
            </w:r>
            <w:r>
              <w:rPr>
                <w:rFonts w:eastAsia="Times New Roman,Times New Roman"/>
              </w:rPr>
              <w:noBreakHyphen/>
            </w:r>
            <w:r w:rsidRPr="00ED5286">
              <w:rPr>
                <w:rFonts w:eastAsia="Times New Roman,Times New Roman"/>
                <w:i/>
              </w:rPr>
              <w:t>p</w:t>
            </w:r>
          </w:p>
        </w:tc>
        <w:tc>
          <w:tcPr>
            <w:tcW w:w="1739" w:type="pct"/>
            <w:gridSpan w:val="2"/>
            <w:tcBorders>
              <w:top w:val="single" w:sz="4" w:space="0" w:color="221F1F"/>
              <w:left w:val="single" w:sz="4" w:space="0" w:color="221F1F"/>
              <w:bottom w:val="single" w:sz="4" w:space="0" w:color="221F1F"/>
              <w:right w:val="single" w:sz="2" w:space="0" w:color="221F1F"/>
            </w:tcBorders>
            <w:shd w:val="clear" w:color="auto" w:fill="auto"/>
          </w:tcPr>
          <w:p w14:paraId="7A57A090" w14:textId="77777777" w:rsidR="00C36950" w:rsidRPr="004129AD" w:rsidRDefault="00C36950" w:rsidP="00C91D98">
            <w:pPr>
              <w:spacing w:line="259" w:lineRule="auto"/>
              <w:ind w:left="27"/>
              <w:jc w:val="center"/>
              <w:rPr>
                <w:rFonts w:eastAsia="Times New Roman,Times New Roman"/>
              </w:rPr>
            </w:pPr>
            <w:r>
              <w:rPr>
                <w:rFonts w:eastAsia="Times New Roman,Times New Roman"/>
                <w:i/>
              </w:rPr>
              <w:t>p </w:t>
            </w:r>
            <w:r>
              <w:rPr>
                <w:rFonts w:eastAsia="Times New Roman,Times New Roman"/>
              </w:rPr>
              <w:t>&lt; 0,</w:t>
            </w:r>
            <w:r w:rsidRPr="009560E7">
              <w:rPr>
                <w:rFonts w:eastAsia="Times New Roman,Times New Roman"/>
              </w:rPr>
              <w:t>00</w:t>
            </w:r>
            <w:r>
              <w:rPr>
                <w:rFonts w:eastAsia="Times New Roman,Times New Roman"/>
              </w:rPr>
              <w:t>0</w:t>
            </w:r>
            <w:r w:rsidRPr="009560E7">
              <w:rPr>
                <w:rFonts w:eastAsia="Times New Roman,Times New Roman"/>
              </w:rPr>
              <w:t>1</w:t>
            </w:r>
          </w:p>
        </w:tc>
        <w:tc>
          <w:tcPr>
            <w:tcW w:w="1739" w:type="pct"/>
            <w:gridSpan w:val="2"/>
            <w:tcBorders>
              <w:top w:val="single" w:sz="4" w:space="0" w:color="221F1F"/>
              <w:left w:val="single" w:sz="4" w:space="0" w:color="221F1F"/>
              <w:bottom w:val="single" w:sz="4" w:space="0" w:color="221F1F"/>
              <w:right w:val="single" w:sz="2" w:space="0" w:color="221F1F"/>
            </w:tcBorders>
          </w:tcPr>
          <w:p w14:paraId="0EB7BF62" w14:textId="77777777" w:rsidR="00C36950" w:rsidRDefault="00C36950" w:rsidP="00C91D98">
            <w:pPr>
              <w:spacing w:line="259" w:lineRule="auto"/>
              <w:ind w:left="27"/>
              <w:jc w:val="center"/>
              <w:rPr>
                <w:rFonts w:eastAsia="Times New Roman,Times New Roman"/>
                <w:i/>
              </w:rPr>
            </w:pPr>
          </w:p>
        </w:tc>
      </w:tr>
    </w:tbl>
    <w:p w14:paraId="3CB4B6A9" w14:textId="20CE3D6A" w:rsidR="00FF6176" w:rsidRPr="007C59BA" w:rsidRDefault="00FF6176" w:rsidP="00FF6176">
      <w:pPr>
        <w:pStyle w:val="ListParagraph"/>
        <w:ind w:left="170" w:hanging="170"/>
        <w:rPr>
          <w:sz w:val="20"/>
        </w:rPr>
      </w:pPr>
      <w:r w:rsidRPr="0065723C">
        <w:rPr>
          <w:sz w:val="20"/>
          <w:vertAlign w:val="superscript"/>
        </w:rPr>
        <w:t>a</w:t>
      </w:r>
      <w:r w:rsidRPr="0065723C">
        <w:rPr>
          <w:sz w:val="20"/>
        </w:rPr>
        <w:t xml:space="preserve">  </w:t>
      </w:r>
      <w:r w:rsidR="007D422D">
        <w:rPr>
          <w:sz w:val="20"/>
        </w:rPr>
        <w:t>A</w:t>
      </w:r>
      <w:r w:rsidR="0065723C" w:rsidRPr="007C59BA">
        <w:rPr>
          <w:sz w:val="20"/>
        </w:rPr>
        <w:t xml:space="preserve">nálise </w:t>
      </w:r>
      <w:r w:rsidR="00820662">
        <w:rPr>
          <w:sz w:val="20"/>
        </w:rPr>
        <w:t xml:space="preserve">primária da PFS </w:t>
      </w:r>
      <w:r w:rsidR="00EB1F2D">
        <w:rPr>
          <w:sz w:val="20"/>
        </w:rPr>
        <w:t>n</w:t>
      </w:r>
      <w:r w:rsidR="00820662">
        <w:rPr>
          <w:sz w:val="20"/>
        </w:rPr>
        <w:t xml:space="preserve">os dados de </w:t>
      </w:r>
      <w:r w:rsidR="00820662" w:rsidRPr="000E200B">
        <w:rPr>
          <w:i/>
          <w:iCs/>
          <w:sz w:val="20"/>
        </w:rPr>
        <w:t>cut-</w:t>
      </w:r>
      <w:proofErr w:type="spellStart"/>
      <w:r w:rsidR="00820662" w:rsidRPr="000E200B">
        <w:rPr>
          <w:i/>
          <w:iCs/>
          <w:sz w:val="20"/>
        </w:rPr>
        <w:t>off</w:t>
      </w:r>
      <w:proofErr w:type="spellEnd"/>
      <w:r w:rsidR="00820662">
        <w:rPr>
          <w:sz w:val="20"/>
        </w:rPr>
        <w:t xml:space="preserve"> a 13 de fevereiro de 2017. </w:t>
      </w:r>
      <w:r w:rsidR="00F438EC">
        <w:rPr>
          <w:sz w:val="20"/>
        </w:rPr>
        <w:t>A</w:t>
      </w:r>
      <w:r w:rsidR="00820662">
        <w:rPr>
          <w:sz w:val="20"/>
        </w:rPr>
        <w:t xml:space="preserve">nálise primária </w:t>
      </w:r>
      <w:r w:rsidR="0065723C" w:rsidRPr="007C59BA">
        <w:rPr>
          <w:sz w:val="20"/>
        </w:rPr>
        <w:t xml:space="preserve">da OS </w:t>
      </w:r>
      <w:r w:rsidR="00111E70">
        <w:rPr>
          <w:sz w:val="20"/>
        </w:rPr>
        <w:t xml:space="preserve">e PFS2 </w:t>
      </w:r>
      <w:r w:rsidR="00EB1F2D">
        <w:rPr>
          <w:sz w:val="20"/>
        </w:rPr>
        <w:t>n</w:t>
      </w:r>
      <w:r w:rsidR="00820662">
        <w:rPr>
          <w:sz w:val="20"/>
        </w:rPr>
        <w:t xml:space="preserve">os dados de </w:t>
      </w:r>
      <w:r w:rsidR="00820662" w:rsidRPr="00590D21">
        <w:rPr>
          <w:i/>
          <w:iCs/>
          <w:sz w:val="20"/>
        </w:rPr>
        <w:t>cut-</w:t>
      </w:r>
      <w:proofErr w:type="spellStart"/>
      <w:r w:rsidR="00820662" w:rsidRPr="00590D21">
        <w:rPr>
          <w:i/>
          <w:iCs/>
          <w:sz w:val="20"/>
        </w:rPr>
        <w:t>off</w:t>
      </w:r>
      <w:proofErr w:type="spellEnd"/>
      <w:r w:rsidR="00820662">
        <w:rPr>
          <w:sz w:val="20"/>
        </w:rPr>
        <w:t xml:space="preserve"> a 22 de março de 2018</w:t>
      </w:r>
      <w:r w:rsidRPr="007C59BA">
        <w:rPr>
          <w:sz w:val="20"/>
        </w:rPr>
        <w:t>.</w:t>
      </w:r>
    </w:p>
    <w:p w14:paraId="7BD04F93" w14:textId="77777777" w:rsidR="00A762B1" w:rsidRDefault="00FF6176" w:rsidP="00FF6176">
      <w:pPr>
        <w:pStyle w:val="ListParagraph"/>
        <w:ind w:left="170" w:hanging="170"/>
        <w:rPr>
          <w:sz w:val="20"/>
        </w:rPr>
      </w:pPr>
      <w:r w:rsidRPr="007C59BA">
        <w:rPr>
          <w:sz w:val="20"/>
          <w:vertAlign w:val="superscript"/>
        </w:rPr>
        <w:t>b</w:t>
      </w:r>
      <w:r w:rsidRPr="007C59BA">
        <w:rPr>
          <w:sz w:val="20"/>
        </w:rPr>
        <w:t xml:space="preserve">  </w:t>
      </w:r>
      <w:r w:rsidR="007D422D">
        <w:rPr>
          <w:sz w:val="20"/>
        </w:rPr>
        <w:t>A</w:t>
      </w:r>
      <w:r w:rsidR="00A762B1">
        <w:rPr>
          <w:sz w:val="20"/>
        </w:rPr>
        <w:t>nálise d</w:t>
      </w:r>
      <w:r w:rsidR="00AB5642">
        <w:rPr>
          <w:sz w:val="20"/>
        </w:rPr>
        <w:t xml:space="preserve">e </w:t>
      </w:r>
      <w:r w:rsidR="00AB5642" w:rsidRPr="000E200B">
        <w:rPr>
          <w:i/>
          <w:iCs/>
          <w:sz w:val="20"/>
        </w:rPr>
        <w:t>follow-up</w:t>
      </w:r>
      <w:r w:rsidR="00AB5642">
        <w:rPr>
          <w:sz w:val="20"/>
        </w:rPr>
        <w:t xml:space="preserve"> da OS e PFS </w:t>
      </w:r>
      <w:r w:rsidR="00EB1F2D">
        <w:rPr>
          <w:sz w:val="20"/>
        </w:rPr>
        <w:t>n</w:t>
      </w:r>
      <w:r w:rsidR="00AB5642">
        <w:rPr>
          <w:sz w:val="20"/>
        </w:rPr>
        <w:t xml:space="preserve">os dados de </w:t>
      </w:r>
      <w:r w:rsidR="00AB5642" w:rsidRPr="000E200B">
        <w:rPr>
          <w:i/>
          <w:iCs/>
          <w:sz w:val="20"/>
        </w:rPr>
        <w:t>cut-</w:t>
      </w:r>
      <w:proofErr w:type="spellStart"/>
      <w:r w:rsidR="00AB5642" w:rsidRPr="000E200B">
        <w:rPr>
          <w:i/>
          <w:iCs/>
          <w:sz w:val="20"/>
        </w:rPr>
        <w:t>off</w:t>
      </w:r>
      <w:proofErr w:type="spellEnd"/>
      <w:r w:rsidR="00AB5642">
        <w:rPr>
          <w:sz w:val="20"/>
        </w:rPr>
        <w:t xml:space="preserve"> a </w:t>
      </w:r>
      <w:r w:rsidR="00C525E1">
        <w:rPr>
          <w:sz w:val="20"/>
        </w:rPr>
        <w:t>11 de janeiro de 2021</w:t>
      </w:r>
      <w:r w:rsidR="00AB5642">
        <w:rPr>
          <w:sz w:val="20"/>
        </w:rPr>
        <w:t>.</w:t>
      </w:r>
    </w:p>
    <w:p w14:paraId="0189C6F9" w14:textId="32269D06" w:rsidR="00FF6176" w:rsidRPr="007C59BA" w:rsidRDefault="00A762B1" w:rsidP="00FF6176">
      <w:pPr>
        <w:pStyle w:val="ListParagraph"/>
        <w:ind w:left="170" w:hanging="170"/>
        <w:rPr>
          <w:sz w:val="20"/>
        </w:rPr>
      </w:pPr>
      <w:r>
        <w:rPr>
          <w:sz w:val="20"/>
          <w:vertAlign w:val="superscript"/>
        </w:rPr>
        <w:t>c</w:t>
      </w:r>
      <w:r w:rsidRPr="007C59BA">
        <w:rPr>
          <w:sz w:val="20"/>
        </w:rPr>
        <w:t xml:space="preserve">  </w:t>
      </w:r>
      <w:r w:rsidR="0065723C" w:rsidRPr="007C59BA">
        <w:rPr>
          <w:sz w:val="20"/>
        </w:rPr>
        <w:t>PFS2 é def</w:t>
      </w:r>
      <w:r w:rsidR="008247AE" w:rsidRPr="007C59BA">
        <w:rPr>
          <w:sz w:val="20"/>
        </w:rPr>
        <w:t>i</w:t>
      </w:r>
      <w:r w:rsidR="0065723C" w:rsidRPr="007C59BA">
        <w:rPr>
          <w:sz w:val="20"/>
        </w:rPr>
        <w:t xml:space="preserve">nida como </w:t>
      </w:r>
      <w:r w:rsidR="005B2627" w:rsidRPr="007C59BA">
        <w:rPr>
          <w:sz w:val="20"/>
        </w:rPr>
        <w:t>o</w:t>
      </w:r>
      <w:r w:rsidR="0065723C" w:rsidRPr="007C59BA">
        <w:rPr>
          <w:sz w:val="20"/>
        </w:rPr>
        <w:t xml:space="preserve"> tempo desde a data de aleatorização até à data de progressão secundária (definida pela prática</w:t>
      </w:r>
      <w:r w:rsidR="00B47C03" w:rsidRPr="007C59BA">
        <w:rPr>
          <w:sz w:val="20"/>
        </w:rPr>
        <w:t xml:space="preserve"> padrão</w:t>
      </w:r>
      <w:r w:rsidR="0065723C" w:rsidRPr="007C59BA">
        <w:rPr>
          <w:sz w:val="20"/>
        </w:rPr>
        <w:t xml:space="preserve"> local</w:t>
      </w:r>
      <w:r w:rsidR="00B47C03" w:rsidRPr="007C59BA">
        <w:rPr>
          <w:sz w:val="20"/>
        </w:rPr>
        <w:t>) ou morte.</w:t>
      </w:r>
    </w:p>
    <w:p w14:paraId="1DA2E8A5" w14:textId="567EC285" w:rsidR="00A95374" w:rsidRDefault="00FF6176" w:rsidP="001119E5">
      <w:pPr>
        <w:pStyle w:val="ListParagraph"/>
        <w:ind w:left="284" w:hanging="284"/>
        <w:rPr>
          <w:sz w:val="20"/>
        </w:rPr>
      </w:pPr>
      <w:r w:rsidRPr="007C59BA">
        <w:rPr>
          <w:sz w:val="20"/>
        </w:rPr>
        <w:t xml:space="preserve">    </w:t>
      </w:r>
      <w:r w:rsidR="00894CAF" w:rsidRPr="007C59BA">
        <w:rPr>
          <w:sz w:val="20"/>
        </w:rPr>
        <w:t>NA</w:t>
      </w:r>
      <w:r w:rsidRPr="007C59BA">
        <w:rPr>
          <w:sz w:val="20"/>
        </w:rPr>
        <w:t>:</w:t>
      </w:r>
      <w:r w:rsidR="0069104D" w:rsidRPr="007C59BA">
        <w:rPr>
          <w:sz w:val="20"/>
        </w:rPr>
        <w:t xml:space="preserve"> Não </w:t>
      </w:r>
      <w:r w:rsidR="004666F5" w:rsidRPr="007C59BA">
        <w:rPr>
          <w:sz w:val="20"/>
        </w:rPr>
        <w:t>A</w:t>
      </w:r>
      <w:r w:rsidR="001119E5" w:rsidRPr="007C59BA">
        <w:rPr>
          <w:sz w:val="20"/>
        </w:rPr>
        <w:t>tingida</w:t>
      </w:r>
    </w:p>
    <w:p w14:paraId="0DC3BF89" w14:textId="77777777" w:rsidR="00EA45E6" w:rsidRDefault="00EA45E6" w:rsidP="001119E5">
      <w:pPr>
        <w:pStyle w:val="ListParagraph"/>
        <w:ind w:left="284" w:hanging="284"/>
        <w:rPr>
          <w:szCs w:val="22"/>
        </w:rPr>
      </w:pPr>
    </w:p>
    <w:p w14:paraId="2997B596" w14:textId="0C9F2278" w:rsidR="00A762B1" w:rsidRDefault="00A762B1" w:rsidP="000E200B">
      <w:pPr>
        <w:pStyle w:val="ListParagraph"/>
        <w:ind w:left="0"/>
        <w:rPr>
          <w:szCs w:val="22"/>
        </w:rPr>
      </w:pPr>
      <w:r>
        <w:rPr>
          <w:szCs w:val="22"/>
        </w:rPr>
        <w:t xml:space="preserve">Curvas de </w:t>
      </w:r>
      <w:proofErr w:type="spellStart"/>
      <w:r>
        <w:rPr>
          <w:szCs w:val="22"/>
        </w:rPr>
        <w:t>Kaplan-Meier</w:t>
      </w:r>
      <w:proofErr w:type="spellEnd"/>
      <w:r>
        <w:rPr>
          <w:szCs w:val="22"/>
        </w:rPr>
        <w:t xml:space="preserve"> para</w:t>
      </w:r>
      <w:r w:rsidR="00DC2BBC">
        <w:rPr>
          <w:szCs w:val="22"/>
        </w:rPr>
        <w:t xml:space="preserve"> a</w:t>
      </w:r>
      <w:r>
        <w:rPr>
          <w:szCs w:val="22"/>
        </w:rPr>
        <w:t xml:space="preserve"> OS e PFS desde a análise de </w:t>
      </w:r>
      <w:r w:rsidR="0031211E" w:rsidRPr="000E200B">
        <w:rPr>
          <w:i/>
          <w:iCs/>
          <w:szCs w:val="22"/>
        </w:rPr>
        <w:t>follow-up</w:t>
      </w:r>
      <w:r>
        <w:rPr>
          <w:szCs w:val="22"/>
        </w:rPr>
        <w:t xml:space="preserve"> </w:t>
      </w:r>
      <w:r w:rsidR="007D422D">
        <w:rPr>
          <w:szCs w:val="22"/>
        </w:rPr>
        <w:t>a</w:t>
      </w:r>
      <w:r>
        <w:rPr>
          <w:szCs w:val="22"/>
        </w:rPr>
        <w:t xml:space="preserve"> </w:t>
      </w:r>
      <w:r w:rsidR="00C525E1">
        <w:rPr>
          <w:szCs w:val="22"/>
        </w:rPr>
        <w:t>5</w:t>
      </w:r>
      <w:r>
        <w:rPr>
          <w:szCs w:val="22"/>
        </w:rPr>
        <w:t> anos</w:t>
      </w:r>
      <w:r w:rsidR="00513A42">
        <w:rPr>
          <w:szCs w:val="22"/>
        </w:rPr>
        <w:t xml:space="preserve"> são apresentad</w:t>
      </w:r>
      <w:r w:rsidR="007D422D">
        <w:rPr>
          <w:szCs w:val="22"/>
        </w:rPr>
        <w:t>a</w:t>
      </w:r>
      <w:r w:rsidR="00513A42">
        <w:rPr>
          <w:szCs w:val="22"/>
        </w:rPr>
        <w:t>s na</w:t>
      </w:r>
      <w:r w:rsidR="007D422D">
        <w:rPr>
          <w:szCs w:val="22"/>
        </w:rPr>
        <w:t>s</w:t>
      </w:r>
      <w:r w:rsidR="00513A42">
        <w:rPr>
          <w:szCs w:val="22"/>
        </w:rPr>
        <w:t xml:space="preserve"> </w:t>
      </w:r>
      <w:r w:rsidR="00513A42" w:rsidRPr="00A828C8">
        <w:rPr>
          <w:szCs w:val="22"/>
        </w:rPr>
        <w:t>Figura</w:t>
      </w:r>
      <w:r w:rsidR="0039210E" w:rsidRPr="00A828C8">
        <w:rPr>
          <w:szCs w:val="22"/>
        </w:rPr>
        <w:t> </w:t>
      </w:r>
      <w:ins w:id="2205" w:author="AstraZeneca1" w:date="2025-02-26T19:49:00Z">
        <w:r w:rsidR="00F40CA6" w:rsidRPr="00A828C8">
          <w:rPr>
            <w:szCs w:val="22"/>
          </w:rPr>
          <w:t>2</w:t>
        </w:r>
      </w:ins>
      <w:del w:id="2206" w:author="AstraZeneca1" w:date="2025-02-26T19:49:00Z">
        <w:r w:rsidR="0039210E" w:rsidRPr="00A828C8" w:rsidDel="00F40CA6">
          <w:rPr>
            <w:szCs w:val="22"/>
          </w:rPr>
          <w:delText>1</w:delText>
        </w:r>
      </w:del>
      <w:r w:rsidR="0039210E" w:rsidRPr="00A828C8">
        <w:rPr>
          <w:szCs w:val="22"/>
        </w:rPr>
        <w:t xml:space="preserve"> e </w:t>
      </w:r>
      <w:ins w:id="2207" w:author="AstraZeneca1" w:date="2025-02-26T19:49:00Z">
        <w:r w:rsidR="00F40CA6" w:rsidRPr="00A828C8">
          <w:rPr>
            <w:szCs w:val="22"/>
          </w:rPr>
          <w:t>3</w:t>
        </w:r>
      </w:ins>
      <w:del w:id="2208" w:author="AstraZeneca1" w:date="2025-02-26T19:49:00Z">
        <w:r w:rsidR="0039210E" w:rsidRPr="00A828C8" w:rsidDel="00F40CA6">
          <w:rPr>
            <w:szCs w:val="22"/>
          </w:rPr>
          <w:delText>2</w:delText>
        </w:r>
      </w:del>
      <w:r w:rsidR="0039210E" w:rsidRPr="00A828C8">
        <w:rPr>
          <w:szCs w:val="22"/>
        </w:rPr>
        <w:t>.</w:t>
      </w:r>
    </w:p>
    <w:p w14:paraId="3C1E1046" w14:textId="59135858" w:rsidR="00513A42" w:rsidRPr="00EA45E6" w:rsidRDefault="00513A42" w:rsidP="001119E5">
      <w:pPr>
        <w:pStyle w:val="ListParagraph"/>
        <w:ind w:left="284" w:hanging="284"/>
        <w:rPr>
          <w:szCs w:val="22"/>
        </w:rPr>
      </w:pPr>
    </w:p>
    <w:p w14:paraId="68632847" w14:textId="456024E4" w:rsidR="00894CAF" w:rsidRPr="00A95374" w:rsidRDefault="00894CAF" w:rsidP="003A3934">
      <w:pPr>
        <w:keepNext/>
        <w:keepLines/>
        <w:autoSpaceDE w:val="0"/>
        <w:autoSpaceDN w:val="0"/>
        <w:adjustRightInd w:val="0"/>
        <w:rPr>
          <w:b/>
        </w:rPr>
      </w:pPr>
      <w:r>
        <w:rPr>
          <w:b/>
          <w:bCs/>
        </w:rPr>
        <w:lastRenderedPageBreak/>
        <w:t>Figura </w:t>
      </w:r>
      <w:ins w:id="2209" w:author="AstraZeneca1" w:date="2025-02-26T19:49:00Z">
        <w:r w:rsidR="00F40CA6" w:rsidRPr="00A828C8">
          <w:rPr>
            <w:b/>
            <w:bCs/>
          </w:rPr>
          <w:t>2</w:t>
        </w:r>
      </w:ins>
      <w:del w:id="2210" w:author="AstraZeneca1" w:date="2025-02-26T19:49:00Z">
        <w:r w:rsidRPr="00A828C8" w:rsidDel="00F40CA6">
          <w:rPr>
            <w:b/>
            <w:bCs/>
          </w:rPr>
          <w:delText>1</w:delText>
        </w:r>
      </w:del>
      <w:r w:rsidRPr="00A828C8">
        <w:rPr>
          <w:b/>
          <w:bCs/>
        </w:rPr>
        <w:t>.</w:t>
      </w:r>
      <w:r>
        <w:rPr>
          <w:b/>
          <w:bCs/>
        </w:rPr>
        <w:t xml:space="preserve"> Curva de </w:t>
      </w:r>
      <w:proofErr w:type="spellStart"/>
      <w:r>
        <w:rPr>
          <w:b/>
          <w:bCs/>
        </w:rPr>
        <w:t>Kaplan-Meier</w:t>
      </w:r>
      <w:proofErr w:type="spellEnd"/>
      <w:r>
        <w:rPr>
          <w:b/>
          <w:bCs/>
        </w:rPr>
        <w:t xml:space="preserve"> da O</w:t>
      </w:r>
      <w:r w:rsidRPr="007C7448">
        <w:rPr>
          <w:b/>
          <w:bCs/>
        </w:rPr>
        <w:t>S</w:t>
      </w:r>
    </w:p>
    <w:p w14:paraId="3F0D2208" w14:textId="15B9A2A6" w:rsidR="00A03462" w:rsidRDefault="00A03462" w:rsidP="003A3934">
      <w:pPr>
        <w:keepNext/>
        <w:keepLines/>
        <w:autoSpaceDE w:val="0"/>
        <w:autoSpaceDN w:val="0"/>
        <w:adjustRightInd w:val="0"/>
      </w:pPr>
    </w:p>
    <w:p w14:paraId="75DF5882" w14:textId="210F6344" w:rsidR="00904D8E" w:rsidRDefault="000C5E7B" w:rsidP="003A3934">
      <w:pPr>
        <w:keepNext/>
        <w:keepLines/>
        <w:autoSpaceDE w:val="0"/>
        <w:autoSpaceDN w:val="0"/>
        <w:adjustRightInd w:val="0"/>
      </w:pPr>
      <w:r>
        <w:rPr>
          <w:noProof/>
        </w:rPr>
        <mc:AlternateContent>
          <mc:Choice Requires="wps">
            <w:drawing>
              <wp:anchor distT="45720" distB="45720" distL="114300" distR="114300" simplePos="0" relativeHeight="251630080" behindDoc="0" locked="0" layoutInCell="1" allowOverlap="1" wp14:anchorId="54A1D3ED" wp14:editId="077F18D8">
                <wp:simplePos x="0" y="0"/>
                <wp:positionH relativeFrom="column">
                  <wp:posOffset>3103245</wp:posOffset>
                </wp:positionH>
                <wp:positionV relativeFrom="paragraph">
                  <wp:posOffset>80645</wp:posOffset>
                </wp:positionV>
                <wp:extent cx="2552700" cy="761365"/>
                <wp:effectExtent l="0" t="0" r="0" b="127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61365"/>
                        </a:xfrm>
                        <a:prstGeom prst="rect">
                          <a:avLst/>
                        </a:prstGeom>
                        <a:noFill/>
                        <a:ln w="9525">
                          <a:solidFill>
                            <a:srgbClr val="000000"/>
                          </a:solidFill>
                          <a:miter lim="800000"/>
                          <a:headEnd/>
                          <a:tailEnd/>
                        </a:ln>
                      </wps:spPr>
                      <wps:txbx>
                        <w:txbxContent>
                          <w:p w14:paraId="5830B886" w14:textId="77777777" w:rsidR="0058140D" w:rsidRDefault="0058140D" w:rsidP="00904D8E">
                            <w:pPr>
                              <w:ind w:left="2160"/>
                              <w:rPr>
                                <w:sz w:val="16"/>
                                <w:szCs w:val="16"/>
                                <w:lang w:val="sv-SE"/>
                              </w:rPr>
                            </w:pPr>
                            <w:r>
                              <w:rPr>
                                <w:sz w:val="16"/>
                                <w:szCs w:val="16"/>
                                <w:lang w:val="sv-SE"/>
                              </w:rPr>
                              <w:t>OS Mediana (IC 95%)</w:t>
                            </w:r>
                          </w:p>
                          <w:p w14:paraId="6023D55A" w14:textId="77777777" w:rsidR="0058140D" w:rsidRDefault="0058140D" w:rsidP="00904D8E">
                            <w:pPr>
                              <w:keepNext/>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47,5 (38,1; 52,9)</w:t>
                            </w:r>
                          </w:p>
                          <w:p w14:paraId="59BCD461" w14:textId="77777777" w:rsidR="0058140D" w:rsidRDefault="0058140D" w:rsidP="00904D8E">
                            <w:pPr>
                              <w:rPr>
                                <w:sz w:val="16"/>
                                <w:szCs w:val="16"/>
                                <w:lang w:val="sv-SE"/>
                              </w:rPr>
                            </w:pPr>
                            <w:r>
                              <w:rPr>
                                <w:sz w:val="16"/>
                                <w:szCs w:val="16"/>
                                <w:lang w:val="sv-SE"/>
                              </w:rPr>
                              <w:tab/>
                              <w:t xml:space="preserve">Placebo </w:t>
                            </w:r>
                            <w:r>
                              <w:rPr>
                                <w:sz w:val="16"/>
                                <w:szCs w:val="16"/>
                                <w:lang w:val="sv-SE"/>
                              </w:rPr>
                              <w:tab/>
                            </w:r>
                            <w:r>
                              <w:rPr>
                                <w:sz w:val="16"/>
                                <w:szCs w:val="16"/>
                                <w:lang w:val="sv-SE"/>
                              </w:rPr>
                              <w:tab/>
                              <w:t xml:space="preserve">       29,1 (22,1; 35,1) </w:t>
                            </w:r>
                          </w:p>
                          <w:p w14:paraId="3C2C82A7" w14:textId="77777777" w:rsidR="0058140D" w:rsidRDefault="0058140D" w:rsidP="00904D8E">
                            <w:pPr>
                              <w:keepNext/>
                              <w:rPr>
                                <w:sz w:val="16"/>
                                <w:szCs w:val="16"/>
                                <w:lang w:val="en-GB"/>
                              </w:rPr>
                            </w:pPr>
                            <w:r w:rsidRPr="009B1752">
                              <w:rPr>
                                <w:i/>
                                <w:iCs/>
                                <w:sz w:val="16"/>
                                <w:szCs w:val="16"/>
                              </w:rPr>
                              <w:t>Hazard ratio</w:t>
                            </w:r>
                            <w:r>
                              <w:rPr>
                                <w:sz w:val="16"/>
                                <w:szCs w:val="16"/>
                              </w:rPr>
                              <w:t xml:space="preserve"> (IC 95%):</w:t>
                            </w:r>
                            <w:r>
                              <w:rPr>
                                <w:sz w:val="16"/>
                                <w:szCs w:val="16"/>
                              </w:rPr>
                              <w:tab/>
                              <w:t xml:space="preserve">     0,72 (0,59; 0,89)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A1D3ED" id="Text Box 340" o:spid="_x0000_s1032" type="#_x0000_t202" style="position:absolute;margin-left:244.35pt;margin-top:6.35pt;width:201pt;height:59.95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" filled="f">
                <v:textbox style="mso-fit-shape-to-text:t">
                  <w:txbxContent>
                    <w:p w14:paraId="5830B886" w14:textId="77777777" w:rsidR="0058140D" w:rsidRDefault="0058140D" w:rsidP="00904D8E">
                      <w:pPr>
                        <w:ind w:left="2160"/>
                        <w:rPr>
                          <w:sz w:val="16"/>
                          <w:szCs w:val="16"/>
                          <w:lang w:val="sv-SE"/>
                        </w:rPr>
                      </w:pPr>
                      <w:r>
                        <w:rPr>
                          <w:sz w:val="16"/>
                          <w:szCs w:val="16"/>
                          <w:lang w:val="sv-SE"/>
                        </w:rPr>
                        <w:t xml:space="preserve">OS </w:t>
                      </w:r>
                      <w:proofErr w:type="spellStart"/>
                      <w:r>
                        <w:rPr>
                          <w:sz w:val="16"/>
                          <w:szCs w:val="16"/>
                          <w:lang w:val="sv-SE"/>
                        </w:rPr>
                        <w:t>Mediana</w:t>
                      </w:r>
                      <w:proofErr w:type="spellEnd"/>
                      <w:r>
                        <w:rPr>
                          <w:sz w:val="16"/>
                          <w:szCs w:val="16"/>
                          <w:lang w:val="sv-SE"/>
                        </w:rPr>
                        <w:t xml:space="preserve"> (IC 95%)</w:t>
                      </w:r>
                    </w:p>
                    <w:p w14:paraId="6023D55A" w14:textId="77777777" w:rsidR="0058140D" w:rsidRDefault="0058140D" w:rsidP="00904D8E">
                      <w:pPr>
                        <w:keepNext/>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47,5 (38,1; 52,9)</w:t>
                      </w:r>
                    </w:p>
                    <w:p w14:paraId="59BCD461" w14:textId="77777777" w:rsidR="0058140D" w:rsidRDefault="0058140D" w:rsidP="00904D8E">
                      <w:pPr>
                        <w:rPr>
                          <w:sz w:val="16"/>
                          <w:szCs w:val="16"/>
                          <w:lang w:val="sv-SE"/>
                        </w:rPr>
                      </w:pPr>
                      <w:r>
                        <w:rPr>
                          <w:sz w:val="16"/>
                          <w:szCs w:val="16"/>
                          <w:lang w:val="sv-SE"/>
                        </w:rPr>
                        <w:tab/>
                        <w:t xml:space="preserve">Placebo </w:t>
                      </w:r>
                      <w:r>
                        <w:rPr>
                          <w:sz w:val="16"/>
                          <w:szCs w:val="16"/>
                          <w:lang w:val="sv-SE"/>
                        </w:rPr>
                        <w:tab/>
                      </w:r>
                      <w:r>
                        <w:rPr>
                          <w:sz w:val="16"/>
                          <w:szCs w:val="16"/>
                          <w:lang w:val="sv-SE"/>
                        </w:rPr>
                        <w:tab/>
                        <w:t xml:space="preserve">       29,1 (22,1; 35,1) </w:t>
                      </w:r>
                    </w:p>
                    <w:p w14:paraId="3C2C82A7" w14:textId="77777777" w:rsidR="0058140D" w:rsidRDefault="0058140D" w:rsidP="00904D8E">
                      <w:pPr>
                        <w:keepNext/>
                        <w:rPr>
                          <w:sz w:val="16"/>
                          <w:szCs w:val="16"/>
                          <w:lang w:val="en-GB"/>
                        </w:rPr>
                      </w:pPr>
                      <w:proofErr w:type="spellStart"/>
                      <w:r w:rsidRPr="009B1752">
                        <w:rPr>
                          <w:i/>
                          <w:iCs/>
                          <w:sz w:val="16"/>
                          <w:szCs w:val="16"/>
                        </w:rPr>
                        <w:t>Hazard</w:t>
                      </w:r>
                      <w:proofErr w:type="spellEnd"/>
                      <w:r w:rsidRPr="009B1752">
                        <w:rPr>
                          <w:i/>
                          <w:iCs/>
                          <w:sz w:val="16"/>
                          <w:szCs w:val="16"/>
                        </w:rPr>
                        <w:t xml:space="preserve"> ratio</w:t>
                      </w:r>
                      <w:r>
                        <w:rPr>
                          <w:sz w:val="16"/>
                          <w:szCs w:val="16"/>
                        </w:rPr>
                        <w:t xml:space="preserve"> (IC 95%):</w:t>
                      </w:r>
                      <w:r>
                        <w:rPr>
                          <w:sz w:val="16"/>
                          <w:szCs w:val="16"/>
                        </w:rPr>
                        <w:tab/>
                        <w:t xml:space="preserve">     0,72 (0,59; 0,89)</w:t>
                      </w:r>
                    </w:p>
                  </w:txbxContent>
                </v:textbox>
              </v:shape>
            </w:pict>
          </mc:Fallback>
        </mc:AlternateContent>
      </w:r>
    </w:p>
    <w:p w14:paraId="145357A2" w14:textId="5B2AFEBC" w:rsidR="00904D8E" w:rsidRDefault="00904D8E" w:rsidP="003A3934">
      <w:pPr>
        <w:keepNext/>
        <w:keepLines/>
        <w:autoSpaceDE w:val="0"/>
        <w:autoSpaceDN w:val="0"/>
        <w:adjustRightInd w:val="0"/>
      </w:pPr>
    </w:p>
    <w:p w14:paraId="5C55A49C" w14:textId="0C702104" w:rsidR="00904D8E" w:rsidRDefault="000B2131" w:rsidP="003A3934">
      <w:pPr>
        <w:keepNext/>
        <w:keepLines/>
        <w:autoSpaceDE w:val="0"/>
        <w:autoSpaceDN w:val="0"/>
        <w:adjustRightInd w:val="0"/>
      </w:pPr>
      <w:r>
        <w:rPr>
          <w:noProof/>
        </w:rPr>
        <mc:AlternateContent>
          <mc:Choice Requires="wps">
            <w:drawing>
              <wp:anchor distT="45720" distB="45720" distL="114300" distR="114300" simplePos="0" relativeHeight="251634176" behindDoc="1" locked="0" layoutInCell="1" allowOverlap="1" wp14:anchorId="5F4C0097" wp14:editId="46A8A16D">
                <wp:simplePos x="0" y="0"/>
                <wp:positionH relativeFrom="page">
                  <wp:posOffset>414670</wp:posOffset>
                </wp:positionH>
                <wp:positionV relativeFrom="margin">
                  <wp:posOffset>874794</wp:posOffset>
                </wp:positionV>
                <wp:extent cx="381000" cy="1056640"/>
                <wp:effectExtent l="0" t="0" r="0" b="0"/>
                <wp:wrapTight wrapText="bothSides">
                  <wp:wrapPolygon edited="0">
                    <wp:start x="2160" y="0"/>
                    <wp:lineTo x="2160" y="21029"/>
                    <wp:lineTo x="18360" y="21029"/>
                    <wp:lineTo x="18360" y="0"/>
                    <wp:lineTo x="2160" y="0"/>
                  </wp:wrapPolygon>
                </wp:wrapTight>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56640"/>
                        </a:xfrm>
                        <a:prstGeom prst="rect">
                          <a:avLst/>
                        </a:prstGeom>
                        <a:noFill/>
                        <a:ln>
                          <a:noFill/>
                        </a:ln>
                      </wps:spPr>
                      <wps:txbx>
                        <w:txbxContent>
                          <w:p w14:paraId="2DEF7758" w14:textId="77777777" w:rsidR="0058140D" w:rsidRDefault="0058140D" w:rsidP="00FD3234">
                            <w:pPr>
                              <w:rPr>
                                <w:sz w:val="18"/>
                                <w:szCs w:val="18"/>
                              </w:rPr>
                            </w:pPr>
                            <w:r w:rsidRPr="00CA50CA">
                              <w:rPr>
                                <w:sz w:val="18"/>
                                <w:szCs w:val="18"/>
                              </w:rPr>
                              <w:t>Prob</w:t>
                            </w:r>
                            <w:r w:rsidRPr="00D8487B">
                              <w:rPr>
                                <w:sz w:val="18"/>
                                <w:szCs w:val="18"/>
                              </w:rPr>
                              <w:t>abilidade de OS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C0097" id="Text Box 339" o:spid="_x0000_s1033" type="#_x0000_t202" style="position:absolute;margin-left:32.65pt;margin-top:68.9pt;width:30pt;height:83.2pt;z-index:-2516823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" filled="f" stroked="f">
                <v:textbox style="layout-flow:vertical;mso-layout-flow-alt:bottom-to-top">
                  <w:txbxContent>
                    <w:p w14:paraId="2DEF7758" w14:textId="77777777" w:rsidR="0058140D" w:rsidRDefault="0058140D" w:rsidP="00FD3234">
                      <w:pPr>
                        <w:rPr>
                          <w:sz w:val="18"/>
                          <w:szCs w:val="18"/>
                        </w:rPr>
                      </w:pPr>
                      <w:r w:rsidRPr="00CA50CA">
                        <w:rPr>
                          <w:sz w:val="18"/>
                          <w:szCs w:val="18"/>
                        </w:rPr>
                        <w:t>Prob</w:t>
                      </w:r>
                      <w:r w:rsidRPr="00D8487B">
                        <w:rPr>
                          <w:sz w:val="18"/>
                          <w:szCs w:val="18"/>
                        </w:rPr>
                        <w:t>abilidade de OS</w:t>
                      </w:r>
                    </w:p>
                  </w:txbxContent>
                </v:textbox>
                <w10:wrap type="tight" anchorx="page" anchory="margin"/>
              </v:shape>
            </w:pict>
          </mc:Fallback>
        </mc:AlternateContent>
      </w:r>
    </w:p>
    <w:p w14:paraId="5C98EECE" w14:textId="653DBC5D" w:rsidR="00904D8E" w:rsidRDefault="00904D8E" w:rsidP="003A3934">
      <w:pPr>
        <w:keepNext/>
        <w:keepLines/>
        <w:autoSpaceDE w:val="0"/>
        <w:autoSpaceDN w:val="0"/>
        <w:adjustRightInd w:val="0"/>
      </w:pPr>
    </w:p>
    <w:p w14:paraId="720E3185" w14:textId="33F95B78" w:rsidR="00904D8E" w:rsidRDefault="00904D8E" w:rsidP="003A3934">
      <w:pPr>
        <w:keepNext/>
        <w:keepLines/>
        <w:autoSpaceDE w:val="0"/>
        <w:autoSpaceDN w:val="0"/>
        <w:adjustRightInd w:val="0"/>
      </w:pPr>
    </w:p>
    <w:p w14:paraId="258EAF9B" w14:textId="1C8CF209" w:rsidR="00904D8E" w:rsidRDefault="00904D8E" w:rsidP="003A3934">
      <w:pPr>
        <w:keepNext/>
        <w:keepLines/>
        <w:autoSpaceDE w:val="0"/>
        <w:autoSpaceDN w:val="0"/>
        <w:adjustRightInd w:val="0"/>
      </w:pPr>
    </w:p>
    <w:p w14:paraId="6DF3A38C" w14:textId="28E89618" w:rsidR="00904D8E" w:rsidRDefault="00904D8E" w:rsidP="003A3934">
      <w:pPr>
        <w:keepNext/>
        <w:keepLines/>
        <w:autoSpaceDE w:val="0"/>
        <w:autoSpaceDN w:val="0"/>
        <w:adjustRightInd w:val="0"/>
      </w:pPr>
    </w:p>
    <w:p w14:paraId="36D634AF" w14:textId="29B379AC" w:rsidR="00904D8E" w:rsidRDefault="00904D8E" w:rsidP="003A3934">
      <w:pPr>
        <w:keepNext/>
        <w:keepLines/>
        <w:autoSpaceDE w:val="0"/>
        <w:autoSpaceDN w:val="0"/>
        <w:adjustRightInd w:val="0"/>
      </w:pPr>
    </w:p>
    <w:p w14:paraId="52AFFD1B" w14:textId="3A79ED77" w:rsidR="00904D8E" w:rsidRDefault="00904D8E" w:rsidP="003A3934">
      <w:pPr>
        <w:keepNext/>
        <w:keepLines/>
        <w:autoSpaceDE w:val="0"/>
        <w:autoSpaceDN w:val="0"/>
        <w:adjustRightInd w:val="0"/>
      </w:pPr>
    </w:p>
    <w:p w14:paraId="448DE55A" w14:textId="0BA27BAD" w:rsidR="00904D8E" w:rsidRDefault="00904D8E" w:rsidP="003A3934">
      <w:pPr>
        <w:keepNext/>
        <w:keepLines/>
        <w:autoSpaceDE w:val="0"/>
        <w:autoSpaceDN w:val="0"/>
        <w:adjustRightInd w:val="0"/>
      </w:pPr>
    </w:p>
    <w:p w14:paraId="12A480CB" w14:textId="1AEAE407" w:rsidR="00FD3234" w:rsidRDefault="00FD3234" w:rsidP="003A3934">
      <w:pPr>
        <w:keepNext/>
        <w:keepLines/>
        <w:autoSpaceDE w:val="0"/>
        <w:autoSpaceDN w:val="0"/>
        <w:adjustRightInd w:val="0"/>
      </w:pPr>
    </w:p>
    <w:p w14:paraId="4BEDB015" w14:textId="5E88B941" w:rsidR="00FD3234" w:rsidRDefault="00FD3234" w:rsidP="003A3934">
      <w:pPr>
        <w:keepNext/>
        <w:keepLines/>
        <w:autoSpaceDE w:val="0"/>
        <w:autoSpaceDN w:val="0"/>
        <w:adjustRightInd w:val="0"/>
      </w:pPr>
    </w:p>
    <w:p w14:paraId="7888E247" w14:textId="24DE495A" w:rsidR="00FD3234" w:rsidRDefault="000C5E7B" w:rsidP="003A3934">
      <w:pPr>
        <w:keepNext/>
        <w:keepLines/>
        <w:autoSpaceDE w:val="0"/>
        <w:autoSpaceDN w:val="0"/>
        <w:adjustRightInd w:val="0"/>
      </w:pPr>
      <w:r>
        <w:rPr>
          <w:noProof/>
        </w:rPr>
        <mc:AlternateContent>
          <mc:Choice Requires="wps">
            <w:drawing>
              <wp:anchor distT="45720" distB="45720" distL="114300" distR="114300" simplePos="0" relativeHeight="251631104" behindDoc="0" locked="0" layoutInCell="1" allowOverlap="1" wp14:anchorId="01BF845D" wp14:editId="3063DC15">
                <wp:simplePos x="0" y="0"/>
                <wp:positionH relativeFrom="column">
                  <wp:posOffset>542290</wp:posOffset>
                </wp:positionH>
                <wp:positionV relativeFrom="paragraph">
                  <wp:posOffset>31115</wp:posOffset>
                </wp:positionV>
                <wp:extent cx="617220" cy="31242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a:noFill/>
                        </a:ln>
                      </wps:spPr>
                      <wps:txbx>
                        <w:txbxContent>
                          <w:p w14:paraId="71C319D0" w14:textId="77777777" w:rsidR="0058140D" w:rsidRDefault="0058140D" w:rsidP="00904D8E">
                            <w:pPr>
                              <w:spacing w:line="160" w:lineRule="exact"/>
                              <w:rPr>
                                <w:sz w:val="12"/>
                                <w:szCs w:val="12"/>
                              </w:rPr>
                            </w:pPr>
                            <w:r>
                              <w:rPr>
                                <w:sz w:val="12"/>
                                <w:szCs w:val="12"/>
                              </w:rPr>
                              <w:t>IMFINZI</w:t>
                            </w:r>
                          </w:p>
                          <w:p w14:paraId="64C24017" w14:textId="77777777" w:rsidR="0058140D" w:rsidRDefault="0058140D" w:rsidP="00904D8E">
                            <w:pPr>
                              <w:spacing w:line="160" w:lineRule="exact"/>
                              <w:rPr>
                                <w:sz w:val="12"/>
                                <w:szCs w:val="12"/>
                              </w:rPr>
                            </w:pPr>
                            <w:r>
                              <w:rPr>
                                <w:sz w:val="12"/>
                                <w:szCs w:val="12"/>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F845D" id="Text Box 338" o:spid="_x0000_s1034" type="#_x0000_t202" style="position:absolute;margin-left:42.7pt;margin-top:2.45pt;width:48.6pt;height:24.6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" filled="f" stroked="f">
                <v:textbox>
                  <w:txbxContent>
                    <w:p w14:paraId="71C319D0" w14:textId="77777777" w:rsidR="0058140D" w:rsidRDefault="0058140D" w:rsidP="00904D8E">
                      <w:pPr>
                        <w:spacing w:line="160" w:lineRule="exact"/>
                        <w:rPr>
                          <w:sz w:val="12"/>
                          <w:szCs w:val="12"/>
                        </w:rPr>
                      </w:pPr>
                      <w:r>
                        <w:rPr>
                          <w:sz w:val="12"/>
                          <w:szCs w:val="12"/>
                        </w:rPr>
                        <w:t>IMFINZI</w:t>
                      </w:r>
                    </w:p>
                    <w:p w14:paraId="64C24017" w14:textId="77777777" w:rsidR="0058140D" w:rsidRDefault="0058140D" w:rsidP="00904D8E">
                      <w:pPr>
                        <w:spacing w:line="160" w:lineRule="exact"/>
                        <w:rPr>
                          <w:sz w:val="12"/>
                          <w:szCs w:val="12"/>
                        </w:rPr>
                      </w:pPr>
                      <w:r>
                        <w:rPr>
                          <w:sz w:val="12"/>
                          <w:szCs w:val="12"/>
                        </w:rPr>
                        <w:t>Placebo</w:t>
                      </w:r>
                    </w:p>
                  </w:txbxContent>
                </v:textbox>
              </v:shape>
            </w:pict>
          </mc:Fallback>
        </mc:AlternateContent>
      </w:r>
    </w:p>
    <w:p w14:paraId="365DB707" w14:textId="7E34A2A8" w:rsidR="00FD3234" w:rsidRDefault="00FD3234" w:rsidP="003A3934">
      <w:pPr>
        <w:keepNext/>
        <w:keepLines/>
        <w:autoSpaceDE w:val="0"/>
        <w:autoSpaceDN w:val="0"/>
        <w:adjustRightInd w:val="0"/>
      </w:pPr>
    </w:p>
    <w:p w14:paraId="44435D7C" w14:textId="40B0BA5B" w:rsidR="00904D8E" w:rsidRDefault="000C5E7B" w:rsidP="003A3934">
      <w:pPr>
        <w:keepNext/>
        <w:keepLines/>
        <w:autoSpaceDE w:val="0"/>
        <w:autoSpaceDN w:val="0"/>
        <w:adjustRightInd w:val="0"/>
      </w:pPr>
      <w:r>
        <w:rPr>
          <w:noProof/>
        </w:rPr>
        <mc:AlternateContent>
          <mc:Choice Requires="wps">
            <w:drawing>
              <wp:anchor distT="45720" distB="45720" distL="114300" distR="114300" simplePos="0" relativeHeight="251633152" behindDoc="0" locked="0" layoutInCell="1" allowOverlap="1" wp14:anchorId="2B459FA8" wp14:editId="62D6897E">
                <wp:simplePos x="0" y="0"/>
                <wp:positionH relativeFrom="margin">
                  <wp:posOffset>1955800</wp:posOffset>
                </wp:positionH>
                <wp:positionV relativeFrom="paragraph">
                  <wp:posOffset>132080</wp:posOffset>
                </wp:positionV>
                <wp:extent cx="1957070" cy="256540"/>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56540"/>
                        </a:xfrm>
                        <a:prstGeom prst="rect">
                          <a:avLst/>
                        </a:prstGeom>
                        <a:noFill/>
                        <a:ln>
                          <a:noFill/>
                        </a:ln>
                      </wps:spPr>
                      <wps:txbx>
                        <w:txbxContent>
                          <w:p w14:paraId="21F2217E" w14:textId="77777777" w:rsidR="0058140D" w:rsidRDefault="0058140D" w:rsidP="00904D8E">
                            <w:pPr>
                              <w:rPr>
                                <w:sz w:val="18"/>
                                <w:szCs w:val="18"/>
                              </w:rPr>
                            </w:pPr>
                            <w:r w:rsidRPr="00D8487B">
                              <w:rPr>
                                <w:sz w:val="18"/>
                                <w:szCs w:val="18"/>
                              </w:rPr>
                              <w:t xml:space="preserve">Tempo desde </w:t>
                            </w:r>
                            <w:r w:rsidR="00140326">
                              <w:rPr>
                                <w:sz w:val="18"/>
                                <w:szCs w:val="18"/>
                              </w:rPr>
                              <w:t xml:space="preserve">a </w:t>
                            </w:r>
                            <w:r w:rsidRPr="00D8487B">
                              <w:rPr>
                                <w:sz w:val="18"/>
                                <w:szCs w:val="18"/>
                              </w:rPr>
                              <w:t>aleatorização (meses)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459FA8" id="Text Box 337" o:spid="_x0000_s1035" type="#_x0000_t202" style="position:absolute;margin-left:154pt;margin-top:10.4pt;width:154.1pt;height:20.2pt;z-index:2516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" filled="f" stroked="f">
                <v:textbox style="mso-fit-shape-to-text:t">
                  <w:txbxContent>
                    <w:p w14:paraId="21F2217E" w14:textId="77777777" w:rsidR="0058140D" w:rsidRDefault="0058140D" w:rsidP="00904D8E">
                      <w:pPr>
                        <w:rPr>
                          <w:sz w:val="18"/>
                          <w:szCs w:val="18"/>
                        </w:rPr>
                      </w:pPr>
                      <w:r w:rsidRPr="00D8487B">
                        <w:rPr>
                          <w:sz w:val="18"/>
                          <w:szCs w:val="18"/>
                        </w:rPr>
                        <w:t xml:space="preserve">Tempo desde </w:t>
                      </w:r>
                      <w:r w:rsidR="00140326">
                        <w:rPr>
                          <w:sz w:val="18"/>
                          <w:szCs w:val="18"/>
                        </w:rPr>
                        <w:t xml:space="preserve">a </w:t>
                      </w:r>
                      <w:r w:rsidRPr="00D8487B">
                        <w:rPr>
                          <w:sz w:val="18"/>
                          <w:szCs w:val="18"/>
                        </w:rPr>
                        <w:t>aleatorização (meses)</w:t>
                      </w:r>
                    </w:p>
                  </w:txbxContent>
                </v:textbox>
                <w10:wrap anchorx="margin"/>
              </v:shape>
            </w:pict>
          </mc:Fallback>
        </mc:AlternateContent>
      </w:r>
      <w:r w:rsidRPr="00737EA9">
        <w:rPr>
          <w:noProof/>
        </w:rPr>
        <w:drawing>
          <wp:anchor distT="0" distB="0" distL="114300" distR="114300" simplePos="0" relativeHeight="251693568" behindDoc="1" locked="0" layoutInCell="1" allowOverlap="1" wp14:anchorId="76D4A1E8" wp14:editId="75C1B5B0">
            <wp:simplePos x="0" y="0"/>
            <wp:positionH relativeFrom="column">
              <wp:posOffset>3175</wp:posOffset>
            </wp:positionH>
            <wp:positionV relativeFrom="paragraph">
              <wp:posOffset>-2304415</wp:posOffset>
            </wp:positionV>
            <wp:extent cx="5765800" cy="2438400"/>
            <wp:effectExtent l="0" t="0" r="6350" b="0"/>
            <wp:wrapNone/>
            <wp:docPr id="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1DA81" w14:textId="69569F0E" w:rsidR="00904D8E" w:rsidRDefault="000C5E7B" w:rsidP="003A3934">
      <w:pPr>
        <w:keepNext/>
        <w:widowControl w:val="0"/>
        <w:autoSpaceDE w:val="0"/>
        <w:autoSpaceDN w:val="0"/>
        <w:adjustRightInd w:val="0"/>
        <w:spacing w:line="240" w:lineRule="exact"/>
        <w:rPr>
          <w:b/>
          <w:bCs/>
        </w:rPr>
      </w:pPr>
      <w:r>
        <w:rPr>
          <w:noProof/>
        </w:rPr>
        <mc:AlternateContent>
          <mc:Choice Requires="wps">
            <w:drawing>
              <wp:anchor distT="45720" distB="45720" distL="114300" distR="114300" simplePos="0" relativeHeight="251632128" behindDoc="0" locked="0" layoutInCell="1" allowOverlap="1" wp14:anchorId="290AA888" wp14:editId="7182B02C">
                <wp:simplePos x="0" y="0"/>
                <wp:positionH relativeFrom="page">
                  <wp:posOffset>-302260</wp:posOffset>
                </wp:positionH>
                <wp:positionV relativeFrom="page">
                  <wp:posOffset>885825</wp:posOffset>
                </wp:positionV>
                <wp:extent cx="347980" cy="96583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65835"/>
                        </a:xfrm>
                        <a:prstGeom prst="rect">
                          <a:avLst/>
                        </a:prstGeom>
                        <a:noFill/>
                        <a:ln>
                          <a:noFill/>
                        </a:ln>
                      </wps:spPr>
                      <wps:txbx>
                        <w:txbxContent>
                          <w:p w14:paraId="306B18CD" w14:textId="77777777" w:rsidR="0058140D" w:rsidRDefault="0058140D" w:rsidP="00904D8E">
                            <w:pPr>
                              <w:rPr>
                                <w:sz w:val="18"/>
                                <w:szCs w:val="18"/>
                              </w:rPr>
                            </w:pPr>
                            <w:r>
                              <w:rPr>
                                <w:sz w:val="18"/>
                                <w:szCs w:val="18"/>
                              </w:rPr>
                              <w:t>Probability of OS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90AA888" id="Text Box 336" o:spid="_x0000_s1036" type="#_x0000_t202" style="position:absolute;margin-left:-23.8pt;margin-top:69.75pt;width:27.4pt;height:76.05pt;z-index:2516321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" filled="f" stroked="f">
                <v:textbox style="layout-flow:vertical;mso-layout-flow-alt:bottom-to-top;mso-fit-shape-to-text:t">
                  <w:txbxContent>
                    <w:p w14:paraId="306B18CD" w14:textId="77777777" w:rsidR="0058140D" w:rsidRDefault="0058140D" w:rsidP="00904D8E">
                      <w:pPr>
                        <w:rPr>
                          <w:sz w:val="18"/>
                          <w:szCs w:val="18"/>
                        </w:rPr>
                      </w:pPr>
                      <w:proofErr w:type="spellStart"/>
                      <w:r>
                        <w:rPr>
                          <w:sz w:val="18"/>
                          <w:szCs w:val="18"/>
                        </w:rPr>
                        <w:t>Probability</w:t>
                      </w:r>
                      <w:proofErr w:type="spellEnd"/>
                      <w:r>
                        <w:rPr>
                          <w:sz w:val="18"/>
                          <w:szCs w:val="18"/>
                        </w:rPr>
                        <w:t xml:space="preserve"> </w:t>
                      </w:r>
                      <w:proofErr w:type="spellStart"/>
                      <w:r>
                        <w:rPr>
                          <w:sz w:val="18"/>
                          <w:szCs w:val="18"/>
                        </w:rPr>
                        <w:t>of</w:t>
                      </w:r>
                      <w:proofErr w:type="spellEnd"/>
                      <w:r>
                        <w:rPr>
                          <w:sz w:val="18"/>
                          <w:szCs w:val="18"/>
                        </w:rPr>
                        <w:t xml:space="preserve"> OS</w:t>
                      </w:r>
                    </w:p>
                  </w:txbxContent>
                </v:textbox>
                <w10:wrap anchorx="page" anchory="page"/>
              </v:shape>
            </w:pict>
          </mc:Fallback>
        </mc:AlternateContent>
      </w:r>
    </w:p>
    <w:tbl>
      <w:tblPr>
        <w:tblpPr w:leftFromText="180" w:rightFromText="180" w:vertAnchor="text" w:horzAnchor="page" w:tblpX="743" w:tblpY="-3"/>
        <w:tblW w:w="5875"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24"/>
        <w:gridCol w:w="372"/>
        <w:gridCol w:w="23"/>
        <w:gridCol w:w="373"/>
        <w:gridCol w:w="396"/>
        <w:gridCol w:w="396"/>
        <w:gridCol w:w="396"/>
        <w:gridCol w:w="336"/>
        <w:gridCol w:w="336"/>
        <w:gridCol w:w="336"/>
        <w:gridCol w:w="336"/>
        <w:gridCol w:w="336"/>
      </w:tblGrid>
      <w:tr w:rsidR="00904D8E" w:rsidRPr="009B1752" w14:paraId="241BCA86" w14:textId="77777777" w:rsidTr="00904D8E">
        <w:trPr>
          <w:trHeight w:val="118"/>
        </w:trPr>
        <w:tc>
          <w:tcPr>
            <w:tcW w:w="3285" w:type="pct"/>
            <w:gridSpan w:val="18"/>
            <w:hideMark/>
          </w:tcPr>
          <w:p w14:paraId="7FD867F7" w14:textId="6B18A444" w:rsidR="00904D8E" w:rsidRPr="009B1752" w:rsidRDefault="00E810AF" w:rsidP="003A3934">
            <w:pPr>
              <w:keepNext/>
              <w:keepLines/>
              <w:jc w:val="both"/>
              <w:rPr>
                <w:sz w:val="12"/>
                <w:szCs w:val="12"/>
              </w:rPr>
            </w:pPr>
            <w:r w:rsidRPr="00CE5FCE">
              <w:rPr>
                <w:sz w:val="12"/>
                <w:szCs w:val="12"/>
                <w:lang w:bidi="ar-SA"/>
              </w:rPr>
              <w:t>Número de doentes em r</w:t>
            </w:r>
            <w:r>
              <w:rPr>
                <w:sz w:val="12"/>
                <w:szCs w:val="12"/>
                <w:lang w:bidi="ar-SA"/>
              </w:rPr>
              <w:t>isco</w:t>
            </w:r>
          </w:p>
        </w:tc>
        <w:tc>
          <w:tcPr>
            <w:tcW w:w="187" w:type="pct"/>
            <w:gridSpan w:val="2"/>
          </w:tcPr>
          <w:p w14:paraId="2C197E85" w14:textId="77777777" w:rsidR="00904D8E" w:rsidRPr="009B1752" w:rsidRDefault="00904D8E" w:rsidP="003A3934">
            <w:pPr>
              <w:keepNext/>
              <w:keepLines/>
              <w:jc w:val="both"/>
              <w:rPr>
                <w:sz w:val="12"/>
                <w:szCs w:val="12"/>
              </w:rPr>
            </w:pPr>
          </w:p>
        </w:tc>
        <w:tc>
          <w:tcPr>
            <w:tcW w:w="184" w:type="pct"/>
          </w:tcPr>
          <w:p w14:paraId="69177DAB" w14:textId="77777777" w:rsidR="00904D8E" w:rsidRPr="009B1752" w:rsidRDefault="00904D8E" w:rsidP="003A3934">
            <w:pPr>
              <w:keepNext/>
              <w:keepLines/>
              <w:jc w:val="both"/>
              <w:rPr>
                <w:sz w:val="12"/>
                <w:szCs w:val="12"/>
              </w:rPr>
            </w:pPr>
          </w:p>
        </w:tc>
        <w:tc>
          <w:tcPr>
            <w:tcW w:w="185" w:type="pct"/>
          </w:tcPr>
          <w:p w14:paraId="453D02A8" w14:textId="77777777" w:rsidR="00904D8E" w:rsidRPr="009B1752" w:rsidRDefault="00904D8E" w:rsidP="003A3934">
            <w:pPr>
              <w:keepNext/>
              <w:keepLines/>
              <w:jc w:val="both"/>
              <w:rPr>
                <w:sz w:val="12"/>
                <w:szCs w:val="12"/>
              </w:rPr>
            </w:pPr>
          </w:p>
        </w:tc>
        <w:tc>
          <w:tcPr>
            <w:tcW w:w="185" w:type="pct"/>
          </w:tcPr>
          <w:p w14:paraId="509BB255" w14:textId="77777777" w:rsidR="00904D8E" w:rsidRPr="009B1752" w:rsidRDefault="00904D8E" w:rsidP="003A3934">
            <w:pPr>
              <w:keepNext/>
              <w:keepLines/>
              <w:jc w:val="both"/>
              <w:rPr>
                <w:sz w:val="12"/>
                <w:szCs w:val="12"/>
              </w:rPr>
            </w:pPr>
          </w:p>
        </w:tc>
        <w:tc>
          <w:tcPr>
            <w:tcW w:w="185" w:type="pct"/>
          </w:tcPr>
          <w:p w14:paraId="001555C7" w14:textId="77777777" w:rsidR="00904D8E" w:rsidRPr="009B1752" w:rsidRDefault="00904D8E" w:rsidP="003A3934">
            <w:pPr>
              <w:keepNext/>
              <w:keepLines/>
              <w:jc w:val="both"/>
              <w:rPr>
                <w:sz w:val="12"/>
                <w:szCs w:val="12"/>
              </w:rPr>
            </w:pPr>
          </w:p>
        </w:tc>
        <w:tc>
          <w:tcPr>
            <w:tcW w:w="157" w:type="pct"/>
          </w:tcPr>
          <w:p w14:paraId="4D88602D" w14:textId="77777777" w:rsidR="00904D8E" w:rsidRPr="009B1752" w:rsidRDefault="00904D8E" w:rsidP="003A3934">
            <w:pPr>
              <w:keepNext/>
              <w:keepLines/>
              <w:jc w:val="both"/>
              <w:rPr>
                <w:sz w:val="12"/>
                <w:szCs w:val="12"/>
              </w:rPr>
            </w:pPr>
          </w:p>
        </w:tc>
        <w:tc>
          <w:tcPr>
            <w:tcW w:w="157" w:type="pct"/>
          </w:tcPr>
          <w:p w14:paraId="03DE70A0" w14:textId="77777777" w:rsidR="00904D8E" w:rsidRPr="009B1752" w:rsidRDefault="00904D8E" w:rsidP="003A3934">
            <w:pPr>
              <w:keepNext/>
              <w:keepLines/>
              <w:jc w:val="both"/>
              <w:rPr>
                <w:sz w:val="12"/>
                <w:szCs w:val="12"/>
              </w:rPr>
            </w:pPr>
          </w:p>
        </w:tc>
        <w:tc>
          <w:tcPr>
            <w:tcW w:w="157" w:type="pct"/>
          </w:tcPr>
          <w:p w14:paraId="079355D0" w14:textId="77777777" w:rsidR="00904D8E" w:rsidRPr="009B1752" w:rsidRDefault="00904D8E" w:rsidP="003A3934">
            <w:pPr>
              <w:keepNext/>
              <w:keepLines/>
              <w:jc w:val="both"/>
              <w:rPr>
                <w:sz w:val="12"/>
                <w:szCs w:val="12"/>
              </w:rPr>
            </w:pPr>
          </w:p>
        </w:tc>
        <w:tc>
          <w:tcPr>
            <w:tcW w:w="157" w:type="pct"/>
          </w:tcPr>
          <w:p w14:paraId="3A4FBC11" w14:textId="77777777" w:rsidR="00904D8E" w:rsidRPr="009B1752" w:rsidRDefault="00904D8E" w:rsidP="003A3934">
            <w:pPr>
              <w:keepNext/>
              <w:keepLines/>
              <w:jc w:val="both"/>
              <w:rPr>
                <w:sz w:val="12"/>
                <w:szCs w:val="12"/>
              </w:rPr>
            </w:pPr>
          </w:p>
        </w:tc>
        <w:tc>
          <w:tcPr>
            <w:tcW w:w="157" w:type="pct"/>
          </w:tcPr>
          <w:p w14:paraId="1FEEB829" w14:textId="77777777" w:rsidR="00904D8E" w:rsidRPr="009B1752" w:rsidRDefault="00904D8E" w:rsidP="003A3934">
            <w:pPr>
              <w:keepNext/>
              <w:keepLines/>
              <w:jc w:val="both"/>
              <w:rPr>
                <w:sz w:val="12"/>
                <w:szCs w:val="12"/>
              </w:rPr>
            </w:pPr>
          </w:p>
        </w:tc>
      </w:tr>
      <w:tr w:rsidR="00904D8E" w14:paraId="5C4A3726" w14:textId="77777777" w:rsidTr="00904D8E">
        <w:trPr>
          <w:trHeight w:val="110"/>
        </w:trPr>
        <w:tc>
          <w:tcPr>
            <w:tcW w:w="314" w:type="pct"/>
            <w:tcBorders>
              <w:top w:val="nil"/>
              <w:left w:val="nil"/>
              <w:bottom w:val="dashSmallGap" w:sz="4" w:space="0" w:color="auto"/>
              <w:right w:val="nil"/>
            </w:tcBorders>
            <w:hideMark/>
          </w:tcPr>
          <w:p w14:paraId="5935310C" w14:textId="77777777" w:rsidR="00904D8E" w:rsidRDefault="00E810AF" w:rsidP="003A3934">
            <w:pPr>
              <w:keepNext/>
              <w:keepLines/>
              <w:jc w:val="both"/>
              <w:rPr>
                <w:sz w:val="12"/>
                <w:szCs w:val="12"/>
                <w:lang w:val="sv-SE"/>
              </w:rPr>
            </w:pPr>
            <w:proofErr w:type="spellStart"/>
            <w:r>
              <w:rPr>
                <w:sz w:val="12"/>
                <w:szCs w:val="12"/>
                <w:lang w:val="sv-SE"/>
              </w:rPr>
              <w:t>Mês</w:t>
            </w:r>
            <w:proofErr w:type="spellEnd"/>
          </w:p>
        </w:tc>
        <w:tc>
          <w:tcPr>
            <w:tcW w:w="185" w:type="pct"/>
            <w:tcBorders>
              <w:top w:val="nil"/>
              <w:left w:val="nil"/>
              <w:bottom w:val="dashSmallGap" w:sz="4" w:space="0" w:color="auto"/>
              <w:right w:val="nil"/>
            </w:tcBorders>
            <w:hideMark/>
          </w:tcPr>
          <w:p w14:paraId="68A7864E" w14:textId="77777777" w:rsidR="00904D8E" w:rsidRDefault="00904D8E" w:rsidP="003A3934">
            <w:pPr>
              <w:keepNext/>
              <w:keepLines/>
              <w:jc w:val="both"/>
              <w:rPr>
                <w:sz w:val="12"/>
                <w:szCs w:val="12"/>
                <w:lang w:val="sv-SE"/>
              </w:rPr>
            </w:pPr>
            <w:r>
              <w:rPr>
                <w:sz w:val="12"/>
                <w:szCs w:val="12"/>
                <w:lang w:val="sv-SE"/>
              </w:rPr>
              <w:t>0</w:t>
            </w:r>
          </w:p>
        </w:tc>
        <w:tc>
          <w:tcPr>
            <w:tcW w:w="185" w:type="pct"/>
            <w:tcBorders>
              <w:top w:val="nil"/>
              <w:left w:val="nil"/>
              <w:bottom w:val="dashSmallGap" w:sz="4" w:space="0" w:color="auto"/>
              <w:right w:val="nil"/>
            </w:tcBorders>
            <w:hideMark/>
          </w:tcPr>
          <w:p w14:paraId="7DD83C38" w14:textId="77777777" w:rsidR="00904D8E" w:rsidRDefault="00904D8E" w:rsidP="003A3934">
            <w:pPr>
              <w:keepNext/>
              <w:keepLines/>
              <w:jc w:val="both"/>
              <w:rPr>
                <w:sz w:val="12"/>
                <w:szCs w:val="12"/>
                <w:lang w:val="sv-SE"/>
              </w:rPr>
            </w:pPr>
            <w:r>
              <w:rPr>
                <w:sz w:val="12"/>
                <w:szCs w:val="12"/>
                <w:lang w:val="sv-SE"/>
              </w:rPr>
              <w:t>3</w:t>
            </w:r>
          </w:p>
        </w:tc>
        <w:tc>
          <w:tcPr>
            <w:tcW w:w="185" w:type="pct"/>
            <w:tcBorders>
              <w:top w:val="nil"/>
              <w:left w:val="nil"/>
              <w:bottom w:val="dashSmallGap" w:sz="4" w:space="0" w:color="auto"/>
              <w:right w:val="nil"/>
            </w:tcBorders>
            <w:hideMark/>
          </w:tcPr>
          <w:p w14:paraId="6B8B2109" w14:textId="77777777" w:rsidR="00904D8E" w:rsidRDefault="00904D8E" w:rsidP="003A3934">
            <w:pPr>
              <w:keepNext/>
              <w:keepLines/>
              <w:jc w:val="both"/>
              <w:rPr>
                <w:sz w:val="12"/>
                <w:szCs w:val="12"/>
                <w:lang w:val="sv-SE"/>
              </w:rPr>
            </w:pPr>
            <w:r>
              <w:rPr>
                <w:sz w:val="12"/>
                <w:szCs w:val="12"/>
                <w:lang w:val="sv-SE"/>
              </w:rPr>
              <w:t>6</w:t>
            </w:r>
          </w:p>
        </w:tc>
        <w:tc>
          <w:tcPr>
            <w:tcW w:w="185" w:type="pct"/>
            <w:tcBorders>
              <w:top w:val="nil"/>
              <w:left w:val="nil"/>
              <w:bottom w:val="dashSmallGap" w:sz="4" w:space="0" w:color="auto"/>
              <w:right w:val="nil"/>
            </w:tcBorders>
            <w:hideMark/>
          </w:tcPr>
          <w:p w14:paraId="537F374D" w14:textId="77777777" w:rsidR="00904D8E" w:rsidRDefault="00904D8E" w:rsidP="003A3934">
            <w:pPr>
              <w:keepNext/>
              <w:keepLines/>
              <w:jc w:val="both"/>
              <w:rPr>
                <w:sz w:val="12"/>
                <w:szCs w:val="12"/>
                <w:lang w:val="sv-SE"/>
              </w:rPr>
            </w:pPr>
            <w:r>
              <w:rPr>
                <w:sz w:val="12"/>
                <w:szCs w:val="12"/>
                <w:lang w:val="sv-SE"/>
              </w:rPr>
              <w:t>9</w:t>
            </w:r>
          </w:p>
        </w:tc>
        <w:tc>
          <w:tcPr>
            <w:tcW w:w="185" w:type="pct"/>
            <w:tcBorders>
              <w:top w:val="nil"/>
              <w:left w:val="nil"/>
              <w:bottom w:val="dashSmallGap" w:sz="4" w:space="0" w:color="auto"/>
              <w:right w:val="nil"/>
            </w:tcBorders>
            <w:hideMark/>
          </w:tcPr>
          <w:p w14:paraId="52796781" w14:textId="77777777" w:rsidR="00904D8E" w:rsidRDefault="00904D8E" w:rsidP="003A3934">
            <w:pPr>
              <w:keepNext/>
              <w:keepLines/>
              <w:jc w:val="both"/>
              <w:rPr>
                <w:sz w:val="12"/>
                <w:szCs w:val="12"/>
                <w:lang w:val="sv-SE"/>
              </w:rPr>
            </w:pPr>
            <w:r>
              <w:rPr>
                <w:sz w:val="12"/>
                <w:szCs w:val="12"/>
                <w:lang w:val="sv-SE"/>
              </w:rPr>
              <w:t>12</w:t>
            </w:r>
          </w:p>
        </w:tc>
        <w:tc>
          <w:tcPr>
            <w:tcW w:w="185" w:type="pct"/>
            <w:tcBorders>
              <w:top w:val="nil"/>
              <w:left w:val="nil"/>
              <w:bottom w:val="dashSmallGap" w:sz="4" w:space="0" w:color="auto"/>
              <w:right w:val="nil"/>
            </w:tcBorders>
            <w:hideMark/>
          </w:tcPr>
          <w:p w14:paraId="1684943C" w14:textId="77777777" w:rsidR="00904D8E" w:rsidRDefault="00904D8E" w:rsidP="003A3934">
            <w:pPr>
              <w:keepNext/>
              <w:keepLines/>
              <w:jc w:val="both"/>
              <w:rPr>
                <w:sz w:val="12"/>
                <w:szCs w:val="12"/>
                <w:lang w:val="sv-SE"/>
              </w:rPr>
            </w:pPr>
            <w:r>
              <w:rPr>
                <w:sz w:val="12"/>
                <w:szCs w:val="12"/>
                <w:lang w:val="sv-SE"/>
              </w:rPr>
              <w:t>15</w:t>
            </w:r>
          </w:p>
        </w:tc>
        <w:tc>
          <w:tcPr>
            <w:tcW w:w="185" w:type="pct"/>
            <w:tcBorders>
              <w:top w:val="nil"/>
              <w:left w:val="nil"/>
              <w:bottom w:val="dashSmallGap" w:sz="4" w:space="0" w:color="auto"/>
              <w:right w:val="nil"/>
            </w:tcBorders>
            <w:hideMark/>
          </w:tcPr>
          <w:p w14:paraId="77378980" w14:textId="77777777" w:rsidR="00904D8E" w:rsidRDefault="00904D8E" w:rsidP="003A3934">
            <w:pPr>
              <w:keepNext/>
              <w:keepLines/>
              <w:jc w:val="both"/>
              <w:rPr>
                <w:sz w:val="12"/>
                <w:szCs w:val="12"/>
                <w:lang w:val="sv-SE"/>
              </w:rPr>
            </w:pPr>
            <w:r>
              <w:rPr>
                <w:sz w:val="12"/>
                <w:szCs w:val="12"/>
                <w:lang w:val="sv-SE"/>
              </w:rPr>
              <w:t>18</w:t>
            </w:r>
          </w:p>
        </w:tc>
        <w:tc>
          <w:tcPr>
            <w:tcW w:w="185" w:type="pct"/>
            <w:tcBorders>
              <w:top w:val="nil"/>
              <w:left w:val="nil"/>
              <w:bottom w:val="dashSmallGap" w:sz="4" w:space="0" w:color="auto"/>
              <w:right w:val="nil"/>
            </w:tcBorders>
            <w:hideMark/>
          </w:tcPr>
          <w:p w14:paraId="28A2ED2F" w14:textId="77777777" w:rsidR="00904D8E" w:rsidRDefault="00904D8E" w:rsidP="003A3934">
            <w:pPr>
              <w:keepNext/>
              <w:keepLines/>
              <w:jc w:val="both"/>
              <w:rPr>
                <w:sz w:val="12"/>
                <w:szCs w:val="12"/>
                <w:lang w:val="sv-SE"/>
              </w:rPr>
            </w:pPr>
            <w:r>
              <w:rPr>
                <w:sz w:val="12"/>
                <w:szCs w:val="12"/>
                <w:lang w:val="sv-SE"/>
              </w:rPr>
              <w:t>21</w:t>
            </w:r>
          </w:p>
        </w:tc>
        <w:tc>
          <w:tcPr>
            <w:tcW w:w="185" w:type="pct"/>
            <w:tcBorders>
              <w:top w:val="nil"/>
              <w:left w:val="nil"/>
              <w:bottom w:val="dashSmallGap" w:sz="4" w:space="0" w:color="auto"/>
              <w:right w:val="nil"/>
            </w:tcBorders>
            <w:hideMark/>
          </w:tcPr>
          <w:p w14:paraId="0D71FD51" w14:textId="77777777" w:rsidR="00904D8E" w:rsidRDefault="00904D8E" w:rsidP="003A3934">
            <w:pPr>
              <w:keepNext/>
              <w:keepLines/>
              <w:jc w:val="both"/>
              <w:rPr>
                <w:sz w:val="12"/>
                <w:szCs w:val="12"/>
                <w:lang w:val="sv-SE"/>
              </w:rPr>
            </w:pPr>
            <w:r>
              <w:rPr>
                <w:sz w:val="12"/>
                <w:szCs w:val="12"/>
                <w:lang w:val="sv-SE"/>
              </w:rPr>
              <w:t>24</w:t>
            </w:r>
          </w:p>
        </w:tc>
        <w:tc>
          <w:tcPr>
            <w:tcW w:w="185" w:type="pct"/>
            <w:tcBorders>
              <w:top w:val="nil"/>
              <w:left w:val="nil"/>
              <w:bottom w:val="dashSmallGap" w:sz="4" w:space="0" w:color="auto"/>
              <w:right w:val="nil"/>
            </w:tcBorders>
            <w:hideMark/>
          </w:tcPr>
          <w:p w14:paraId="690FCCB6" w14:textId="77777777" w:rsidR="00904D8E" w:rsidRDefault="00904D8E" w:rsidP="003A3934">
            <w:pPr>
              <w:keepNext/>
              <w:keepLines/>
              <w:jc w:val="both"/>
              <w:rPr>
                <w:sz w:val="12"/>
                <w:szCs w:val="12"/>
                <w:lang w:val="sv-SE"/>
              </w:rPr>
            </w:pPr>
            <w:r>
              <w:rPr>
                <w:sz w:val="12"/>
                <w:szCs w:val="12"/>
                <w:lang w:val="sv-SE"/>
              </w:rPr>
              <w:t>27</w:t>
            </w:r>
          </w:p>
        </w:tc>
        <w:tc>
          <w:tcPr>
            <w:tcW w:w="185" w:type="pct"/>
            <w:tcBorders>
              <w:top w:val="nil"/>
              <w:left w:val="nil"/>
              <w:bottom w:val="dashSmallGap" w:sz="4" w:space="0" w:color="auto"/>
              <w:right w:val="nil"/>
            </w:tcBorders>
            <w:hideMark/>
          </w:tcPr>
          <w:p w14:paraId="1E2D5C7A" w14:textId="77777777" w:rsidR="00904D8E" w:rsidRDefault="00904D8E" w:rsidP="003A3934">
            <w:pPr>
              <w:keepNext/>
              <w:keepLines/>
              <w:jc w:val="both"/>
              <w:rPr>
                <w:sz w:val="12"/>
                <w:szCs w:val="12"/>
                <w:lang w:val="sv-SE"/>
              </w:rPr>
            </w:pPr>
            <w:r>
              <w:rPr>
                <w:sz w:val="12"/>
                <w:szCs w:val="12"/>
                <w:lang w:val="sv-SE"/>
              </w:rPr>
              <w:t>30</w:t>
            </w:r>
          </w:p>
        </w:tc>
        <w:tc>
          <w:tcPr>
            <w:tcW w:w="185" w:type="pct"/>
            <w:tcBorders>
              <w:top w:val="nil"/>
              <w:left w:val="nil"/>
              <w:bottom w:val="dashSmallGap" w:sz="4" w:space="0" w:color="auto"/>
              <w:right w:val="nil"/>
            </w:tcBorders>
            <w:hideMark/>
          </w:tcPr>
          <w:p w14:paraId="4D417F8C" w14:textId="77777777" w:rsidR="00904D8E" w:rsidRDefault="00904D8E" w:rsidP="003A3934">
            <w:pPr>
              <w:keepNext/>
              <w:keepLines/>
              <w:jc w:val="both"/>
              <w:rPr>
                <w:sz w:val="12"/>
                <w:szCs w:val="12"/>
                <w:lang w:val="sv-SE"/>
              </w:rPr>
            </w:pPr>
            <w:r>
              <w:rPr>
                <w:sz w:val="12"/>
                <w:szCs w:val="12"/>
                <w:lang w:val="sv-SE"/>
              </w:rPr>
              <w:t>33</w:t>
            </w:r>
          </w:p>
        </w:tc>
        <w:tc>
          <w:tcPr>
            <w:tcW w:w="185" w:type="pct"/>
            <w:tcBorders>
              <w:top w:val="nil"/>
              <w:left w:val="nil"/>
              <w:bottom w:val="dashSmallGap" w:sz="4" w:space="0" w:color="auto"/>
              <w:right w:val="nil"/>
            </w:tcBorders>
            <w:hideMark/>
          </w:tcPr>
          <w:p w14:paraId="64C705C8" w14:textId="77777777" w:rsidR="00904D8E" w:rsidRDefault="00904D8E" w:rsidP="003A3934">
            <w:pPr>
              <w:keepNext/>
              <w:keepLines/>
              <w:jc w:val="both"/>
              <w:rPr>
                <w:sz w:val="12"/>
                <w:szCs w:val="12"/>
                <w:lang w:val="sv-SE"/>
              </w:rPr>
            </w:pPr>
            <w:r>
              <w:rPr>
                <w:sz w:val="12"/>
                <w:szCs w:val="12"/>
                <w:lang w:val="sv-SE"/>
              </w:rPr>
              <w:t>36</w:t>
            </w:r>
          </w:p>
        </w:tc>
        <w:tc>
          <w:tcPr>
            <w:tcW w:w="185" w:type="pct"/>
            <w:tcBorders>
              <w:top w:val="nil"/>
              <w:left w:val="nil"/>
              <w:bottom w:val="dashSmallGap" w:sz="4" w:space="0" w:color="auto"/>
              <w:right w:val="nil"/>
            </w:tcBorders>
            <w:hideMark/>
          </w:tcPr>
          <w:p w14:paraId="4235C763" w14:textId="77777777" w:rsidR="00904D8E" w:rsidRDefault="00904D8E" w:rsidP="003A3934">
            <w:pPr>
              <w:keepNext/>
              <w:keepLines/>
              <w:jc w:val="both"/>
              <w:rPr>
                <w:sz w:val="12"/>
                <w:szCs w:val="12"/>
                <w:lang w:val="sv-SE"/>
              </w:rPr>
            </w:pPr>
            <w:r>
              <w:rPr>
                <w:sz w:val="12"/>
                <w:szCs w:val="12"/>
                <w:lang w:val="sv-SE"/>
              </w:rPr>
              <w:t>39</w:t>
            </w:r>
          </w:p>
        </w:tc>
        <w:tc>
          <w:tcPr>
            <w:tcW w:w="185" w:type="pct"/>
            <w:tcBorders>
              <w:top w:val="nil"/>
              <w:left w:val="nil"/>
              <w:bottom w:val="dashSmallGap" w:sz="4" w:space="0" w:color="auto"/>
              <w:right w:val="nil"/>
            </w:tcBorders>
            <w:hideMark/>
          </w:tcPr>
          <w:p w14:paraId="242EF2DD" w14:textId="77777777" w:rsidR="00904D8E" w:rsidRDefault="00904D8E" w:rsidP="003A3934">
            <w:pPr>
              <w:keepNext/>
              <w:keepLines/>
              <w:jc w:val="both"/>
              <w:rPr>
                <w:sz w:val="12"/>
                <w:szCs w:val="12"/>
                <w:lang w:val="sv-SE"/>
              </w:rPr>
            </w:pPr>
            <w:r>
              <w:rPr>
                <w:sz w:val="12"/>
                <w:szCs w:val="12"/>
                <w:lang w:val="sv-SE"/>
              </w:rPr>
              <w:t>42</w:t>
            </w:r>
          </w:p>
        </w:tc>
        <w:tc>
          <w:tcPr>
            <w:tcW w:w="185" w:type="pct"/>
            <w:tcBorders>
              <w:top w:val="nil"/>
              <w:left w:val="nil"/>
              <w:bottom w:val="dashSmallGap" w:sz="4" w:space="0" w:color="auto"/>
              <w:right w:val="nil"/>
            </w:tcBorders>
            <w:hideMark/>
          </w:tcPr>
          <w:p w14:paraId="3827D038" w14:textId="77777777" w:rsidR="00904D8E" w:rsidRDefault="00904D8E" w:rsidP="003A3934">
            <w:pPr>
              <w:keepNext/>
              <w:keepLines/>
              <w:jc w:val="both"/>
              <w:rPr>
                <w:sz w:val="12"/>
                <w:szCs w:val="12"/>
                <w:lang w:val="sv-SE"/>
              </w:rPr>
            </w:pPr>
            <w:r>
              <w:rPr>
                <w:sz w:val="12"/>
                <w:szCs w:val="12"/>
                <w:lang w:val="sv-SE"/>
              </w:rPr>
              <w:t>45</w:t>
            </w:r>
          </w:p>
        </w:tc>
        <w:tc>
          <w:tcPr>
            <w:tcW w:w="187" w:type="pct"/>
            <w:gridSpan w:val="2"/>
            <w:tcBorders>
              <w:top w:val="nil"/>
              <w:left w:val="nil"/>
              <w:bottom w:val="dashSmallGap" w:sz="4" w:space="0" w:color="auto"/>
              <w:right w:val="nil"/>
            </w:tcBorders>
            <w:hideMark/>
          </w:tcPr>
          <w:p w14:paraId="6A6BB634" w14:textId="77777777" w:rsidR="00904D8E" w:rsidRDefault="00904D8E" w:rsidP="003A3934">
            <w:pPr>
              <w:keepNext/>
              <w:keepLines/>
              <w:jc w:val="both"/>
              <w:rPr>
                <w:sz w:val="12"/>
                <w:szCs w:val="12"/>
                <w:lang w:val="sv-SE"/>
              </w:rPr>
            </w:pPr>
            <w:r>
              <w:rPr>
                <w:sz w:val="12"/>
                <w:szCs w:val="12"/>
                <w:lang w:val="sv-SE"/>
              </w:rPr>
              <w:t>48</w:t>
            </w:r>
          </w:p>
        </w:tc>
        <w:tc>
          <w:tcPr>
            <w:tcW w:w="187" w:type="pct"/>
            <w:gridSpan w:val="2"/>
            <w:tcBorders>
              <w:top w:val="nil"/>
              <w:left w:val="nil"/>
              <w:bottom w:val="dashSmallGap" w:sz="4" w:space="0" w:color="auto"/>
              <w:right w:val="nil"/>
            </w:tcBorders>
            <w:hideMark/>
          </w:tcPr>
          <w:p w14:paraId="4139DC21" w14:textId="77777777" w:rsidR="00904D8E" w:rsidRDefault="00904D8E" w:rsidP="003A3934">
            <w:pPr>
              <w:keepNext/>
              <w:keepLines/>
              <w:jc w:val="both"/>
              <w:rPr>
                <w:sz w:val="12"/>
                <w:szCs w:val="12"/>
                <w:lang w:val="sv-SE"/>
              </w:rPr>
            </w:pPr>
            <w:r>
              <w:rPr>
                <w:sz w:val="12"/>
                <w:szCs w:val="12"/>
                <w:lang w:val="sv-SE"/>
              </w:rPr>
              <w:t>51</w:t>
            </w:r>
          </w:p>
        </w:tc>
        <w:tc>
          <w:tcPr>
            <w:tcW w:w="185" w:type="pct"/>
            <w:tcBorders>
              <w:top w:val="nil"/>
              <w:left w:val="nil"/>
              <w:bottom w:val="dashSmallGap" w:sz="4" w:space="0" w:color="auto"/>
              <w:right w:val="nil"/>
            </w:tcBorders>
            <w:hideMark/>
          </w:tcPr>
          <w:p w14:paraId="63BEC5C3" w14:textId="77777777" w:rsidR="00904D8E" w:rsidRDefault="00904D8E" w:rsidP="003A3934">
            <w:pPr>
              <w:keepNext/>
              <w:keepLines/>
              <w:jc w:val="both"/>
              <w:rPr>
                <w:sz w:val="12"/>
                <w:szCs w:val="12"/>
                <w:lang w:val="sv-SE"/>
              </w:rPr>
            </w:pPr>
            <w:r>
              <w:rPr>
                <w:sz w:val="12"/>
                <w:szCs w:val="12"/>
                <w:lang w:val="sv-SE"/>
              </w:rPr>
              <w:t>54</w:t>
            </w:r>
          </w:p>
        </w:tc>
        <w:tc>
          <w:tcPr>
            <w:tcW w:w="185" w:type="pct"/>
            <w:tcBorders>
              <w:top w:val="nil"/>
              <w:left w:val="nil"/>
              <w:bottom w:val="dashSmallGap" w:sz="4" w:space="0" w:color="auto"/>
              <w:right w:val="nil"/>
            </w:tcBorders>
            <w:hideMark/>
          </w:tcPr>
          <w:p w14:paraId="28B5B9A2" w14:textId="77777777" w:rsidR="00904D8E" w:rsidRDefault="00904D8E" w:rsidP="003A3934">
            <w:pPr>
              <w:keepNext/>
              <w:keepLines/>
              <w:jc w:val="both"/>
              <w:rPr>
                <w:sz w:val="12"/>
                <w:szCs w:val="12"/>
                <w:lang w:val="sv-SE"/>
              </w:rPr>
            </w:pPr>
            <w:r>
              <w:rPr>
                <w:sz w:val="12"/>
                <w:szCs w:val="12"/>
                <w:lang w:val="sv-SE"/>
              </w:rPr>
              <w:t>57</w:t>
            </w:r>
          </w:p>
        </w:tc>
        <w:tc>
          <w:tcPr>
            <w:tcW w:w="185" w:type="pct"/>
            <w:tcBorders>
              <w:top w:val="nil"/>
              <w:left w:val="nil"/>
              <w:bottom w:val="dashSmallGap" w:sz="4" w:space="0" w:color="auto"/>
              <w:right w:val="nil"/>
            </w:tcBorders>
            <w:hideMark/>
          </w:tcPr>
          <w:p w14:paraId="5E9F55FD" w14:textId="77777777" w:rsidR="00904D8E" w:rsidRDefault="00904D8E" w:rsidP="003A3934">
            <w:pPr>
              <w:keepNext/>
              <w:keepLines/>
              <w:jc w:val="both"/>
              <w:rPr>
                <w:sz w:val="12"/>
                <w:szCs w:val="12"/>
                <w:lang w:val="sv-SE"/>
              </w:rPr>
            </w:pPr>
            <w:r>
              <w:rPr>
                <w:sz w:val="12"/>
                <w:szCs w:val="12"/>
                <w:lang w:val="sv-SE"/>
              </w:rPr>
              <w:t>60</w:t>
            </w:r>
          </w:p>
        </w:tc>
        <w:tc>
          <w:tcPr>
            <w:tcW w:w="157" w:type="pct"/>
            <w:tcBorders>
              <w:top w:val="nil"/>
              <w:left w:val="nil"/>
              <w:bottom w:val="dashSmallGap" w:sz="4" w:space="0" w:color="auto"/>
              <w:right w:val="nil"/>
            </w:tcBorders>
            <w:hideMark/>
          </w:tcPr>
          <w:p w14:paraId="21B2B875" w14:textId="77777777" w:rsidR="00904D8E" w:rsidRDefault="00904D8E" w:rsidP="003A3934">
            <w:pPr>
              <w:keepNext/>
              <w:keepLines/>
              <w:jc w:val="both"/>
              <w:rPr>
                <w:sz w:val="12"/>
                <w:szCs w:val="12"/>
                <w:lang w:val="sv-SE"/>
              </w:rPr>
            </w:pPr>
            <w:r>
              <w:rPr>
                <w:sz w:val="12"/>
                <w:szCs w:val="12"/>
                <w:lang w:val="sv-SE"/>
              </w:rPr>
              <w:t>63</w:t>
            </w:r>
          </w:p>
        </w:tc>
        <w:tc>
          <w:tcPr>
            <w:tcW w:w="157" w:type="pct"/>
            <w:tcBorders>
              <w:top w:val="nil"/>
              <w:left w:val="nil"/>
              <w:bottom w:val="dashSmallGap" w:sz="4" w:space="0" w:color="auto"/>
              <w:right w:val="nil"/>
            </w:tcBorders>
            <w:hideMark/>
          </w:tcPr>
          <w:p w14:paraId="605B2968" w14:textId="77777777" w:rsidR="00904D8E" w:rsidRDefault="00904D8E" w:rsidP="003A3934">
            <w:pPr>
              <w:keepNext/>
              <w:keepLines/>
              <w:jc w:val="both"/>
              <w:rPr>
                <w:sz w:val="12"/>
                <w:szCs w:val="12"/>
                <w:lang w:val="sv-SE"/>
              </w:rPr>
            </w:pPr>
            <w:r>
              <w:rPr>
                <w:sz w:val="12"/>
                <w:szCs w:val="12"/>
                <w:lang w:val="sv-SE"/>
              </w:rPr>
              <w:t>66</w:t>
            </w:r>
          </w:p>
        </w:tc>
        <w:tc>
          <w:tcPr>
            <w:tcW w:w="157" w:type="pct"/>
            <w:tcBorders>
              <w:top w:val="nil"/>
              <w:left w:val="nil"/>
              <w:bottom w:val="dashSmallGap" w:sz="4" w:space="0" w:color="auto"/>
              <w:right w:val="nil"/>
            </w:tcBorders>
            <w:hideMark/>
          </w:tcPr>
          <w:p w14:paraId="245070DF" w14:textId="77777777" w:rsidR="00904D8E" w:rsidRDefault="00904D8E" w:rsidP="003A3934">
            <w:pPr>
              <w:keepNext/>
              <w:keepLines/>
              <w:jc w:val="both"/>
              <w:rPr>
                <w:sz w:val="12"/>
                <w:szCs w:val="12"/>
                <w:lang w:val="sv-SE"/>
              </w:rPr>
            </w:pPr>
            <w:r>
              <w:rPr>
                <w:sz w:val="12"/>
                <w:szCs w:val="12"/>
                <w:lang w:val="sv-SE"/>
              </w:rPr>
              <w:t>69</w:t>
            </w:r>
          </w:p>
        </w:tc>
        <w:tc>
          <w:tcPr>
            <w:tcW w:w="157" w:type="pct"/>
            <w:tcBorders>
              <w:top w:val="nil"/>
              <w:left w:val="nil"/>
              <w:bottom w:val="dashSmallGap" w:sz="4" w:space="0" w:color="auto"/>
              <w:right w:val="nil"/>
            </w:tcBorders>
            <w:hideMark/>
          </w:tcPr>
          <w:p w14:paraId="3D06D8AE" w14:textId="77777777" w:rsidR="00904D8E" w:rsidRDefault="00904D8E" w:rsidP="003A3934">
            <w:pPr>
              <w:keepNext/>
              <w:keepLines/>
              <w:jc w:val="both"/>
              <w:rPr>
                <w:sz w:val="12"/>
                <w:szCs w:val="12"/>
                <w:lang w:val="sv-SE"/>
              </w:rPr>
            </w:pPr>
            <w:r>
              <w:rPr>
                <w:sz w:val="12"/>
                <w:szCs w:val="12"/>
                <w:lang w:val="sv-SE"/>
              </w:rPr>
              <w:t>72</w:t>
            </w:r>
          </w:p>
        </w:tc>
        <w:tc>
          <w:tcPr>
            <w:tcW w:w="157" w:type="pct"/>
            <w:tcBorders>
              <w:top w:val="nil"/>
              <w:left w:val="nil"/>
              <w:bottom w:val="dashSmallGap" w:sz="4" w:space="0" w:color="auto"/>
              <w:right w:val="nil"/>
            </w:tcBorders>
            <w:hideMark/>
          </w:tcPr>
          <w:p w14:paraId="4AB3517E" w14:textId="77777777" w:rsidR="00904D8E" w:rsidRDefault="00904D8E" w:rsidP="003A3934">
            <w:pPr>
              <w:keepNext/>
              <w:keepLines/>
              <w:jc w:val="both"/>
              <w:rPr>
                <w:sz w:val="12"/>
                <w:szCs w:val="12"/>
                <w:lang w:val="sv-SE"/>
              </w:rPr>
            </w:pPr>
            <w:r>
              <w:rPr>
                <w:sz w:val="12"/>
                <w:szCs w:val="12"/>
                <w:lang w:val="sv-SE"/>
              </w:rPr>
              <w:t>75</w:t>
            </w:r>
          </w:p>
        </w:tc>
      </w:tr>
      <w:tr w:rsidR="00904D8E" w14:paraId="1BCFECAC" w14:textId="77777777" w:rsidTr="00904D8E">
        <w:trPr>
          <w:trHeight w:val="110"/>
        </w:trPr>
        <w:tc>
          <w:tcPr>
            <w:tcW w:w="314" w:type="pct"/>
            <w:tcBorders>
              <w:top w:val="dashSmallGap" w:sz="4" w:space="0" w:color="auto"/>
              <w:left w:val="nil"/>
              <w:bottom w:val="nil"/>
              <w:right w:val="nil"/>
            </w:tcBorders>
            <w:hideMark/>
          </w:tcPr>
          <w:p w14:paraId="2632879F" w14:textId="77777777" w:rsidR="00904D8E" w:rsidRDefault="00904D8E" w:rsidP="003A3934">
            <w:pPr>
              <w:keepNext/>
              <w:keepLines/>
              <w:jc w:val="both"/>
              <w:rPr>
                <w:sz w:val="12"/>
                <w:szCs w:val="12"/>
                <w:lang w:val="sv-SE"/>
              </w:rPr>
            </w:pPr>
            <w:r>
              <w:rPr>
                <w:sz w:val="12"/>
                <w:szCs w:val="12"/>
                <w:lang w:val="sv-SE"/>
              </w:rPr>
              <w:t>IMFINZI</w:t>
            </w:r>
          </w:p>
        </w:tc>
        <w:tc>
          <w:tcPr>
            <w:tcW w:w="185" w:type="pct"/>
            <w:tcBorders>
              <w:top w:val="dashSmallGap" w:sz="4" w:space="0" w:color="auto"/>
              <w:left w:val="nil"/>
              <w:bottom w:val="nil"/>
              <w:right w:val="nil"/>
            </w:tcBorders>
            <w:hideMark/>
          </w:tcPr>
          <w:p w14:paraId="7B8997EE" w14:textId="77777777" w:rsidR="00904D8E" w:rsidRDefault="00904D8E" w:rsidP="003A3934">
            <w:pPr>
              <w:keepNext/>
              <w:keepLines/>
              <w:jc w:val="both"/>
              <w:rPr>
                <w:sz w:val="12"/>
                <w:szCs w:val="12"/>
                <w:lang w:val="sv-SE"/>
              </w:rPr>
            </w:pPr>
            <w:r>
              <w:rPr>
                <w:sz w:val="12"/>
                <w:szCs w:val="12"/>
                <w:lang w:val="sv-SE"/>
              </w:rPr>
              <w:t>476</w:t>
            </w:r>
          </w:p>
        </w:tc>
        <w:tc>
          <w:tcPr>
            <w:tcW w:w="185" w:type="pct"/>
            <w:tcBorders>
              <w:top w:val="dashSmallGap" w:sz="4" w:space="0" w:color="auto"/>
              <w:left w:val="nil"/>
              <w:bottom w:val="nil"/>
              <w:right w:val="nil"/>
            </w:tcBorders>
            <w:hideMark/>
          </w:tcPr>
          <w:p w14:paraId="68967600" w14:textId="77777777" w:rsidR="00904D8E" w:rsidRDefault="00904D8E" w:rsidP="003A3934">
            <w:pPr>
              <w:keepNext/>
              <w:keepLines/>
              <w:jc w:val="both"/>
              <w:rPr>
                <w:sz w:val="12"/>
                <w:szCs w:val="12"/>
                <w:lang w:val="sv-SE"/>
              </w:rPr>
            </w:pPr>
            <w:r>
              <w:rPr>
                <w:sz w:val="12"/>
                <w:szCs w:val="12"/>
                <w:lang w:val="sv-SE"/>
              </w:rPr>
              <w:t>464</w:t>
            </w:r>
          </w:p>
        </w:tc>
        <w:tc>
          <w:tcPr>
            <w:tcW w:w="185" w:type="pct"/>
            <w:tcBorders>
              <w:top w:val="dashSmallGap" w:sz="4" w:space="0" w:color="auto"/>
              <w:left w:val="nil"/>
              <w:bottom w:val="nil"/>
              <w:right w:val="nil"/>
            </w:tcBorders>
            <w:hideMark/>
          </w:tcPr>
          <w:p w14:paraId="6F39D79B" w14:textId="77777777" w:rsidR="00904D8E" w:rsidRDefault="00904D8E" w:rsidP="003A3934">
            <w:pPr>
              <w:keepNext/>
              <w:keepLines/>
              <w:jc w:val="both"/>
              <w:rPr>
                <w:sz w:val="12"/>
                <w:szCs w:val="12"/>
                <w:lang w:val="sv-SE"/>
              </w:rPr>
            </w:pPr>
            <w:r>
              <w:rPr>
                <w:sz w:val="12"/>
                <w:szCs w:val="12"/>
                <w:lang w:val="sv-SE"/>
              </w:rPr>
              <w:t>431</w:t>
            </w:r>
          </w:p>
        </w:tc>
        <w:tc>
          <w:tcPr>
            <w:tcW w:w="185" w:type="pct"/>
            <w:tcBorders>
              <w:top w:val="dashSmallGap" w:sz="4" w:space="0" w:color="auto"/>
              <w:left w:val="nil"/>
              <w:bottom w:val="nil"/>
              <w:right w:val="nil"/>
            </w:tcBorders>
            <w:hideMark/>
          </w:tcPr>
          <w:p w14:paraId="19114DF2" w14:textId="77777777" w:rsidR="00904D8E" w:rsidRDefault="00904D8E" w:rsidP="003A3934">
            <w:pPr>
              <w:keepNext/>
              <w:keepLines/>
              <w:jc w:val="both"/>
              <w:rPr>
                <w:sz w:val="12"/>
                <w:szCs w:val="12"/>
                <w:lang w:val="sv-SE"/>
              </w:rPr>
            </w:pPr>
            <w:r>
              <w:rPr>
                <w:sz w:val="12"/>
                <w:szCs w:val="12"/>
                <w:lang w:val="sv-SE"/>
              </w:rPr>
              <w:t>414</w:t>
            </w:r>
          </w:p>
        </w:tc>
        <w:tc>
          <w:tcPr>
            <w:tcW w:w="185" w:type="pct"/>
            <w:tcBorders>
              <w:top w:val="dashSmallGap" w:sz="4" w:space="0" w:color="auto"/>
              <w:left w:val="nil"/>
              <w:bottom w:val="nil"/>
              <w:right w:val="nil"/>
            </w:tcBorders>
            <w:hideMark/>
          </w:tcPr>
          <w:p w14:paraId="47E80179" w14:textId="77777777" w:rsidR="00904D8E" w:rsidRDefault="00904D8E" w:rsidP="003A3934">
            <w:pPr>
              <w:keepNext/>
              <w:keepLines/>
              <w:jc w:val="both"/>
              <w:rPr>
                <w:sz w:val="12"/>
                <w:szCs w:val="12"/>
                <w:lang w:val="sv-SE"/>
              </w:rPr>
            </w:pPr>
            <w:r>
              <w:rPr>
                <w:sz w:val="12"/>
                <w:szCs w:val="12"/>
                <w:lang w:val="sv-SE"/>
              </w:rPr>
              <w:t>385</w:t>
            </w:r>
          </w:p>
        </w:tc>
        <w:tc>
          <w:tcPr>
            <w:tcW w:w="185" w:type="pct"/>
            <w:tcBorders>
              <w:top w:val="dashSmallGap" w:sz="4" w:space="0" w:color="auto"/>
              <w:left w:val="nil"/>
              <w:bottom w:val="nil"/>
              <w:right w:val="nil"/>
            </w:tcBorders>
            <w:hideMark/>
          </w:tcPr>
          <w:p w14:paraId="2A8D6084" w14:textId="77777777" w:rsidR="00904D8E" w:rsidRDefault="00904D8E" w:rsidP="003A3934">
            <w:pPr>
              <w:keepNext/>
              <w:keepLines/>
              <w:jc w:val="both"/>
              <w:rPr>
                <w:sz w:val="12"/>
                <w:szCs w:val="12"/>
                <w:lang w:val="sv-SE"/>
              </w:rPr>
            </w:pPr>
            <w:r>
              <w:rPr>
                <w:sz w:val="12"/>
                <w:szCs w:val="12"/>
                <w:lang w:val="sv-SE"/>
              </w:rPr>
              <w:t>364</w:t>
            </w:r>
          </w:p>
        </w:tc>
        <w:tc>
          <w:tcPr>
            <w:tcW w:w="185" w:type="pct"/>
            <w:tcBorders>
              <w:top w:val="dashSmallGap" w:sz="4" w:space="0" w:color="auto"/>
              <w:left w:val="nil"/>
              <w:bottom w:val="nil"/>
              <w:right w:val="nil"/>
            </w:tcBorders>
            <w:hideMark/>
          </w:tcPr>
          <w:p w14:paraId="0CBC6E77" w14:textId="77777777" w:rsidR="00904D8E" w:rsidRDefault="00904D8E" w:rsidP="003A3934">
            <w:pPr>
              <w:keepNext/>
              <w:keepLines/>
              <w:jc w:val="both"/>
              <w:rPr>
                <w:sz w:val="12"/>
                <w:szCs w:val="12"/>
                <w:lang w:val="sv-SE"/>
              </w:rPr>
            </w:pPr>
            <w:r>
              <w:rPr>
                <w:sz w:val="12"/>
                <w:szCs w:val="12"/>
                <w:lang w:val="sv-SE"/>
              </w:rPr>
              <w:t>343</w:t>
            </w:r>
          </w:p>
        </w:tc>
        <w:tc>
          <w:tcPr>
            <w:tcW w:w="185" w:type="pct"/>
            <w:tcBorders>
              <w:top w:val="dashSmallGap" w:sz="4" w:space="0" w:color="auto"/>
              <w:left w:val="nil"/>
              <w:bottom w:val="nil"/>
              <w:right w:val="nil"/>
            </w:tcBorders>
            <w:hideMark/>
          </w:tcPr>
          <w:p w14:paraId="33E67BC9" w14:textId="77777777" w:rsidR="00904D8E" w:rsidRDefault="00904D8E" w:rsidP="003A3934">
            <w:pPr>
              <w:keepNext/>
              <w:keepLines/>
              <w:jc w:val="both"/>
              <w:rPr>
                <w:sz w:val="12"/>
                <w:szCs w:val="12"/>
                <w:lang w:val="sv-SE"/>
              </w:rPr>
            </w:pPr>
            <w:r>
              <w:rPr>
                <w:sz w:val="12"/>
                <w:szCs w:val="12"/>
                <w:lang w:val="sv-SE"/>
              </w:rPr>
              <w:t>319</w:t>
            </w:r>
          </w:p>
        </w:tc>
        <w:tc>
          <w:tcPr>
            <w:tcW w:w="185" w:type="pct"/>
            <w:tcBorders>
              <w:top w:val="dashSmallGap" w:sz="4" w:space="0" w:color="auto"/>
              <w:left w:val="nil"/>
              <w:bottom w:val="nil"/>
              <w:right w:val="nil"/>
            </w:tcBorders>
            <w:hideMark/>
          </w:tcPr>
          <w:p w14:paraId="2C279C79" w14:textId="77777777" w:rsidR="00904D8E" w:rsidRDefault="00904D8E" w:rsidP="003A3934">
            <w:pPr>
              <w:keepNext/>
              <w:keepLines/>
              <w:jc w:val="both"/>
              <w:rPr>
                <w:sz w:val="12"/>
                <w:szCs w:val="12"/>
                <w:lang w:val="sv-SE"/>
              </w:rPr>
            </w:pPr>
            <w:r>
              <w:rPr>
                <w:sz w:val="12"/>
                <w:szCs w:val="12"/>
                <w:lang w:val="sv-SE"/>
              </w:rPr>
              <w:t>298</w:t>
            </w:r>
          </w:p>
        </w:tc>
        <w:tc>
          <w:tcPr>
            <w:tcW w:w="185" w:type="pct"/>
            <w:tcBorders>
              <w:top w:val="dashSmallGap" w:sz="4" w:space="0" w:color="auto"/>
              <w:left w:val="nil"/>
              <w:bottom w:val="nil"/>
              <w:right w:val="nil"/>
            </w:tcBorders>
            <w:hideMark/>
          </w:tcPr>
          <w:p w14:paraId="06AA8841" w14:textId="77777777" w:rsidR="00904D8E" w:rsidRDefault="00904D8E" w:rsidP="003A3934">
            <w:pPr>
              <w:keepNext/>
              <w:keepLines/>
              <w:jc w:val="both"/>
              <w:rPr>
                <w:sz w:val="12"/>
                <w:szCs w:val="12"/>
                <w:lang w:val="sv-SE"/>
              </w:rPr>
            </w:pPr>
            <w:r>
              <w:rPr>
                <w:sz w:val="12"/>
                <w:szCs w:val="12"/>
                <w:lang w:val="sv-SE"/>
              </w:rPr>
              <w:t>289</w:t>
            </w:r>
          </w:p>
        </w:tc>
        <w:tc>
          <w:tcPr>
            <w:tcW w:w="185" w:type="pct"/>
            <w:tcBorders>
              <w:top w:val="dashSmallGap" w:sz="4" w:space="0" w:color="auto"/>
              <w:left w:val="nil"/>
              <w:bottom w:val="nil"/>
              <w:right w:val="nil"/>
            </w:tcBorders>
            <w:hideMark/>
          </w:tcPr>
          <w:p w14:paraId="5739E53A" w14:textId="77777777" w:rsidR="00904D8E" w:rsidRDefault="00904D8E" w:rsidP="003A3934">
            <w:pPr>
              <w:keepNext/>
              <w:keepLines/>
              <w:jc w:val="both"/>
              <w:rPr>
                <w:sz w:val="12"/>
                <w:szCs w:val="12"/>
                <w:lang w:val="sv-SE"/>
              </w:rPr>
            </w:pPr>
            <w:r>
              <w:rPr>
                <w:sz w:val="12"/>
                <w:szCs w:val="12"/>
                <w:lang w:val="sv-SE"/>
              </w:rPr>
              <w:t>273</w:t>
            </w:r>
          </w:p>
        </w:tc>
        <w:tc>
          <w:tcPr>
            <w:tcW w:w="185" w:type="pct"/>
            <w:tcBorders>
              <w:top w:val="dashSmallGap" w:sz="4" w:space="0" w:color="auto"/>
              <w:left w:val="nil"/>
              <w:bottom w:val="nil"/>
              <w:right w:val="nil"/>
            </w:tcBorders>
            <w:hideMark/>
          </w:tcPr>
          <w:p w14:paraId="631BC413" w14:textId="77777777" w:rsidR="00904D8E" w:rsidRDefault="00904D8E" w:rsidP="003A3934">
            <w:pPr>
              <w:keepNext/>
              <w:keepLines/>
              <w:jc w:val="both"/>
              <w:rPr>
                <w:sz w:val="12"/>
                <w:szCs w:val="12"/>
                <w:lang w:val="sv-SE"/>
              </w:rPr>
            </w:pPr>
            <w:r>
              <w:rPr>
                <w:sz w:val="12"/>
                <w:szCs w:val="12"/>
                <w:lang w:val="sv-SE"/>
              </w:rPr>
              <w:t>264</w:t>
            </w:r>
          </w:p>
        </w:tc>
        <w:tc>
          <w:tcPr>
            <w:tcW w:w="185" w:type="pct"/>
            <w:tcBorders>
              <w:top w:val="dashSmallGap" w:sz="4" w:space="0" w:color="auto"/>
              <w:left w:val="nil"/>
              <w:bottom w:val="nil"/>
              <w:right w:val="nil"/>
            </w:tcBorders>
            <w:hideMark/>
          </w:tcPr>
          <w:p w14:paraId="3B3DFD38" w14:textId="77777777" w:rsidR="00904D8E" w:rsidRDefault="00904D8E" w:rsidP="003A3934">
            <w:pPr>
              <w:keepNext/>
              <w:keepLines/>
              <w:jc w:val="both"/>
              <w:rPr>
                <w:sz w:val="12"/>
                <w:szCs w:val="12"/>
                <w:lang w:val="sv-SE"/>
              </w:rPr>
            </w:pPr>
            <w:r>
              <w:rPr>
                <w:sz w:val="12"/>
                <w:szCs w:val="12"/>
                <w:lang w:val="sv-SE"/>
              </w:rPr>
              <w:t>252</w:t>
            </w:r>
          </w:p>
        </w:tc>
        <w:tc>
          <w:tcPr>
            <w:tcW w:w="185" w:type="pct"/>
            <w:tcBorders>
              <w:top w:val="dashSmallGap" w:sz="4" w:space="0" w:color="auto"/>
              <w:left w:val="nil"/>
              <w:bottom w:val="nil"/>
              <w:right w:val="nil"/>
            </w:tcBorders>
            <w:hideMark/>
          </w:tcPr>
          <w:p w14:paraId="542831E6" w14:textId="77777777" w:rsidR="00904D8E" w:rsidRDefault="00904D8E" w:rsidP="003A3934">
            <w:pPr>
              <w:keepNext/>
              <w:keepLines/>
              <w:jc w:val="both"/>
              <w:rPr>
                <w:sz w:val="12"/>
                <w:szCs w:val="12"/>
                <w:lang w:val="sv-SE"/>
              </w:rPr>
            </w:pPr>
            <w:r>
              <w:rPr>
                <w:sz w:val="12"/>
                <w:szCs w:val="12"/>
                <w:lang w:val="sv-SE"/>
              </w:rPr>
              <w:t>241</w:t>
            </w:r>
          </w:p>
        </w:tc>
        <w:tc>
          <w:tcPr>
            <w:tcW w:w="185" w:type="pct"/>
            <w:tcBorders>
              <w:top w:val="dashSmallGap" w:sz="4" w:space="0" w:color="auto"/>
              <w:left w:val="nil"/>
              <w:bottom w:val="nil"/>
              <w:right w:val="nil"/>
            </w:tcBorders>
            <w:hideMark/>
          </w:tcPr>
          <w:p w14:paraId="250F1541" w14:textId="77777777" w:rsidR="00904D8E" w:rsidRDefault="00904D8E" w:rsidP="003A3934">
            <w:pPr>
              <w:keepNext/>
              <w:keepLines/>
              <w:jc w:val="both"/>
              <w:rPr>
                <w:sz w:val="12"/>
                <w:szCs w:val="12"/>
                <w:lang w:val="sv-SE"/>
              </w:rPr>
            </w:pPr>
            <w:r>
              <w:rPr>
                <w:sz w:val="12"/>
                <w:szCs w:val="12"/>
                <w:lang w:val="sv-SE"/>
              </w:rPr>
              <w:t>236</w:t>
            </w:r>
          </w:p>
        </w:tc>
        <w:tc>
          <w:tcPr>
            <w:tcW w:w="185" w:type="pct"/>
            <w:tcBorders>
              <w:top w:val="dashSmallGap" w:sz="4" w:space="0" w:color="auto"/>
              <w:left w:val="nil"/>
              <w:bottom w:val="nil"/>
              <w:right w:val="nil"/>
            </w:tcBorders>
            <w:hideMark/>
          </w:tcPr>
          <w:p w14:paraId="4EAF2A24" w14:textId="77777777" w:rsidR="00904D8E" w:rsidRDefault="00904D8E" w:rsidP="003A3934">
            <w:pPr>
              <w:keepNext/>
              <w:keepLines/>
              <w:jc w:val="both"/>
              <w:rPr>
                <w:sz w:val="12"/>
                <w:szCs w:val="12"/>
                <w:lang w:val="sv-SE"/>
              </w:rPr>
            </w:pPr>
            <w:r>
              <w:rPr>
                <w:sz w:val="12"/>
                <w:szCs w:val="12"/>
                <w:lang w:val="sv-SE"/>
              </w:rPr>
              <w:t>227</w:t>
            </w:r>
          </w:p>
        </w:tc>
        <w:tc>
          <w:tcPr>
            <w:tcW w:w="187" w:type="pct"/>
            <w:gridSpan w:val="2"/>
            <w:tcBorders>
              <w:top w:val="dashSmallGap" w:sz="4" w:space="0" w:color="auto"/>
              <w:left w:val="nil"/>
              <w:bottom w:val="nil"/>
              <w:right w:val="nil"/>
            </w:tcBorders>
            <w:hideMark/>
          </w:tcPr>
          <w:p w14:paraId="30F08484" w14:textId="77777777" w:rsidR="00904D8E" w:rsidRDefault="00904D8E" w:rsidP="003A3934">
            <w:pPr>
              <w:keepNext/>
              <w:keepLines/>
              <w:jc w:val="both"/>
              <w:rPr>
                <w:sz w:val="12"/>
                <w:szCs w:val="12"/>
                <w:lang w:val="sv-SE"/>
              </w:rPr>
            </w:pPr>
            <w:r>
              <w:rPr>
                <w:sz w:val="12"/>
                <w:szCs w:val="12"/>
                <w:lang w:val="sv-SE"/>
              </w:rPr>
              <w:t>218</w:t>
            </w:r>
          </w:p>
        </w:tc>
        <w:tc>
          <w:tcPr>
            <w:tcW w:w="187" w:type="pct"/>
            <w:gridSpan w:val="2"/>
            <w:tcBorders>
              <w:top w:val="dashSmallGap" w:sz="4" w:space="0" w:color="auto"/>
              <w:left w:val="nil"/>
              <w:bottom w:val="nil"/>
              <w:right w:val="nil"/>
            </w:tcBorders>
            <w:hideMark/>
          </w:tcPr>
          <w:p w14:paraId="161882D7" w14:textId="77777777" w:rsidR="00904D8E" w:rsidRDefault="00904D8E" w:rsidP="003A3934">
            <w:pPr>
              <w:keepNext/>
              <w:keepLines/>
              <w:jc w:val="both"/>
              <w:rPr>
                <w:sz w:val="12"/>
                <w:szCs w:val="12"/>
                <w:lang w:val="sv-SE"/>
              </w:rPr>
            </w:pPr>
            <w:r>
              <w:rPr>
                <w:sz w:val="12"/>
                <w:szCs w:val="12"/>
                <w:lang w:val="sv-SE"/>
              </w:rPr>
              <w:t>207</w:t>
            </w:r>
          </w:p>
        </w:tc>
        <w:tc>
          <w:tcPr>
            <w:tcW w:w="185" w:type="pct"/>
            <w:tcBorders>
              <w:top w:val="dashSmallGap" w:sz="4" w:space="0" w:color="auto"/>
              <w:left w:val="nil"/>
              <w:bottom w:val="nil"/>
              <w:right w:val="nil"/>
            </w:tcBorders>
            <w:hideMark/>
          </w:tcPr>
          <w:p w14:paraId="45601F23" w14:textId="77777777" w:rsidR="00904D8E" w:rsidRDefault="00904D8E" w:rsidP="003A3934">
            <w:pPr>
              <w:keepNext/>
              <w:keepLines/>
              <w:jc w:val="both"/>
              <w:rPr>
                <w:sz w:val="12"/>
                <w:szCs w:val="12"/>
                <w:lang w:val="sv-SE"/>
              </w:rPr>
            </w:pPr>
            <w:r>
              <w:rPr>
                <w:sz w:val="12"/>
                <w:szCs w:val="12"/>
                <w:lang w:val="sv-SE"/>
              </w:rPr>
              <w:t>196</w:t>
            </w:r>
          </w:p>
        </w:tc>
        <w:tc>
          <w:tcPr>
            <w:tcW w:w="185" w:type="pct"/>
            <w:tcBorders>
              <w:top w:val="dashSmallGap" w:sz="4" w:space="0" w:color="auto"/>
              <w:left w:val="nil"/>
              <w:bottom w:val="nil"/>
              <w:right w:val="nil"/>
            </w:tcBorders>
            <w:hideMark/>
          </w:tcPr>
          <w:p w14:paraId="139761ED" w14:textId="77777777" w:rsidR="00904D8E" w:rsidRDefault="00904D8E" w:rsidP="003A3934">
            <w:pPr>
              <w:keepNext/>
              <w:keepLines/>
              <w:jc w:val="both"/>
              <w:rPr>
                <w:sz w:val="12"/>
                <w:szCs w:val="12"/>
                <w:lang w:val="sv-SE"/>
              </w:rPr>
            </w:pPr>
            <w:r>
              <w:rPr>
                <w:sz w:val="12"/>
                <w:szCs w:val="12"/>
                <w:lang w:val="sv-SE"/>
              </w:rPr>
              <w:t>183</w:t>
            </w:r>
          </w:p>
        </w:tc>
        <w:tc>
          <w:tcPr>
            <w:tcW w:w="185" w:type="pct"/>
            <w:tcBorders>
              <w:top w:val="dashSmallGap" w:sz="4" w:space="0" w:color="auto"/>
              <w:left w:val="nil"/>
              <w:bottom w:val="nil"/>
              <w:right w:val="nil"/>
            </w:tcBorders>
            <w:hideMark/>
          </w:tcPr>
          <w:p w14:paraId="31947D44" w14:textId="77777777" w:rsidR="00904D8E" w:rsidRDefault="00904D8E" w:rsidP="003A3934">
            <w:pPr>
              <w:keepNext/>
              <w:keepLines/>
              <w:jc w:val="both"/>
              <w:rPr>
                <w:sz w:val="12"/>
                <w:szCs w:val="12"/>
                <w:lang w:val="sv-SE"/>
              </w:rPr>
            </w:pPr>
            <w:r>
              <w:rPr>
                <w:sz w:val="12"/>
                <w:szCs w:val="12"/>
                <w:lang w:val="sv-SE"/>
              </w:rPr>
              <w:t>134</w:t>
            </w:r>
          </w:p>
        </w:tc>
        <w:tc>
          <w:tcPr>
            <w:tcW w:w="157" w:type="pct"/>
            <w:tcBorders>
              <w:top w:val="dashSmallGap" w:sz="4" w:space="0" w:color="auto"/>
              <w:left w:val="nil"/>
              <w:bottom w:val="nil"/>
              <w:right w:val="nil"/>
            </w:tcBorders>
            <w:hideMark/>
          </w:tcPr>
          <w:p w14:paraId="28966E13" w14:textId="77777777" w:rsidR="00904D8E" w:rsidRDefault="00904D8E" w:rsidP="003A3934">
            <w:pPr>
              <w:keepNext/>
              <w:keepLines/>
              <w:jc w:val="both"/>
              <w:rPr>
                <w:sz w:val="12"/>
                <w:szCs w:val="12"/>
                <w:lang w:val="sv-SE"/>
              </w:rPr>
            </w:pPr>
            <w:r>
              <w:rPr>
                <w:sz w:val="12"/>
                <w:szCs w:val="12"/>
                <w:lang w:val="sv-SE"/>
              </w:rPr>
              <w:t>91</w:t>
            </w:r>
          </w:p>
        </w:tc>
        <w:tc>
          <w:tcPr>
            <w:tcW w:w="157" w:type="pct"/>
            <w:tcBorders>
              <w:top w:val="dashSmallGap" w:sz="4" w:space="0" w:color="auto"/>
              <w:left w:val="nil"/>
              <w:bottom w:val="nil"/>
              <w:right w:val="nil"/>
            </w:tcBorders>
            <w:hideMark/>
          </w:tcPr>
          <w:p w14:paraId="2E09969C" w14:textId="77777777" w:rsidR="00904D8E" w:rsidRDefault="00904D8E" w:rsidP="003A3934">
            <w:pPr>
              <w:keepNext/>
              <w:keepLines/>
              <w:jc w:val="both"/>
              <w:rPr>
                <w:sz w:val="12"/>
                <w:szCs w:val="12"/>
                <w:lang w:val="sv-SE"/>
              </w:rPr>
            </w:pPr>
            <w:r>
              <w:rPr>
                <w:sz w:val="12"/>
                <w:szCs w:val="12"/>
                <w:lang w:val="sv-SE"/>
              </w:rPr>
              <w:t>40</w:t>
            </w:r>
          </w:p>
        </w:tc>
        <w:tc>
          <w:tcPr>
            <w:tcW w:w="157" w:type="pct"/>
            <w:tcBorders>
              <w:top w:val="dashSmallGap" w:sz="4" w:space="0" w:color="auto"/>
              <w:left w:val="nil"/>
              <w:bottom w:val="nil"/>
              <w:right w:val="nil"/>
            </w:tcBorders>
            <w:hideMark/>
          </w:tcPr>
          <w:p w14:paraId="40E3B1FE" w14:textId="77777777" w:rsidR="00904D8E" w:rsidRDefault="00904D8E" w:rsidP="003A3934">
            <w:pPr>
              <w:keepNext/>
              <w:keepLines/>
              <w:jc w:val="both"/>
              <w:rPr>
                <w:sz w:val="12"/>
                <w:szCs w:val="12"/>
                <w:lang w:val="sv-SE"/>
              </w:rPr>
            </w:pPr>
            <w:r>
              <w:rPr>
                <w:sz w:val="12"/>
                <w:szCs w:val="12"/>
                <w:lang w:val="sv-SE"/>
              </w:rPr>
              <w:t>18</w:t>
            </w:r>
          </w:p>
        </w:tc>
        <w:tc>
          <w:tcPr>
            <w:tcW w:w="157" w:type="pct"/>
            <w:tcBorders>
              <w:top w:val="dashSmallGap" w:sz="4" w:space="0" w:color="auto"/>
              <w:left w:val="nil"/>
              <w:bottom w:val="nil"/>
              <w:right w:val="nil"/>
            </w:tcBorders>
            <w:hideMark/>
          </w:tcPr>
          <w:p w14:paraId="7A303683" w14:textId="77777777" w:rsidR="00904D8E" w:rsidRDefault="00904D8E" w:rsidP="003A3934">
            <w:pPr>
              <w:keepNext/>
              <w:keepLines/>
              <w:jc w:val="both"/>
              <w:rPr>
                <w:sz w:val="12"/>
                <w:szCs w:val="12"/>
                <w:lang w:val="sv-SE"/>
              </w:rPr>
            </w:pPr>
            <w:r>
              <w:rPr>
                <w:sz w:val="12"/>
                <w:szCs w:val="12"/>
                <w:lang w:val="sv-SE"/>
              </w:rPr>
              <w:t>2</w:t>
            </w:r>
          </w:p>
        </w:tc>
        <w:tc>
          <w:tcPr>
            <w:tcW w:w="157" w:type="pct"/>
            <w:tcBorders>
              <w:top w:val="dashSmallGap" w:sz="4" w:space="0" w:color="auto"/>
              <w:left w:val="nil"/>
              <w:bottom w:val="nil"/>
              <w:right w:val="nil"/>
            </w:tcBorders>
            <w:hideMark/>
          </w:tcPr>
          <w:p w14:paraId="26A8263E" w14:textId="77777777" w:rsidR="00904D8E" w:rsidRDefault="00904D8E" w:rsidP="003A3934">
            <w:pPr>
              <w:keepNext/>
              <w:keepLines/>
              <w:jc w:val="both"/>
              <w:rPr>
                <w:sz w:val="12"/>
                <w:szCs w:val="12"/>
                <w:lang w:val="sv-SE"/>
              </w:rPr>
            </w:pPr>
            <w:r>
              <w:rPr>
                <w:sz w:val="12"/>
                <w:szCs w:val="12"/>
                <w:lang w:val="sv-SE"/>
              </w:rPr>
              <w:t>0</w:t>
            </w:r>
          </w:p>
        </w:tc>
      </w:tr>
      <w:tr w:rsidR="00904D8E" w14:paraId="6AE31148" w14:textId="77777777" w:rsidTr="00904D8E">
        <w:trPr>
          <w:trHeight w:val="118"/>
        </w:trPr>
        <w:tc>
          <w:tcPr>
            <w:tcW w:w="314" w:type="pct"/>
            <w:hideMark/>
          </w:tcPr>
          <w:p w14:paraId="12B7354A" w14:textId="77777777" w:rsidR="00904D8E" w:rsidRDefault="00904D8E" w:rsidP="003A3934">
            <w:pPr>
              <w:keepNext/>
              <w:keepLines/>
              <w:jc w:val="both"/>
              <w:rPr>
                <w:sz w:val="12"/>
                <w:szCs w:val="12"/>
                <w:lang w:val="sv-SE"/>
              </w:rPr>
            </w:pPr>
            <w:r>
              <w:rPr>
                <w:sz w:val="12"/>
                <w:szCs w:val="12"/>
                <w:lang w:val="sv-SE"/>
              </w:rPr>
              <w:t>Placebo</w:t>
            </w:r>
          </w:p>
        </w:tc>
        <w:tc>
          <w:tcPr>
            <w:tcW w:w="185" w:type="pct"/>
            <w:hideMark/>
          </w:tcPr>
          <w:p w14:paraId="19841135" w14:textId="77777777" w:rsidR="00904D8E" w:rsidRDefault="00904D8E" w:rsidP="003A3934">
            <w:pPr>
              <w:keepNext/>
              <w:keepLines/>
              <w:jc w:val="both"/>
              <w:rPr>
                <w:sz w:val="12"/>
                <w:szCs w:val="12"/>
                <w:lang w:val="sv-SE"/>
              </w:rPr>
            </w:pPr>
            <w:r>
              <w:rPr>
                <w:sz w:val="12"/>
                <w:szCs w:val="12"/>
                <w:lang w:val="sv-SE"/>
              </w:rPr>
              <w:t>237</w:t>
            </w:r>
          </w:p>
        </w:tc>
        <w:tc>
          <w:tcPr>
            <w:tcW w:w="185" w:type="pct"/>
            <w:hideMark/>
          </w:tcPr>
          <w:p w14:paraId="7A94D001" w14:textId="77777777" w:rsidR="00904D8E" w:rsidRDefault="00904D8E" w:rsidP="003A3934">
            <w:pPr>
              <w:keepNext/>
              <w:keepLines/>
              <w:jc w:val="both"/>
              <w:rPr>
                <w:sz w:val="12"/>
                <w:szCs w:val="12"/>
                <w:lang w:val="sv-SE"/>
              </w:rPr>
            </w:pPr>
            <w:r>
              <w:rPr>
                <w:sz w:val="12"/>
                <w:szCs w:val="12"/>
                <w:lang w:val="sv-SE"/>
              </w:rPr>
              <w:t>220</w:t>
            </w:r>
          </w:p>
        </w:tc>
        <w:tc>
          <w:tcPr>
            <w:tcW w:w="185" w:type="pct"/>
            <w:hideMark/>
          </w:tcPr>
          <w:p w14:paraId="39FCA795" w14:textId="77777777" w:rsidR="00904D8E" w:rsidRDefault="00904D8E" w:rsidP="003A3934">
            <w:pPr>
              <w:keepNext/>
              <w:keepLines/>
              <w:jc w:val="both"/>
              <w:rPr>
                <w:sz w:val="12"/>
                <w:szCs w:val="12"/>
                <w:lang w:val="sv-SE"/>
              </w:rPr>
            </w:pPr>
            <w:r>
              <w:rPr>
                <w:sz w:val="12"/>
                <w:szCs w:val="12"/>
                <w:lang w:val="sv-SE"/>
              </w:rPr>
              <w:t>199</w:t>
            </w:r>
          </w:p>
        </w:tc>
        <w:tc>
          <w:tcPr>
            <w:tcW w:w="185" w:type="pct"/>
            <w:hideMark/>
          </w:tcPr>
          <w:p w14:paraId="2CB5C44A" w14:textId="77777777" w:rsidR="00904D8E" w:rsidRDefault="00904D8E" w:rsidP="003A3934">
            <w:pPr>
              <w:keepNext/>
              <w:keepLines/>
              <w:jc w:val="both"/>
              <w:rPr>
                <w:sz w:val="12"/>
                <w:szCs w:val="12"/>
                <w:lang w:val="sv-SE"/>
              </w:rPr>
            </w:pPr>
            <w:r>
              <w:rPr>
                <w:sz w:val="12"/>
                <w:szCs w:val="12"/>
                <w:lang w:val="sv-SE"/>
              </w:rPr>
              <w:t>179</w:t>
            </w:r>
          </w:p>
        </w:tc>
        <w:tc>
          <w:tcPr>
            <w:tcW w:w="185" w:type="pct"/>
            <w:hideMark/>
          </w:tcPr>
          <w:p w14:paraId="54381775" w14:textId="77777777" w:rsidR="00904D8E" w:rsidRDefault="00904D8E" w:rsidP="003A3934">
            <w:pPr>
              <w:keepNext/>
              <w:keepLines/>
              <w:jc w:val="both"/>
              <w:rPr>
                <w:sz w:val="12"/>
                <w:szCs w:val="12"/>
                <w:lang w:val="sv-SE"/>
              </w:rPr>
            </w:pPr>
            <w:r>
              <w:rPr>
                <w:sz w:val="12"/>
                <w:szCs w:val="12"/>
                <w:lang w:val="sv-SE"/>
              </w:rPr>
              <w:t>171</w:t>
            </w:r>
          </w:p>
        </w:tc>
        <w:tc>
          <w:tcPr>
            <w:tcW w:w="185" w:type="pct"/>
            <w:hideMark/>
          </w:tcPr>
          <w:p w14:paraId="06E8D5C6" w14:textId="77777777" w:rsidR="00904D8E" w:rsidRDefault="00904D8E" w:rsidP="003A3934">
            <w:pPr>
              <w:keepNext/>
              <w:keepLines/>
              <w:jc w:val="both"/>
              <w:rPr>
                <w:sz w:val="12"/>
                <w:szCs w:val="12"/>
                <w:lang w:val="sv-SE"/>
              </w:rPr>
            </w:pPr>
            <w:r>
              <w:rPr>
                <w:sz w:val="12"/>
                <w:szCs w:val="12"/>
                <w:lang w:val="sv-SE"/>
              </w:rPr>
              <w:t>156</w:t>
            </w:r>
          </w:p>
        </w:tc>
        <w:tc>
          <w:tcPr>
            <w:tcW w:w="185" w:type="pct"/>
            <w:hideMark/>
          </w:tcPr>
          <w:p w14:paraId="2D5DC07B" w14:textId="77777777" w:rsidR="00904D8E" w:rsidRDefault="00904D8E" w:rsidP="003A3934">
            <w:pPr>
              <w:keepNext/>
              <w:keepLines/>
              <w:jc w:val="both"/>
              <w:rPr>
                <w:sz w:val="12"/>
                <w:szCs w:val="12"/>
                <w:lang w:val="sv-SE"/>
              </w:rPr>
            </w:pPr>
            <w:r>
              <w:rPr>
                <w:sz w:val="12"/>
                <w:szCs w:val="12"/>
                <w:lang w:val="sv-SE"/>
              </w:rPr>
              <w:t>143</w:t>
            </w:r>
          </w:p>
        </w:tc>
        <w:tc>
          <w:tcPr>
            <w:tcW w:w="185" w:type="pct"/>
            <w:hideMark/>
          </w:tcPr>
          <w:p w14:paraId="00AE0754" w14:textId="77777777" w:rsidR="00904D8E" w:rsidRDefault="00904D8E" w:rsidP="003A3934">
            <w:pPr>
              <w:keepNext/>
              <w:keepLines/>
              <w:jc w:val="both"/>
              <w:rPr>
                <w:sz w:val="12"/>
                <w:szCs w:val="12"/>
                <w:lang w:val="sv-SE"/>
              </w:rPr>
            </w:pPr>
            <w:r>
              <w:rPr>
                <w:sz w:val="12"/>
                <w:szCs w:val="12"/>
                <w:lang w:val="sv-SE"/>
              </w:rPr>
              <w:t>133</w:t>
            </w:r>
          </w:p>
        </w:tc>
        <w:tc>
          <w:tcPr>
            <w:tcW w:w="185" w:type="pct"/>
            <w:hideMark/>
          </w:tcPr>
          <w:p w14:paraId="2F5BD06C" w14:textId="77777777" w:rsidR="00904D8E" w:rsidRDefault="00904D8E" w:rsidP="003A3934">
            <w:pPr>
              <w:keepNext/>
              <w:keepLines/>
              <w:jc w:val="both"/>
              <w:rPr>
                <w:sz w:val="12"/>
                <w:szCs w:val="12"/>
                <w:lang w:val="sv-SE"/>
              </w:rPr>
            </w:pPr>
            <w:r>
              <w:rPr>
                <w:sz w:val="12"/>
                <w:szCs w:val="12"/>
                <w:lang w:val="sv-SE"/>
              </w:rPr>
              <w:t>123</w:t>
            </w:r>
          </w:p>
        </w:tc>
        <w:tc>
          <w:tcPr>
            <w:tcW w:w="185" w:type="pct"/>
            <w:hideMark/>
          </w:tcPr>
          <w:p w14:paraId="70578DD5" w14:textId="77777777" w:rsidR="00904D8E" w:rsidRDefault="00904D8E" w:rsidP="003A3934">
            <w:pPr>
              <w:keepNext/>
              <w:keepLines/>
              <w:jc w:val="both"/>
              <w:rPr>
                <w:sz w:val="12"/>
                <w:szCs w:val="12"/>
                <w:lang w:val="sv-SE"/>
              </w:rPr>
            </w:pPr>
            <w:r>
              <w:rPr>
                <w:sz w:val="12"/>
                <w:szCs w:val="12"/>
                <w:lang w:val="sv-SE"/>
              </w:rPr>
              <w:t>116</w:t>
            </w:r>
          </w:p>
        </w:tc>
        <w:tc>
          <w:tcPr>
            <w:tcW w:w="185" w:type="pct"/>
            <w:hideMark/>
          </w:tcPr>
          <w:p w14:paraId="69E91E79" w14:textId="77777777" w:rsidR="00904D8E" w:rsidRDefault="00904D8E" w:rsidP="003A3934">
            <w:pPr>
              <w:keepNext/>
              <w:keepLines/>
              <w:jc w:val="both"/>
              <w:rPr>
                <w:sz w:val="12"/>
                <w:szCs w:val="12"/>
                <w:lang w:val="sv-SE"/>
              </w:rPr>
            </w:pPr>
            <w:r>
              <w:rPr>
                <w:sz w:val="12"/>
                <w:szCs w:val="12"/>
                <w:lang w:val="sv-SE"/>
              </w:rPr>
              <w:t>107</w:t>
            </w:r>
          </w:p>
        </w:tc>
        <w:tc>
          <w:tcPr>
            <w:tcW w:w="185" w:type="pct"/>
            <w:hideMark/>
          </w:tcPr>
          <w:p w14:paraId="2F42F461" w14:textId="77777777" w:rsidR="00904D8E" w:rsidRDefault="00904D8E" w:rsidP="003A3934">
            <w:pPr>
              <w:keepNext/>
              <w:keepLines/>
              <w:jc w:val="both"/>
              <w:rPr>
                <w:sz w:val="12"/>
                <w:szCs w:val="12"/>
                <w:lang w:val="sv-SE"/>
              </w:rPr>
            </w:pPr>
            <w:r>
              <w:rPr>
                <w:sz w:val="12"/>
                <w:szCs w:val="12"/>
                <w:lang w:val="sv-SE"/>
              </w:rPr>
              <w:t>99</w:t>
            </w:r>
          </w:p>
        </w:tc>
        <w:tc>
          <w:tcPr>
            <w:tcW w:w="185" w:type="pct"/>
            <w:hideMark/>
          </w:tcPr>
          <w:p w14:paraId="36A600B6" w14:textId="77777777" w:rsidR="00904D8E" w:rsidRDefault="00904D8E" w:rsidP="003A3934">
            <w:pPr>
              <w:keepNext/>
              <w:keepLines/>
              <w:jc w:val="both"/>
              <w:rPr>
                <w:sz w:val="12"/>
                <w:szCs w:val="12"/>
                <w:lang w:val="sv-SE"/>
              </w:rPr>
            </w:pPr>
            <w:r>
              <w:rPr>
                <w:sz w:val="12"/>
                <w:szCs w:val="12"/>
                <w:lang w:val="sv-SE"/>
              </w:rPr>
              <w:t>97</w:t>
            </w:r>
          </w:p>
        </w:tc>
        <w:tc>
          <w:tcPr>
            <w:tcW w:w="185" w:type="pct"/>
            <w:hideMark/>
          </w:tcPr>
          <w:p w14:paraId="197606EF" w14:textId="77777777" w:rsidR="00904D8E" w:rsidRDefault="00904D8E" w:rsidP="003A3934">
            <w:pPr>
              <w:keepNext/>
              <w:keepLines/>
              <w:jc w:val="both"/>
              <w:rPr>
                <w:sz w:val="12"/>
                <w:szCs w:val="12"/>
                <w:lang w:val="sv-SE"/>
              </w:rPr>
            </w:pPr>
            <w:r>
              <w:rPr>
                <w:sz w:val="12"/>
                <w:szCs w:val="12"/>
                <w:lang w:val="sv-SE"/>
              </w:rPr>
              <w:t>93</w:t>
            </w:r>
          </w:p>
        </w:tc>
        <w:tc>
          <w:tcPr>
            <w:tcW w:w="185" w:type="pct"/>
            <w:hideMark/>
          </w:tcPr>
          <w:p w14:paraId="5FF4B6DE" w14:textId="77777777" w:rsidR="00904D8E" w:rsidRDefault="00904D8E" w:rsidP="003A3934">
            <w:pPr>
              <w:keepNext/>
              <w:keepLines/>
              <w:jc w:val="both"/>
              <w:rPr>
                <w:sz w:val="12"/>
                <w:szCs w:val="12"/>
                <w:lang w:val="sv-SE"/>
              </w:rPr>
            </w:pPr>
            <w:r>
              <w:rPr>
                <w:sz w:val="12"/>
                <w:szCs w:val="12"/>
                <w:lang w:val="sv-SE"/>
              </w:rPr>
              <w:t>91</w:t>
            </w:r>
          </w:p>
        </w:tc>
        <w:tc>
          <w:tcPr>
            <w:tcW w:w="185" w:type="pct"/>
            <w:hideMark/>
          </w:tcPr>
          <w:p w14:paraId="4A185DC1" w14:textId="77777777" w:rsidR="00904D8E" w:rsidRDefault="00904D8E" w:rsidP="003A3934">
            <w:pPr>
              <w:keepNext/>
              <w:keepLines/>
              <w:jc w:val="both"/>
              <w:rPr>
                <w:sz w:val="12"/>
                <w:szCs w:val="12"/>
                <w:lang w:val="sv-SE"/>
              </w:rPr>
            </w:pPr>
            <w:r>
              <w:rPr>
                <w:sz w:val="12"/>
                <w:szCs w:val="12"/>
                <w:lang w:val="sv-SE"/>
              </w:rPr>
              <w:t>83</w:t>
            </w:r>
          </w:p>
        </w:tc>
        <w:tc>
          <w:tcPr>
            <w:tcW w:w="187" w:type="pct"/>
            <w:gridSpan w:val="2"/>
            <w:hideMark/>
          </w:tcPr>
          <w:p w14:paraId="23D19FAA" w14:textId="77777777" w:rsidR="00904D8E" w:rsidRDefault="00904D8E" w:rsidP="003A3934">
            <w:pPr>
              <w:keepNext/>
              <w:keepLines/>
              <w:jc w:val="both"/>
              <w:rPr>
                <w:sz w:val="12"/>
                <w:szCs w:val="12"/>
                <w:lang w:val="sv-SE"/>
              </w:rPr>
            </w:pPr>
            <w:r>
              <w:rPr>
                <w:sz w:val="12"/>
                <w:szCs w:val="12"/>
                <w:lang w:val="sv-SE"/>
              </w:rPr>
              <w:t>78</w:t>
            </w:r>
          </w:p>
        </w:tc>
        <w:tc>
          <w:tcPr>
            <w:tcW w:w="187" w:type="pct"/>
            <w:gridSpan w:val="2"/>
            <w:hideMark/>
          </w:tcPr>
          <w:p w14:paraId="3BE6FB79" w14:textId="77777777" w:rsidR="00904D8E" w:rsidRDefault="00904D8E" w:rsidP="003A3934">
            <w:pPr>
              <w:keepNext/>
              <w:keepLines/>
              <w:jc w:val="both"/>
              <w:rPr>
                <w:sz w:val="12"/>
                <w:szCs w:val="12"/>
                <w:lang w:val="sv-SE"/>
              </w:rPr>
            </w:pPr>
            <w:r>
              <w:rPr>
                <w:sz w:val="12"/>
                <w:szCs w:val="12"/>
                <w:lang w:val="sv-SE"/>
              </w:rPr>
              <w:t>77</w:t>
            </w:r>
          </w:p>
        </w:tc>
        <w:tc>
          <w:tcPr>
            <w:tcW w:w="185" w:type="pct"/>
            <w:hideMark/>
          </w:tcPr>
          <w:p w14:paraId="274A2C12" w14:textId="77777777" w:rsidR="00904D8E" w:rsidRDefault="00904D8E" w:rsidP="003A3934">
            <w:pPr>
              <w:keepNext/>
              <w:keepLines/>
              <w:jc w:val="both"/>
              <w:rPr>
                <w:sz w:val="12"/>
                <w:szCs w:val="12"/>
                <w:lang w:val="sv-SE"/>
              </w:rPr>
            </w:pPr>
            <w:r>
              <w:rPr>
                <w:sz w:val="12"/>
                <w:szCs w:val="12"/>
                <w:lang w:val="sv-SE"/>
              </w:rPr>
              <w:t>74</w:t>
            </w:r>
          </w:p>
        </w:tc>
        <w:tc>
          <w:tcPr>
            <w:tcW w:w="185" w:type="pct"/>
            <w:hideMark/>
          </w:tcPr>
          <w:p w14:paraId="63898395" w14:textId="77777777" w:rsidR="00904D8E" w:rsidRDefault="00904D8E" w:rsidP="003A3934">
            <w:pPr>
              <w:keepNext/>
              <w:keepLines/>
              <w:jc w:val="both"/>
              <w:rPr>
                <w:sz w:val="12"/>
                <w:szCs w:val="12"/>
                <w:lang w:val="sv-SE"/>
              </w:rPr>
            </w:pPr>
            <w:r>
              <w:rPr>
                <w:sz w:val="12"/>
                <w:szCs w:val="12"/>
                <w:lang w:val="sv-SE"/>
              </w:rPr>
              <w:t>72</w:t>
            </w:r>
          </w:p>
        </w:tc>
        <w:tc>
          <w:tcPr>
            <w:tcW w:w="185" w:type="pct"/>
            <w:hideMark/>
          </w:tcPr>
          <w:p w14:paraId="2D89CB30" w14:textId="77777777" w:rsidR="00904D8E" w:rsidRDefault="00904D8E" w:rsidP="003A3934">
            <w:pPr>
              <w:keepNext/>
              <w:keepLines/>
              <w:jc w:val="both"/>
              <w:rPr>
                <w:sz w:val="12"/>
                <w:szCs w:val="12"/>
                <w:lang w:val="sv-SE"/>
              </w:rPr>
            </w:pPr>
            <w:r>
              <w:rPr>
                <w:sz w:val="12"/>
                <w:szCs w:val="12"/>
                <w:lang w:val="sv-SE"/>
              </w:rPr>
              <w:t>56</w:t>
            </w:r>
          </w:p>
        </w:tc>
        <w:tc>
          <w:tcPr>
            <w:tcW w:w="157" w:type="pct"/>
            <w:hideMark/>
          </w:tcPr>
          <w:p w14:paraId="1A44C509" w14:textId="77777777" w:rsidR="00904D8E" w:rsidRDefault="00904D8E" w:rsidP="003A3934">
            <w:pPr>
              <w:keepNext/>
              <w:keepLines/>
              <w:jc w:val="both"/>
              <w:rPr>
                <w:sz w:val="12"/>
                <w:szCs w:val="12"/>
                <w:lang w:val="sv-SE"/>
              </w:rPr>
            </w:pPr>
            <w:r>
              <w:rPr>
                <w:sz w:val="12"/>
                <w:szCs w:val="12"/>
                <w:lang w:val="sv-SE"/>
              </w:rPr>
              <w:t>33</w:t>
            </w:r>
          </w:p>
        </w:tc>
        <w:tc>
          <w:tcPr>
            <w:tcW w:w="157" w:type="pct"/>
            <w:hideMark/>
          </w:tcPr>
          <w:p w14:paraId="5B47A084" w14:textId="77777777" w:rsidR="00904D8E" w:rsidRDefault="00904D8E" w:rsidP="003A3934">
            <w:pPr>
              <w:keepNext/>
              <w:keepLines/>
              <w:jc w:val="both"/>
              <w:rPr>
                <w:sz w:val="12"/>
                <w:szCs w:val="12"/>
                <w:lang w:val="sv-SE"/>
              </w:rPr>
            </w:pPr>
            <w:r>
              <w:rPr>
                <w:sz w:val="12"/>
                <w:szCs w:val="12"/>
                <w:lang w:val="sv-SE"/>
              </w:rPr>
              <w:t>16</w:t>
            </w:r>
          </w:p>
        </w:tc>
        <w:tc>
          <w:tcPr>
            <w:tcW w:w="157" w:type="pct"/>
            <w:hideMark/>
          </w:tcPr>
          <w:p w14:paraId="65E5D546" w14:textId="77777777" w:rsidR="00904D8E" w:rsidRDefault="00904D8E" w:rsidP="003A3934">
            <w:pPr>
              <w:keepNext/>
              <w:keepLines/>
              <w:jc w:val="both"/>
              <w:rPr>
                <w:sz w:val="12"/>
                <w:szCs w:val="12"/>
                <w:lang w:val="sv-SE"/>
              </w:rPr>
            </w:pPr>
            <w:r>
              <w:rPr>
                <w:sz w:val="12"/>
                <w:szCs w:val="12"/>
                <w:lang w:val="sv-SE"/>
              </w:rPr>
              <w:t>7</w:t>
            </w:r>
          </w:p>
        </w:tc>
        <w:tc>
          <w:tcPr>
            <w:tcW w:w="157" w:type="pct"/>
            <w:hideMark/>
          </w:tcPr>
          <w:p w14:paraId="3D33B8CB" w14:textId="77777777" w:rsidR="00904D8E" w:rsidRDefault="00904D8E" w:rsidP="003A3934">
            <w:pPr>
              <w:keepNext/>
              <w:keepLines/>
              <w:jc w:val="both"/>
              <w:rPr>
                <w:sz w:val="12"/>
                <w:szCs w:val="12"/>
                <w:lang w:val="sv-SE"/>
              </w:rPr>
            </w:pPr>
            <w:r>
              <w:rPr>
                <w:sz w:val="12"/>
                <w:szCs w:val="12"/>
                <w:lang w:val="sv-SE"/>
              </w:rPr>
              <w:t>2</w:t>
            </w:r>
          </w:p>
        </w:tc>
        <w:tc>
          <w:tcPr>
            <w:tcW w:w="157" w:type="pct"/>
            <w:hideMark/>
          </w:tcPr>
          <w:p w14:paraId="04451FD6" w14:textId="77777777" w:rsidR="00904D8E" w:rsidRDefault="00904D8E" w:rsidP="003A3934">
            <w:pPr>
              <w:keepNext/>
              <w:keepLines/>
              <w:jc w:val="both"/>
              <w:rPr>
                <w:sz w:val="12"/>
                <w:szCs w:val="12"/>
                <w:lang w:val="sv-SE"/>
              </w:rPr>
            </w:pPr>
            <w:r>
              <w:rPr>
                <w:sz w:val="12"/>
                <w:szCs w:val="12"/>
                <w:lang w:val="sv-SE"/>
              </w:rPr>
              <w:t>0</w:t>
            </w:r>
          </w:p>
        </w:tc>
      </w:tr>
    </w:tbl>
    <w:p w14:paraId="383765B0" w14:textId="43046277" w:rsidR="00894CAF" w:rsidRPr="00894CAF" w:rsidRDefault="00894CAF" w:rsidP="00894CAF">
      <w:pPr>
        <w:keepNext/>
        <w:autoSpaceDE w:val="0"/>
        <w:autoSpaceDN w:val="0"/>
        <w:adjustRightInd w:val="0"/>
        <w:rPr>
          <w:b/>
        </w:rPr>
      </w:pPr>
      <w:r w:rsidRPr="00A828C8">
        <w:rPr>
          <w:b/>
        </w:rPr>
        <w:t>Figura </w:t>
      </w:r>
      <w:ins w:id="2211" w:author="AstraZeneca1" w:date="2025-02-26T19:49:00Z">
        <w:r w:rsidR="00F40CA6" w:rsidRPr="00A828C8">
          <w:rPr>
            <w:b/>
          </w:rPr>
          <w:t>3</w:t>
        </w:r>
      </w:ins>
      <w:del w:id="2212" w:author="AstraZeneca1" w:date="2025-02-26T19:49:00Z">
        <w:r w:rsidRPr="00A828C8" w:rsidDel="00F40CA6">
          <w:rPr>
            <w:b/>
          </w:rPr>
          <w:delText>2</w:delText>
        </w:r>
      </w:del>
      <w:r w:rsidRPr="00894CAF">
        <w:rPr>
          <w:b/>
        </w:rPr>
        <w:t xml:space="preserve">. </w:t>
      </w:r>
      <w:r>
        <w:rPr>
          <w:b/>
        </w:rPr>
        <w:t>Curva</w:t>
      </w:r>
      <w:r w:rsidRPr="00894CAF">
        <w:rPr>
          <w:b/>
        </w:rPr>
        <w:t xml:space="preserve"> de </w:t>
      </w:r>
      <w:proofErr w:type="spellStart"/>
      <w:r w:rsidRPr="00894CAF">
        <w:rPr>
          <w:b/>
        </w:rPr>
        <w:t>Kaplan</w:t>
      </w:r>
      <w:r w:rsidRPr="00894CAF">
        <w:rPr>
          <w:b/>
        </w:rPr>
        <w:noBreakHyphen/>
        <w:t>Meier</w:t>
      </w:r>
      <w:proofErr w:type="spellEnd"/>
      <w:r>
        <w:rPr>
          <w:b/>
        </w:rPr>
        <w:t xml:space="preserve"> da PFS</w:t>
      </w:r>
    </w:p>
    <w:p w14:paraId="4044ED19" w14:textId="265E9993" w:rsidR="00E810AF" w:rsidRPr="000D41F1" w:rsidRDefault="00E810AF" w:rsidP="00E810AF">
      <w:pPr>
        <w:keepNext/>
        <w:autoSpaceDE w:val="0"/>
        <w:autoSpaceDN w:val="0"/>
        <w:adjustRightInd w:val="0"/>
        <w:spacing w:line="240" w:lineRule="auto"/>
        <w:rPr>
          <w:b/>
          <w:szCs w:val="22"/>
        </w:rPr>
      </w:pPr>
    </w:p>
    <w:p w14:paraId="2F48C1F5" w14:textId="7B66A690" w:rsidR="00E810AF" w:rsidRPr="00E810AF" w:rsidRDefault="000C5E7B" w:rsidP="00E810AF">
      <w:pPr>
        <w:keepNext/>
        <w:autoSpaceDE w:val="0"/>
        <w:autoSpaceDN w:val="0"/>
        <w:adjustRightInd w:val="0"/>
        <w:spacing w:line="240" w:lineRule="auto"/>
        <w:rPr>
          <w:b/>
          <w:szCs w:val="22"/>
          <w:lang w:val="en-GB"/>
        </w:rPr>
      </w:pPr>
      <w:r>
        <w:rPr>
          <w:noProof/>
        </w:rPr>
        <mc:AlternateContent>
          <mc:Choice Requires="wps">
            <w:drawing>
              <wp:anchor distT="45720" distB="45720" distL="114300" distR="114300" simplePos="0" relativeHeight="251637248" behindDoc="1" locked="0" layoutInCell="1" allowOverlap="1" wp14:anchorId="18F0323D" wp14:editId="260081F4">
                <wp:simplePos x="0" y="0"/>
                <wp:positionH relativeFrom="column">
                  <wp:posOffset>-455664</wp:posOffset>
                </wp:positionH>
                <wp:positionV relativeFrom="paragraph">
                  <wp:posOffset>452755</wp:posOffset>
                </wp:positionV>
                <wp:extent cx="394970" cy="1170305"/>
                <wp:effectExtent l="0" t="0" r="0" b="0"/>
                <wp:wrapTight wrapText="bothSides">
                  <wp:wrapPolygon edited="0">
                    <wp:start x="2084" y="0"/>
                    <wp:lineTo x="2084" y="21096"/>
                    <wp:lineTo x="17711" y="21096"/>
                    <wp:lineTo x="17711" y="0"/>
                    <wp:lineTo x="2084" y="0"/>
                  </wp:wrapPolygon>
                </wp:wrapTight>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170305"/>
                        </a:xfrm>
                        <a:prstGeom prst="rect">
                          <a:avLst/>
                        </a:prstGeom>
                        <a:noFill/>
                        <a:ln>
                          <a:noFill/>
                        </a:ln>
                      </wps:spPr>
                      <wps:txbx>
                        <w:txbxContent>
                          <w:p w14:paraId="6A505FCF" w14:textId="77777777" w:rsidR="0058140D" w:rsidRDefault="0058140D" w:rsidP="009B1752">
                            <w:r w:rsidRPr="000B2131">
                              <w:rPr>
                                <w:sz w:val="18"/>
                                <w:szCs w:val="18"/>
                              </w:rPr>
                              <w:t>Probabilidade de PFS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0323D" id="Text Box 335" o:spid="_x0000_s1037" type="#_x0000_t202" style="position:absolute;margin-left:-35.9pt;margin-top:35.65pt;width:31.1pt;height:92.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" filled="f" stroked="f">
                <v:textbox style="layout-flow:vertical;mso-layout-flow-alt:bottom-to-top">
                  <w:txbxContent>
                    <w:p w14:paraId="6A505FCF" w14:textId="77777777" w:rsidR="0058140D" w:rsidRDefault="0058140D" w:rsidP="009B1752">
                      <w:r w:rsidRPr="000B2131">
                        <w:rPr>
                          <w:sz w:val="18"/>
                          <w:szCs w:val="18"/>
                        </w:rPr>
                        <w:t>Probabilidade de PFS</w:t>
                      </w:r>
                    </w:p>
                  </w:txbxContent>
                </v:textbox>
                <w10:wrap type="tight"/>
              </v:shape>
            </w:pict>
          </mc:Fallback>
        </mc:AlternateContent>
      </w:r>
      <w:r>
        <w:rPr>
          <w:noProof/>
        </w:rPr>
        <mc:AlternateContent>
          <mc:Choice Requires="wps">
            <w:drawing>
              <wp:anchor distT="45720" distB="45720" distL="114300" distR="114300" simplePos="0" relativeHeight="251638272" behindDoc="0" locked="0" layoutInCell="1" allowOverlap="1" wp14:anchorId="51C416EA" wp14:editId="11903410">
                <wp:simplePos x="0" y="0"/>
                <wp:positionH relativeFrom="column">
                  <wp:posOffset>579755</wp:posOffset>
                </wp:positionH>
                <wp:positionV relativeFrom="paragraph">
                  <wp:posOffset>1807210</wp:posOffset>
                </wp:positionV>
                <wp:extent cx="502920" cy="294640"/>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4640"/>
                        </a:xfrm>
                        <a:prstGeom prst="rect">
                          <a:avLst/>
                        </a:prstGeom>
                        <a:noFill/>
                        <a:ln>
                          <a:noFill/>
                        </a:ln>
                      </wps:spPr>
                      <wps:txbx>
                        <w:txbxContent>
                          <w:p w14:paraId="2DDA255B" w14:textId="77777777" w:rsidR="0058140D" w:rsidRDefault="0058140D" w:rsidP="00E810AF">
                            <w:pPr>
                              <w:spacing w:line="160" w:lineRule="exact"/>
                              <w:rPr>
                                <w:sz w:val="12"/>
                                <w:szCs w:val="12"/>
                              </w:rPr>
                            </w:pPr>
                            <w:r>
                              <w:rPr>
                                <w:sz w:val="12"/>
                                <w:szCs w:val="12"/>
                              </w:rPr>
                              <w:t>IMFINZI</w:t>
                            </w:r>
                          </w:p>
                          <w:p w14:paraId="24D7EFB3" w14:textId="77777777" w:rsidR="0058140D" w:rsidRDefault="0058140D" w:rsidP="00E810AF">
                            <w:pPr>
                              <w:spacing w:line="160" w:lineRule="exact"/>
                              <w:rPr>
                                <w:sz w:val="12"/>
                                <w:szCs w:val="12"/>
                              </w:rPr>
                            </w:pPr>
                            <w:r>
                              <w:rPr>
                                <w:sz w:val="12"/>
                                <w:szCs w:val="12"/>
                              </w:rPr>
                              <w:t>Placebo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416EA" id="Text Box 334" o:spid="_x0000_s1038" type="#_x0000_t202" style="position:absolute;margin-left:45.65pt;margin-top:142.3pt;width:39.6pt;height:23.2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" filled="f" stroked="f">
                <v:textbox style="mso-fit-shape-to-text:t">
                  <w:txbxContent>
                    <w:p w14:paraId="2DDA255B" w14:textId="77777777" w:rsidR="0058140D" w:rsidRDefault="0058140D" w:rsidP="00E810AF">
                      <w:pPr>
                        <w:spacing w:line="160" w:lineRule="exact"/>
                        <w:rPr>
                          <w:sz w:val="12"/>
                          <w:szCs w:val="12"/>
                        </w:rPr>
                      </w:pPr>
                      <w:r>
                        <w:rPr>
                          <w:sz w:val="12"/>
                          <w:szCs w:val="12"/>
                        </w:rPr>
                        <w:t>IMFINZI</w:t>
                      </w:r>
                    </w:p>
                    <w:p w14:paraId="24D7EFB3" w14:textId="77777777" w:rsidR="0058140D" w:rsidRDefault="0058140D" w:rsidP="00E810AF">
                      <w:pPr>
                        <w:spacing w:line="160" w:lineRule="exact"/>
                        <w:rPr>
                          <w:sz w:val="12"/>
                          <w:szCs w:val="12"/>
                        </w:rPr>
                      </w:pPr>
                      <w:r>
                        <w:rPr>
                          <w:sz w:val="12"/>
                          <w:szCs w:val="12"/>
                        </w:rPr>
                        <w:t>Placebo</w:t>
                      </w:r>
                    </w:p>
                  </w:txbxContent>
                </v:textbox>
              </v:shape>
            </w:pict>
          </mc:Fallback>
        </mc:AlternateContent>
      </w:r>
      <w:r>
        <w:rPr>
          <w:noProof/>
        </w:rPr>
        <mc:AlternateContent>
          <mc:Choice Requires="wps">
            <w:drawing>
              <wp:anchor distT="45720" distB="45720" distL="114300" distR="114300" simplePos="0" relativeHeight="251635200" behindDoc="0" locked="0" layoutInCell="1" allowOverlap="1" wp14:anchorId="6AAFF728" wp14:editId="1C28477F">
                <wp:simplePos x="0" y="0"/>
                <wp:positionH relativeFrom="column">
                  <wp:posOffset>3114040</wp:posOffset>
                </wp:positionH>
                <wp:positionV relativeFrom="paragraph">
                  <wp:posOffset>54610</wp:posOffset>
                </wp:positionV>
                <wp:extent cx="2581910" cy="761365"/>
                <wp:effectExtent l="0" t="0" r="8890" b="127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61365"/>
                        </a:xfrm>
                        <a:prstGeom prst="rect">
                          <a:avLst/>
                        </a:prstGeom>
                        <a:noFill/>
                        <a:ln w="9525">
                          <a:solidFill>
                            <a:srgbClr val="000000"/>
                          </a:solidFill>
                          <a:miter lim="800000"/>
                          <a:headEnd/>
                          <a:tailEnd/>
                        </a:ln>
                      </wps:spPr>
                      <wps:txbx>
                        <w:txbxContent>
                          <w:p w14:paraId="013511D7" w14:textId="77777777" w:rsidR="0058140D" w:rsidRDefault="0058140D" w:rsidP="00E810AF">
                            <w:pPr>
                              <w:ind w:left="2160"/>
                              <w:rPr>
                                <w:sz w:val="16"/>
                                <w:szCs w:val="16"/>
                              </w:rPr>
                            </w:pPr>
                            <w:r>
                              <w:rPr>
                                <w:sz w:val="16"/>
                                <w:szCs w:val="16"/>
                              </w:rPr>
                              <w:t>PFS Mediana (IC 95%)</w:t>
                            </w:r>
                          </w:p>
                          <w:p w14:paraId="6BFA15F5" w14:textId="77777777" w:rsidR="0058140D" w:rsidRDefault="0058140D" w:rsidP="00E810AF">
                            <w:pPr>
                              <w:rPr>
                                <w:sz w:val="16"/>
                                <w:szCs w:val="16"/>
                              </w:rPr>
                            </w:pPr>
                            <w:r>
                              <w:rPr>
                                <w:sz w:val="16"/>
                                <w:szCs w:val="16"/>
                              </w:rPr>
                              <w:t xml:space="preserve">              IMFINZI</w:t>
                            </w:r>
                            <w:r>
                              <w:rPr>
                                <w:sz w:val="16"/>
                                <w:szCs w:val="16"/>
                              </w:rPr>
                              <w:tab/>
                              <w:t xml:space="preserve">    </w:t>
                            </w:r>
                            <w:r>
                              <w:rPr>
                                <w:sz w:val="16"/>
                                <w:szCs w:val="16"/>
                              </w:rPr>
                              <w:tab/>
                              <w:t xml:space="preserve">     16,9 (13,0; 23,9)</w:t>
                            </w:r>
                          </w:p>
                          <w:p w14:paraId="74294253" w14:textId="77777777" w:rsidR="0058140D" w:rsidRDefault="0058140D" w:rsidP="00E810AF">
                            <w:pPr>
                              <w:rPr>
                                <w:sz w:val="16"/>
                                <w:szCs w:val="16"/>
                              </w:rPr>
                            </w:pPr>
                            <w:r>
                              <w:rPr>
                                <w:sz w:val="16"/>
                                <w:szCs w:val="16"/>
                              </w:rPr>
                              <w:tab/>
                              <w:t xml:space="preserve">Placebo </w:t>
                            </w:r>
                            <w:r>
                              <w:rPr>
                                <w:sz w:val="16"/>
                                <w:szCs w:val="16"/>
                              </w:rPr>
                              <w:tab/>
                            </w:r>
                            <w:r>
                              <w:rPr>
                                <w:sz w:val="16"/>
                                <w:szCs w:val="16"/>
                              </w:rPr>
                              <w:tab/>
                              <w:t xml:space="preserve">       5,6 (4,8; 7,7) </w:t>
                            </w:r>
                          </w:p>
                          <w:p w14:paraId="6DE26C4D" w14:textId="77777777" w:rsidR="0058140D" w:rsidRDefault="0058140D" w:rsidP="00E810AF">
                            <w:pPr>
                              <w:keepNext/>
                              <w:rPr>
                                <w:sz w:val="16"/>
                                <w:szCs w:val="16"/>
                              </w:rPr>
                            </w:pPr>
                            <w:r w:rsidRPr="009B1752">
                              <w:rPr>
                                <w:i/>
                                <w:iCs/>
                                <w:sz w:val="16"/>
                                <w:szCs w:val="16"/>
                              </w:rPr>
                              <w:t>Hazard ratio</w:t>
                            </w:r>
                            <w:r>
                              <w:rPr>
                                <w:sz w:val="16"/>
                                <w:szCs w:val="16"/>
                              </w:rPr>
                              <w:t xml:space="preserve"> (</w:t>
                            </w:r>
                            <w:r w:rsidR="00140326">
                              <w:rPr>
                                <w:sz w:val="16"/>
                                <w:szCs w:val="16"/>
                              </w:rPr>
                              <w:t>IC </w:t>
                            </w:r>
                            <w:r>
                              <w:rPr>
                                <w:sz w:val="16"/>
                                <w:szCs w:val="16"/>
                              </w:rPr>
                              <w:t>95%):</w:t>
                            </w:r>
                            <w:r>
                              <w:rPr>
                                <w:sz w:val="16"/>
                                <w:szCs w:val="16"/>
                              </w:rPr>
                              <w:tab/>
                              <w:t xml:space="preserve">     0,55 (0,45; 0,68)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AFF728" id="Text Box 333" o:spid="_x0000_s1039" type="#_x0000_t202" style="position:absolute;margin-left:245.2pt;margin-top:4.3pt;width:203.3pt;height:59.95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" filled="f">
                <v:textbox style="mso-fit-shape-to-text:t">
                  <w:txbxContent>
                    <w:p w14:paraId="013511D7" w14:textId="77777777" w:rsidR="0058140D" w:rsidRDefault="0058140D" w:rsidP="00E810AF">
                      <w:pPr>
                        <w:ind w:left="2160"/>
                        <w:rPr>
                          <w:sz w:val="16"/>
                          <w:szCs w:val="16"/>
                        </w:rPr>
                      </w:pPr>
                      <w:r>
                        <w:rPr>
                          <w:sz w:val="16"/>
                          <w:szCs w:val="16"/>
                        </w:rPr>
                        <w:t>PFS Mediana (IC 95%)</w:t>
                      </w:r>
                    </w:p>
                    <w:p w14:paraId="6BFA15F5" w14:textId="77777777" w:rsidR="0058140D" w:rsidRDefault="0058140D" w:rsidP="00E810AF">
                      <w:pPr>
                        <w:rPr>
                          <w:sz w:val="16"/>
                          <w:szCs w:val="16"/>
                        </w:rPr>
                      </w:pPr>
                      <w:r>
                        <w:rPr>
                          <w:sz w:val="16"/>
                          <w:szCs w:val="16"/>
                        </w:rPr>
                        <w:t xml:space="preserve">              IMFINZI</w:t>
                      </w:r>
                      <w:r>
                        <w:rPr>
                          <w:sz w:val="16"/>
                          <w:szCs w:val="16"/>
                        </w:rPr>
                        <w:tab/>
                        <w:t xml:space="preserve">    </w:t>
                      </w:r>
                      <w:r>
                        <w:rPr>
                          <w:sz w:val="16"/>
                          <w:szCs w:val="16"/>
                        </w:rPr>
                        <w:tab/>
                        <w:t xml:space="preserve">     16,9 (13,0; 23,9)</w:t>
                      </w:r>
                    </w:p>
                    <w:p w14:paraId="74294253" w14:textId="77777777" w:rsidR="0058140D" w:rsidRDefault="0058140D" w:rsidP="00E810AF">
                      <w:pPr>
                        <w:rPr>
                          <w:sz w:val="16"/>
                          <w:szCs w:val="16"/>
                        </w:rPr>
                      </w:pPr>
                      <w:r>
                        <w:rPr>
                          <w:sz w:val="16"/>
                          <w:szCs w:val="16"/>
                        </w:rPr>
                        <w:tab/>
                        <w:t xml:space="preserve">Placebo </w:t>
                      </w:r>
                      <w:r>
                        <w:rPr>
                          <w:sz w:val="16"/>
                          <w:szCs w:val="16"/>
                        </w:rPr>
                        <w:tab/>
                      </w:r>
                      <w:r>
                        <w:rPr>
                          <w:sz w:val="16"/>
                          <w:szCs w:val="16"/>
                        </w:rPr>
                        <w:tab/>
                        <w:t xml:space="preserve">       5,6 (4,8; 7,7) </w:t>
                      </w:r>
                    </w:p>
                    <w:p w14:paraId="6DE26C4D" w14:textId="77777777" w:rsidR="0058140D" w:rsidRDefault="0058140D" w:rsidP="00E810AF">
                      <w:pPr>
                        <w:keepNext/>
                        <w:rPr>
                          <w:sz w:val="16"/>
                          <w:szCs w:val="16"/>
                        </w:rPr>
                      </w:pPr>
                      <w:proofErr w:type="spellStart"/>
                      <w:r w:rsidRPr="009B1752">
                        <w:rPr>
                          <w:i/>
                          <w:iCs/>
                          <w:sz w:val="16"/>
                          <w:szCs w:val="16"/>
                        </w:rPr>
                        <w:t>Hazard</w:t>
                      </w:r>
                      <w:proofErr w:type="spellEnd"/>
                      <w:r w:rsidRPr="009B1752">
                        <w:rPr>
                          <w:i/>
                          <w:iCs/>
                          <w:sz w:val="16"/>
                          <w:szCs w:val="16"/>
                        </w:rPr>
                        <w:t xml:space="preserve"> ratio</w:t>
                      </w:r>
                      <w:r>
                        <w:rPr>
                          <w:sz w:val="16"/>
                          <w:szCs w:val="16"/>
                        </w:rPr>
                        <w:t xml:space="preserve"> (</w:t>
                      </w:r>
                      <w:r w:rsidR="00140326">
                        <w:rPr>
                          <w:sz w:val="16"/>
                          <w:szCs w:val="16"/>
                        </w:rPr>
                        <w:t>IC </w:t>
                      </w:r>
                      <w:r>
                        <w:rPr>
                          <w:sz w:val="16"/>
                          <w:szCs w:val="16"/>
                        </w:rPr>
                        <w:t>95%):</w:t>
                      </w:r>
                      <w:r>
                        <w:rPr>
                          <w:sz w:val="16"/>
                          <w:szCs w:val="16"/>
                        </w:rPr>
                        <w:tab/>
                        <w:t xml:space="preserve">     0,55 (0,45; 0,68)</w:t>
                      </w:r>
                    </w:p>
                  </w:txbxContent>
                </v:textbox>
              </v:shape>
            </w:pict>
          </mc:Fallback>
        </mc:AlternateContent>
      </w:r>
      <w:r w:rsidRPr="00A21D18">
        <w:rPr>
          <w:b/>
          <w:noProof/>
          <w:szCs w:val="22"/>
          <w:lang w:val="en-GB"/>
        </w:rPr>
        <w:drawing>
          <wp:inline distT="0" distB="0" distL="0" distR="0" wp14:anchorId="56542E87" wp14:editId="18713717">
            <wp:extent cx="5778500" cy="2222500"/>
            <wp:effectExtent l="0" t="0" r="0" b="0"/>
            <wp:docPr id="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l="10808" t="6969" r="8621" b="46645"/>
                    <a:stretch>
                      <a:fillRect/>
                    </a:stretch>
                  </pic:blipFill>
                  <pic:spPr bwMode="auto">
                    <a:xfrm>
                      <a:off x="0" y="0"/>
                      <a:ext cx="5778500" cy="2222500"/>
                    </a:xfrm>
                    <a:prstGeom prst="rect">
                      <a:avLst/>
                    </a:prstGeom>
                    <a:noFill/>
                    <a:ln>
                      <a:noFill/>
                    </a:ln>
                  </pic:spPr>
                </pic:pic>
              </a:graphicData>
            </a:graphic>
          </wp:inline>
        </w:drawing>
      </w:r>
    </w:p>
    <w:p w14:paraId="1545A0BC" w14:textId="1BCF9533" w:rsidR="00E810AF" w:rsidRPr="00E810AF" w:rsidRDefault="000C5E7B" w:rsidP="00E810AF">
      <w:pPr>
        <w:keepNext/>
        <w:autoSpaceDE w:val="0"/>
        <w:autoSpaceDN w:val="0"/>
        <w:adjustRightInd w:val="0"/>
        <w:spacing w:line="240" w:lineRule="auto"/>
        <w:rPr>
          <w:b/>
          <w:szCs w:val="22"/>
          <w:lang w:val="en-GB"/>
        </w:rPr>
      </w:pPr>
      <w:r>
        <w:rPr>
          <w:noProof/>
        </w:rPr>
        <mc:AlternateContent>
          <mc:Choice Requires="wps">
            <w:drawing>
              <wp:anchor distT="45720" distB="45720" distL="114300" distR="114300" simplePos="0" relativeHeight="251636224" behindDoc="0" locked="0" layoutInCell="1" allowOverlap="1" wp14:anchorId="7BA9A5CD" wp14:editId="4C9218D6">
                <wp:simplePos x="0" y="0"/>
                <wp:positionH relativeFrom="margin">
                  <wp:posOffset>2061210</wp:posOffset>
                </wp:positionH>
                <wp:positionV relativeFrom="paragraph">
                  <wp:posOffset>6350</wp:posOffset>
                </wp:positionV>
                <wp:extent cx="2039620" cy="25654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56540"/>
                        </a:xfrm>
                        <a:prstGeom prst="rect">
                          <a:avLst/>
                        </a:prstGeom>
                        <a:noFill/>
                        <a:ln>
                          <a:noFill/>
                        </a:ln>
                      </wps:spPr>
                      <wps:txbx>
                        <w:txbxContent>
                          <w:p w14:paraId="192DDE6E" w14:textId="77777777" w:rsidR="0058140D" w:rsidRDefault="0058140D" w:rsidP="00E810AF">
                            <w:pPr>
                              <w:rPr>
                                <w:sz w:val="18"/>
                                <w:szCs w:val="18"/>
                              </w:rPr>
                            </w:pPr>
                            <w:r w:rsidRPr="00D8487B">
                              <w:rPr>
                                <w:sz w:val="18"/>
                                <w:szCs w:val="18"/>
                              </w:rPr>
                              <w:t xml:space="preserve">Tempo desde </w:t>
                            </w:r>
                            <w:r w:rsidR="00140326">
                              <w:rPr>
                                <w:sz w:val="18"/>
                                <w:szCs w:val="18"/>
                              </w:rPr>
                              <w:t xml:space="preserve">a </w:t>
                            </w:r>
                            <w:r w:rsidRPr="00D8487B">
                              <w:rPr>
                                <w:sz w:val="18"/>
                                <w:szCs w:val="18"/>
                              </w:rPr>
                              <w:t>aleatorização (meses)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A9A5CD" id="Text Box 332" o:spid="_x0000_s1040" type="#_x0000_t202" style="position:absolute;margin-left:162.3pt;margin-top:.5pt;width:160.6pt;height:20.2pt;z-index:251636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" filled="f" stroked="f">
                <v:textbox style="mso-fit-shape-to-text:t">
                  <w:txbxContent>
                    <w:p w14:paraId="192DDE6E" w14:textId="77777777" w:rsidR="0058140D" w:rsidRDefault="0058140D" w:rsidP="00E810AF">
                      <w:pPr>
                        <w:rPr>
                          <w:sz w:val="18"/>
                          <w:szCs w:val="18"/>
                        </w:rPr>
                      </w:pPr>
                      <w:r w:rsidRPr="00D8487B">
                        <w:rPr>
                          <w:sz w:val="18"/>
                          <w:szCs w:val="18"/>
                        </w:rPr>
                        <w:t xml:space="preserve">Tempo desde </w:t>
                      </w:r>
                      <w:r w:rsidR="00140326">
                        <w:rPr>
                          <w:sz w:val="18"/>
                          <w:szCs w:val="18"/>
                        </w:rPr>
                        <w:t xml:space="preserve">a </w:t>
                      </w:r>
                      <w:r w:rsidRPr="00D8487B">
                        <w:rPr>
                          <w:sz w:val="18"/>
                          <w:szCs w:val="18"/>
                        </w:rPr>
                        <w:t>aleatorização (meses)</w:t>
                      </w:r>
                    </w:p>
                  </w:txbxContent>
                </v:textbox>
                <w10:wrap anchorx="margin"/>
              </v:shape>
            </w:pict>
          </mc:Fallback>
        </mc:AlternateContent>
      </w:r>
    </w:p>
    <w:p w14:paraId="2B33FFC6" w14:textId="77777777" w:rsidR="00E810AF" w:rsidRPr="00E810AF" w:rsidRDefault="00E810AF" w:rsidP="00E810AF">
      <w:pPr>
        <w:keepNext/>
        <w:autoSpaceDE w:val="0"/>
        <w:autoSpaceDN w:val="0"/>
        <w:adjustRightInd w:val="0"/>
        <w:spacing w:line="240" w:lineRule="auto"/>
        <w:rPr>
          <w:b/>
          <w:szCs w:val="22"/>
          <w:lang w:val="en-GB"/>
        </w:rPr>
      </w:pPr>
    </w:p>
    <w:tbl>
      <w:tblPr>
        <w:tblW w:w="5869" w:type="pct"/>
        <w:tblInd w:w="-647" w:type="dxa"/>
        <w:tblLook w:val="04A0" w:firstRow="1" w:lastRow="0" w:firstColumn="1" w:lastColumn="0" w:noHBand="0" w:noVBand="1"/>
      </w:tblPr>
      <w:tblGrid>
        <w:gridCol w:w="715"/>
        <w:gridCol w:w="396"/>
        <w:gridCol w:w="425"/>
        <w:gridCol w:w="396"/>
        <w:gridCol w:w="425"/>
        <w:gridCol w:w="425"/>
        <w:gridCol w:w="483"/>
        <w:gridCol w:w="396"/>
        <w:gridCol w:w="427"/>
        <w:gridCol w:w="427"/>
        <w:gridCol w:w="428"/>
        <w:gridCol w:w="428"/>
        <w:gridCol w:w="396"/>
        <w:gridCol w:w="396"/>
        <w:gridCol w:w="367"/>
        <w:gridCol w:w="367"/>
        <w:gridCol w:w="367"/>
        <w:gridCol w:w="32"/>
        <w:gridCol w:w="394"/>
        <w:gridCol w:w="32"/>
        <w:gridCol w:w="394"/>
        <w:gridCol w:w="32"/>
        <w:gridCol w:w="394"/>
        <w:gridCol w:w="35"/>
        <w:gridCol w:w="330"/>
        <w:gridCol w:w="35"/>
        <w:gridCol w:w="330"/>
        <w:gridCol w:w="35"/>
        <w:gridCol w:w="330"/>
        <w:gridCol w:w="41"/>
        <w:gridCol w:w="295"/>
        <w:gridCol w:w="41"/>
        <w:gridCol w:w="295"/>
        <w:gridCol w:w="38"/>
        <w:gridCol w:w="301"/>
      </w:tblGrid>
      <w:tr w:rsidR="00EB2527" w:rsidRPr="009B1752" w14:paraId="15AA1CF9" w14:textId="77777777" w:rsidTr="00EB2527">
        <w:trPr>
          <w:trHeight w:val="208"/>
        </w:trPr>
        <w:tc>
          <w:tcPr>
            <w:tcW w:w="3409" w:type="pct"/>
            <w:gridSpan w:val="18"/>
            <w:hideMark/>
          </w:tcPr>
          <w:p w14:paraId="04E8209B" w14:textId="77777777" w:rsidR="00EB2527" w:rsidRPr="00134378" w:rsidRDefault="00EB2527">
            <w:pPr>
              <w:keepNext/>
              <w:jc w:val="both"/>
              <w:rPr>
                <w:sz w:val="12"/>
                <w:szCs w:val="12"/>
                <w:lang w:bidi="ar-SA"/>
              </w:rPr>
            </w:pPr>
            <w:r w:rsidRPr="00134378">
              <w:rPr>
                <w:sz w:val="12"/>
                <w:szCs w:val="12"/>
              </w:rPr>
              <w:t>Número de doentes em risco</w:t>
            </w:r>
          </w:p>
        </w:tc>
        <w:tc>
          <w:tcPr>
            <w:tcW w:w="206" w:type="pct"/>
            <w:gridSpan w:val="2"/>
          </w:tcPr>
          <w:p w14:paraId="58378D55" w14:textId="77777777" w:rsidR="00EB2527" w:rsidRPr="00134378" w:rsidRDefault="00EB2527">
            <w:pPr>
              <w:keepNext/>
              <w:jc w:val="both"/>
              <w:rPr>
                <w:sz w:val="12"/>
                <w:szCs w:val="12"/>
              </w:rPr>
            </w:pPr>
          </w:p>
        </w:tc>
        <w:tc>
          <w:tcPr>
            <w:tcW w:w="206" w:type="pct"/>
            <w:gridSpan w:val="2"/>
          </w:tcPr>
          <w:p w14:paraId="6635EA77" w14:textId="77777777" w:rsidR="00EB2527" w:rsidRPr="00134378" w:rsidRDefault="00EB2527">
            <w:pPr>
              <w:keepNext/>
              <w:jc w:val="both"/>
              <w:rPr>
                <w:sz w:val="12"/>
                <w:szCs w:val="12"/>
              </w:rPr>
            </w:pPr>
          </w:p>
        </w:tc>
        <w:tc>
          <w:tcPr>
            <w:tcW w:w="206" w:type="pct"/>
            <w:gridSpan w:val="2"/>
          </w:tcPr>
          <w:p w14:paraId="3D70C959" w14:textId="77777777" w:rsidR="00EB2527" w:rsidRPr="00134378" w:rsidRDefault="00EB2527">
            <w:pPr>
              <w:keepNext/>
              <w:jc w:val="both"/>
              <w:rPr>
                <w:sz w:val="12"/>
                <w:szCs w:val="12"/>
              </w:rPr>
            </w:pPr>
          </w:p>
        </w:tc>
        <w:tc>
          <w:tcPr>
            <w:tcW w:w="177" w:type="pct"/>
            <w:gridSpan w:val="2"/>
          </w:tcPr>
          <w:p w14:paraId="2AE92750" w14:textId="77777777" w:rsidR="00EB2527" w:rsidRPr="00134378" w:rsidRDefault="00EB2527">
            <w:pPr>
              <w:keepNext/>
              <w:jc w:val="both"/>
              <w:rPr>
                <w:sz w:val="12"/>
                <w:szCs w:val="12"/>
              </w:rPr>
            </w:pPr>
          </w:p>
        </w:tc>
        <w:tc>
          <w:tcPr>
            <w:tcW w:w="177" w:type="pct"/>
            <w:gridSpan w:val="2"/>
          </w:tcPr>
          <w:p w14:paraId="4D95E295" w14:textId="77777777" w:rsidR="00EB2527" w:rsidRPr="00134378" w:rsidRDefault="00EB2527">
            <w:pPr>
              <w:keepNext/>
              <w:jc w:val="both"/>
              <w:rPr>
                <w:sz w:val="12"/>
                <w:szCs w:val="12"/>
              </w:rPr>
            </w:pPr>
          </w:p>
        </w:tc>
        <w:tc>
          <w:tcPr>
            <w:tcW w:w="177" w:type="pct"/>
            <w:gridSpan w:val="2"/>
          </w:tcPr>
          <w:p w14:paraId="0A2242A7" w14:textId="77777777" w:rsidR="00EB2527" w:rsidRPr="00134378" w:rsidRDefault="00EB2527">
            <w:pPr>
              <w:keepNext/>
              <w:jc w:val="both"/>
              <w:rPr>
                <w:sz w:val="12"/>
                <w:szCs w:val="12"/>
              </w:rPr>
            </w:pPr>
          </w:p>
        </w:tc>
        <w:tc>
          <w:tcPr>
            <w:tcW w:w="148" w:type="pct"/>
            <w:gridSpan w:val="2"/>
          </w:tcPr>
          <w:p w14:paraId="5F63AFF2" w14:textId="77777777" w:rsidR="00EB2527" w:rsidRPr="00134378" w:rsidRDefault="00EB2527">
            <w:pPr>
              <w:keepNext/>
              <w:jc w:val="both"/>
              <w:rPr>
                <w:sz w:val="12"/>
                <w:szCs w:val="12"/>
              </w:rPr>
            </w:pPr>
          </w:p>
        </w:tc>
        <w:tc>
          <w:tcPr>
            <w:tcW w:w="148" w:type="pct"/>
            <w:gridSpan w:val="2"/>
          </w:tcPr>
          <w:p w14:paraId="0E61C85C" w14:textId="77777777" w:rsidR="00EB2527" w:rsidRPr="00134378" w:rsidRDefault="00EB2527">
            <w:pPr>
              <w:keepNext/>
              <w:jc w:val="both"/>
              <w:rPr>
                <w:sz w:val="12"/>
                <w:szCs w:val="12"/>
              </w:rPr>
            </w:pPr>
          </w:p>
        </w:tc>
        <w:tc>
          <w:tcPr>
            <w:tcW w:w="144" w:type="pct"/>
          </w:tcPr>
          <w:p w14:paraId="5850250C" w14:textId="77777777" w:rsidR="00EB2527" w:rsidRPr="00134378" w:rsidRDefault="00EB2527">
            <w:pPr>
              <w:keepNext/>
              <w:jc w:val="both"/>
              <w:rPr>
                <w:sz w:val="12"/>
                <w:szCs w:val="12"/>
              </w:rPr>
            </w:pPr>
          </w:p>
        </w:tc>
      </w:tr>
      <w:tr w:rsidR="00EB2527" w14:paraId="26AB5511" w14:textId="77777777" w:rsidTr="00EB2527">
        <w:trPr>
          <w:trHeight w:val="194"/>
        </w:trPr>
        <w:tc>
          <w:tcPr>
            <w:tcW w:w="339" w:type="pct"/>
            <w:tcBorders>
              <w:top w:val="nil"/>
              <w:left w:val="nil"/>
              <w:bottom w:val="dashSmallGap" w:sz="4" w:space="0" w:color="auto"/>
              <w:right w:val="nil"/>
            </w:tcBorders>
            <w:hideMark/>
          </w:tcPr>
          <w:p w14:paraId="3A26273E" w14:textId="77777777" w:rsidR="00EB2527" w:rsidRPr="00134378" w:rsidRDefault="00EB2527">
            <w:pPr>
              <w:keepNext/>
              <w:jc w:val="both"/>
              <w:rPr>
                <w:sz w:val="12"/>
                <w:szCs w:val="12"/>
                <w:lang w:val="sv-SE"/>
              </w:rPr>
            </w:pPr>
            <w:proofErr w:type="spellStart"/>
            <w:r w:rsidRPr="00134378">
              <w:rPr>
                <w:sz w:val="12"/>
                <w:szCs w:val="12"/>
                <w:lang w:val="sv-SE"/>
              </w:rPr>
              <w:t>Mês</w:t>
            </w:r>
            <w:proofErr w:type="spellEnd"/>
          </w:p>
        </w:tc>
        <w:tc>
          <w:tcPr>
            <w:tcW w:w="173" w:type="pct"/>
            <w:tcBorders>
              <w:top w:val="nil"/>
              <w:left w:val="nil"/>
              <w:bottom w:val="dashSmallGap" w:sz="4" w:space="0" w:color="auto"/>
              <w:right w:val="nil"/>
            </w:tcBorders>
            <w:hideMark/>
          </w:tcPr>
          <w:p w14:paraId="64BC447F" w14:textId="77777777" w:rsidR="00EB2527" w:rsidRPr="00134378" w:rsidRDefault="00EB2527">
            <w:pPr>
              <w:jc w:val="both"/>
              <w:rPr>
                <w:sz w:val="12"/>
                <w:szCs w:val="12"/>
                <w:lang w:val="sv-SE"/>
              </w:rPr>
            </w:pPr>
            <w:r w:rsidRPr="00134378">
              <w:rPr>
                <w:sz w:val="12"/>
                <w:szCs w:val="12"/>
                <w:lang w:val="sv-SE"/>
              </w:rPr>
              <w:t>0</w:t>
            </w:r>
          </w:p>
        </w:tc>
        <w:tc>
          <w:tcPr>
            <w:tcW w:w="203" w:type="pct"/>
            <w:tcBorders>
              <w:top w:val="nil"/>
              <w:left w:val="nil"/>
              <w:bottom w:val="dashSmallGap" w:sz="4" w:space="0" w:color="auto"/>
              <w:right w:val="nil"/>
            </w:tcBorders>
            <w:hideMark/>
          </w:tcPr>
          <w:p w14:paraId="259CA736" w14:textId="77777777" w:rsidR="00EB2527" w:rsidRPr="00134378" w:rsidRDefault="00EB2527">
            <w:pPr>
              <w:jc w:val="both"/>
              <w:rPr>
                <w:sz w:val="12"/>
                <w:szCs w:val="12"/>
                <w:lang w:val="sv-SE"/>
              </w:rPr>
            </w:pPr>
            <w:r w:rsidRPr="00134378">
              <w:rPr>
                <w:sz w:val="12"/>
                <w:szCs w:val="12"/>
                <w:lang w:val="sv-SE"/>
              </w:rPr>
              <w:t>3</w:t>
            </w:r>
          </w:p>
        </w:tc>
        <w:tc>
          <w:tcPr>
            <w:tcW w:w="174" w:type="pct"/>
            <w:tcBorders>
              <w:top w:val="nil"/>
              <w:left w:val="nil"/>
              <w:bottom w:val="dashSmallGap" w:sz="4" w:space="0" w:color="auto"/>
              <w:right w:val="nil"/>
            </w:tcBorders>
            <w:hideMark/>
          </w:tcPr>
          <w:p w14:paraId="05C78BC0" w14:textId="77777777" w:rsidR="00EB2527" w:rsidRPr="00134378" w:rsidRDefault="00EB2527">
            <w:pPr>
              <w:jc w:val="both"/>
              <w:rPr>
                <w:sz w:val="12"/>
                <w:szCs w:val="12"/>
                <w:lang w:val="sv-SE"/>
              </w:rPr>
            </w:pPr>
            <w:r w:rsidRPr="00134378">
              <w:rPr>
                <w:sz w:val="12"/>
                <w:szCs w:val="12"/>
                <w:lang w:val="sv-SE"/>
              </w:rPr>
              <w:t>6</w:t>
            </w:r>
          </w:p>
        </w:tc>
        <w:tc>
          <w:tcPr>
            <w:tcW w:w="203" w:type="pct"/>
            <w:tcBorders>
              <w:top w:val="nil"/>
              <w:left w:val="nil"/>
              <w:bottom w:val="dashSmallGap" w:sz="4" w:space="0" w:color="auto"/>
              <w:right w:val="nil"/>
            </w:tcBorders>
            <w:hideMark/>
          </w:tcPr>
          <w:p w14:paraId="53490304" w14:textId="77777777" w:rsidR="00EB2527" w:rsidRPr="00134378" w:rsidRDefault="00EB2527">
            <w:pPr>
              <w:jc w:val="both"/>
              <w:rPr>
                <w:sz w:val="12"/>
                <w:szCs w:val="12"/>
                <w:lang w:val="sv-SE"/>
              </w:rPr>
            </w:pPr>
            <w:r w:rsidRPr="00134378">
              <w:rPr>
                <w:sz w:val="12"/>
                <w:szCs w:val="12"/>
                <w:lang w:val="sv-SE"/>
              </w:rPr>
              <w:t>9</w:t>
            </w:r>
          </w:p>
        </w:tc>
        <w:tc>
          <w:tcPr>
            <w:tcW w:w="203" w:type="pct"/>
            <w:tcBorders>
              <w:top w:val="nil"/>
              <w:left w:val="nil"/>
              <w:bottom w:val="dashSmallGap" w:sz="4" w:space="0" w:color="auto"/>
              <w:right w:val="nil"/>
            </w:tcBorders>
            <w:hideMark/>
          </w:tcPr>
          <w:p w14:paraId="3305881F" w14:textId="77777777" w:rsidR="00EB2527" w:rsidRPr="00134378" w:rsidRDefault="00EB2527">
            <w:pPr>
              <w:jc w:val="both"/>
              <w:rPr>
                <w:sz w:val="12"/>
                <w:szCs w:val="12"/>
                <w:lang w:val="sv-SE"/>
              </w:rPr>
            </w:pPr>
            <w:r w:rsidRPr="00134378">
              <w:rPr>
                <w:sz w:val="12"/>
                <w:szCs w:val="12"/>
                <w:lang w:val="sv-SE"/>
              </w:rPr>
              <w:t>12</w:t>
            </w:r>
          </w:p>
        </w:tc>
        <w:tc>
          <w:tcPr>
            <w:tcW w:w="230" w:type="pct"/>
            <w:tcBorders>
              <w:top w:val="nil"/>
              <w:left w:val="nil"/>
              <w:bottom w:val="dashSmallGap" w:sz="4" w:space="0" w:color="auto"/>
              <w:right w:val="nil"/>
            </w:tcBorders>
            <w:hideMark/>
          </w:tcPr>
          <w:p w14:paraId="7643D4AA" w14:textId="77777777" w:rsidR="00EB2527" w:rsidRPr="00134378" w:rsidRDefault="00EB2527">
            <w:pPr>
              <w:jc w:val="both"/>
              <w:rPr>
                <w:sz w:val="12"/>
                <w:szCs w:val="12"/>
                <w:lang w:val="sv-SE"/>
              </w:rPr>
            </w:pPr>
            <w:r w:rsidRPr="00134378">
              <w:rPr>
                <w:sz w:val="12"/>
                <w:szCs w:val="12"/>
                <w:lang w:val="sv-SE"/>
              </w:rPr>
              <w:t>15</w:t>
            </w:r>
          </w:p>
        </w:tc>
        <w:tc>
          <w:tcPr>
            <w:tcW w:w="175" w:type="pct"/>
            <w:tcBorders>
              <w:top w:val="nil"/>
              <w:left w:val="nil"/>
              <w:bottom w:val="dashSmallGap" w:sz="4" w:space="0" w:color="auto"/>
              <w:right w:val="nil"/>
            </w:tcBorders>
            <w:hideMark/>
          </w:tcPr>
          <w:p w14:paraId="234281EF" w14:textId="77777777" w:rsidR="00EB2527" w:rsidRPr="00134378" w:rsidRDefault="00EB2527">
            <w:pPr>
              <w:jc w:val="both"/>
              <w:rPr>
                <w:sz w:val="12"/>
                <w:szCs w:val="12"/>
                <w:lang w:val="sv-SE"/>
              </w:rPr>
            </w:pPr>
            <w:r w:rsidRPr="00134378">
              <w:rPr>
                <w:sz w:val="12"/>
                <w:szCs w:val="12"/>
                <w:lang w:val="sv-SE"/>
              </w:rPr>
              <w:t>18</w:t>
            </w:r>
          </w:p>
        </w:tc>
        <w:tc>
          <w:tcPr>
            <w:tcW w:w="204" w:type="pct"/>
            <w:tcBorders>
              <w:top w:val="nil"/>
              <w:left w:val="nil"/>
              <w:bottom w:val="dashSmallGap" w:sz="4" w:space="0" w:color="auto"/>
              <w:right w:val="nil"/>
            </w:tcBorders>
            <w:hideMark/>
          </w:tcPr>
          <w:p w14:paraId="497F712F" w14:textId="77777777" w:rsidR="00EB2527" w:rsidRPr="00134378" w:rsidRDefault="00EB2527">
            <w:pPr>
              <w:jc w:val="both"/>
              <w:rPr>
                <w:sz w:val="12"/>
                <w:szCs w:val="12"/>
                <w:lang w:val="sv-SE"/>
              </w:rPr>
            </w:pPr>
            <w:r w:rsidRPr="00134378">
              <w:rPr>
                <w:sz w:val="12"/>
                <w:szCs w:val="12"/>
                <w:lang w:val="sv-SE"/>
              </w:rPr>
              <w:t>21</w:t>
            </w:r>
          </w:p>
        </w:tc>
        <w:tc>
          <w:tcPr>
            <w:tcW w:w="204" w:type="pct"/>
            <w:tcBorders>
              <w:top w:val="nil"/>
              <w:left w:val="nil"/>
              <w:bottom w:val="dashSmallGap" w:sz="4" w:space="0" w:color="auto"/>
              <w:right w:val="nil"/>
            </w:tcBorders>
            <w:hideMark/>
          </w:tcPr>
          <w:p w14:paraId="3925FD3A" w14:textId="77777777" w:rsidR="00EB2527" w:rsidRPr="00134378" w:rsidRDefault="00EB2527">
            <w:pPr>
              <w:jc w:val="both"/>
              <w:rPr>
                <w:sz w:val="12"/>
                <w:szCs w:val="12"/>
                <w:lang w:val="sv-SE"/>
              </w:rPr>
            </w:pPr>
            <w:r w:rsidRPr="00134378">
              <w:rPr>
                <w:sz w:val="12"/>
                <w:szCs w:val="12"/>
                <w:lang w:val="sv-SE"/>
              </w:rPr>
              <w:t>24</w:t>
            </w:r>
          </w:p>
        </w:tc>
        <w:tc>
          <w:tcPr>
            <w:tcW w:w="204" w:type="pct"/>
            <w:tcBorders>
              <w:top w:val="nil"/>
              <w:left w:val="nil"/>
              <w:bottom w:val="dashSmallGap" w:sz="4" w:space="0" w:color="auto"/>
              <w:right w:val="nil"/>
            </w:tcBorders>
            <w:hideMark/>
          </w:tcPr>
          <w:p w14:paraId="01707C28" w14:textId="77777777" w:rsidR="00EB2527" w:rsidRPr="00134378" w:rsidRDefault="00EB2527">
            <w:pPr>
              <w:jc w:val="both"/>
              <w:rPr>
                <w:sz w:val="12"/>
                <w:szCs w:val="12"/>
                <w:lang w:val="sv-SE"/>
              </w:rPr>
            </w:pPr>
            <w:r w:rsidRPr="00134378">
              <w:rPr>
                <w:sz w:val="12"/>
                <w:szCs w:val="12"/>
                <w:lang w:val="sv-SE"/>
              </w:rPr>
              <w:t>27</w:t>
            </w:r>
          </w:p>
        </w:tc>
        <w:tc>
          <w:tcPr>
            <w:tcW w:w="204" w:type="pct"/>
            <w:tcBorders>
              <w:top w:val="nil"/>
              <w:left w:val="nil"/>
              <w:bottom w:val="dashSmallGap" w:sz="4" w:space="0" w:color="auto"/>
              <w:right w:val="nil"/>
            </w:tcBorders>
            <w:hideMark/>
          </w:tcPr>
          <w:p w14:paraId="5357B517" w14:textId="77777777" w:rsidR="00EB2527" w:rsidRPr="00134378" w:rsidRDefault="00EB2527">
            <w:pPr>
              <w:jc w:val="both"/>
              <w:rPr>
                <w:sz w:val="12"/>
                <w:szCs w:val="12"/>
                <w:lang w:val="sv-SE"/>
              </w:rPr>
            </w:pPr>
            <w:r w:rsidRPr="00134378">
              <w:rPr>
                <w:sz w:val="12"/>
                <w:szCs w:val="12"/>
                <w:lang w:val="sv-SE"/>
              </w:rPr>
              <w:t>30</w:t>
            </w:r>
          </w:p>
        </w:tc>
        <w:tc>
          <w:tcPr>
            <w:tcW w:w="175" w:type="pct"/>
            <w:tcBorders>
              <w:top w:val="nil"/>
              <w:left w:val="nil"/>
              <w:bottom w:val="dashSmallGap" w:sz="4" w:space="0" w:color="auto"/>
              <w:right w:val="nil"/>
            </w:tcBorders>
            <w:hideMark/>
          </w:tcPr>
          <w:p w14:paraId="66CB13CA" w14:textId="77777777" w:rsidR="00EB2527" w:rsidRPr="00134378" w:rsidRDefault="00EB2527">
            <w:pPr>
              <w:jc w:val="both"/>
              <w:rPr>
                <w:sz w:val="12"/>
                <w:szCs w:val="12"/>
                <w:lang w:val="sv-SE"/>
              </w:rPr>
            </w:pPr>
            <w:r w:rsidRPr="00134378">
              <w:rPr>
                <w:sz w:val="12"/>
                <w:szCs w:val="12"/>
                <w:lang w:val="sv-SE"/>
              </w:rPr>
              <w:t>33</w:t>
            </w:r>
          </w:p>
        </w:tc>
        <w:tc>
          <w:tcPr>
            <w:tcW w:w="175" w:type="pct"/>
            <w:tcBorders>
              <w:top w:val="nil"/>
              <w:left w:val="nil"/>
              <w:bottom w:val="dashSmallGap" w:sz="4" w:space="0" w:color="auto"/>
              <w:right w:val="nil"/>
            </w:tcBorders>
            <w:hideMark/>
          </w:tcPr>
          <w:p w14:paraId="17C308EC" w14:textId="77777777" w:rsidR="00EB2527" w:rsidRPr="00134378" w:rsidRDefault="00EB2527">
            <w:pPr>
              <w:jc w:val="both"/>
              <w:rPr>
                <w:sz w:val="12"/>
                <w:szCs w:val="12"/>
                <w:lang w:val="sv-SE"/>
              </w:rPr>
            </w:pPr>
            <w:r w:rsidRPr="00134378">
              <w:rPr>
                <w:sz w:val="12"/>
                <w:szCs w:val="12"/>
                <w:lang w:val="sv-SE"/>
              </w:rPr>
              <w:t>36</w:t>
            </w:r>
          </w:p>
        </w:tc>
        <w:tc>
          <w:tcPr>
            <w:tcW w:w="175" w:type="pct"/>
            <w:tcBorders>
              <w:top w:val="nil"/>
              <w:left w:val="nil"/>
              <w:bottom w:val="dashSmallGap" w:sz="4" w:space="0" w:color="auto"/>
              <w:right w:val="nil"/>
            </w:tcBorders>
            <w:hideMark/>
          </w:tcPr>
          <w:p w14:paraId="303A05B9" w14:textId="77777777" w:rsidR="00EB2527" w:rsidRPr="00134378" w:rsidRDefault="00EB2527">
            <w:pPr>
              <w:jc w:val="both"/>
              <w:rPr>
                <w:sz w:val="12"/>
                <w:szCs w:val="12"/>
                <w:lang w:val="sv-SE"/>
              </w:rPr>
            </w:pPr>
            <w:r w:rsidRPr="00134378">
              <w:rPr>
                <w:sz w:val="12"/>
                <w:szCs w:val="12"/>
                <w:lang w:val="sv-SE"/>
              </w:rPr>
              <w:t>39</w:t>
            </w:r>
          </w:p>
        </w:tc>
        <w:tc>
          <w:tcPr>
            <w:tcW w:w="175" w:type="pct"/>
            <w:tcBorders>
              <w:top w:val="nil"/>
              <w:left w:val="nil"/>
              <w:bottom w:val="dashSmallGap" w:sz="4" w:space="0" w:color="auto"/>
              <w:right w:val="nil"/>
            </w:tcBorders>
            <w:hideMark/>
          </w:tcPr>
          <w:p w14:paraId="3CFA68B1" w14:textId="77777777" w:rsidR="00EB2527" w:rsidRPr="00134378" w:rsidRDefault="00EB2527">
            <w:pPr>
              <w:jc w:val="both"/>
              <w:rPr>
                <w:sz w:val="12"/>
                <w:szCs w:val="12"/>
                <w:lang w:val="sv-SE"/>
              </w:rPr>
            </w:pPr>
            <w:r w:rsidRPr="00134378">
              <w:rPr>
                <w:sz w:val="12"/>
                <w:szCs w:val="12"/>
                <w:lang w:val="sv-SE"/>
              </w:rPr>
              <w:t>42</w:t>
            </w:r>
          </w:p>
        </w:tc>
        <w:tc>
          <w:tcPr>
            <w:tcW w:w="175" w:type="pct"/>
            <w:tcBorders>
              <w:top w:val="nil"/>
              <w:left w:val="nil"/>
              <w:bottom w:val="dashSmallGap" w:sz="4" w:space="0" w:color="auto"/>
              <w:right w:val="nil"/>
            </w:tcBorders>
            <w:hideMark/>
          </w:tcPr>
          <w:p w14:paraId="6D8F2A03" w14:textId="77777777" w:rsidR="00EB2527" w:rsidRPr="00134378" w:rsidRDefault="00EB2527">
            <w:pPr>
              <w:jc w:val="both"/>
              <w:rPr>
                <w:sz w:val="12"/>
                <w:szCs w:val="12"/>
                <w:lang w:val="sv-SE"/>
              </w:rPr>
            </w:pPr>
            <w:r w:rsidRPr="00134378">
              <w:rPr>
                <w:sz w:val="12"/>
                <w:szCs w:val="12"/>
                <w:lang w:val="sv-SE"/>
              </w:rPr>
              <w:t>45</w:t>
            </w:r>
          </w:p>
        </w:tc>
        <w:tc>
          <w:tcPr>
            <w:tcW w:w="206" w:type="pct"/>
            <w:gridSpan w:val="2"/>
            <w:tcBorders>
              <w:top w:val="nil"/>
              <w:left w:val="nil"/>
              <w:bottom w:val="dashSmallGap" w:sz="4" w:space="0" w:color="auto"/>
              <w:right w:val="nil"/>
            </w:tcBorders>
            <w:hideMark/>
          </w:tcPr>
          <w:p w14:paraId="284B9B85" w14:textId="77777777" w:rsidR="00EB2527" w:rsidRPr="00134378" w:rsidRDefault="00EB2527">
            <w:pPr>
              <w:jc w:val="both"/>
              <w:rPr>
                <w:sz w:val="12"/>
                <w:szCs w:val="12"/>
                <w:lang w:val="sv-SE"/>
              </w:rPr>
            </w:pPr>
            <w:r w:rsidRPr="00134378">
              <w:rPr>
                <w:sz w:val="12"/>
                <w:szCs w:val="12"/>
                <w:lang w:val="sv-SE"/>
              </w:rPr>
              <w:t>48</w:t>
            </w:r>
          </w:p>
        </w:tc>
        <w:tc>
          <w:tcPr>
            <w:tcW w:w="206" w:type="pct"/>
            <w:gridSpan w:val="2"/>
            <w:tcBorders>
              <w:top w:val="nil"/>
              <w:left w:val="nil"/>
              <w:bottom w:val="dashSmallGap" w:sz="4" w:space="0" w:color="auto"/>
              <w:right w:val="nil"/>
            </w:tcBorders>
            <w:hideMark/>
          </w:tcPr>
          <w:p w14:paraId="7799FC7A" w14:textId="77777777" w:rsidR="00EB2527" w:rsidRPr="00134378" w:rsidRDefault="00EB2527">
            <w:pPr>
              <w:jc w:val="both"/>
              <w:rPr>
                <w:sz w:val="12"/>
                <w:szCs w:val="12"/>
                <w:lang w:val="sv-SE"/>
              </w:rPr>
            </w:pPr>
            <w:r w:rsidRPr="00134378">
              <w:rPr>
                <w:sz w:val="12"/>
                <w:szCs w:val="12"/>
                <w:lang w:val="sv-SE"/>
              </w:rPr>
              <w:t>51</w:t>
            </w:r>
          </w:p>
        </w:tc>
        <w:tc>
          <w:tcPr>
            <w:tcW w:w="206" w:type="pct"/>
            <w:gridSpan w:val="2"/>
            <w:tcBorders>
              <w:top w:val="nil"/>
              <w:left w:val="nil"/>
              <w:bottom w:val="dashSmallGap" w:sz="4" w:space="0" w:color="auto"/>
              <w:right w:val="nil"/>
            </w:tcBorders>
            <w:hideMark/>
          </w:tcPr>
          <w:p w14:paraId="6977D93E" w14:textId="77777777" w:rsidR="00EB2527" w:rsidRPr="00134378" w:rsidRDefault="00EB2527">
            <w:pPr>
              <w:jc w:val="both"/>
              <w:rPr>
                <w:sz w:val="12"/>
                <w:szCs w:val="12"/>
                <w:lang w:val="sv-SE"/>
              </w:rPr>
            </w:pPr>
            <w:r w:rsidRPr="00134378">
              <w:rPr>
                <w:sz w:val="12"/>
                <w:szCs w:val="12"/>
                <w:lang w:val="sv-SE"/>
              </w:rPr>
              <w:t>54</w:t>
            </w:r>
          </w:p>
        </w:tc>
        <w:tc>
          <w:tcPr>
            <w:tcW w:w="177" w:type="pct"/>
            <w:gridSpan w:val="2"/>
            <w:tcBorders>
              <w:top w:val="nil"/>
              <w:left w:val="nil"/>
              <w:bottom w:val="dashSmallGap" w:sz="4" w:space="0" w:color="auto"/>
              <w:right w:val="nil"/>
            </w:tcBorders>
            <w:hideMark/>
          </w:tcPr>
          <w:p w14:paraId="35D6025B" w14:textId="77777777" w:rsidR="00EB2527" w:rsidRPr="00134378" w:rsidRDefault="00EB2527">
            <w:pPr>
              <w:jc w:val="both"/>
              <w:rPr>
                <w:sz w:val="12"/>
                <w:szCs w:val="12"/>
                <w:lang w:val="sv-SE"/>
              </w:rPr>
            </w:pPr>
            <w:r w:rsidRPr="00134378">
              <w:rPr>
                <w:sz w:val="12"/>
                <w:szCs w:val="12"/>
                <w:lang w:val="sv-SE"/>
              </w:rPr>
              <w:t>57</w:t>
            </w:r>
          </w:p>
        </w:tc>
        <w:tc>
          <w:tcPr>
            <w:tcW w:w="177" w:type="pct"/>
            <w:gridSpan w:val="2"/>
            <w:tcBorders>
              <w:top w:val="nil"/>
              <w:left w:val="nil"/>
              <w:bottom w:val="dashSmallGap" w:sz="4" w:space="0" w:color="auto"/>
              <w:right w:val="nil"/>
            </w:tcBorders>
            <w:hideMark/>
          </w:tcPr>
          <w:p w14:paraId="6E2526EF" w14:textId="77777777" w:rsidR="00EB2527" w:rsidRPr="00134378" w:rsidRDefault="00EB2527">
            <w:pPr>
              <w:jc w:val="both"/>
              <w:rPr>
                <w:sz w:val="12"/>
                <w:szCs w:val="12"/>
                <w:lang w:val="sv-SE"/>
              </w:rPr>
            </w:pPr>
            <w:r w:rsidRPr="00134378">
              <w:rPr>
                <w:sz w:val="12"/>
                <w:szCs w:val="12"/>
                <w:lang w:val="sv-SE"/>
              </w:rPr>
              <w:t>60</w:t>
            </w:r>
          </w:p>
        </w:tc>
        <w:tc>
          <w:tcPr>
            <w:tcW w:w="177" w:type="pct"/>
            <w:gridSpan w:val="2"/>
            <w:tcBorders>
              <w:top w:val="nil"/>
              <w:left w:val="nil"/>
              <w:bottom w:val="dashSmallGap" w:sz="4" w:space="0" w:color="auto"/>
              <w:right w:val="nil"/>
            </w:tcBorders>
            <w:hideMark/>
          </w:tcPr>
          <w:p w14:paraId="2253A2C6" w14:textId="77777777" w:rsidR="00EB2527" w:rsidRPr="00134378" w:rsidRDefault="00EB2527">
            <w:pPr>
              <w:jc w:val="both"/>
              <w:rPr>
                <w:sz w:val="12"/>
                <w:szCs w:val="12"/>
                <w:lang w:val="sv-SE"/>
              </w:rPr>
            </w:pPr>
            <w:r w:rsidRPr="00134378">
              <w:rPr>
                <w:sz w:val="12"/>
                <w:szCs w:val="12"/>
                <w:lang w:val="sv-SE"/>
              </w:rPr>
              <w:t>63</w:t>
            </w:r>
          </w:p>
        </w:tc>
        <w:tc>
          <w:tcPr>
            <w:tcW w:w="148" w:type="pct"/>
            <w:gridSpan w:val="2"/>
            <w:tcBorders>
              <w:top w:val="nil"/>
              <w:left w:val="nil"/>
              <w:bottom w:val="dashSmallGap" w:sz="4" w:space="0" w:color="auto"/>
              <w:right w:val="nil"/>
            </w:tcBorders>
            <w:hideMark/>
          </w:tcPr>
          <w:p w14:paraId="7D985AD2" w14:textId="77777777" w:rsidR="00EB2527" w:rsidRPr="00134378" w:rsidRDefault="00EB2527">
            <w:pPr>
              <w:jc w:val="both"/>
              <w:rPr>
                <w:sz w:val="12"/>
                <w:szCs w:val="12"/>
                <w:lang w:val="sv-SE"/>
              </w:rPr>
            </w:pPr>
            <w:r w:rsidRPr="00134378">
              <w:rPr>
                <w:sz w:val="12"/>
                <w:szCs w:val="12"/>
                <w:lang w:val="sv-SE"/>
              </w:rPr>
              <w:t>66</w:t>
            </w:r>
          </w:p>
        </w:tc>
        <w:tc>
          <w:tcPr>
            <w:tcW w:w="148" w:type="pct"/>
            <w:gridSpan w:val="2"/>
            <w:tcBorders>
              <w:top w:val="nil"/>
              <w:left w:val="nil"/>
              <w:bottom w:val="dashSmallGap" w:sz="4" w:space="0" w:color="auto"/>
              <w:right w:val="nil"/>
            </w:tcBorders>
            <w:hideMark/>
          </w:tcPr>
          <w:p w14:paraId="58E122C6" w14:textId="77777777" w:rsidR="00EB2527" w:rsidRPr="00134378" w:rsidRDefault="00EB2527">
            <w:pPr>
              <w:jc w:val="both"/>
              <w:rPr>
                <w:sz w:val="12"/>
                <w:szCs w:val="12"/>
                <w:lang w:val="sv-SE"/>
              </w:rPr>
            </w:pPr>
            <w:r w:rsidRPr="00134378">
              <w:rPr>
                <w:sz w:val="12"/>
                <w:szCs w:val="12"/>
                <w:lang w:val="sv-SE"/>
              </w:rPr>
              <w:t>69</w:t>
            </w:r>
          </w:p>
        </w:tc>
        <w:tc>
          <w:tcPr>
            <w:tcW w:w="160" w:type="pct"/>
            <w:gridSpan w:val="2"/>
            <w:tcBorders>
              <w:top w:val="nil"/>
              <w:left w:val="nil"/>
              <w:bottom w:val="dashSmallGap" w:sz="4" w:space="0" w:color="auto"/>
              <w:right w:val="nil"/>
            </w:tcBorders>
            <w:hideMark/>
          </w:tcPr>
          <w:p w14:paraId="4FFFE2C4" w14:textId="77777777" w:rsidR="00EB2527" w:rsidRPr="00134378" w:rsidRDefault="00EB2527">
            <w:pPr>
              <w:jc w:val="both"/>
              <w:rPr>
                <w:sz w:val="12"/>
                <w:szCs w:val="12"/>
                <w:lang w:val="sv-SE"/>
              </w:rPr>
            </w:pPr>
            <w:r w:rsidRPr="00134378">
              <w:rPr>
                <w:sz w:val="12"/>
                <w:szCs w:val="12"/>
                <w:lang w:val="sv-SE"/>
              </w:rPr>
              <w:t>72</w:t>
            </w:r>
          </w:p>
        </w:tc>
      </w:tr>
      <w:tr w:rsidR="00EB2527" w14:paraId="5596BAFD" w14:textId="77777777" w:rsidTr="00EB2527">
        <w:trPr>
          <w:trHeight w:val="194"/>
        </w:trPr>
        <w:tc>
          <w:tcPr>
            <w:tcW w:w="339" w:type="pct"/>
            <w:tcBorders>
              <w:top w:val="dashSmallGap" w:sz="4" w:space="0" w:color="auto"/>
              <w:left w:val="nil"/>
              <w:bottom w:val="nil"/>
              <w:right w:val="nil"/>
            </w:tcBorders>
            <w:hideMark/>
          </w:tcPr>
          <w:p w14:paraId="15EB3B2E" w14:textId="77777777" w:rsidR="00EB2527" w:rsidRPr="00134378" w:rsidRDefault="00EB2527">
            <w:pPr>
              <w:jc w:val="both"/>
              <w:rPr>
                <w:sz w:val="12"/>
                <w:szCs w:val="12"/>
                <w:lang w:val="sv-SE"/>
              </w:rPr>
            </w:pPr>
            <w:r w:rsidRPr="00134378">
              <w:rPr>
                <w:sz w:val="12"/>
                <w:szCs w:val="12"/>
                <w:lang w:val="sv-SE"/>
              </w:rPr>
              <w:t>IMFINZI</w:t>
            </w:r>
          </w:p>
        </w:tc>
        <w:tc>
          <w:tcPr>
            <w:tcW w:w="173" w:type="pct"/>
            <w:tcBorders>
              <w:top w:val="dashSmallGap" w:sz="4" w:space="0" w:color="auto"/>
              <w:left w:val="nil"/>
              <w:bottom w:val="nil"/>
              <w:right w:val="nil"/>
            </w:tcBorders>
            <w:hideMark/>
          </w:tcPr>
          <w:p w14:paraId="7C4A0A8E" w14:textId="77777777" w:rsidR="00EB2527" w:rsidRPr="00134378" w:rsidRDefault="00EB2527">
            <w:pPr>
              <w:jc w:val="both"/>
              <w:rPr>
                <w:sz w:val="12"/>
                <w:szCs w:val="12"/>
                <w:lang w:val="sv-SE"/>
              </w:rPr>
            </w:pPr>
            <w:r w:rsidRPr="00134378">
              <w:rPr>
                <w:sz w:val="12"/>
                <w:szCs w:val="12"/>
                <w:lang w:val="sv-SE"/>
              </w:rPr>
              <w:t>476</w:t>
            </w:r>
          </w:p>
        </w:tc>
        <w:tc>
          <w:tcPr>
            <w:tcW w:w="203" w:type="pct"/>
            <w:tcBorders>
              <w:top w:val="dashSmallGap" w:sz="4" w:space="0" w:color="auto"/>
              <w:left w:val="nil"/>
              <w:bottom w:val="nil"/>
              <w:right w:val="nil"/>
            </w:tcBorders>
            <w:hideMark/>
          </w:tcPr>
          <w:p w14:paraId="3F83E84A" w14:textId="77777777" w:rsidR="00EB2527" w:rsidRPr="00134378" w:rsidRDefault="00EB2527">
            <w:pPr>
              <w:jc w:val="both"/>
              <w:rPr>
                <w:sz w:val="12"/>
                <w:szCs w:val="12"/>
                <w:lang w:val="sv-SE"/>
              </w:rPr>
            </w:pPr>
            <w:r w:rsidRPr="00134378">
              <w:rPr>
                <w:sz w:val="12"/>
                <w:szCs w:val="12"/>
                <w:lang w:val="sv-SE"/>
              </w:rPr>
              <w:t>377</w:t>
            </w:r>
          </w:p>
        </w:tc>
        <w:tc>
          <w:tcPr>
            <w:tcW w:w="174" w:type="pct"/>
            <w:tcBorders>
              <w:top w:val="dashSmallGap" w:sz="4" w:space="0" w:color="auto"/>
              <w:left w:val="nil"/>
              <w:bottom w:val="nil"/>
              <w:right w:val="nil"/>
            </w:tcBorders>
            <w:hideMark/>
          </w:tcPr>
          <w:p w14:paraId="42733EB7" w14:textId="77777777" w:rsidR="00EB2527" w:rsidRPr="00134378" w:rsidRDefault="00EB2527">
            <w:pPr>
              <w:jc w:val="both"/>
              <w:rPr>
                <w:sz w:val="12"/>
                <w:szCs w:val="12"/>
                <w:lang w:val="sv-SE"/>
              </w:rPr>
            </w:pPr>
            <w:r w:rsidRPr="00134378">
              <w:rPr>
                <w:sz w:val="12"/>
                <w:szCs w:val="12"/>
                <w:lang w:val="sv-SE"/>
              </w:rPr>
              <w:t>301</w:t>
            </w:r>
          </w:p>
        </w:tc>
        <w:tc>
          <w:tcPr>
            <w:tcW w:w="203" w:type="pct"/>
            <w:tcBorders>
              <w:top w:val="dashSmallGap" w:sz="4" w:space="0" w:color="auto"/>
              <w:left w:val="nil"/>
              <w:bottom w:val="nil"/>
              <w:right w:val="nil"/>
            </w:tcBorders>
            <w:hideMark/>
          </w:tcPr>
          <w:p w14:paraId="5A39D888" w14:textId="77777777" w:rsidR="00EB2527" w:rsidRPr="00134378" w:rsidRDefault="00EB2527">
            <w:pPr>
              <w:jc w:val="both"/>
              <w:rPr>
                <w:sz w:val="12"/>
                <w:szCs w:val="12"/>
                <w:lang w:val="sv-SE"/>
              </w:rPr>
            </w:pPr>
            <w:r w:rsidRPr="00134378">
              <w:rPr>
                <w:sz w:val="12"/>
                <w:szCs w:val="12"/>
                <w:lang w:val="sv-SE"/>
              </w:rPr>
              <w:t>267</w:t>
            </w:r>
          </w:p>
        </w:tc>
        <w:tc>
          <w:tcPr>
            <w:tcW w:w="203" w:type="pct"/>
            <w:tcBorders>
              <w:top w:val="dashSmallGap" w:sz="4" w:space="0" w:color="auto"/>
              <w:left w:val="nil"/>
              <w:bottom w:val="nil"/>
              <w:right w:val="nil"/>
            </w:tcBorders>
            <w:hideMark/>
          </w:tcPr>
          <w:p w14:paraId="7834C261" w14:textId="77777777" w:rsidR="00EB2527" w:rsidRPr="00134378" w:rsidRDefault="00EB2527">
            <w:pPr>
              <w:jc w:val="both"/>
              <w:rPr>
                <w:sz w:val="12"/>
                <w:szCs w:val="12"/>
                <w:lang w:val="sv-SE"/>
              </w:rPr>
            </w:pPr>
            <w:r w:rsidRPr="00134378">
              <w:rPr>
                <w:sz w:val="12"/>
                <w:szCs w:val="12"/>
                <w:lang w:val="sv-SE"/>
              </w:rPr>
              <w:t>215</w:t>
            </w:r>
          </w:p>
        </w:tc>
        <w:tc>
          <w:tcPr>
            <w:tcW w:w="230" w:type="pct"/>
            <w:tcBorders>
              <w:top w:val="dashSmallGap" w:sz="4" w:space="0" w:color="auto"/>
              <w:left w:val="nil"/>
              <w:bottom w:val="nil"/>
              <w:right w:val="nil"/>
            </w:tcBorders>
            <w:hideMark/>
          </w:tcPr>
          <w:p w14:paraId="1B11EF70" w14:textId="77777777" w:rsidR="00EB2527" w:rsidRPr="00134378" w:rsidRDefault="00EB2527">
            <w:pPr>
              <w:jc w:val="both"/>
              <w:rPr>
                <w:sz w:val="12"/>
                <w:szCs w:val="12"/>
                <w:lang w:val="sv-SE"/>
              </w:rPr>
            </w:pPr>
            <w:r w:rsidRPr="00134378">
              <w:rPr>
                <w:sz w:val="12"/>
                <w:szCs w:val="12"/>
                <w:lang w:val="sv-SE"/>
              </w:rPr>
              <w:t>190</w:t>
            </w:r>
          </w:p>
        </w:tc>
        <w:tc>
          <w:tcPr>
            <w:tcW w:w="175" w:type="pct"/>
            <w:tcBorders>
              <w:top w:val="dashSmallGap" w:sz="4" w:space="0" w:color="auto"/>
              <w:left w:val="nil"/>
              <w:bottom w:val="nil"/>
              <w:right w:val="nil"/>
            </w:tcBorders>
            <w:hideMark/>
          </w:tcPr>
          <w:p w14:paraId="1A1B5A41" w14:textId="77777777" w:rsidR="00EB2527" w:rsidRPr="00134378" w:rsidRDefault="00EB2527">
            <w:pPr>
              <w:jc w:val="both"/>
              <w:rPr>
                <w:sz w:val="12"/>
                <w:szCs w:val="12"/>
                <w:lang w:val="sv-SE"/>
              </w:rPr>
            </w:pPr>
            <w:r w:rsidRPr="00134378">
              <w:rPr>
                <w:sz w:val="12"/>
                <w:szCs w:val="12"/>
                <w:lang w:val="sv-SE"/>
              </w:rPr>
              <w:t>165</w:t>
            </w:r>
          </w:p>
        </w:tc>
        <w:tc>
          <w:tcPr>
            <w:tcW w:w="204" w:type="pct"/>
            <w:tcBorders>
              <w:top w:val="dashSmallGap" w:sz="4" w:space="0" w:color="auto"/>
              <w:left w:val="nil"/>
              <w:bottom w:val="nil"/>
              <w:right w:val="nil"/>
            </w:tcBorders>
            <w:hideMark/>
          </w:tcPr>
          <w:p w14:paraId="26623CCB" w14:textId="77777777" w:rsidR="00EB2527" w:rsidRPr="00134378" w:rsidRDefault="00EB2527">
            <w:pPr>
              <w:jc w:val="both"/>
              <w:rPr>
                <w:sz w:val="12"/>
                <w:szCs w:val="12"/>
                <w:lang w:val="sv-SE"/>
              </w:rPr>
            </w:pPr>
            <w:r w:rsidRPr="00134378">
              <w:rPr>
                <w:sz w:val="12"/>
                <w:szCs w:val="12"/>
                <w:lang w:val="sv-SE"/>
              </w:rPr>
              <w:t>147</w:t>
            </w:r>
          </w:p>
        </w:tc>
        <w:tc>
          <w:tcPr>
            <w:tcW w:w="204" w:type="pct"/>
            <w:tcBorders>
              <w:top w:val="dashSmallGap" w:sz="4" w:space="0" w:color="auto"/>
              <w:left w:val="nil"/>
              <w:bottom w:val="nil"/>
              <w:right w:val="nil"/>
            </w:tcBorders>
            <w:hideMark/>
          </w:tcPr>
          <w:p w14:paraId="21C2EEAC" w14:textId="77777777" w:rsidR="00EB2527" w:rsidRPr="00134378" w:rsidRDefault="00EB2527">
            <w:pPr>
              <w:jc w:val="both"/>
              <w:rPr>
                <w:sz w:val="12"/>
                <w:szCs w:val="12"/>
                <w:lang w:val="sv-SE"/>
              </w:rPr>
            </w:pPr>
            <w:r w:rsidRPr="00134378">
              <w:rPr>
                <w:sz w:val="12"/>
                <w:szCs w:val="12"/>
                <w:lang w:val="sv-SE"/>
              </w:rPr>
              <w:t>137</w:t>
            </w:r>
          </w:p>
        </w:tc>
        <w:tc>
          <w:tcPr>
            <w:tcW w:w="204" w:type="pct"/>
            <w:tcBorders>
              <w:top w:val="dashSmallGap" w:sz="4" w:space="0" w:color="auto"/>
              <w:left w:val="nil"/>
              <w:bottom w:val="nil"/>
              <w:right w:val="nil"/>
            </w:tcBorders>
            <w:hideMark/>
          </w:tcPr>
          <w:p w14:paraId="4E4AF56E" w14:textId="77777777" w:rsidR="00EB2527" w:rsidRPr="00134378" w:rsidRDefault="00EB2527">
            <w:pPr>
              <w:jc w:val="both"/>
              <w:rPr>
                <w:sz w:val="12"/>
                <w:szCs w:val="12"/>
                <w:lang w:val="sv-SE"/>
              </w:rPr>
            </w:pPr>
            <w:r w:rsidRPr="00134378">
              <w:rPr>
                <w:sz w:val="12"/>
                <w:szCs w:val="12"/>
                <w:lang w:val="sv-SE"/>
              </w:rPr>
              <w:t>128</w:t>
            </w:r>
          </w:p>
        </w:tc>
        <w:tc>
          <w:tcPr>
            <w:tcW w:w="204" w:type="pct"/>
            <w:tcBorders>
              <w:top w:val="dashSmallGap" w:sz="4" w:space="0" w:color="auto"/>
              <w:left w:val="nil"/>
              <w:bottom w:val="nil"/>
              <w:right w:val="nil"/>
            </w:tcBorders>
            <w:hideMark/>
          </w:tcPr>
          <w:p w14:paraId="2CB6589A" w14:textId="77777777" w:rsidR="00EB2527" w:rsidRPr="00134378" w:rsidRDefault="00EB2527">
            <w:pPr>
              <w:jc w:val="both"/>
              <w:rPr>
                <w:sz w:val="12"/>
                <w:szCs w:val="12"/>
                <w:lang w:val="sv-SE"/>
              </w:rPr>
            </w:pPr>
            <w:r w:rsidRPr="00134378">
              <w:rPr>
                <w:sz w:val="12"/>
                <w:szCs w:val="12"/>
                <w:lang w:val="sv-SE"/>
              </w:rPr>
              <w:t>119</w:t>
            </w:r>
          </w:p>
        </w:tc>
        <w:tc>
          <w:tcPr>
            <w:tcW w:w="175" w:type="pct"/>
            <w:tcBorders>
              <w:top w:val="dashSmallGap" w:sz="4" w:space="0" w:color="auto"/>
              <w:left w:val="nil"/>
              <w:bottom w:val="nil"/>
              <w:right w:val="nil"/>
            </w:tcBorders>
            <w:hideMark/>
          </w:tcPr>
          <w:p w14:paraId="6A71C50A" w14:textId="77777777" w:rsidR="00EB2527" w:rsidRPr="00134378" w:rsidRDefault="00EB2527">
            <w:pPr>
              <w:jc w:val="both"/>
              <w:rPr>
                <w:sz w:val="12"/>
                <w:szCs w:val="12"/>
                <w:lang w:val="sv-SE"/>
              </w:rPr>
            </w:pPr>
            <w:r w:rsidRPr="00134378">
              <w:rPr>
                <w:sz w:val="12"/>
                <w:szCs w:val="12"/>
                <w:lang w:val="sv-SE"/>
              </w:rPr>
              <w:t>110</w:t>
            </w:r>
          </w:p>
        </w:tc>
        <w:tc>
          <w:tcPr>
            <w:tcW w:w="175" w:type="pct"/>
            <w:tcBorders>
              <w:top w:val="dashSmallGap" w:sz="4" w:space="0" w:color="auto"/>
              <w:left w:val="nil"/>
              <w:bottom w:val="nil"/>
              <w:right w:val="nil"/>
            </w:tcBorders>
            <w:hideMark/>
          </w:tcPr>
          <w:p w14:paraId="29A0FA35" w14:textId="77777777" w:rsidR="00EB2527" w:rsidRPr="00134378" w:rsidRDefault="00EB2527">
            <w:pPr>
              <w:jc w:val="both"/>
              <w:rPr>
                <w:sz w:val="12"/>
                <w:szCs w:val="12"/>
                <w:lang w:val="sv-SE"/>
              </w:rPr>
            </w:pPr>
            <w:r w:rsidRPr="00134378">
              <w:rPr>
                <w:sz w:val="12"/>
                <w:szCs w:val="12"/>
                <w:lang w:val="sv-SE"/>
              </w:rPr>
              <w:t>103</w:t>
            </w:r>
          </w:p>
        </w:tc>
        <w:tc>
          <w:tcPr>
            <w:tcW w:w="175" w:type="pct"/>
            <w:tcBorders>
              <w:top w:val="dashSmallGap" w:sz="4" w:space="0" w:color="auto"/>
              <w:left w:val="nil"/>
              <w:bottom w:val="nil"/>
              <w:right w:val="nil"/>
            </w:tcBorders>
            <w:hideMark/>
          </w:tcPr>
          <w:p w14:paraId="1FAB9A79" w14:textId="77777777" w:rsidR="00EB2527" w:rsidRPr="00134378" w:rsidRDefault="00EB2527">
            <w:pPr>
              <w:jc w:val="both"/>
              <w:rPr>
                <w:sz w:val="12"/>
                <w:szCs w:val="12"/>
                <w:lang w:val="sv-SE"/>
              </w:rPr>
            </w:pPr>
            <w:r w:rsidRPr="00134378">
              <w:rPr>
                <w:sz w:val="12"/>
                <w:szCs w:val="12"/>
                <w:lang w:val="sv-SE"/>
              </w:rPr>
              <w:t>97</w:t>
            </w:r>
          </w:p>
        </w:tc>
        <w:tc>
          <w:tcPr>
            <w:tcW w:w="175" w:type="pct"/>
            <w:tcBorders>
              <w:top w:val="dashSmallGap" w:sz="4" w:space="0" w:color="auto"/>
              <w:left w:val="nil"/>
              <w:bottom w:val="nil"/>
              <w:right w:val="nil"/>
            </w:tcBorders>
            <w:hideMark/>
          </w:tcPr>
          <w:p w14:paraId="1551D7EC" w14:textId="77777777" w:rsidR="00EB2527" w:rsidRPr="00134378" w:rsidRDefault="00EB2527">
            <w:pPr>
              <w:jc w:val="both"/>
              <w:rPr>
                <w:sz w:val="12"/>
                <w:szCs w:val="12"/>
                <w:lang w:val="sv-SE"/>
              </w:rPr>
            </w:pPr>
            <w:r w:rsidRPr="00134378">
              <w:rPr>
                <w:sz w:val="12"/>
                <w:szCs w:val="12"/>
                <w:lang w:val="sv-SE"/>
              </w:rPr>
              <w:t>92</w:t>
            </w:r>
          </w:p>
        </w:tc>
        <w:tc>
          <w:tcPr>
            <w:tcW w:w="175" w:type="pct"/>
            <w:tcBorders>
              <w:top w:val="dashSmallGap" w:sz="4" w:space="0" w:color="auto"/>
              <w:left w:val="nil"/>
              <w:bottom w:val="nil"/>
              <w:right w:val="nil"/>
            </w:tcBorders>
            <w:hideMark/>
          </w:tcPr>
          <w:p w14:paraId="7FD5228A" w14:textId="77777777" w:rsidR="00EB2527" w:rsidRPr="00134378" w:rsidRDefault="00EB2527">
            <w:pPr>
              <w:jc w:val="both"/>
              <w:rPr>
                <w:sz w:val="12"/>
                <w:szCs w:val="12"/>
                <w:lang w:val="sv-SE"/>
              </w:rPr>
            </w:pPr>
            <w:r w:rsidRPr="00134378">
              <w:rPr>
                <w:sz w:val="12"/>
                <w:szCs w:val="12"/>
                <w:lang w:val="sv-SE"/>
              </w:rPr>
              <w:t>85</w:t>
            </w:r>
          </w:p>
        </w:tc>
        <w:tc>
          <w:tcPr>
            <w:tcW w:w="206" w:type="pct"/>
            <w:gridSpan w:val="2"/>
            <w:tcBorders>
              <w:top w:val="dashSmallGap" w:sz="4" w:space="0" w:color="auto"/>
              <w:left w:val="nil"/>
              <w:bottom w:val="nil"/>
              <w:right w:val="nil"/>
            </w:tcBorders>
            <w:hideMark/>
          </w:tcPr>
          <w:p w14:paraId="2E9B15F9" w14:textId="77777777" w:rsidR="00EB2527" w:rsidRPr="00134378" w:rsidRDefault="00EB2527">
            <w:pPr>
              <w:jc w:val="both"/>
              <w:rPr>
                <w:sz w:val="12"/>
                <w:szCs w:val="12"/>
                <w:lang w:val="sv-SE"/>
              </w:rPr>
            </w:pPr>
            <w:r w:rsidRPr="00134378">
              <w:rPr>
                <w:sz w:val="12"/>
                <w:szCs w:val="12"/>
                <w:lang w:val="sv-SE"/>
              </w:rPr>
              <w:t>81</w:t>
            </w:r>
          </w:p>
        </w:tc>
        <w:tc>
          <w:tcPr>
            <w:tcW w:w="206" w:type="pct"/>
            <w:gridSpan w:val="2"/>
            <w:tcBorders>
              <w:top w:val="dashSmallGap" w:sz="4" w:space="0" w:color="auto"/>
              <w:left w:val="nil"/>
              <w:bottom w:val="nil"/>
              <w:right w:val="nil"/>
            </w:tcBorders>
            <w:hideMark/>
          </w:tcPr>
          <w:p w14:paraId="0EA6C574" w14:textId="77777777" w:rsidR="00EB2527" w:rsidRPr="00134378" w:rsidRDefault="00EB2527">
            <w:pPr>
              <w:jc w:val="both"/>
              <w:rPr>
                <w:sz w:val="12"/>
                <w:szCs w:val="12"/>
                <w:lang w:val="sv-SE"/>
              </w:rPr>
            </w:pPr>
            <w:r w:rsidRPr="00134378">
              <w:rPr>
                <w:sz w:val="12"/>
                <w:szCs w:val="12"/>
                <w:lang w:val="sv-SE"/>
              </w:rPr>
              <w:t>78</w:t>
            </w:r>
          </w:p>
        </w:tc>
        <w:tc>
          <w:tcPr>
            <w:tcW w:w="206" w:type="pct"/>
            <w:gridSpan w:val="2"/>
            <w:tcBorders>
              <w:top w:val="dashSmallGap" w:sz="4" w:space="0" w:color="auto"/>
              <w:left w:val="nil"/>
              <w:bottom w:val="nil"/>
              <w:right w:val="nil"/>
            </w:tcBorders>
            <w:hideMark/>
          </w:tcPr>
          <w:p w14:paraId="2EF1BE5F" w14:textId="77777777" w:rsidR="00EB2527" w:rsidRPr="00134378" w:rsidRDefault="00EB2527">
            <w:pPr>
              <w:jc w:val="both"/>
              <w:rPr>
                <w:sz w:val="12"/>
                <w:szCs w:val="12"/>
                <w:lang w:val="sv-SE"/>
              </w:rPr>
            </w:pPr>
            <w:r w:rsidRPr="00134378">
              <w:rPr>
                <w:sz w:val="12"/>
                <w:szCs w:val="12"/>
                <w:lang w:val="sv-SE"/>
              </w:rPr>
              <w:t>67</w:t>
            </w:r>
          </w:p>
        </w:tc>
        <w:tc>
          <w:tcPr>
            <w:tcW w:w="177" w:type="pct"/>
            <w:gridSpan w:val="2"/>
            <w:tcBorders>
              <w:top w:val="dashSmallGap" w:sz="4" w:space="0" w:color="auto"/>
              <w:left w:val="nil"/>
              <w:bottom w:val="nil"/>
              <w:right w:val="nil"/>
            </w:tcBorders>
            <w:hideMark/>
          </w:tcPr>
          <w:p w14:paraId="0B210414" w14:textId="77777777" w:rsidR="00EB2527" w:rsidRPr="00134378" w:rsidRDefault="00EB2527">
            <w:pPr>
              <w:jc w:val="both"/>
              <w:rPr>
                <w:sz w:val="12"/>
                <w:szCs w:val="12"/>
                <w:lang w:val="sv-SE"/>
              </w:rPr>
            </w:pPr>
            <w:r w:rsidRPr="00134378">
              <w:rPr>
                <w:sz w:val="12"/>
                <w:szCs w:val="12"/>
                <w:lang w:val="sv-SE"/>
              </w:rPr>
              <w:t>57</w:t>
            </w:r>
          </w:p>
        </w:tc>
        <w:tc>
          <w:tcPr>
            <w:tcW w:w="177" w:type="pct"/>
            <w:gridSpan w:val="2"/>
            <w:tcBorders>
              <w:top w:val="dashSmallGap" w:sz="4" w:space="0" w:color="auto"/>
              <w:left w:val="nil"/>
              <w:bottom w:val="nil"/>
              <w:right w:val="nil"/>
            </w:tcBorders>
            <w:hideMark/>
          </w:tcPr>
          <w:p w14:paraId="0CA62446" w14:textId="77777777" w:rsidR="00EB2527" w:rsidRPr="00134378" w:rsidRDefault="00EB2527">
            <w:pPr>
              <w:jc w:val="both"/>
              <w:rPr>
                <w:sz w:val="12"/>
                <w:szCs w:val="12"/>
                <w:lang w:val="sv-SE"/>
              </w:rPr>
            </w:pPr>
            <w:r w:rsidRPr="00134378">
              <w:rPr>
                <w:sz w:val="12"/>
                <w:szCs w:val="12"/>
                <w:lang w:val="sv-SE"/>
              </w:rPr>
              <w:t>34</w:t>
            </w:r>
          </w:p>
        </w:tc>
        <w:tc>
          <w:tcPr>
            <w:tcW w:w="177" w:type="pct"/>
            <w:gridSpan w:val="2"/>
            <w:tcBorders>
              <w:top w:val="dashSmallGap" w:sz="4" w:space="0" w:color="auto"/>
              <w:left w:val="nil"/>
              <w:bottom w:val="nil"/>
              <w:right w:val="nil"/>
            </w:tcBorders>
            <w:hideMark/>
          </w:tcPr>
          <w:p w14:paraId="5CCA3CF6" w14:textId="77777777" w:rsidR="00EB2527" w:rsidRPr="00134378" w:rsidRDefault="00EB2527">
            <w:pPr>
              <w:jc w:val="both"/>
              <w:rPr>
                <w:sz w:val="12"/>
                <w:szCs w:val="12"/>
                <w:lang w:val="sv-SE"/>
              </w:rPr>
            </w:pPr>
            <w:r w:rsidRPr="00134378">
              <w:rPr>
                <w:sz w:val="12"/>
                <w:szCs w:val="12"/>
                <w:lang w:val="sv-SE"/>
              </w:rPr>
              <w:t>22</w:t>
            </w:r>
          </w:p>
        </w:tc>
        <w:tc>
          <w:tcPr>
            <w:tcW w:w="148" w:type="pct"/>
            <w:gridSpan w:val="2"/>
            <w:tcBorders>
              <w:top w:val="dashSmallGap" w:sz="4" w:space="0" w:color="auto"/>
              <w:left w:val="nil"/>
              <w:bottom w:val="nil"/>
              <w:right w:val="nil"/>
            </w:tcBorders>
            <w:hideMark/>
          </w:tcPr>
          <w:p w14:paraId="559197A9" w14:textId="77777777" w:rsidR="00EB2527" w:rsidRPr="00134378" w:rsidRDefault="00EB2527">
            <w:pPr>
              <w:jc w:val="both"/>
              <w:rPr>
                <w:sz w:val="12"/>
                <w:szCs w:val="12"/>
                <w:lang w:val="sv-SE"/>
              </w:rPr>
            </w:pPr>
            <w:r w:rsidRPr="00134378">
              <w:rPr>
                <w:sz w:val="12"/>
                <w:szCs w:val="12"/>
                <w:lang w:val="sv-SE"/>
              </w:rPr>
              <w:t>11</w:t>
            </w:r>
          </w:p>
        </w:tc>
        <w:tc>
          <w:tcPr>
            <w:tcW w:w="148" w:type="pct"/>
            <w:gridSpan w:val="2"/>
            <w:tcBorders>
              <w:top w:val="dashSmallGap" w:sz="4" w:space="0" w:color="auto"/>
              <w:left w:val="nil"/>
              <w:bottom w:val="nil"/>
              <w:right w:val="nil"/>
            </w:tcBorders>
            <w:hideMark/>
          </w:tcPr>
          <w:p w14:paraId="4D74169F" w14:textId="77777777" w:rsidR="00EB2527" w:rsidRPr="00134378" w:rsidRDefault="00EB2527">
            <w:pPr>
              <w:jc w:val="both"/>
              <w:rPr>
                <w:sz w:val="12"/>
                <w:szCs w:val="12"/>
                <w:lang w:val="sv-SE"/>
              </w:rPr>
            </w:pPr>
            <w:r w:rsidRPr="00134378">
              <w:rPr>
                <w:sz w:val="12"/>
                <w:szCs w:val="12"/>
                <w:lang w:val="sv-SE"/>
              </w:rPr>
              <w:t>5</w:t>
            </w:r>
          </w:p>
        </w:tc>
        <w:tc>
          <w:tcPr>
            <w:tcW w:w="160" w:type="pct"/>
            <w:gridSpan w:val="2"/>
            <w:tcBorders>
              <w:top w:val="dashSmallGap" w:sz="4" w:space="0" w:color="auto"/>
              <w:left w:val="nil"/>
              <w:bottom w:val="nil"/>
              <w:right w:val="nil"/>
            </w:tcBorders>
            <w:hideMark/>
          </w:tcPr>
          <w:p w14:paraId="79949EA3" w14:textId="77777777" w:rsidR="00EB2527" w:rsidRPr="00134378" w:rsidRDefault="00EB2527">
            <w:pPr>
              <w:jc w:val="both"/>
              <w:rPr>
                <w:sz w:val="12"/>
                <w:szCs w:val="12"/>
                <w:lang w:val="sv-SE"/>
              </w:rPr>
            </w:pPr>
            <w:r w:rsidRPr="00134378">
              <w:rPr>
                <w:sz w:val="12"/>
                <w:szCs w:val="12"/>
                <w:lang w:val="sv-SE"/>
              </w:rPr>
              <w:t>0</w:t>
            </w:r>
          </w:p>
        </w:tc>
      </w:tr>
      <w:tr w:rsidR="00EB2527" w14:paraId="202E98D5" w14:textId="77777777" w:rsidTr="00EB2527">
        <w:trPr>
          <w:trHeight w:val="208"/>
        </w:trPr>
        <w:tc>
          <w:tcPr>
            <w:tcW w:w="339" w:type="pct"/>
            <w:hideMark/>
          </w:tcPr>
          <w:p w14:paraId="12906BC8" w14:textId="77777777" w:rsidR="00EB2527" w:rsidRPr="00134378" w:rsidRDefault="00EB2527" w:rsidP="00134378">
            <w:pPr>
              <w:keepNext/>
              <w:jc w:val="both"/>
              <w:rPr>
                <w:sz w:val="12"/>
                <w:szCs w:val="12"/>
                <w:lang w:val="sv-SE"/>
              </w:rPr>
            </w:pPr>
            <w:r w:rsidRPr="00134378">
              <w:rPr>
                <w:sz w:val="12"/>
                <w:szCs w:val="12"/>
                <w:lang w:val="sv-SE"/>
              </w:rPr>
              <w:t>Placebo</w:t>
            </w:r>
          </w:p>
        </w:tc>
        <w:tc>
          <w:tcPr>
            <w:tcW w:w="173" w:type="pct"/>
            <w:hideMark/>
          </w:tcPr>
          <w:p w14:paraId="49839266" w14:textId="77777777" w:rsidR="00EB2527" w:rsidRPr="00134378" w:rsidRDefault="00EB2527">
            <w:pPr>
              <w:jc w:val="both"/>
              <w:rPr>
                <w:sz w:val="12"/>
                <w:szCs w:val="12"/>
                <w:lang w:val="sv-SE"/>
              </w:rPr>
            </w:pPr>
            <w:r w:rsidRPr="00134378">
              <w:rPr>
                <w:sz w:val="12"/>
                <w:szCs w:val="12"/>
                <w:lang w:val="sv-SE"/>
              </w:rPr>
              <w:t>237</w:t>
            </w:r>
          </w:p>
        </w:tc>
        <w:tc>
          <w:tcPr>
            <w:tcW w:w="203" w:type="pct"/>
            <w:hideMark/>
          </w:tcPr>
          <w:p w14:paraId="57943C7A" w14:textId="77777777" w:rsidR="00EB2527" w:rsidRPr="00134378" w:rsidRDefault="00EB2527">
            <w:pPr>
              <w:jc w:val="both"/>
              <w:rPr>
                <w:sz w:val="12"/>
                <w:szCs w:val="12"/>
                <w:lang w:val="sv-SE"/>
              </w:rPr>
            </w:pPr>
            <w:r w:rsidRPr="00134378">
              <w:rPr>
                <w:sz w:val="12"/>
                <w:szCs w:val="12"/>
                <w:lang w:val="sv-SE"/>
              </w:rPr>
              <w:t>164</w:t>
            </w:r>
          </w:p>
        </w:tc>
        <w:tc>
          <w:tcPr>
            <w:tcW w:w="174" w:type="pct"/>
            <w:hideMark/>
          </w:tcPr>
          <w:p w14:paraId="6CE103F6" w14:textId="77777777" w:rsidR="00EB2527" w:rsidRPr="00134378" w:rsidRDefault="00EB2527">
            <w:pPr>
              <w:jc w:val="both"/>
              <w:rPr>
                <w:sz w:val="12"/>
                <w:szCs w:val="12"/>
                <w:lang w:val="sv-SE"/>
              </w:rPr>
            </w:pPr>
            <w:r w:rsidRPr="00134378">
              <w:rPr>
                <w:sz w:val="12"/>
                <w:szCs w:val="12"/>
                <w:lang w:val="sv-SE"/>
              </w:rPr>
              <w:t>105</w:t>
            </w:r>
          </w:p>
        </w:tc>
        <w:tc>
          <w:tcPr>
            <w:tcW w:w="203" w:type="pct"/>
            <w:hideMark/>
          </w:tcPr>
          <w:p w14:paraId="0F61E6F0" w14:textId="77777777" w:rsidR="00EB2527" w:rsidRPr="00134378" w:rsidRDefault="00EB2527">
            <w:pPr>
              <w:jc w:val="both"/>
              <w:rPr>
                <w:sz w:val="12"/>
                <w:szCs w:val="12"/>
                <w:lang w:val="sv-SE"/>
              </w:rPr>
            </w:pPr>
            <w:r w:rsidRPr="00134378">
              <w:rPr>
                <w:sz w:val="12"/>
                <w:szCs w:val="12"/>
                <w:lang w:val="sv-SE"/>
              </w:rPr>
              <w:t>87</w:t>
            </w:r>
          </w:p>
        </w:tc>
        <w:tc>
          <w:tcPr>
            <w:tcW w:w="203" w:type="pct"/>
            <w:hideMark/>
          </w:tcPr>
          <w:p w14:paraId="39E52E53" w14:textId="77777777" w:rsidR="00EB2527" w:rsidRPr="00134378" w:rsidRDefault="00EB2527">
            <w:pPr>
              <w:jc w:val="both"/>
              <w:rPr>
                <w:sz w:val="12"/>
                <w:szCs w:val="12"/>
                <w:lang w:val="sv-SE"/>
              </w:rPr>
            </w:pPr>
            <w:r w:rsidRPr="00134378">
              <w:rPr>
                <w:sz w:val="12"/>
                <w:szCs w:val="12"/>
                <w:lang w:val="sv-SE"/>
              </w:rPr>
              <w:t>68</w:t>
            </w:r>
          </w:p>
        </w:tc>
        <w:tc>
          <w:tcPr>
            <w:tcW w:w="230" w:type="pct"/>
            <w:hideMark/>
          </w:tcPr>
          <w:p w14:paraId="282EF547" w14:textId="77777777" w:rsidR="00EB2527" w:rsidRPr="00134378" w:rsidRDefault="00EB2527">
            <w:pPr>
              <w:jc w:val="both"/>
              <w:rPr>
                <w:sz w:val="12"/>
                <w:szCs w:val="12"/>
                <w:lang w:val="sv-SE"/>
              </w:rPr>
            </w:pPr>
            <w:r w:rsidRPr="00134378">
              <w:rPr>
                <w:sz w:val="12"/>
                <w:szCs w:val="12"/>
                <w:lang w:val="sv-SE"/>
              </w:rPr>
              <w:t>56</w:t>
            </w:r>
          </w:p>
        </w:tc>
        <w:tc>
          <w:tcPr>
            <w:tcW w:w="175" w:type="pct"/>
            <w:hideMark/>
          </w:tcPr>
          <w:p w14:paraId="2C847771" w14:textId="77777777" w:rsidR="00EB2527" w:rsidRPr="00134378" w:rsidRDefault="00EB2527">
            <w:pPr>
              <w:jc w:val="both"/>
              <w:rPr>
                <w:sz w:val="12"/>
                <w:szCs w:val="12"/>
                <w:lang w:val="sv-SE"/>
              </w:rPr>
            </w:pPr>
            <w:r w:rsidRPr="00134378">
              <w:rPr>
                <w:sz w:val="12"/>
                <w:szCs w:val="12"/>
                <w:lang w:val="sv-SE"/>
              </w:rPr>
              <w:t>48</w:t>
            </w:r>
          </w:p>
        </w:tc>
        <w:tc>
          <w:tcPr>
            <w:tcW w:w="204" w:type="pct"/>
            <w:hideMark/>
          </w:tcPr>
          <w:p w14:paraId="70E6EAF0" w14:textId="77777777" w:rsidR="00EB2527" w:rsidRPr="00134378" w:rsidRDefault="00EB2527">
            <w:pPr>
              <w:jc w:val="both"/>
              <w:rPr>
                <w:sz w:val="12"/>
                <w:szCs w:val="12"/>
                <w:lang w:val="sv-SE"/>
              </w:rPr>
            </w:pPr>
            <w:r w:rsidRPr="00134378">
              <w:rPr>
                <w:sz w:val="12"/>
                <w:szCs w:val="12"/>
                <w:lang w:val="sv-SE"/>
              </w:rPr>
              <w:t>41</w:t>
            </w:r>
          </w:p>
        </w:tc>
        <w:tc>
          <w:tcPr>
            <w:tcW w:w="204" w:type="pct"/>
            <w:hideMark/>
          </w:tcPr>
          <w:p w14:paraId="65CFDE90" w14:textId="77777777" w:rsidR="00EB2527" w:rsidRPr="00134378" w:rsidRDefault="00EB2527">
            <w:pPr>
              <w:jc w:val="both"/>
              <w:rPr>
                <w:sz w:val="12"/>
                <w:szCs w:val="12"/>
                <w:lang w:val="sv-SE"/>
              </w:rPr>
            </w:pPr>
            <w:r w:rsidRPr="00134378">
              <w:rPr>
                <w:sz w:val="12"/>
                <w:szCs w:val="12"/>
                <w:lang w:val="sv-SE"/>
              </w:rPr>
              <w:t>37</w:t>
            </w:r>
          </w:p>
        </w:tc>
        <w:tc>
          <w:tcPr>
            <w:tcW w:w="204" w:type="pct"/>
            <w:hideMark/>
          </w:tcPr>
          <w:p w14:paraId="729A315F" w14:textId="77777777" w:rsidR="00EB2527" w:rsidRPr="00134378" w:rsidRDefault="00EB2527">
            <w:pPr>
              <w:jc w:val="both"/>
              <w:rPr>
                <w:sz w:val="12"/>
                <w:szCs w:val="12"/>
                <w:lang w:val="sv-SE"/>
              </w:rPr>
            </w:pPr>
            <w:r w:rsidRPr="00134378">
              <w:rPr>
                <w:sz w:val="12"/>
                <w:szCs w:val="12"/>
                <w:lang w:val="sv-SE"/>
              </w:rPr>
              <w:t>36</w:t>
            </w:r>
          </w:p>
        </w:tc>
        <w:tc>
          <w:tcPr>
            <w:tcW w:w="204" w:type="pct"/>
            <w:hideMark/>
          </w:tcPr>
          <w:p w14:paraId="2064FB68" w14:textId="77777777" w:rsidR="00EB2527" w:rsidRPr="00134378" w:rsidRDefault="00EB2527">
            <w:pPr>
              <w:jc w:val="both"/>
              <w:rPr>
                <w:sz w:val="12"/>
                <w:szCs w:val="12"/>
                <w:lang w:val="sv-SE"/>
              </w:rPr>
            </w:pPr>
            <w:r w:rsidRPr="00134378">
              <w:rPr>
                <w:sz w:val="12"/>
                <w:szCs w:val="12"/>
                <w:lang w:val="sv-SE"/>
              </w:rPr>
              <w:t>30</w:t>
            </w:r>
          </w:p>
        </w:tc>
        <w:tc>
          <w:tcPr>
            <w:tcW w:w="175" w:type="pct"/>
            <w:hideMark/>
          </w:tcPr>
          <w:p w14:paraId="5D0D7BDA" w14:textId="77777777" w:rsidR="00EB2527" w:rsidRPr="00134378" w:rsidRDefault="00EB2527">
            <w:pPr>
              <w:jc w:val="both"/>
              <w:rPr>
                <w:sz w:val="12"/>
                <w:szCs w:val="12"/>
                <w:lang w:val="sv-SE"/>
              </w:rPr>
            </w:pPr>
            <w:r w:rsidRPr="00134378">
              <w:rPr>
                <w:sz w:val="12"/>
                <w:szCs w:val="12"/>
                <w:lang w:val="sv-SE"/>
              </w:rPr>
              <w:t>27</w:t>
            </w:r>
          </w:p>
        </w:tc>
        <w:tc>
          <w:tcPr>
            <w:tcW w:w="175" w:type="pct"/>
            <w:hideMark/>
          </w:tcPr>
          <w:p w14:paraId="69554770" w14:textId="77777777" w:rsidR="00EB2527" w:rsidRPr="00134378" w:rsidRDefault="00EB2527">
            <w:pPr>
              <w:jc w:val="both"/>
              <w:rPr>
                <w:sz w:val="12"/>
                <w:szCs w:val="12"/>
                <w:lang w:val="sv-SE"/>
              </w:rPr>
            </w:pPr>
            <w:r w:rsidRPr="00134378">
              <w:rPr>
                <w:sz w:val="12"/>
                <w:szCs w:val="12"/>
                <w:lang w:val="sv-SE"/>
              </w:rPr>
              <w:t>26</w:t>
            </w:r>
          </w:p>
        </w:tc>
        <w:tc>
          <w:tcPr>
            <w:tcW w:w="175" w:type="pct"/>
            <w:hideMark/>
          </w:tcPr>
          <w:p w14:paraId="07A28D73" w14:textId="77777777" w:rsidR="00EB2527" w:rsidRPr="00134378" w:rsidRDefault="00EB2527">
            <w:pPr>
              <w:jc w:val="both"/>
              <w:rPr>
                <w:sz w:val="12"/>
                <w:szCs w:val="12"/>
                <w:lang w:val="sv-SE"/>
              </w:rPr>
            </w:pPr>
            <w:r w:rsidRPr="00134378">
              <w:rPr>
                <w:sz w:val="12"/>
                <w:szCs w:val="12"/>
                <w:lang w:val="sv-SE"/>
              </w:rPr>
              <w:t>25</w:t>
            </w:r>
          </w:p>
        </w:tc>
        <w:tc>
          <w:tcPr>
            <w:tcW w:w="175" w:type="pct"/>
            <w:hideMark/>
          </w:tcPr>
          <w:p w14:paraId="02192EA0" w14:textId="77777777" w:rsidR="00EB2527" w:rsidRPr="00134378" w:rsidRDefault="00EB2527">
            <w:pPr>
              <w:jc w:val="both"/>
              <w:rPr>
                <w:sz w:val="12"/>
                <w:szCs w:val="12"/>
                <w:lang w:val="sv-SE"/>
              </w:rPr>
            </w:pPr>
            <w:r w:rsidRPr="00134378">
              <w:rPr>
                <w:sz w:val="12"/>
                <w:szCs w:val="12"/>
                <w:lang w:val="sv-SE"/>
              </w:rPr>
              <w:t>24</w:t>
            </w:r>
          </w:p>
        </w:tc>
        <w:tc>
          <w:tcPr>
            <w:tcW w:w="175" w:type="pct"/>
            <w:hideMark/>
          </w:tcPr>
          <w:p w14:paraId="1B1E6C4C" w14:textId="77777777" w:rsidR="00EB2527" w:rsidRPr="00134378" w:rsidRDefault="00EB2527">
            <w:pPr>
              <w:jc w:val="both"/>
              <w:rPr>
                <w:sz w:val="12"/>
                <w:szCs w:val="12"/>
                <w:lang w:val="sv-SE"/>
              </w:rPr>
            </w:pPr>
            <w:r w:rsidRPr="00134378">
              <w:rPr>
                <w:sz w:val="12"/>
                <w:szCs w:val="12"/>
                <w:lang w:val="sv-SE"/>
              </w:rPr>
              <w:t>24</w:t>
            </w:r>
          </w:p>
        </w:tc>
        <w:tc>
          <w:tcPr>
            <w:tcW w:w="206" w:type="pct"/>
            <w:gridSpan w:val="2"/>
            <w:hideMark/>
          </w:tcPr>
          <w:p w14:paraId="792D4D9D" w14:textId="77777777" w:rsidR="00EB2527" w:rsidRPr="00134378" w:rsidRDefault="00EB2527">
            <w:pPr>
              <w:jc w:val="both"/>
              <w:rPr>
                <w:sz w:val="12"/>
                <w:szCs w:val="12"/>
                <w:lang w:val="sv-SE"/>
              </w:rPr>
            </w:pPr>
            <w:r w:rsidRPr="00134378">
              <w:rPr>
                <w:sz w:val="12"/>
                <w:szCs w:val="12"/>
                <w:lang w:val="sv-SE"/>
              </w:rPr>
              <w:t>22</w:t>
            </w:r>
          </w:p>
        </w:tc>
        <w:tc>
          <w:tcPr>
            <w:tcW w:w="206" w:type="pct"/>
            <w:gridSpan w:val="2"/>
            <w:hideMark/>
          </w:tcPr>
          <w:p w14:paraId="5A07851B" w14:textId="77777777" w:rsidR="00EB2527" w:rsidRPr="00134378" w:rsidRDefault="00EB2527">
            <w:pPr>
              <w:jc w:val="both"/>
              <w:rPr>
                <w:sz w:val="12"/>
                <w:szCs w:val="12"/>
                <w:lang w:val="sv-SE"/>
              </w:rPr>
            </w:pPr>
            <w:r w:rsidRPr="00134378">
              <w:rPr>
                <w:sz w:val="12"/>
                <w:szCs w:val="12"/>
                <w:lang w:val="sv-SE"/>
              </w:rPr>
              <w:t>21</w:t>
            </w:r>
          </w:p>
        </w:tc>
        <w:tc>
          <w:tcPr>
            <w:tcW w:w="206" w:type="pct"/>
            <w:gridSpan w:val="2"/>
            <w:hideMark/>
          </w:tcPr>
          <w:p w14:paraId="6D8A4D6C" w14:textId="77777777" w:rsidR="00EB2527" w:rsidRPr="00134378" w:rsidRDefault="00EB2527">
            <w:pPr>
              <w:jc w:val="both"/>
              <w:rPr>
                <w:sz w:val="12"/>
                <w:szCs w:val="12"/>
                <w:lang w:val="sv-SE"/>
              </w:rPr>
            </w:pPr>
            <w:r w:rsidRPr="00134378">
              <w:rPr>
                <w:sz w:val="12"/>
                <w:szCs w:val="12"/>
                <w:lang w:val="sv-SE"/>
              </w:rPr>
              <w:t>19</w:t>
            </w:r>
          </w:p>
        </w:tc>
        <w:tc>
          <w:tcPr>
            <w:tcW w:w="177" w:type="pct"/>
            <w:gridSpan w:val="2"/>
            <w:hideMark/>
          </w:tcPr>
          <w:p w14:paraId="6DC928A9" w14:textId="77777777" w:rsidR="00EB2527" w:rsidRPr="00134378" w:rsidRDefault="00EB2527">
            <w:pPr>
              <w:jc w:val="both"/>
              <w:rPr>
                <w:sz w:val="12"/>
                <w:szCs w:val="12"/>
                <w:lang w:val="sv-SE"/>
              </w:rPr>
            </w:pPr>
            <w:r w:rsidRPr="00134378">
              <w:rPr>
                <w:sz w:val="12"/>
                <w:szCs w:val="12"/>
                <w:lang w:val="sv-SE"/>
              </w:rPr>
              <w:t>19</w:t>
            </w:r>
          </w:p>
        </w:tc>
        <w:tc>
          <w:tcPr>
            <w:tcW w:w="177" w:type="pct"/>
            <w:gridSpan w:val="2"/>
            <w:hideMark/>
          </w:tcPr>
          <w:p w14:paraId="5929C21F" w14:textId="77777777" w:rsidR="00EB2527" w:rsidRPr="00134378" w:rsidRDefault="00EB2527">
            <w:pPr>
              <w:jc w:val="both"/>
              <w:rPr>
                <w:sz w:val="12"/>
                <w:szCs w:val="12"/>
                <w:lang w:val="sv-SE"/>
              </w:rPr>
            </w:pPr>
            <w:r w:rsidRPr="00134378">
              <w:rPr>
                <w:sz w:val="12"/>
                <w:szCs w:val="12"/>
                <w:lang w:val="sv-SE"/>
              </w:rPr>
              <w:t>14</w:t>
            </w:r>
          </w:p>
        </w:tc>
        <w:tc>
          <w:tcPr>
            <w:tcW w:w="177" w:type="pct"/>
            <w:gridSpan w:val="2"/>
            <w:hideMark/>
          </w:tcPr>
          <w:p w14:paraId="3208FA4D" w14:textId="77777777" w:rsidR="00EB2527" w:rsidRPr="00134378" w:rsidRDefault="00EB2527">
            <w:pPr>
              <w:jc w:val="both"/>
              <w:rPr>
                <w:sz w:val="12"/>
                <w:szCs w:val="12"/>
                <w:lang w:val="sv-SE"/>
              </w:rPr>
            </w:pPr>
            <w:r w:rsidRPr="00134378">
              <w:rPr>
                <w:sz w:val="12"/>
                <w:szCs w:val="12"/>
                <w:lang w:val="sv-SE"/>
              </w:rPr>
              <w:t>6</w:t>
            </w:r>
          </w:p>
        </w:tc>
        <w:tc>
          <w:tcPr>
            <w:tcW w:w="148" w:type="pct"/>
            <w:gridSpan w:val="2"/>
            <w:hideMark/>
          </w:tcPr>
          <w:p w14:paraId="1D772A0D" w14:textId="77777777" w:rsidR="00EB2527" w:rsidRPr="00134378" w:rsidRDefault="00EB2527">
            <w:pPr>
              <w:jc w:val="both"/>
              <w:rPr>
                <w:sz w:val="12"/>
                <w:szCs w:val="12"/>
                <w:lang w:val="sv-SE"/>
              </w:rPr>
            </w:pPr>
            <w:r w:rsidRPr="00134378">
              <w:rPr>
                <w:sz w:val="12"/>
                <w:szCs w:val="12"/>
                <w:lang w:val="sv-SE"/>
              </w:rPr>
              <w:t>4</w:t>
            </w:r>
          </w:p>
        </w:tc>
        <w:tc>
          <w:tcPr>
            <w:tcW w:w="148" w:type="pct"/>
            <w:gridSpan w:val="2"/>
            <w:hideMark/>
          </w:tcPr>
          <w:p w14:paraId="7F94F289" w14:textId="77777777" w:rsidR="00EB2527" w:rsidRPr="00134378" w:rsidRDefault="00EB2527">
            <w:pPr>
              <w:jc w:val="both"/>
              <w:rPr>
                <w:sz w:val="12"/>
                <w:szCs w:val="12"/>
                <w:lang w:val="sv-SE"/>
              </w:rPr>
            </w:pPr>
            <w:r w:rsidRPr="00134378">
              <w:rPr>
                <w:sz w:val="12"/>
                <w:szCs w:val="12"/>
                <w:lang w:val="sv-SE"/>
              </w:rPr>
              <w:t>1</w:t>
            </w:r>
          </w:p>
        </w:tc>
        <w:tc>
          <w:tcPr>
            <w:tcW w:w="160" w:type="pct"/>
            <w:gridSpan w:val="2"/>
            <w:hideMark/>
          </w:tcPr>
          <w:p w14:paraId="10296C5B" w14:textId="77777777" w:rsidR="00EB2527" w:rsidRPr="00134378" w:rsidRDefault="00EB2527">
            <w:pPr>
              <w:jc w:val="both"/>
              <w:rPr>
                <w:sz w:val="12"/>
                <w:szCs w:val="12"/>
                <w:lang w:val="sv-SE"/>
              </w:rPr>
            </w:pPr>
            <w:r w:rsidRPr="00134378">
              <w:rPr>
                <w:sz w:val="12"/>
                <w:szCs w:val="12"/>
                <w:lang w:val="sv-SE"/>
              </w:rPr>
              <w:t>0</w:t>
            </w:r>
          </w:p>
        </w:tc>
      </w:tr>
    </w:tbl>
    <w:p w14:paraId="36A9D894" w14:textId="77777777" w:rsidR="00B279A4" w:rsidRDefault="00B279A4" w:rsidP="00425917">
      <w:pPr>
        <w:autoSpaceDE w:val="0"/>
        <w:autoSpaceDN w:val="0"/>
        <w:adjustRightInd w:val="0"/>
        <w:spacing w:line="240" w:lineRule="auto"/>
        <w:rPr>
          <w:szCs w:val="22"/>
        </w:rPr>
      </w:pPr>
    </w:p>
    <w:p w14:paraId="2CE67E42" w14:textId="77777777" w:rsidR="00066B24" w:rsidRDefault="00066B24" w:rsidP="00066B24">
      <w:pPr>
        <w:autoSpaceDE w:val="0"/>
        <w:autoSpaceDN w:val="0"/>
        <w:adjustRightInd w:val="0"/>
        <w:rPr>
          <w:lang w:eastAsia="en-GB"/>
        </w:rPr>
      </w:pPr>
      <w:r w:rsidRPr="00066B24">
        <w:rPr>
          <w:lang w:eastAsia="en-GB"/>
        </w:rPr>
        <w:t>As melhorias na PFS</w:t>
      </w:r>
      <w:r w:rsidR="00122725">
        <w:rPr>
          <w:lang w:eastAsia="en-GB"/>
        </w:rPr>
        <w:t xml:space="preserve"> e OS</w:t>
      </w:r>
      <w:r w:rsidRPr="00066B24">
        <w:rPr>
          <w:lang w:eastAsia="en-GB"/>
        </w:rPr>
        <w:t xml:space="preserve"> favoráveis aos doentes a receber IMFINZI comparativamente aos que receberam placebo foi consistentemente observada em todos os subgrupos pré</w:t>
      </w:r>
      <w:r w:rsidRPr="00066B24">
        <w:rPr>
          <w:lang w:eastAsia="en-GB"/>
        </w:rPr>
        <w:noBreakHyphen/>
        <w:t>definidos analisados, incluindo etnia, idade, g</w:t>
      </w:r>
      <w:r>
        <w:rPr>
          <w:lang w:eastAsia="en-GB"/>
        </w:rPr>
        <w:t>énero, história tabágica, estad</w:t>
      </w:r>
      <w:r w:rsidR="008C74CC">
        <w:rPr>
          <w:lang w:eastAsia="en-GB"/>
        </w:rPr>
        <w:t>o da mutação EGFR e histologia.</w:t>
      </w:r>
    </w:p>
    <w:p w14:paraId="496FE40A" w14:textId="77777777" w:rsidR="00902AB1" w:rsidRDefault="00902AB1" w:rsidP="00066B24">
      <w:pPr>
        <w:autoSpaceDE w:val="0"/>
        <w:autoSpaceDN w:val="0"/>
        <w:adjustRightInd w:val="0"/>
        <w:rPr>
          <w:lang w:eastAsia="en-GB"/>
        </w:rPr>
      </w:pPr>
    </w:p>
    <w:p w14:paraId="3DB5BA8B" w14:textId="77777777" w:rsidR="00CC3B78" w:rsidRDefault="00CC3B78" w:rsidP="00D8487B">
      <w:pPr>
        <w:keepNext/>
        <w:autoSpaceDE w:val="0"/>
        <w:autoSpaceDN w:val="0"/>
        <w:adjustRightInd w:val="0"/>
        <w:rPr>
          <w:i/>
          <w:lang w:eastAsia="en-GB"/>
        </w:rPr>
      </w:pPr>
      <w:r w:rsidRPr="006F353E">
        <w:rPr>
          <w:i/>
          <w:lang w:eastAsia="en-GB"/>
        </w:rPr>
        <w:t>Análise de subgrupo p</w:t>
      </w:r>
      <w:r w:rsidRPr="00CC3B78">
        <w:rPr>
          <w:i/>
          <w:lang w:eastAsia="en-GB"/>
        </w:rPr>
        <w:t>ost-hoc pela expressão de PD-L1</w:t>
      </w:r>
    </w:p>
    <w:p w14:paraId="7FC22DF9" w14:textId="267D6C38" w:rsidR="00CC3B78" w:rsidRDefault="00CC3B78" w:rsidP="00D8487B">
      <w:pPr>
        <w:keepNext/>
        <w:autoSpaceDE w:val="0"/>
        <w:autoSpaceDN w:val="0"/>
        <w:adjustRightInd w:val="0"/>
        <w:rPr>
          <w:lang w:eastAsia="en-GB"/>
        </w:rPr>
      </w:pPr>
      <w:r w:rsidRPr="00CC3B78">
        <w:rPr>
          <w:lang w:eastAsia="en-GB"/>
        </w:rPr>
        <w:t>Análises de subgrupo adicionais foram realizadas para avaliar a eficácia pela</w:t>
      </w:r>
      <w:r>
        <w:rPr>
          <w:lang w:eastAsia="en-GB"/>
        </w:rPr>
        <w:t xml:space="preserve"> expressão de PD-L1 do tumor (≥ 25%, 1-24%, ≥ </w:t>
      </w:r>
      <w:r w:rsidRPr="00CC3B78">
        <w:rPr>
          <w:lang w:eastAsia="en-GB"/>
        </w:rPr>
        <w:t>1%, &lt;</w:t>
      </w:r>
      <w:r>
        <w:rPr>
          <w:lang w:eastAsia="en-GB"/>
        </w:rPr>
        <w:t> 1%) e par</w:t>
      </w:r>
      <w:r w:rsidR="006E3CF3">
        <w:rPr>
          <w:lang w:eastAsia="en-GB"/>
        </w:rPr>
        <w:t>a</w:t>
      </w:r>
      <w:r>
        <w:rPr>
          <w:lang w:eastAsia="en-GB"/>
        </w:rPr>
        <w:t xml:space="preserve"> doentes</w:t>
      </w:r>
      <w:r w:rsidRPr="00CC3B78">
        <w:rPr>
          <w:lang w:eastAsia="en-GB"/>
        </w:rPr>
        <w:t xml:space="preserve"> cujo estado de PD-L1 não pode ser es</w:t>
      </w:r>
      <w:r>
        <w:rPr>
          <w:lang w:eastAsia="en-GB"/>
        </w:rPr>
        <w:t>tabelecido (PD-L1 desconhecido)</w:t>
      </w:r>
      <w:r w:rsidRPr="00CC3B78">
        <w:rPr>
          <w:lang w:eastAsia="en-GB"/>
        </w:rPr>
        <w:t xml:space="preserve">. Os resultados de PFS e OS </w:t>
      </w:r>
      <w:r w:rsidR="00507EDA">
        <w:rPr>
          <w:szCs w:val="22"/>
        </w:rPr>
        <w:t xml:space="preserve">desde a análise de </w:t>
      </w:r>
      <w:r w:rsidR="0031211E" w:rsidRPr="000E200B">
        <w:rPr>
          <w:i/>
          <w:iCs/>
          <w:szCs w:val="22"/>
        </w:rPr>
        <w:t>follow-up</w:t>
      </w:r>
      <w:r w:rsidR="00507EDA">
        <w:rPr>
          <w:szCs w:val="22"/>
        </w:rPr>
        <w:t xml:space="preserve"> a </w:t>
      </w:r>
      <w:r w:rsidR="00D03BE5">
        <w:rPr>
          <w:szCs w:val="22"/>
        </w:rPr>
        <w:t>5</w:t>
      </w:r>
      <w:r w:rsidR="00507EDA">
        <w:rPr>
          <w:szCs w:val="22"/>
        </w:rPr>
        <w:t xml:space="preserve"> anos </w:t>
      </w:r>
      <w:r w:rsidRPr="00CC3B78">
        <w:rPr>
          <w:lang w:eastAsia="en-GB"/>
        </w:rPr>
        <w:t>estão resum</w:t>
      </w:r>
      <w:r>
        <w:rPr>
          <w:lang w:eastAsia="en-GB"/>
        </w:rPr>
        <w:t>idos nas Figuras </w:t>
      </w:r>
      <w:del w:id="2213" w:author="AstraZeneca1" w:date="2025-02-26T19:49:00Z">
        <w:r w:rsidRPr="00A828C8" w:rsidDel="00F40CA6">
          <w:rPr>
            <w:lang w:eastAsia="en-GB"/>
          </w:rPr>
          <w:delText xml:space="preserve">3, </w:delText>
        </w:r>
      </w:del>
      <w:r w:rsidRPr="00A828C8">
        <w:rPr>
          <w:lang w:eastAsia="en-GB"/>
        </w:rPr>
        <w:t>4, 5</w:t>
      </w:r>
      <w:ins w:id="2214" w:author="AstraZeneca1" w:date="2025-02-26T19:49:00Z">
        <w:r w:rsidR="00F40CA6" w:rsidRPr="00A828C8">
          <w:rPr>
            <w:lang w:eastAsia="en-GB"/>
          </w:rPr>
          <w:t>,</w:t>
        </w:r>
      </w:ins>
      <w:del w:id="2215" w:author="AstraZeneca1" w:date="2025-02-26T19:49:00Z">
        <w:r w:rsidRPr="00A828C8" w:rsidDel="00F40CA6">
          <w:rPr>
            <w:lang w:eastAsia="en-GB"/>
          </w:rPr>
          <w:delText xml:space="preserve"> e</w:delText>
        </w:r>
      </w:del>
      <w:r w:rsidRPr="00A828C8">
        <w:rPr>
          <w:lang w:eastAsia="en-GB"/>
        </w:rPr>
        <w:t xml:space="preserve"> 6</w:t>
      </w:r>
      <w:ins w:id="2216" w:author="AstraZeneca1" w:date="2025-02-26T19:49:00Z">
        <w:r w:rsidR="00F40CA6" w:rsidRPr="00A828C8">
          <w:rPr>
            <w:lang w:eastAsia="en-GB"/>
          </w:rPr>
          <w:t xml:space="preserve"> e 7</w:t>
        </w:r>
      </w:ins>
      <w:r w:rsidRPr="00A828C8">
        <w:rPr>
          <w:lang w:eastAsia="en-GB"/>
        </w:rPr>
        <w:t>.</w:t>
      </w:r>
    </w:p>
    <w:p w14:paraId="576AB499" w14:textId="77777777" w:rsidR="00CC3B78" w:rsidRDefault="00CC3B78" w:rsidP="00066B24">
      <w:pPr>
        <w:autoSpaceDE w:val="0"/>
        <w:autoSpaceDN w:val="0"/>
        <w:adjustRightInd w:val="0"/>
        <w:rPr>
          <w:lang w:eastAsia="en-GB"/>
        </w:rPr>
      </w:pPr>
    </w:p>
    <w:p w14:paraId="7953D5B9" w14:textId="797F81F6" w:rsidR="00362C8B" w:rsidRPr="00CC3B78" w:rsidRDefault="00362C8B" w:rsidP="00362C8B">
      <w:pPr>
        <w:keepNext/>
        <w:autoSpaceDE w:val="0"/>
        <w:autoSpaceDN w:val="0"/>
        <w:adjustRightInd w:val="0"/>
        <w:rPr>
          <w:b/>
        </w:rPr>
      </w:pPr>
      <w:r w:rsidRPr="00A828C8">
        <w:rPr>
          <w:b/>
        </w:rPr>
        <w:lastRenderedPageBreak/>
        <w:t>Figura </w:t>
      </w:r>
      <w:ins w:id="2217" w:author="AstraZeneca1" w:date="2025-02-26T19:49:00Z">
        <w:r w:rsidR="00F40CA6" w:rsidRPr="00A828C8">
          <w:rPr>
            <w:b/>
          </w:rPr>
          <w:t>4</w:t>
        </w:r>
      </w:ins>
      <w:del w:id="2218" w:author="AstraZeneca1" w:date="2025-02-26T19:49:00Z">
        <w:r w:rsidRPr="00A828C8" w:rsidDel="00F40CA6">
          <w:rPr>
            <w:b/>
          </w:rPr>
          <w:delText>3</w:delText>
        </w:r>
      </w:del>
      <w:r w:rsidRPr="00A828C8">
        <w:rPr>
          <w:b/>
        </w:rPr>
        <w:t>.</w:t>
      </w:r>
      <w:r w:rsidRPr="00CC3B78">
        <w:rPr>
          <w:b/>
        </w:rPr>
        <w:t xml:space="preserve"> </w:t>
      </w:r>
      <w:r w:rsidRPr="006F353E">
        <w:rPr>
          <w:b/>
        </w:rPr>
        <w:t xml:space="preserve">Curva de </w:t>
      </w:r>
      <w:proofErr w:type="spellStart"/>
      <w:r w:rsidRPr="00CC3B78">
        <w:rPr>
          <w:b/>
        </w:rPr>
        <w:t>Kaplan</w:t>
      </w:r>
      <w:r>
        <w:rPr>
          <w:b/>
        </w:rPr>
        <w:noBreakHyphen/>
        <w:t>Meier</w:t>
      </w:r>
      <w:proofErr w:type="spellEnd"/>
      <w:r>
        <w:rPr>
          <w:b/>
        </w:rPr>
        <w:t xml:space="preserve"> da</w:t>
      </w:r>
      <w:r w:rsidRPr="00CC3B78">
        <w:rPr>
          <w:b/>
        </w:rPr>
        <w:t xml:space="preserve"> OS </w:t>
      </w:r>
      <w:r>
        <w:rPr>
          <w:b/>
        </w:rPr>
        <w:t>para PD-L1 CT </w:t>
      </w:r>
      <w:r w:rsidRPr="00CC3B78">
        <w:rPr>
          <w:b/>
        </w:rPr>
        <w:t>≥</w:t>
      </w:r>
      <w:r w:rsidRPr="00CC3B78">
        <w:rPr>
          <w:noProof/>
          <w:szCs w:val="22"/>
        </w:rPr>
        <w:t> </w:t>
      </w:r>
      <w:r w:rsidRPr="00CC3B78">
        <w:rPr>
          <w:b/>
        </w:rPr>
        <w:t>1%</w:t>
      </w:r>
    </w:p>
    <w:p w14:paraId="203B23ED" w14:textId="5BF73567" w:rsidR="00362C8B" w:rsidRDefault="009719B0" w:rsidP="00362C8B">
      <w:pPr>
        <w:keepNext/>
        <w:rPr>
          <w:vanish/>
        </w:rPr>
      </w:pPr>
      <w:r w:rsidRPr="00285424">
        <w:rPr>
          <w:noProof/>
        </w:rPr>
        <mc:AlternateContent>
          <mc:Choice Requires="wps">
            <w:drawing>
              <wp:anchor distT="45720" distB="45720" distL="114300" distR="114300" simplePos="0" relativeHeight="251701760" behindDoc="0" locked="0" layoutInCell="1" allowOverlap="1" wp14:anchorId="11D9DF26" wp14:editId="5A73FE22">
                <wp:simplePos x="0" y="0"/>
                <wp:positionH relativeFrom="column">
                  <wp:posOffset>346710</wp:posOffset>
                </wp:positionH>
                <wp:positionV relativeFrom="paragraph">
                  <wp:posOffset>2164080</wp:posOffset>
                </wp:positionV>
                <wp:extent cx="685800" cy="29464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7F461DF7" w14:textId="77777777" w:rsidR="00362C8B" w:rsidRDefault="00362C8B" w:rsidP="00362C8B">
                            <w:pPr>
                              <w:spacing w:line="160" w:lineRule="exact"/>
                              <w:rPr>
                                <w:sz w:val="12"/>
                                <w:szCs w:val="12"/>
                              </w:rPr>
                            </w:pPr>
                            <w:r>
                              <w:rPr>
                                <w:sz w:val="12"/>
                                <w:szCs w:val="12"/>
                              </w:rPr>
                              <w:t>IMFINZI</w:t>
                            </w:r>
                          </w:p>
                          <w:p w14:paraId="3FF8800C" w14:textId="77777777" w:rsidR="00362C8B" w:rsidRDefault="00362C8B" w:rsidP="00362C8B">
                            <w:pPr>
                              <w:spacing w:line="160" w:lineRule="exact"/>
                              <w:rPr>
                                <w:sz w:val="12"/>
                                <w:szCs w:val="12"/>
                              </w:rPr>
                            </w:pPr>
                            <w:r>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9DF26" id="Text Box 2" o:spid="_x0000_s1041" type="#_x0000_t202" style="position:absolute;margin-left:27.3pt;margin-top:170.4pt;width:54pt;height:23.2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" filled="f" stroked="f">
                <v:textbox style="mso-fit-shape-to-text:t">
                  <w:txbxContent>
                    <w:p w14:paraId="7F461DF7" w14:textId="77777777" w:rsidR="00362C8B" w:rsidRDefault="00362C8B" w:rsidP="00362C8B">
                      <w:pPr>
                        <w:spacing w:line="160" w:lineRule="exact"/>
                        <w:rPr>
                          <w:sz w:val="12"/>
                          <w:szCs w:val="12"/>
                        </w:rPr>
                      </w:pPr>
                      <w:r>
                        <w:rPr>
                          <w:sz w:val="12"/>
                          <w:szCs w:val="12"/>
                        </w:rPr>
                        <w:t>IMFINZI</w:t>
                      </w:r>
                    </w:p>
                    <w:p w14:paraId="3FF8800C" w14:textId="77777777" w:rsidR="00362C8B" w:rsidRDefault="00362C8B" w:rsidP="00362C8B">
                      <w:pPr>
                        <w:spacing w:line="160" w:lineRule="exact"/>
                        <w:rPr>
                          <w:sz w:val="12"/>
                          <w:szCs w:val="12"/>
                        </w:rPr>
                      </w:pPr>
                      <w:r>
                        <w:rPr>
                          <w:sz w:val="12"/>
                          <w:szCs w:val="12"/>
                        </w:rPr>
                        <w:t>Placebo</w:t>
                      </w:r>
                    </w:p>
                  </w:txbxContent>
                </v:textbox>
              </v:shape>
            </w:pict>
          </mc:Fallback>
        </mc:AlternateContent>
      </w:r>
      <w:r>
        <w:rPr>
          <w:rFonts w:eastAsia="SimSun"/>
          <w:noProof/>
          <w:sz w:val="24"/>
          <w:szCs w:val="24"/>
        </w:rPr>
        <mc:AlternateContent>
          <mc:Choice Requires="wps">
            <w:drawing>
              <wp:anchor distT="45720" distB="45720" distL="114300" distR="114300" simplePos="0" relativeHeight="251697664" behindDoc="1" locked="0" layoutInCell="1" allowOverlap="1" wp14:anchorId="333547C0" wp14:editId="23E022BC">
                <wp:simplePos x="0" y="0"/>
                <wp:positionH relativeFrom="leftMargin">
                  <wp:posOffset>363220</wp:posOffset>
                </wp:positionH>
                <wp:positionV relativeFrom="page">
                  <wp:posOffset>1572260</wp:posOffset>
                </wp:positionV>
                <wp:extent cx="381000" cy="1056640"/>
                <wp:effectExtent l="0" t="0" r="0" b="0"/>
                <wp:wrapTight wrapText="bothSides">
                  <wp:wrapPolygon edited="0">
                    <wp:start x="2160" y="0"/>
                    <wp:lineTo x="2160" y="21029"/>
                    <wp:lineTo x="18360" y="21029"/>
                    <wp:lineTo x="18360" y="0"/>
                    <wp:lineTo x="2160" y="0"/>
                  </wp:wrapPolygon>
                </wp:wrapTight>
                <wp:docPr id="26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DEF5" w14:textId="77777777" w:rsidR="00362C8B" w:rsidRDefault="00362C8B" w:rsidP="00362C8B">
                            <w:pPr>
                              <w:rPr>
                                <w:sz w:val="18"/>
                                <w:szCs w:val="18"/>
                              </w:rPr>
                            </w:pPr>
                            <w:r w:rsidRPr="00FE3701">
                              <w:rPr>
                                <w:sz w:val="18"/>
                                <w:szCs w:val="18"/>
                              </w:rPr>
                              <w:t>Probabilidade</w:t>
                            </w:r>
                            <w:r w:rsidRPr="00D8487B">
                              <w:rPr>
                                <w:sz w:val="18"/>
                                <w:szCs w:val="18"/>
                              </w:rPr>
                              <w:t xml:space="preserve"> de OS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547C0" id="Text Box 138" o:spid="_x0000_s1042" type="#_x0000_t202" style="position:absolute;margin-left:28.6pt;margin-top:123.8pt;width:30pt;height:83.2pt;z-index:-251618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" filled="f" stroked="f">
                <v:textbox style="layout-flow:vertical;mso-layout-flow-alt:bottom-to-top">
                  <w:txbxContent>
                    <w:p w14:paraId="04AFDEF5" w14:textId="77777777" w:rsidR="00362C8B" w:rsidRDefault="00362C8B" w:rsidP="00362C8B">
                      <w:pPr>
                        <w:rPr>
                          <w:sz w:val="18"/>
                          <w:szCs w:val="18"/>
                        </w:rPr>
                      </w:pPr>
                      <w:r w:rsidRPr="00FE3701">
                        <w:rPr>
                          <w:sz w:val="18"/>
                          <w:szCs w:val="18"/>
                        </w:rPr>
                        <w:t>Probabilidade</w:t>
                      </w:r>
                      <w:r w:rsidRPr="00D8487B">
                        <w:rPr>
                          <w:sz w:val="18"/>
                          <w:szCs w:val="18"/>
                        </w:rPr>
                        <w:t xml:space="preserve"> de OS</w:t>
                      </w:r>
                    </w:p>
                  </w:txbxContent>
                </v:textbox>
                <w10:wrap type="tight" anchorx="margin" anchory="page"/>
              </v:shape>
            </w:pict>
          </mc:Fallback>
        </mc:AlternateContent>
      </w:r>
      <w:r w:rsidR="00362C8B">
        <w:rPr>
          <w:noProof/>
        </w:rPr>
        <mc:AlternateContent>
          <mc:Choice Requires="wps">
            <w:drawing>
              <wp:anchor distT="45720" distB="45720" distL="114300" distR="114300" simplePos="0" relativeHeight="251704832" behindDoc="0" locked="0" layoutInCell="1" allowOverlap="1" wp14:anchorId="27199730" wp14:editId="318BBA5B">
                <wp:simplePos x="0" y="0"/>
                <wp:positionH relativeFrom="margin">
                  <wp:posOffset>3011834</wp:posOffset>
                </wp:positionH>
                <wp:positionV relativeFrom="paragraph">
                  <wp:posOffset>320203</wp:posOffset>
                </wp:positionV>
                <wp:extent cx="2504440" cy="761365"/>
                <wp:effectExtent l="0" t="0" r="10160" b="2032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761365"/>
                        </a:xfrm>
                        <a:prstGeom prst="rect">
                          <a:avLst/>
                        </a:prstGeom>
                        <a:noFill/>
                        <a:ln w="9525">
                          <a:solidFill>
                            <a:srgbClr val="000000"/>
                          </a:solidFill>
                          <a:miter lim="800000"/>
                          <a:headEnd/>
                          <a:tailEnd/>
                        </a:ln>
                      </wps:spPr>
                      <wps:txbx>
                        <w:txbxContent>
                          <w:p w14:paraId="787993F9" w14:textId="77777777" w:rsidR="00362C8B" w:rsidRDefault="00362C8B" w:rsidP="00362C8B">
                            <w:pPr>
                              <w:ind w:left="2160"/>
                              <w:rPr>
                                <w:sz w:val="16"/>
                                <w:szCs w:val="16"/>
                                <w:lang w:val="sv-SE"/>
                              </w:rPr>
                            </w:pPr>
                            <w:r>
                              <w:rPr>
                                <w:sz w:val="16"/>
                                <w:szCs w:val="16"/>
                                <w:lang w:val="sv-SE"/>
                              </w:rPr>
                              <w:t>OS Mediana (IC 95%)</w:t>
                            </w:r>
                          </w:p>
                          <w:p w14:paraId="6B2EB782" w14:textId="793159D3" w:rsidR="00362C8B" w:rsidRDefault="00362C8B" w:rsidP="00362C8B">
                            <w:pPr>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63,1 (43,7; </w:t>
                            </w:r>
                            <w:r w:rsidR="007F30FE">
                              <w:rPr>
                                <w:sz w:val="16"/>
                                <w:szCs w:val="16"/>
                                <w:lang w:val="sv-SE"/>
                              </w:rPr>
                              <w:t>NA</w:t>
                            </w:r>
                            <w:r>
                              <w:rPr>
                                <w:sz w:val="16"/>
                                <w:szCs w:val="16"/>
                                <w:lang w:val="sv-SE"/>
                              </w:rPr>
                              <w:t>)</w:t>
                            </w:r>
                          </w:p>
                          <w:p w14:paraId="7A42E066" w14:textId="77777777" w:rsidR="00362C8B" w:rsidRPr="00F61628" w:rsidRDefault="00362C8B" w:rsidP="00362C8B">
                            <w:pPr>
                              <w:rPr>
                                <w:sz w:val="16"/>
                                <w:szCs w:val="16"/>
                              </w:rPr>
                            </w:pPr>
                            <w:r>
                              <w:rPr>
                                <w:sz w:val="16"/>
                                <w:szCs w:val="16"/>
                                <w:lang w:val="sv-SE"/>
                              </w:rPr>
                              <w:tab/>
                            </w:r>
                            <w:r w:rsidRPr="00F61628">
                              <w:rPr>
                                <w:sz w:val="16"/>
                                <w:szCs w:val="16"/>
                              </w:rPr>
                              <w:t xml:space="preserve">Placebo </w:t>
                            </w:r>
                            <w:r w:rsidRPr="00F61628">
                              <w:rPr>
                                <w:sz w:val="16"/>
                                <w:szCs w:val="16"/>
                              </w:rPr>
                              <w:tab/>
                            </w:r>
                            <w:r w:rsidRPr="00F61628">
                              <w:rPr>
                                <w:sz w:val="16"/>
                                <w:szCs w:val="16"/>
                              </w:rPr>
                              <w:tab/>
                              <w:t xml:space="preserve">     29,6 (17,7; 44,7) </w:t>
                            </w:r>
                          </w:p>
                          <w:p w14:paraId="72A791BA" w14:textId="77777777" w:rsidR="00362C8B" w:rsidRPr="00F61628" w:rsidRDefault="00362C8B" w:rsidP="00362C8B">
                            <w:pPr>
                              <w:keepNext/>
                              <w:rPr>
                                <w:sz w:val="16"/>
                                <w:szCs w:val="16"/>
                              </w:rPr>
                            </w:pPr>
                            <w:r w:rsidRPr="00F61628">
                              <w:rPr>
                                <w:i/>
                                <w:iCs/>
                                <w:sz w:val="16"/>
                                <w:szCs w:val="16"/>
                              </w:rPr>
                              <w:t>Hazard ratio</w:t>
                            </w:r>
                            <w:r w:rsidRPr="00F61628">
                              <w:rPr>
                                <w:sz w:val="16"/>
                                <w:szCs w:val="16"/>
                              </w:rPr>
                              <w:t xml:space="preserve"> (IC 95%):</w:t>
                            </w:r>
                            <w:r w:rsidRPr="00F61628">
                              <w:rPr>
                                <w:sz w:val="16"/>
                                <w:szCs w:val="16"/>
                              </w:rPr>
                              <w:tab/>
                              <w:t xml:space="preserve">     0,61 (0,44; 0,85)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99730" id="_x0000_s1043" type="#_x0000_t202" style="position:absolute;margin-left:237.15pt;margin-top:25.2pt;width:197.2pt;height:59.95pt;z-index:251704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" filled="f">
                <v:textbox style="mso-fit-shape-to-text:t">
                  <w:txbxContent>
                    <w:p w14:paraId="787993F9" w14:textId="77777777" w:rsidR="00362C8B" w:rsidRDefault="00362C8B" w:rsidP="00362C8B">
                      <w:pPr>
                        <w:ind w:left="2160"/>
                        <w:rPr>
                          <w:sz w:val="16"/>
                          <w:szCs w:val="16"/>
                          <w:lang w:val="sv-SE"/>
                        </w:rPr>
                      </w:pPr>
                      <w:r>
                        <w:rPr>
                          <w:sz w:val="16"/>
                          <w:szCs w:val="16"/>
                          <w:lang w:val="sv-SE"/>
                        </w:rPr>
                        <w:t xml:space="preserve">OS </w:t>
                      </w:r>
                      <w:proofErr w:type="spellStart"/>
                      <w:r>
                        <w:rPr>
                          <w:sz w:val="16"/>
                          <w:szCs w:val="16"/>
                          <w:lang w:val="sv-SE"/>
                        </w:rPr>
                        <w:t>Mediana</w:t>
                      </w:r>
                      <w:proofErr w:type="spellEnd"/>
                      <w:r>
                        <w:rPr>
                          <w:sz w:val="16"/>
                          <w:szCs w:val="16"/>
                          <w:lang w:val="sv-SE"/>
                        </w:rPr>
                        <w:t xml:space="preserve"> (IC 95%)</w:t>
                      </w:r>
                    </w:p>
                    <w:p w14:paraId="6B2EB782" w14:textId="793159D3" w:rsidR="00362C8B" w:rsidRDefault="00362C8B" w:rsidP="00362C8B">
                      <w:pPr>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63,1 (43,7; </w:t>
                      </w:r>
                      <w:r w:rsidR="007F30FE">
                        <w:rPr>
                          <w:sz w:val="16"/>
                          <w:szCs w:val="16"/>
                          <w:lang w:val="sv-SE"/>
                        </w:rPr>
                        <w:t>NA</w:t>
                      </w:r>
                      <w:r>
                        <w:rPr>
                          <w:sz w:val="16"/>
                          <w:szCs w:val="16"/>
                          <w:lang w:val="sv-SE"/>
                        </w:rPr>
                        <w:t>)</w:t>
                      </w:r>
                    </w:p>
                    <w:p w14:paraId="7A42E066" w14:textId="77777777" w:rsidR="00362C8B" w:rsidRPr="00F61628" w:rsidRDefault="00362C8B" w:rsidP="00362C8B">
                      <w:pPr>
                        <w:rPr>
                          <w:sz w:val="16"/>
                          <w:szCs w:val="16"/>
                        </w:rPr>
                      </w:pPr>
                      <w:r>
                        <w:rPr>
                          <w:sz w:val="16"/>
                          <w:szCs w:val="16"/>
                          <w:lang w:val="sv-SE"/>
                        </w:rPr>
                        <w:tab/>
                      </w:r>
                      <w:r w:rsidRPr="00F61628">
                        <w:rPr>
                          <w:sz w:val="16"/>
                          <w:szCs w:val="16"/>
                        </w:rPr>
                        <w:t xml:space="preserve">Placebo </w:t>
                      </w:r>
                      <w:r w:rsidRPr="00F61628">
                        <w:rPr>
                          <w:sz w:val="16"/>
                          <w:szCs w:val="16"/>
                        </w:rPr>
                        <w:tab/>
                      </w:r>
                      <w:r w:rsidRPr="00F61628">
                        <w:rPr>
                          <w:sz w:val="16"/>
                          <w:szCs w:val="16"/>
                        </w:rPr>
                        <w:tab/>
                        <w:t xml:space="preserve">     29,6 (17,7; 44,7) </w:t>
                      </w:r>
                    </w:p>
                    <w:p w14:paraId="72A791BA" w14:textId="77777777" w:rsidR="00362C8B" w:rsidRPr="00F61628" w:rsidRDefault="00362C8B" w:rsidP="00362C8B">
                      <w:pPr>
                        <w:keepNext/>
                        <w:rPr>
                          <w:sz w:val="16"/>
                          <w:szCs w:val="16"/>
                        </w:rPr>
                      </w:pPr>
                      <w:proofErr w:type="spellStart"/>
                      <w:r w:rsidRPr="00F61628">
                        <w:rPr>
                          <w:i/>
                          <w:iCs/>
                          <w:sz w:val="16"/>
                          <w:szCs w:val="16"/>
                        </w:rPr>
                        <w:t>Hazard</w:t>
                      </w:r>
                      <w:proofErr w:type="spellEnd"/>
                      <w:r w:rsidRPr="00F61628">
                        <w:rPr>
                          <w:i/>
                          <w:iCs/>
                          <w:sz w:val="16"/>
                          <w:szCs w:val="16"/>
                        </w:rPr>
                        <w:t xml:space="preserve"> ratio</w:t>
                      </w:r>
                      <w:r w:rsidRPr="00F61628">
                        <w:rPr>
                          <w:sz w:val="16"/>
                          <w:szCs w:val="16"/>
                        </w:rPr>
                        <w:t xml:space="preserve"> (IC 95%):</w:t>
                      </w:r>
                      <w:r w:rsidRPr="00F61628">
                        <w:rPr>
                          <w:sz w:val="16"/>
                          <w:szCs w:val="16"/>
                        </w:rPr>
                        <w:tab/>
                        <w:t xml:space="preserve">     0,61 (0,44; 0,85)</w:t>
                      </w:r>
                    </w:p>
                  </w:txbxContent>
                </v:textbox>
                <w10:wrap anchorx="margin"/>
              </v:shape>
            </w:pict>
          </mc:Fallback>
        </mc:AlternateContent>
      </w:r>
      <w:r w:rsidR="00362C8B">
        <w:rPr>
          <w:noProof/>
        </w:rPr>
        <w:drawing>
          <wp:anchor distT="0" distB="0" distL="114300" distR="114300" simplePos="0" relativeHeight="251696640" behindDoc="1" locked="0" layoutInCell="1" allowOverlap="1" wp14:anchorId="2A4C5236" wp14:editId="6B7AE454">
            <wp:simplePos x="0" y="0"/>
            <wp:positionH relativeFrom="column">
              <wp:posOffset>-160655</wp:posOffset>
            </wp:positionH>
            <wp:positionV relativeFrom="paragraph">
              <wp:posOffset>234950</wp:posOffset>
            </wp:positionV>
            <wp:extent cx="5770880" cy="2343785"/>
            <wp:effectExtent l="0" t="0" r="1270" b="0"/>
            <wp:wrapTight wrapText="bothSides">
              <wp:wrapPolygon edited="0">
                <wp:start x="0" y="0"/>
                <wp:lineTo x="0" y="21419"/>
                <wp:lineTo x="21533" y="21419"/>
                <wp:lineTo x="21533" y="0"/>
                <wp:lineTo x="0" y="0"/>
              </wp:wrapPolygon>
            </wp:wrapTight>
            <wp:docPr id="153"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0860" t="7018" r="8636" b="46461"/>
                    <a:stretch>
                      <a:fillRect/>
                    </a:stretch>
                  </pic:blipFill>
                  <pic:spPr bwMode="auto">
                    <a:xfrm>
                      <a:off x="0" y="0"/>
                      <a:ext cx="5770880" cy="234378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XSpec="center" w:tblpY="5769"/>
        <w:tblW w:w="6000" w:type="pct"/>
        <w:tblLook w:val="04A0" w:firstRow="1" w:lastRow="0" w:firstColumn="1" w:lastColumn="0" w:noHBand="0" w:noVBand="1"/>
      </w:tblPr>
      <w:tblGrid>
        <w:gridCol w:w="783"/>
        <w:gridCol w:w="396"/>
        <w:gridCol w:w="425"/>
        <w:gridCol w:w="396"/>
        <w:gridCol w:w="396"/>
        <w:gridCol w:w="396"/>
        <w:gridCol w:w="396"/>
        <w:gridCol w:w="396"/>
        <w:gridCol w:w="396"/>
        <w:gridCol w:w="396"/>
        <w:gridCol w:w="396"/>
        <w:gridCol w:w="396"/>
        <w:gridCol w:w="396"/>
        <w:gridCol w:w="396"/>
        <w:gridCol w:w="396"/>
        <w:gridCol w:w="409"/>
        <w:gridCol w:w="418"/>
        <w:gridCol w:w="396"/>
        <w:gridCol w:w="427"/>
        <w:gridCol w:w="416"/>
        <w:gridCol w:w="377"/>
        <w:gridCol w:w="350"/>
        <w:gridCol w:w="350"/>
        <w:gridCol w:w="350"/>
        <w:gridCol w:w="350"/>
        <w:gridCol w:w="350"/>
        <w:gridCol w:w="336"/>
      </w:tblGrid>
      <w:tr w:rsidR="009719B0" w:rsidRPr="009B1752" w14:paraId="7410D3EA" w14:textId="77777777" w:rsidTr="009719B0">
        <w:trPr>
          <w:trHeight w:val="106"/>
        </w:trPr>
        <w:tc>
          <w:tcPr>
            <w:tcW w:w="3299" w:type="pct"/>
            <w:gridSpan w:val="17"/>
            <w:hideMark/>
          </w:tcPr>
          <w:p w14:paraId="3FBB4272" w14:textId="2BD74ADE" w:rsidR="009719B0" w:rsidRPr="00DD7102" w:rsidRDefault="009719B0" w:rsidP="009719B0">
            <w:pPr>
              <w:keepNext/>
              <w:jc w:val="both"/>
              <w:rPr>
                <w:sz w:val="12"/>
                <w:szCs w:val="12"/>
              </w:rPr>
            </w:pPr>
            <w:r w:rsidRPr="00DD7102">
              <w:rPr>
                <w:sz w:val="12"/>
                <w:szCs w:val="12"/>
              </w:rPr>
              <w:t>Número de doentes em risco</w:t>
            </w:r>
          </w:p>
        </w:tc>
        <w:tc>
          <w:tcPr>
            <w:tcW w:w="182" w:type="pct"/>
          </w:tcPr>
          <w:p w14:paraId="0DF0E31D" w14:textId="77777777" w:rsidR="009719B0" w:rsidRPr="00496976" w:rsidRDefault="009719B0" w:rsidP="009719B0">
            <w:pPr>
              <w:keepNext/>
              <w:jc w:val="both"/>
              <w:rPr>
                <w:sz w:val="12"/>
                <w:szCs w:val="12"/>
              </w:rPr>
            </w:pPr>
          </w:p>
        </w:tc>
        <w:tc>
          <w:tcPr>
            <w:tcW w:w="196" w:type="pct"/>
          </w:tcPr>
          <w:p w14:paraId="6D457EE3" w14:textId="77777777" w:rsidR="009719B0" w:rsidRPr="00221857" w:rsidRDefault="009719B0" w:rsidP="009719B0">
            <w:pPr>
              <w:keepNext/>
              <w:jc w:val="both"/>
              <w:rPr>
                <w:sz w:val="12"/>
                <w:szCs w:val="12"/>
              </w:rPr>
            </w:pPr>
          </w:p>
        </w:tc>
        <w:tc>
          <w:tcPr>
            <w:tcW w:w="191" w:type="pct"/>
          </w:tcPr>
          <w:p w14:paraId="1E21C2E1" w14:textId="77777777" w:rsidR="009719B0" w:rsidRPr="00214BC2" w:rsidRDefault="009719B0" w:rsidP="009719B0">
            <w:pPr>
              <w:keepNext/>
              <w:jc w:val="both"/>
              <w:rPr>
                <w:sz w:val="12"/>
                <w:szCs w:val="12"/>
              </w:rPr>
            </w:pPr>
          </w:p>
        </w:tc>
        <w:tc>
          <w:tcPr>
            <w:tcW w:w="173" w:type="pct"/>
          </w:tcPr>
          <w:p w14:paraId="103DE152" w14:textId="77777777" w:rsidR="009719B0" w:rsidRPr="00214BC2" w:rsidRDefault="009719B0" w:rsidP="009719B0">
            <w:pPr>
              <w:keepNext/>
              <w:jc w:val="both"/>
              <w:rPr>
                <w:sz w:val="12"/>
                <w:szCs w:val="12"/>
              </w:rPr>
            </w:pPr>
          </w:p>
        </w:tc>
        <w:tc>
          <w:tcPr>
            <w:tcW w:w="161" w:type="pct"/>
          </w:tcPr>
          <w:p w14:paraId="30F9C761" w14:textId="77777777" w:rsidR="009719B0" w:rsidRPr="009261A2" w:rsidRDefault="009719B0" w:rsidP="009719B0">
            <w:pPr>
              <w:keepNext/>
              <w:jc w:val="both"/>
              <w:rPr>
                <w:sz w:val="12"/>
                <w:szCs w:val="12"/>
              </w:rPr>
            </w:pPr>
          </w:p>
        </w:tc>
        <w:tc>
          <w:tcPr>
            <w:tcW w:w="161" w:type="pct"/>
          </w:tcPr>
          <w:p w14:paraId="79629DBD" w14:textId="77777777" w:rsidR="009719B0" w:rsidRPr="005B410B" w:rsidRDefault="009719B0" w:rsidP="009719B0">
            <w:pPr>
              <w:keepNext/>
              <w:jc w:val="both"/>
              <w:rPr>
                <w:sz w:val="12"/>
                <w:szCs w:val="12"/>
              </w:rPr>
            </w:pPr>
          </w:p>
        </w:tc>
        <w:tc>
          <w:tcPr>
            <w:tcW w:w="161" w:type="pct"/>
          </w:tcPr>
          <w:p w14:paraId="574A6321" w14:textId="77777777" w:rsidR="009719B0" w:rsidRPr="001F60C3" w:rsidRDefault="009719B0" w:rsidP="009719B0">
            <w:pPr>
              <w:keepNext/>
              <w:jc w:val="both"/>
              <w:rPr>
                <w:sz w:val="12"/>
                <w:szCs w:val="12"/>
              </w:rPr>
            </w:pPr>
          </w:p>
        </w:tc>
        <w:tc>
          <w:tcPr>
            <w:tcW w:w="161" w:type="pct"/>
          </w:tcPr>
          <w:p w14:paraId="5BC9D269" w14:textId="77777777" w:rsidR="009719B0" w:rsidRPr="001F60C3" w:rsidRDefault="009719B0" w:rsidP="009719B0">
            <w:pPr>
              <w:keepNext/>
              <w:jc w:val="both"/>
              <w:rPr>
                <w:sz w:val="12"/>
                <w:szCs w:val="12"/>
              </w:rPr>
            </w:pPr>
          </w:p>
        </w:tc>
        <w:tc>
          <w:tcPr>
            <w:tcW w:w="161" w:type="pct"/>
          </w:tcPr>
          <w:p w14:paraId="6899F5C9" w14:textId="77777777" w:rsidR="009719B0" w:rsidRPr="001F60C3" w:rsidRDefault="009719B0" w:rsidP="009719B0">
            <w:pPr>
              <w:keepNext/>
              <w:jc w:val="both"/>
              <w:rPr>
                <w:sz w:val="12"/>
                <w:szCs w:val="12"/>
              </w:rPr>
            </w:pPr>
          </w:p>
        </w:tc>
        <w:tc>
          <w:tcPr>
            <w:tcW w:w="154" w:type="pct"/>
          </w:tcPr>
          <w:p w14:paraId="75771295" w14:textId="77777777" w:rsidR="009719B0" w:rsidRPr="00D21EFA" w:rsidRDefault="009719B0" w:rsidP="009719B0">
            <w:pPr>
              <w:keepNext/>
              <w:jc w:val="both"/>
              <w:rPr>
                <w:sz w:val="12"/>
                <w:szCs w:val="12"/>
              </w:rPr>
            </w:pPr>
          </w:p>
        </w:tc>
      </w:tr>
      <w:tr w:rsidR="009719B0" w14:paraId="4004BBE3" w14:textId="77777777" w:rsidTr="009719B0">
        <w:trPr>
          <w:trHeight w:val="99"/>
        </w:trPr>
        <w:tc>
          <w:tcPr>
            <w:tcW w:w="360" w:type="pct"/>
            <w:tcBorders>
              <w:top w:val="nil"/>
              <w:left w:val="nil"/>
              <w:bottom w:val="dashSmallGap" w:sz="4" w:space="0" w:color="auto"/>
              <w:right w:val="nil"/>
            </w:tcBorders>
            <w:hideMark/>
          </w:tcPr>
          <w:p w14:paraId="449EA687" w14:textId="77777777" w:rsidR="009719B0" w:rsidRPr="00DD7102" w:rsidRDefault="009719B0" w:rsidP="009719B0">
            <w:pPr>
              <w:keepNext/>
              <w:jc w:val="both"/>
              <w:rPr>
                <w:sz w:val="12"/>
                <w:szCs w:val="12"/>
                <w:lang w:val="sv-SE"/>
              </w:rPr>
            </w:pPr>
            <w:proofErr w:type="spellStart"/>
            <w:r w:rsidRPr="00DD7102">
              <w:rPr>
                <w:sz w:val="12"/>
                <w:szCs w:val="12"/>
                <w:lang w:val="sv-SE"/>
              </w:rPr>
              <w:t>Mês</w:t>
            </w:r>
            <w:proofErr w:type="spellEnd"/>
          </w:p>
        </w:tc>
        <w:tc>
          <w:tcPr>
            <w:tcW w:w="182" w:type="pct"/>
            <w:tcBorders>
              <w:top w:val="nil"/>
              <w:left w:val="nil"/>
              <w:bottom w:val="dashSmallGap" w:sz="4" w:space="0" w:color="auto"/>
              <w:right w:val="nil"/>
            </w:tcBorders>
            <w:hideMark/>
          </w:tcPr>
          <w:p w14:paraId="15675FE3" w14:textId="77777777" w:rsidR="009719B0" w:rsidRPr="00221857" w:rsidRDefault="009719B0" w:rsidP="009719B0">
            <w:pPr>
              <w:keepNext/>
              <w:jc w:val="both"/>
              <w:rPr>
                <w:sz w:val="12"/>
                <w:szCs w:val="12"/>
                <w:lang w:val="sv-SE"/>
              </w:rPr>
            </w:pPr>
            <w:r w:rsidRPr="00496976">
              <w:rPr>
                <w:sz w:val="12"/>
                <w:szCs w:val="12"/>
                <w:lang w:val="sv-SE"/>
              </w:rPr>
              <w:t>0</w:t>
            </w:r>
          </w:p>
        </w:tc>
        <w:tc>
          <w:tcPr>
            <w:tcW w:w="195" w:type="pct"/>
            <w:tcBorders>
              <w:top w:val="nil"/>
              <w:left w:val="nil"/>
              <w:bottom w:val="dashSmallGap" w:sz="4" w:space="0" w:color="auto"/>
              <w:right w:val="nil"/>
            </w:tcBorders>
            <w:hideMark/>
          </w:tcPr>
          <w:p w14:paraId="39D64EF2" w14:textId="77777777" w:rsidR="009719B0" w:rsidRPr="00214BC2" w:rsidRDefault="009719B0" w:rsidP="009719B0">
            <w:pPr>
              <w:keepNext/>
              <w:jc w:val="both"/>
              <w:rPr>
                <w:sz w:val="12"/>
                <w:szCs w:val="12"/>
                <w:lang w:val="sv-SE"/>
              </w:rPr>
            </w:pPr>
            <w:r w:rsidRPr="00214BC2">
              <w:rPr>
                <w:sz w:val="12"/>
                <w:szCs w:val="12"/>
                <w:lang w:val="sv-SE"/>
              </w:rPr>
              <w:t>3</w:t>
            </w:r>
          </w:p>
        </w:tc>
        <w:tc>
          <w:tcPr>
            <w:tcW w:w="182" w:type="pct"/>
            <w:tcBorders>
              <w:top w:val="nil"/>
              <w:left w:val="nil"/>
              <w:bottom w:val="dashSmallGap" w:sz="4" w:space="0" w:color="auto"/>
              <w:right w:val="nil"/>
            </w:tcBorders>
            <w:hideMark/>
          </w:tcPr>
          <w:p w14:paraId="6D9F7EB1" w14:textId="77777777" w:rsidR="009719B0" w:rsidRPr="00214BC2" w:rsidRDefault="009719B0" w:rsidP="009719B0">
            <w:pPr>
              <w:keepNext/>
              <w:jc w:val="both"/>
              <w:rPr>
                <w:sz w:val="12"/>
                <w:szCs w:val="12"/>
                <w:lang w:val="sv-SE"/>
              </w:rPr>
            </w:pPr>
            <w:r w:rsidRPr="00214BC2">
              <w:rPr>
                <w:sz w:val="12"/>
                <w:szCs w:val="12"/>
                <w:lang w:val="sv-SE"/>
              </w:rPr>
              <w:t>6</w:t>
            </w:r>
          </w:p>
        </w:tc>
        <w:tc>
          <w:tcPr>
            <w:tcW w:w="182" w:type="pct"/>
            <w:tcBorders>
              <w:top w:val="nil"/>
              <w:left w:val="nil"/>
              <w:bottom w:val="dashSmallGap" w:sz="4" w:space="0" w:color="auto"/>
              <w:right w:val="nil"/>
            </w:tcBorders>
            <w:hideMark/>
          </w:tcPr>
          <w:p w14:paraId="1ACC31E8" w14:textId="77777777" w:rsidR="009719B0" w:rsidRPr="009261A2" w:rsidRDefault="009719B0" w:rsidP="009719B0">
            <w:pPr>
              <w:keepNext/>
              <w:jc w:val="both"/>
              <w:rPr>
                <w:sz w:val="12"/>
                <w:szCs w:val="12"/>
                <w:lang w:val="sv-SE"/>
              </w:rPr>
            </w:pPr>
            <w:r w:rsidRPr="009261A2">
              <w:rPr>
                <w:sz w:val="12"/>
                <w:szCs w:val="12"/>
                <w:lang w:val="sv-SE"/>
              </w:rPr>
              <w:t>9</w:t>
            </w:r>
          </w:p>
        </w:tc>
        <w:tc>
          <w:tcPr>
            <w:tcW w:w="182" w:type="pct"/>
            <w:tcBorders>
              <w:top w:val="nil"/>
              <w:left w:val="nil"/>
              <w:bottom w:val="dashSmallGap" w:sz="4" w:space="0" w:color="auto"/>
              <w:right w:val="nil"/>
            </w:tcBorders>
            <w:hideMark/>
          </w:tcPr>
          <w:p w14:paraId="26A35073" w14:textId="77777777" w:rsidR="009719B0" w:rsidRPr="002E2AC3" w:rsidRDefault="009719B0" w:rsidP="009719B0">
            <w:pPr>
              <w:keepNext/>
              <w:jc w:val="both"/>
              <w:rPr>
                <w:sz w:val="12"/>
                <w:szCs w:val="12"/>
                <w:lang w:val="sv-SE"/>
              </w:rPr>
            </w:pPr>
            <w:r w:rsidRPr="005B410B">
              <w:rPr>
                <w:sz w:val="12"/>
                <w:szCs w:val="12"/>
                <w:lang w:val="sv-SE"/>
              </w:rPr>
              <w:t>12</w:t>
            </w:r>
          </w:p>
        </w:tc>
        <w:tc>
          <w:tcPr>
            <w:tcW w:w="182" w:type="pct"/>
            <w:tcBorders>
              <w:top w:val="nil"/>
              <w:left w:val="nil"/>
              <w:bottom w:val="dashSmallGap" w:sz="4" w:space="0" w:color="auto"/>
              <w:right w:val="nil"/>
            </w:tcBorders>
            <w:hideMark/>
          </w:tcPr>
          <w:p w14:paraId="625203F9" w14:textId="77777777" w:rsidR="009719B0" w:rsidRPr="001F60C3" w:rsidRDefault="009719B0" w:rsidP="009719B0">
            <w:pPr>
              <w:keepNext/>
              <w:jc w:val="both"/>
              <w:rPr>
                <w:sz w:val="12"/>
                <w:szCs w:val="12"/>
                <w:lang w:val="sv-SE"/>
              </w:rPr>
            </w:pPr>
            <w:r w:rsidRPr="001F60C3">
              <w:rPr>
                <w:sz w:val="12"/>
                <w:szCs w:val="12"/>
                <w:lang w:val="sv-SE"/>
              </w:rPr>
              <w:t>15</w:t>
            </w:r>
          </w:p>
        </w:tc>
        <w:tc>
          <w:tcPr>
            <w:tcW w:w="182" w:type="pct"/>
            <w:tcBorders>
              <w:top w:val="nil"/>
              <w:left w:val="nil"/>
              <w:bottom w:val="dashSmallGap" w:sz="4" w:space="0" w:color="auto"/>
              <w:right w:val="nil"/>
            </w:tcBorders>
            <w:hideMark/>
          </w:tcPr>
          <w:p w14:paraId="7F6F4A22" w14:textId="77777777" w:rsidR="009719B0" w:rsidRPr="001F60C3" w:rsidRDefault="009719B0" w:rsidP="009719B0">
            <w:pPr>
              <w:keepNext/>
              <w:jc w:val="both"/>
              <w:rPr>
                <w:sz w:val="12"/>
                <w:szCs w:val="12"/>
                <w:lang w:val="sv-SE"/>
              </w:rPr>
            </w:pPr>
            <w:r w:rsidRPr="001F60C3">
              <w:rPr>
                <w:sz w:val="12"/>
                <w:szCs w:val="12"/>
                <w:lang w:val="sv-SE"/>
              </w:rPr>
              <w:t>18</w:t>
            </w:r>
          </w:p>
        </w:tc>
        <w:tc>
          <w:tcPr>
            <w:tcW w:w="182" w:type="pct"/>
            <w:tcBorders>
              <w:top w:val="nil"/>
              <w:left w:val="nil"/>
              <w:bottom w:val="dashSmallGap" w:sz="4" w:space="0" w:color="auto"/>
              <w:right w:val="nil"/>
            </w:tcBorders>
            <w:hideMark/>
          </w:tcPr>
          <w:p w14:paraId="6B7C0305" w14:textId="77777777" w:rsidR="009719B0" w:rsidRPr="00F77E28" w:rsidRDefault="009719B0" w:rsidP="009719B0">
            <w:pPr>
              <w:keepNext/>
              <w:jc w:val="both"/>
              <w:rPr>
                <w:sz w:val="12"/>
                <w:szCs w:val="12"/>
                <w:lang w:val="sv-SE"/>
              </w:rPr>
            </w:pPr>
            <w:r w:rsidRPr="00D21EFA">
              <w:rPr>
                <w:sz w:val="12"/>
                <w:szCs w:val="12"/>
                <w:lang w:val="sv-SE"/>
              </w:rPr>
              <w:t>21</w:t>
            </w:r>
          </w:p>
        </w:tc>
        <w:tc>
          <w:tcPr>
            <w:tcW w:w="182" w:type="pct"/>
            <w:tcBorders>
              <w:top w:val="nil"/>
              <w:left w:val="nil"/>
              <w:bottom w:val="dashSmallGap" w:sz="4" w:space="0" w:color="auto"/>
              <w:right w:val="nil"/>
            </w:tcBorders>
            <w:hideMark/>
          </w:tcPr>
          <w:p w14:paraId="0F8CBCA6" w14:textId="77777777" w:rsidR="009719B0" w:rsidRPr="00EA6400" w:rsidRDefault="009719B0" w:rsidP="009719B0">
            <w:pPr>
              <w:keepNext/>
              <w:jc w:val="both"/>
              <w:rPr>
                <w:sz w:val="12"/>
                <w:szCs w:val="12"/>
                <w:lang w:val="sv-SE"/>
              </w:rPr>
            </w:pPr>
            <w:r w:rsidRPr="00EA6400">
              <w:rPr>
                <w:sz w:val="12"/>
                <w:szCs w:val="12"/>
                <w:lang w:val="sv-SE"/>
              </w:rPr>
              <w:t>24</w:t>
            </w:r>
          </w:p>
        </w:tc>
        <w:tc>
          <w:tcPr>
            <w:tcW w:w="182" w:type="pct"/>
            <w:tcBorders>
              <w:top w:val="nil"/>
              <w:left w:val="nil"/>
              <w:bottom w:val="dashSmallGap" w:sz="4" w:space="0" w:color="auto"/>
              <w:right w:val="nil"/>
            </w:tcBorders>
            <w:hideMark/>
          </w:tcPr>
          <w:p w14:paraId="252DDA16" w14:textId="77777777" w:rsidR="009719B0" w:rsidRPr="00EA6400" w:rsidRDefault="009719B0" w:rsidP="009719B0">
            <w:pPr>
              <w:keepNext/>
              <w:jc w:val="both"/>
              <w:rPr>
                <w:sz w:val="12"/>
                <w:szCs w:val="12"/>
                <w:lang w:val="sv-SE"/>
              </w:rPr>
            </w:pPr>
            <w:r w:rsidRPr="00EA6400">
              <w:rPr>
                <w:sz w:val="12"/>
                <w:szCs w:val="12"/>
                <w:lang w:val="sv-SE"/>
              </w:rPr>
              <w:t>27</w:t>
            </w:r>
          </w:p>
        </w:tc>
        <w:tc>
          <w:tcPr>
            <w:tcW w:w="182" w:type="pct"/>
            <w:tcBorders>
              <w:top w:val="nil"/>
              <w:left w:val="nil"/>
              <w:bottom w:val="dashSmallGap" w:sz="4" w:space="0" w:color="auto"/>
              <w:right w:val="nil"/>
            </w:tcBorders>
            <w:hideMark/>
          </w:tcPr>
          <w:p w14:paraId="6B145728" w14:textId="77777777" w:rsidR="009719B0" w:rsidRPr="00EA6400" w:rsidRDefault="009719B0" w:rsidP="009719B0">
            <w:pPr>
              <w:keepNext/>
              <w:jc w:val="both"/>
              <w:rPr>
                <w:sz w:val="12"/>
                <w:szCs w:val="12"/>
                <w:lang w:val="sv-SE"/>
              </w:rPr>
            </w:pPr>
            <w:r w:rsidRPr="00EA6400">
              <w:rPr>
                <w:sz w:val="12"/>
                <w:szCs w:val="12"/>
                <w:lang w:val="sv-SE"/>
              </w:rPr>
              <w:t>30</w:t>
            </w:r>
          </w:p>
        </w:tc>
        <w:tc>
          <w:tcPr>
            <w:tcW w:w="182" w:type="pct"/>
            <w:tcBorders>
              <w:top w:val="nil"/>
              <w:left w:val="nil"/>
              <w:bottom w:val="dashSmallGap" w:sz="4" w:space="0" w:color="auto"/>
              <w:right w:val="nil"/>
            </w:tcBorders>
            <w:hideMark/>
          </w:tcPr>
          <w:p w14:paraId="06607938" w14:textId="77777777" w:rsidR="009719B0" w:rsidRPr="00EA6400" w:rsidRDefault="009719B0" w:rsidP="009719B0">
            <w:pPr>
              <w:keepNext/>
              <w:jc w:val="both"/>
              <w:rPr>
                <w:sz w:val="12"/>
                <w:szCs w:val="12"/>
                <w:lang w:val="sv-SE"/>
              </w:rPr>
            </w:pPr>
            <w:r w:rsidRPr="00EA6400">
              <w:rPr>
                <w:sz w:val="12"/>
                <w:szCs w:val="12"/>
                <w:lang w:val="sv-SE"/>
              </w:rPr>
              <w:t>33</w:t>
            </w:r>
          </w:p>
        </w:tc>
        <w:tc>
          <w:tcPr>
            <w:tcW w:w="182" w:type="pct"/>
            <w:tcBorders>
              <w:top w:val="nil"/>
              <w:left w:val="nil"/>
              <w:bottom w:val="dashSmallGap" w:sz="4" w:space="0" w:color="auto"/>
              <w:right w:val="nil"/>
            </w:tcBorders>
            <w:hideMark/>
          </w:tcPr>
          <w:p w14:paraId="3E170B2C" w14:textId="77777777" w:rsidR="009719B0" w:rsidRPr="00EA6400" w:rsidRDefault="009719B0" w:rsidP="009719B0">
            <w:pPr>
              <w:keepNext/>
              <w:jc w:val="both"/>
              <w:rPr>
                <w:sz w:val="12"/>
                <w:szCs w:val="12"/>
                <w:lang w:val="sv-SE"/>
              </w:rPr>
            </w:pPr>
            <w:r w:rsidRPr="00EA6400">
              <w:rPr>
                <w:sz w:val="12"/>
                <w:szCs w:val="12"/>
                <w:lang w:val="sv-SE"/>
              </w:rPr>
              <w:t>36</w:t>
            </w:r>
          </w:p>
        </w:tc>
        <w:tc>
          <w:tcPr>
            <w:tcW w:w="182" w:type="pct"/>
            <w:tcBorders>
              <w:top w:val="nil"/>
              <w:left w:val="nil"/>
              <w:bottom w:val="dashSmallGap" w:sz="4" w:space="0" w:color="auto"/>
              <w:right w:val="nil"/>
            </w:tcBorders>
            <w:hideMark/>
          </w:tcPr>
          <w:p w14:paraId="151468CF" w14:textId="77777777" w:rsidR="009719B0" w:rsidRPr="00EA6400" w:rsidRDefault="009719B0" w:rsidP="009719B0">
            <w:pPr>
              <w:keepNext/>
              <w:jc w:val="both"/>
              <w:rPr>
                <w:sz w:val="12"/>
                <w:szCs w:val="12"/>
                <w:lang w:val="sv-SE"/>
              </w:rPr>
            </w:pPr>
            <w:r w:rsidRPr="00EA6400">
              <w:rPr>
                <w:sz w:val="12"/>
                <w:szCs w:val="12"/>
                <w:lang w:val="sv-SE"/>
              </w:rPr>
              <w:t>39</w:t>
            </w:r>
          </w:p>
        </w:tc>
        <w:tc>
          <w:tcPr>
            <w:tcW w:w="188" w:type="pct"/>
            <w:tcBorders>
              <w:top w:val="nil"/>
              <w:left w:val="nil"/>
              <w:bottom w:val="dashSmallGap" w:sz="4" w:space="0" w:color="auto"/>
              <w:right w:val="nil"/>
            </w:tcBorders>
            <w:hideMark/>
          </w:tcPr>
          <w:p w14:paraId="4B058E29" w14:textId="77777777" w:rsidR="009719B0" w:rsidRPr="00EA6400" w:rsidRDefault="009719B0" w:rsidP="009719B0">
            <w:pPr>
              <w:keepNext/>
              <w:jc w:val="both"/>
              <w:rPr>
                <w:sz w:val="12"/>
                <w:szCs w:val="12"/>
                <w:lang w:val="sv-SE"/>
              </w:rPr>
            </w:pPr>
            <w:r w:rsidRPr="00EA6400">
              <w:rPr>
                <w:sz w:val="12"/>
                <w:szCs w:val="12"/>
                <w:lang w:val="sv-SE"/>
              </w:rPr>
              <w:t>42</w:t>
            </w:r>
          </w:p>
        </w:tc>
        <w:tc>
          <w:tcPr>
            <w:tcW w:w="192" w:type="pct"/>
            <w:tcBorders>
              <w:top w:val="nil"/>
              <w:left w:val="nil"/>
              <w:bottom w:val="dashSmallGap" w:sz="4" w:space="0" w:color="auto"/>
              <w:right w:val="nil"/>
            </w:tcBorders>
            <w:hideMark/>
          </w:tcPr>
          <w:p w14:paraId="2F2BA73E" w14:textId="77777777" w:rsidR="009719B0" w:rsidRPr="00EA6400" w:rsidRDefault="009719B0" w:rsidP="009719B0">
            <w:pPr>
              <w:keepNext/>
              <w:jc w:val="both"/>
              <w:rPr>
                <w:sz w:val="12"/>
                <w:szCs w:val="12"/>
                <w:lang w:val="sv-SE"/>
              </w:rPr>
            </w:pPr>
            <w:r w:rsidRPr="00EA6400">
              <w:rPr>
                <w:sz w:val="12"/>
                <w:szCs w:val="12"/>
                <w:lang w:val="sv-SE"/>
              </w:rPr>
              <w:t>45</w:t>
            </w:r>
          </w:p>
        </w:tc>
        <w:tc>
          <w:tcPr>
            <w:tcW w:w="182" w:type="pct"/>
            <w:tcBorders>
              <w:top w:val="nil"/>
              <w:left w:val="nil"/>
              <w:bottom w:val="dashSmallGap" w:sz="4" w:space="0" w:color="auto"/>
              <w:right w:val="nil"/>
            </w:tcBorders>
            <w:hideMark/>
          </w:tcPr>
          <w:p w14:paraId="38BBC207" w14:textId="77777777" w:rsidR="009719B0" w:rsidRPr="00EA6400" w:rsidRDefault="009719B0" w:rsidP="009719B0">
            <w:pPr>
              <w:keepNext/>
              <w:jc w:val="both"/>
              <w:rPr>
                <w:sz w:val="12"/>
                <w:szCs w:val="12"/>
                <w:lang w:val="sv-SE"/>
              </w:rPr>
            </w:pPr>
            <w:r w:rsidRPr="00EA6400">
              <w:rPr>
                <w:sz w:val="12"/>
                <w:szCs w:val="12"/>
                <w:lang w:val="sv-SE"/>
              </w:rPr>
              <w:t>48</w:t>
            </w:r>
          </w:p>
        </w:tc>
        <w:tc>
          <w:tcPr>
            <w:tcW w:w="196" w:type="pct"/>
            <w:tcBorders>
              <w:top w:val="nil"/>
              <w:left w:val="nil"/>
              <w:bottom w:val="dashSmallGap" w:sz="4" w:space="0" w:color="auto"/>
              <w:right w:val="nil"/>
            </w:tcBorders>
            <w:hideMark/>
          </w:tcPr>
          <w:p w14:paraId="160F4B7B" w14:textId="77777777" w:rsidR="009719B0" w:rsidRPr="00EA6400" w:rsidRDefault="009719B0" w:rsidP="009719B0">
            <w:pPr>
              <w:keepNext/>
              <w:jc w:val="both"/>
              <w:rPr>
                <w:sz w:val="12"/>
                <w:szCs w:val="12"/>
                <w:lang w:val="sv-SE"/>
              </w:rPr>
            </w:pPr>
            <w:r w:rsidRPr="00EA6400">
              <w:rPr>
                <w:sz w:val="12"/>
                <w:szCs w:val="12"/>
                <w:lang w:val="sv-SE"/>
              </w:rPr>
              <w:t>51</w:t>
            </w:r>
          </w:p>
        </w:tc>
        <w:tc>
          <w:tcPr>
            <w:tcW w:w="191" w:type="pct"/>
            <w:tcBorders>
              <w:top w:val="nil"/>
              <w:left w:val="nil"/>
              <w:bottom w:val="dashSmallGap" w:sz="4" w:space="0" w:color="auto"/>
              <w:right w:val="nil"/>
            </w:tcBorders>
            <w:hideMark/>
          </w:tcPr>
          <w:p w14:paraId="63CF655A" w14:textId="77777777" w:rsidR="009719B0" w:rsidRPr="00EA6400" w:rsidRDefault="009719B0" w:rsidP="009719B0">
            <w:pPr>
              <w:keepNext/>
              <w:jc w:val="both"/>
              <w:rPr>
                <w:sz w:val="12"/>
                <w:szCs w:val="12"/>
                <w:lang w:val="sv-SE"/>
              </w:rPr>
            </w:pPr>
            <w:r w:rsidRPr="00EA6400">
              <w:rPr>
                <w:sz w:val="12"/>
                <w:szCs w:val="12"/>
                <w:lang w:val="sv-SE"/>
              </w:rPr>
              <w:t>54</w:t>
            </w:r>
          </w:p>
        </w:tc>
        <w:tc>
          <w:tcPr>
            <w:tcW w:w="173" w:type="pct"/>
            <w:tcBorders>
              <w:top w:val="nil"/>
              <w:left w:val="nil"/>
              <w:bottom w:val="dashSmallGap" w:sz="4" w:space="0" w:color="auto"/>
              <w:right w:val="nil"/>
            </w:tcBorders>
            <w:hideMark/>
          </w:tcPr>
          <w:p w14:paraId="26702C53" w14:textId="77777777" w:rsidR="009719B0" w:rsidRPr="00EA6400" w:rsidRDefault="009719B0" w:rsidP="009719B0">
            <w:pPr>
              <w:keepNext/>
              <w:jc w:val="both"/>
              <w:rPr>
                <w:sz w:val="12"/>
                <w:szCs w:val="12"/>
                <w:lang w:val="sv-SE"/>
              </w:rPr>
            </w:pPr>
            <w:r w:rsidRPr="00EA6400">
              <w:rPr>
                <w:sz w:val="12"/>
                <w:szCs w:val="12"/>
                <w:lang w:val="sv-SE"/>
              </w:rPr>
              <w:t>57</w:t>
            </w:r>
          </w:p>
        </w:tc>
        <w:tc>
          <w:tcPr>
            <w:tcW w:w="161" w:type="pct"/>
            <w:tcBorders>
              <w:top w:val="nil"/>
              <w:left w:val="nil"/>
              <w:bottom w:val="dashSmallGap" w:sz="4" w:space="0" w:color="auto"/>
              <w:right w:val="nil"/>
            </w:tcBorders>
            <w:hideMark/>
          </w:tcPr>
          <w:p w14:paraId="386144F1" w14:textId="77777777" w:rsidR="009719B0" w:rsidRPr="00EA6400" w:rsidRDefault="009719B0" w:rsidP="009719B0">
            <w:pPr>
              <w:keepNext/>
              <w:jc w:val="both"/>
              <w:rPr>
                <w:sz w:val="12"/>
                <w:szCs w:val="12"/>
                <w:lang w:val="sv-SE"/>
              </w:rPr>
            </w:pPr>
            <w:r w:rsidRPr="00EA6400">
              <w:rPr>
                <w:sz w:val="12"/>
                <w:szCs w:val="12"/>
                <w:lang w:val="sv-SE"/>
              </w:rPr>
              <w:t>60</w:t>
            </w:r>
          </w:p>
        </w:tc>
        <w:tc>
          <w:tcPr>
            <w:tcW w:w="161" w:type="pct"/>
            <w:tcBorders>
              <w:top w:val="nil"/>
              <w:left w:val="nil"/>
              <w:bottom w:val="dashSmallGap" w:sz="4" w:space="0" w:color="auto"/>
              <w:right w:val="nil"/>
            </w:tcBorders>
            <w:hideMark/>
          </w:tcPr>
          <w:p w14:paraId="069EB4C2" w14:textId="77777777" w:rsidR="009719B0" w:rsidRPr="00EA6400" w:rsidRDefault="009719B0" w:rsidP="009719B0">
            <w:pPr>
              <w:keepNext/>
              <w:jc w:val="both"/>
              <w:rPr>
                <w:sz w:val="12"/>
                <w:szCs w:val="12"/>
                <w:lang w:val="sv-SE"/>
              </w:rPr>
            </w:pPr>
            <w:r w:rsidRPr="00EA6400">
              <w:rPr>
                <w:sz w:val="12"/>
                <w:szCs w:val="12"/>
                <w:lang w:val="sv-SE"/>
              </w:rPr>
              <w:t>63</w:t>
            </w:r>
          </w:p>
        </w:tc>
        <w:tc>
          <w:tcPr>
            <w:tcW w:w="161" w:type="pct"/>
            <w:tcBorders>
              <w:top w:val="nil"/>
              <w:left w:val="nil"/>
              <w:bottom w:val="dashSmallGap" w:sz="4" w:space="0" w:color="auto"/>
              <w:right w:val="nil"/>
            </w:tcBorders>
            <w:hideMark/>
          </w:tcPr>
          <w:p w14:paraId="11893CD6" w14:textId="77777777" w:rsidR="009719B0" w:rsidRPr="00EA6400" w:rsidRDefault="009719B0" w:rsidP="009719B0">
            <w:pPr>
              <w:keepNext/>
              <w:jc w:val="both"/>
              <w:rPr>
                <w:sz w:val="12"/>
                <w:szCs w:val="12"/>
                <w:lang w:val="sv-SE"/>
              </w:rPr>
            </w:pPr>
            <w:r w:rsidRPr="00EA6400">
              <w:rPr>
                <w:sz w:val="12"/>
                <w:szCs w:val="12"/>
                <w:lang w:val="sv-SE"/>
              </w:rPr>
              <w:t>66</w:t>
            </w:r>
          </w:p>
        </w:tc>
        <w:tc>
          <w:tcPr>
            <w:tcW w:w="161" w:type="pct"/>
            <w:tcBorders>
              <w:top w:val="nil"/>
              <w:left w:val="nil"/>
              <w:bottom w:val="dashSmallGap" w:sz="4" w:space="0" w:color="auto"/>
              <w:right w:val="nil"/>
            </w:tcBorders>
            <w:hideMark/>
          </w:tcPr>
          <w:p w14:paraId="58EFA6B9" w14:textId="77777777" w:rsidR="009719B0" w:rsidRPr="00EA6400" w:rsidRDefault="009719B0" w:rsidP="009719B0">
            <w:pPr>
              <w:keepNext/>
              <w:jc w:val="both"/>
              <w:rPr>
                <w:sz w:val="12"/>
                <w:szCs w:val="12"/>
                <w:lang w:val="sv-SE"/>
              </w:rPr>
            </w:pPr>
            <w:r w:rsidRPr="00EA6400">
              <w:rPr>
                <w:sz w:val="12"/>
                <w:szCs w:val="12"/>
                <w:lang w:val="sv-SE"/>
              </w:rPr>
              <w:t>69</w:t>
            </w:r>
          </w:p>
        </w:tc>
        <w:tc>
          <w:tcPr>
            <w:tcW w:w="161" w:type="pct"/>
            <w:tcBorders>
              <w:top w:val="nil"/>
              <w:left w:val="nil"/>
              <w:bottom w:val="dashSmallGap" w:sz="4" w:space="0" w:color="auto"/>
              <w:right w:val="nil"/>
            </w:tcBorders>
            <w:hideMark/>
          </w:tcPr>
          <w:p w14:paraId="7CDBDDE5" w14:textId="77777777" w:rsidR="009719B0" w:rsidRPr="00EA6400" w:rsidRDefault="009719B0" w:rsidP="009719B0">
            <w:pPr>
              <w:keepNext/>
              <w:jc w:val="both"/>
              <w:rPr>
                <w:sz w:val="12"/>
                <w:szCs w:val="12"/>
                <w:lang w:val="sv-SE"/>
              </w:rPr>
            </w:pPr>
            <w:r w:rsidRPr="00EA6400">
              <w:rPr>
                <w:sz w:val="12"/>
                <w:szCs w:val="12"/>
                <w:lang w:val="sv-SE"/>
              </w:rPr>
              <w:t>72</w:t>
            </w:r>
          </w:p>
        </w:tc>
        <w:tc>
          <w:tcPr>
            <w:tcW w:w="154" w:type="pct"/>
            <w:tcBorders>
              <w:top w:val="nil"/>
              <w:left w:val="nil"/>
              <w:bottom w:val="dashSmallGap" w:sz="4" w:space="0" w:color="auto"/>
              <w:right w:val="nil"/>
            </w:tcBorders>
            <w:hideMark/>
          </w:tcPr>
          <w:p w14:paraId="19DCA077" w14:textId="77777777" w:rsidR="009719B0" w:rsidRPr="00EA6400" w:rsidRDefault="009719B0" w:rsidP="009719B0">
            <w:pPr>
              <w:keepNext/>
              <w:jc w:val="both"/>
              <w:rPr>
                <w:sz w:val="12"/>
                <w:szCs w:val="12"/>
                <w:lang w:val="sv-SE"/>
              </w:rPr>
            </w:pPr>
            <w:r w:rsidRPr="00EA6400">
              <w:rPr>
                <w:sz w:val="12"/>
                <w:szCs w:val="12"/>
                <w:lang w:val="sv-SE"/>
              </w:rPr>
              <w:t>75</w:t>
            </w:r>
          </w:p>
        </w:tc>
      </w:tr>
      <w:tr w:rsidR="009719B0" w:rsidRPr="00285424" w14:paraId="02F5CB96" w14:textId="77777777" w:rsidTr="009719B0">
        <w:trPr>
          <w:trHeight w:val="283"/>
        </w:trPr>
        <w:tc>
          <w:tcPr>
            <w:tcW w:w="360" w:type="pct"/>
            <w:tcBorders>
              <w:top w:val="dashSmallGap" w:sz="4" w:space="0" w:color="auto"/>
              <w:left w:val="nil"/>
              <w:bottom w:val="nil"/>
              <w:right w:val="nil"/>
            </w:tcBorders>
            <w:hideMark/>
          </w:tcPr>
          <w:p w14:paraId="10A8D852" w14:textId="77777777" w:rsidR="009719B0" w:rsidRPr="00285424" w:rsidRDefault="009719B0" w:rsidP="009719B0">
            <w:pPr>
              <w:keepNext/>
              <w:jc w:val="both"/>
              <w:rPr>
                <w:sz w:val="12"/>
                <w:szCs w:val="12"/>
                <w:lang w:val="sv-SE"/>
              </w:rPr>
            </w:pPr>
            <w:r w:rsidRPr="00285424">
              <w:rPr>
                <w:sz w:val="12"/>
                <w:szCs w:val="12"/>
                <w:lang w:val="sv-SE"/>
              </w:rPr>
              <w:t>IMFINZI</w:t>
            </w:r>
          </w:p>
        </w:tc>
        <w:tc>
          <w:tcPr>
            <w:tcW w:w="182" w:type="pct"/>
            <w:tcBorders>
              <w:top w:val="dashSmallGap" w:sz="4" w:space="0" w:color="auto"/>
              <w:left w:val="nil"/>
              <w:bottom w:val="nil"/>
              <w:right w:val="nil"/>
            </w:tcBorders>
            <w:hideMark/>
          </w:tcPr>
          <w:p w14:paraId="387F87FF" w14:textId="77777777" w:rsidR="009719B0" w:rsidRPr="00285424" w:rsidRDefault="009719B0" w:rsidP="009719B0">
            <w:pPr>
              <w:keepNext/>
              <w:jc w:val="both"/>
              <w:rPr>
                <w:sz w:val="12"/>
                <w:szCs w:val="12"/>
                <w:lang w:val="sv-SE"/>
              </w:rPr>
            </w:pPr>
            <w:r w:rsidRPr="00285424">
              <w:rPr>
                <w:sz w:val="12"/>
                <w:szCs w:val="12"/>
                <w:lang w:val="sv-SE"/>
              </w:rPr>
              <w:t>212</w:t>
            </w:r>
          </w:p>
        </w:tc>
        <w:tc>
          <w:tcPr>
            <w:tcW w:w="195" w:type="pct"/>
            <w:tcBorders>
              <w:top w:val="dashSmallGap" w:sz="4" w:space="0" w:color="auto"/>
              <w:left w:val="nil"/>
              <w:bottom w:val="nil"/>
              <w:right w:val="nil"/>
            </w:tcBorders>
            <w:hideMark/>
          </w:tcPr>
          <w:p w14:paraId="0F91230C" w14:textId="77777777" w:rsidR="009719B0" w:rsidRPr="00285424" w:rsidRDefault="009719B0" w:rsidP="009719B0">
            <w:pPr>
              <w:keepNext/>
              <w:jc w:val="both"/>
              <w:rPr>
                <w:sz w:val="12"/>
                <w:szCs w:val="12"/>
                <w:lang w:val="sv-SE"/>
              </w:rPr>
            </w:pPr>
            <w:r w:rsidRPr="00285424">
              <w:rPr>
                <w:sz w:val="12"/>
                <w:szCs w:val="12"/>
                <w:lang w:val="sv-SE"/>
              </w:rPr>
              <w:t>208</w:t>
            </w:r>
          </w:p>
        </w:tc>
        <w:tc>
          <w:tcPr>
            <w:tcW w:w="182" w:type="pct"/>
            <w:tcBorders>
              <w:top w:val="dashSmallGap" w:sz="4" w:space="0" w:color="auto"/>
              <w:left w:val="nil"/>
              <w:bottom w:val="nil"/>
              <w:right w:val="nil"/>
            </w:tcBorders>
            <w:hideMark/>
          </w:tcPr>
          <w:p w14:paraId="4DFA3BEE" w14:textId="77777777" w:rsidR="009719B0" w:rsidRPr="00285424" w:rsidRDefault="009719B0" w:rsidP="009719B0">
            <w:pPr>
              <w:keepNext/>
              <w:jc w:val="both"/>
              <w:rPr>
                <w:sz w:val="12"/>
                <w:szCs w:val="12"/>
                <w:lang w:val="sv-SE"/>
              </w:rPr>
            </w:pPr>
            <w:r w:rsidRPr="00285424">
              <w:rPr>
                <w:sz w:val="12"/>
                <w:szCs w:val="12"/>
                <w:lang w:val="sv-SE"/>
              </w:rPr>
              <w:t>193</w:t>
            </w:r>
          </w:p>
        </w:tc>
        <w:tc>
          <w:tcPr>
            <w:tcW w:w="182" w:type="pct"/>
            <w:tcBorders>
              <w:top w:val="dashSmallGap" w:sz="4" w:space="0" w:color="auto"/>
              <w:left w:val="nil"/>
              <w:bottom w:val="nil"/>
              <w:right w:val="nil"/>
            </w:tcBorders>
            <w:hideMark/>
          </w:tcPr>
          <w:p w14:paraId="13D9F89F" w14:textId="77777777" w:rsidR="009719B0" w:rsidRPr="00285424" w:rsidRDefault="009719B0" w:rsidP="009719B0">
            <w:pPr>
              <w:keepNext/>
              <w:jc w:val="both"/>
              <w:rPr>
                <w:sz w:val="12"/>
                <w:szCs w:val="12"/>
                <w:lang w:val="sv-SE"/>
              </w:rPr>
            </w:pPr>
            <w:r w:rsidRPr="00285424">
              <w:rPr>
                <w:sz w:val="12"/>
                <w:szCs w:val="12"/>
                <w:lang w:val="sv-SE"/>
              </w:rPr>
              <w:t>186</w:t>
            </w:r>
          </w:p>
        </w:tc>
        <w:tc>
          <w:tcPr>
            <w:tcW w:w="182" w:type="pct"/>
            <w:tcBorders>
              <w:top w:val="dashSmallGap" w:sz="4" w:space="0" w:color="auto"/>
              <w:left w:val="nil"/>
              <w:bottom w:val="nil"/>
              <w:right w:val="nil"/>
            </w:tcBorders>
            <w:hideMark/>
          </w:tcPr>
          <w:p w14:paraId="2C23B977" w14:textId="77777777" w:rsidR="009719B0" w:rsidRPr="00285424" w:rsidRDefault="009719B0" w:rsidP="009719B0">
            <w:pPr>
              <w:keepNext/>
              <w:jc w:val="both"/>
              <w:rPr>
                <w:sz w:val="12"/>
                <w:szCs w:val="12"/>
                <w:lang w:val="sv-SE"/>
              </w:rPr>
            </w:pPr>
            <w:r w:rsidRPr="00285424">
              <w:rPr>
                <w:sz w:val="12"/>
                <w:szCs w:val="12"/>
                <w:lang w:val="sv-SE"/>
              </w:rPr>
              <w:t>178</w:t>
            </w:r>
          </w:p>
        </w:tc>
        <w:tc>
          <w:tcPr>
            <w:tcW w:w="182" w:type="pct"/>
            <w:tcBorders>
              <w:top w:val="dashSmallGap" w:sz="4" w:space="0" w:color="auto"/>
              <w:left w:val="nil"/>
              <w:bottom w:val="nil"/>
              <w:right w:val="nil"/>
            </w:tcBorders>
            <w:hideMark/>
          </w:tcPr>
          <w:p w14:paraId="718ECB91" w14:textId="77777777" w:rsidR="009719B0" w:rsidRPr="00285424" w:rsidRDefault="009719B0" w:rsidP="009719B0">
            <w:pPr>
              <w:keepNext/>
              <w:jc w:val="both"/>
              <w:rPr>
                <w:sz w:val="12"/>
                <w:szCs w:val="12"/>
                <w:lang w:val="sv-SE"/>
              </w:rPr>
            </w:pPr>
            <w:r w:rsidRPr="00285424">
              <w:rPr>
                <w:sz w:val="12"/>
                <w:szCs w:val="12"/>
                <w:lang w:val="sv-SE"/>
              </w:rPr>
              <w:t>171</w:t>
            </w:r>
          </w:p>
        </w:tc>
        <w:tc>
          <w:tcPr>
            <w:tcW w:w="182" w:type="pct"/>
            <w:tcBorders>
              <w:top w:val="dashSmallGap" w:sz="4" w:space="0" w:color="auto"/>
              <w:left w:val="nil"/>
              <w:bottom w:val="nil"/>
              <w:right w:val="nil"/>
            </w:tcBorders>
            <w:hideMark/>
          </w:tcPr>
          <w:p w14:paraId="0E246281" w14:textId="77777777" w:rsidR="009719B0" w:rsidRPr="00285424" w:rsidRDefault="009719B0" w:rsidP="009719B0">
            <w:pPr>
              <w:keepNext/>
              <w:jc w:val="both"/>
              <w:rPr>
                <w:sz w:val="12"/>
                <w:szCs w:val="12"/>
                <w:lang w:val="sv-SE"/>
              </w:rPr>
            </w:pPr>
            <w:r w:rsidRPr="00285424">
              <w:rPr>
                <w:sz w:val="12"/>
                <w:szCs w:val="12"/>
                <w:lang w:val="sv-SE"/>
              </w:rPr>
              <w:t>165</w:t>
            </w:r>
          </w:p>
        </w:tc>
        <w:tc>
          <w:tcPr>
            <w:tcW w:w="182" w:type="pct"/>
            <w:tcBorders>
              <w:top w:val="dashSmallGap" w:sz="4" w:space="0" w:color="auto"/>
              <w:left w:val="nil"/>
              <w:bottom w:val="nil"/>
              <w:right w:val="nil"/>
            </w:tcBorders>
            <w:hideMark/>
          </w:tcPr>
          <w:p w14:paraId="24E3A6D6" w14:textId="77777777" w:rsidR="009719B0" w:rsidRPr="00285424" w:rsidRDefault="009719B0" w:rsidP="009719B0">
            <w:pPr>
              <w:keepNext/>
              <w:jc w:val="both"/>
              <w:rPr>
                <w:sz w:val="12"/>
                <w:szCs w:val="12"/>
                <w:lang w:val="sv-SE"/>
              </w:rPr>
            </w:pPr>
            <w:r w:rsidRPr="00285424">
              <w:rPr>
                <w:sz w:val="12"/>
                <w:szCs w:val="12"/>
                <w:lang w:val="sv-SE"/>
              </w:rPr>
              <w:t>156</w:t>
            </w:r>
          </w:p>
        </w:tc>
        <w:tc>
          <w:tcPr>
            <w:tcW w:w="182" w:type="pct"/>
            <w:tcBorders>
              <w:top w:val="dashSmallGap" w:sz="4" w:space="0" w:color="auto"/>
              <w:left w:val="nil"/>
              <w:bottom w:val="nil"/>
              <w:right w:val="nil"/>
            </w:tcBorders>
            <w:hideMark/>
          </w:tcPr>
          <w:p w14:paraId="4C842D84" w14:textId="77777777" w:rsidR="009719B0" w:rsidRPr="00285424" w:rsidRDefault="009719B0" w:rsidP="009719B0">
            <w:pPr>
              <w:keepNext/>
              <w:jc w:val="both"/>
              <w:rPr>
                <w:sz w:val="12"/>
                <w:szCs w:val="12"/>
                <w:lang w:val="sv-SE"/>
              </w:rPr>
            </w:pPr>
            <w:r w:rsidRPr="00285424">
              <w:rPr>
                <w:sz w:val="12"/>
                <w:szCs w:val="12"/>
                <w:lang w:val="sv-SE"/>
              </w:rPr>
              <w:t>146</w:t>
            </w:r>
          </w:p>
        </w:tc>
        <w:tc>
          <w:tcPr>
            <w:tcW w:w="182" w:type="pct"/>
            <w:tcBorders>
              <w:top w:val="dashSmallGap" w:sz="4" w:space="0" w:color="auto"/>
              <w:left w:val="nil"/>
              <w:bottom w:val="nil"/>
              <w:right w:val="nil"/>
            </w:tcBorders>
            <w:hideMark/>
          </w:tcPr>
          <w:p w14:paraId="05D30FA0" w14:textId="77777777" w:rsidR="009719B0" w:rsidRPr="00285424" w:rsidRDefault="009719B0" w:rsidP="009719B0">
            <w:pPr>
              <w:keepNext/>
              <w:jc w:val="both"/>
              <w:rPr>
                <w:sz w:val="12"/>
                <w:szCs w:val="12"/>
                <w:lang w:val="sv-SE"/>
              </w:rPr>
            </w:pPr>
            <w:r w:rsidRPr="00285424">
              <w:rPr>
                <w:sz w:val="12"/>
                <w:szCs w:val="12"/>
                <w:lang w:val="sv-SE"/>
              </w:rPr>
              <w:t>141</w:t>
            </w:r>
          </w:p>
        </w:tc>
        <w:tc>
          <w:tcPr>
            <w:tcW w:w="182" w:type="pct"/>
            <w:tcBorders>
              <w:top w:val="dashSmallGap" w:sz="4" w:space="0" w:color="auto"/>
              <w:left w:val="nil"/>
              <w:bottom w:val="nil"/>
              <w:right w:val="nil"/>
            </w:tcBorders>
            <w:hideMark/>
          </w:tcPr>
          <w:p w14:paraId="0D0B2B78" w14:textId="77777777" w:rsidR="009719B0" w:rsidRPr="00285424" w:rsidRDefault="009719B0" w:rsidP="009719B0">
            <w:pPr>
              <w:keepNext/>
              <w:jc w:val="both"/>
              <w:rPr>
                <w:sz w:val="12"/>
                <w:szCs w:val="12"/>
                <w:lang w:val="sv-SE"/>
              </w:rPr>
            </w:pPr>
            <w:r w:rsidRPr="00285424">
              <w:rPr>
                <w:sz w:val="12"/>
                <w:szCs w:val="12"/>
                <w:lang w:val="sv-SE"/>
              </w:rPr>
              <w:t>132</w:t>
            </w:r>
          </w:p>
        </w:tc>
        <w:tc>
          <w:tcPr>
            <w:tcW w:w="182" w:type="pct"/>
            <w:tcBorders>
              <w:top w:val="dashSmallGap" w:sz="4" w:space="0" w:color="auto"/>
              <w:left w:val="nil"/>
              <w:bottom w:val="nil"/>
              <w:right w:val="nil"/>
            </w:tcBorders>
            <w:hideMark/>
          </w:tcPr>
          <w:p w14:paraId="008F52DE" w14:textId="77777777" w:rsidR="009719B0" w:rsidRPr="00285424" w:rsidRDefault="009719B0" w:rsidP="009719B0">
            <w:pPr>
              <w:keepNext/>
              <w:jc w:val="both"/>
              <w:rPr>
                <w:sz w:val="12"/>
                <w:szCs w:val="12"/>
                <w:lang w:val="sv-SE"/>
              </w:rPr>
            </w:pPr>
            <w:r w:rsidRPr="00285424">
              <w:rPr>
                <w:sz w:val="12"/>
                <w:szCs w:val="12"/>
                <w:lang w:val="sv-SE"/>
              </w:rPr>
              <w:t>129</w:t>
            </w:r>
          </w:p>
        </w:tc>
        <w:tc>
          <w:tcPr>
            <w:tcW w:w="182" w:type="pct"/>
            <w:tcBorders>
              <w:top w:val="dashSmallGap" w:sz="4" w:space="0" w:color="auto"/>
              <w:left w:val="nil"/>
              <w:bottom w:val="nil"/>
              <w:right w:val="nil"/>
            </w:tcBorders>
            <w:hideMark/>
          </w:tcPr>
          <w:p w14:paraId="156AD1F0" w14:textId="77777777" w:rsidR="009719B0" w:rsidRPr="00285424" w:rsidRDefault="009719B0" w:rsidP="009719B0">
            <w:pPr>
              <w:keepNext/>
              <w:jc w:val="both"/>
              <w:rPr>
                <w:sz w:val="12"/>
                <w:szCs w:val="12"/>
                <w:lang w:val="sv-SE"/>
              </w:rPr>
            </w:pPr>
            <w:r w:rsidRPr="00285424">
              <w:rPr>
                <w:sz w:val="12"/>
                <w:szCs w:val="12"/>
                <w:lang w:val="sv-SE"/>
              </w:rPr>
              <w:t>124</w:t>
            </w:r>
          </w:p>
        </w:tc>
        <w:tc>
          <w:tcPr>
            <w:tcW w:w="182" w:type="pct"/>
            <w:tcBorders>
              <w:top w:val="dashSmallGap" w:sz="4" w:space="0" w:color="auto"/>
              <w:left w:val="nil"/>
              <w:bottom w:val="nil"/>
              <w:right w:val="nil"/>
            </w:tcBorders>
            <w:hideMark/>
          </w:tcPr>
          <w:p w14:paraId="3E049C03" w14:textId="77777777" w:rsidR="009719B0" w:rsidRPr="00285424" w:rsidRDefault="009719B0" w:rsidP="009719B0">
            <w:pPr>
              <w:keepNext/>
              <w:jc w:val="both"/>
              <w:rPr>
                <w:sz w:val="12"/>
                <w:szCs w:val="12"/>
                <w:lang w:val="sv-SE"/>
              </w:rPr>
            </w:pPr>
            <w:r w:rsidRPr="00285424">
              <w:rPr>
                <w:sz w:val="12"/>
                <w:szCs w:val="12"/>
                <w:lang w:val="sv-SE"/>
              </w:rPr>
              <w:t>118</w:t>
            </w:r>
          </w:p>
        </w:tc>
        <w:tc>
          <w:tcPr>
            <w:tcW w:w="188" w:type="pct"/>
            <w:tcBorders>
              <w:top w:val="dashSmallGap" w:sz="4" w:space="0" w:color="auto"/>
              <w:left w:val="nil"/>
              <w:bottom w:val="nil"/>
              <w:right w:val="nil"/>
            </w:tcBorders>
            <w:hideMark/>
          </w:tcPr>
          <w:p w14:paraId="51E1EA6E" w14:textId="77777777" w:rsidR="009719B0" w:rsidRPr="00285424" w:rsidRDefault="009719B0" w:rsidP="009719B0">
            <w:pPr>
              <w:keepNext/>
              <w:jc w:val="both"/>
              <w:rPr>
                <w:sz w:val="12"/>
                <w:szCs w:val="12"/>
                <w:lang w:val="sv-SE"/>
              </w:rPr>
            </w:pPr>
            <w:r w:rsidRPr="00285424">
              <w:rPr>
                <w:sz w:val="12"/>
                <w:szCs w:val="12"/>
                <w:lang w:val="sv-SE"/>
              </w:rPr>
              <w:t>117</w:t>
            </w:r>
          </w:p>
        </w:tc>
        <w:tc>
          <w:tcPr>
            <w:tcW w:w="192" w:type="pct"/>
            <w:tcBorders>
              <w:top w:val="dashSmallGap" w:sz="4" w:space="0" w:color="auto"/>
              <w:left w:val="nil"/>
              <w:bottom w:val="nil"/>
              <w:right w:val="nil"/>
            </w:tcBorders>
            <w:hideMark/>
          </w:tcPr>
          <w:p w14:paraId="62EB5D1E" w14:textId="77777777" w:rsidR="009719B0" w:rsidRPr="00285424" w:rsidRDefault="009719B0" w:rsidP="009719B0">
            <w:pPr>
              <w:keepNext/>
              <w:jc w:val="both"/>
              <w:rPr>
                <w:sz w:val="12"/>
                <w:szCs w:val="12"/>
                <w:lang w:val="sv-SE"/>
              </w:rPr>
            </w:pPr>
            <w:r w:rsidRPr="00285424">
              <w:rPr>
                <w:sz w:val="12"/>
                <w:szCs w:val="12"/>
                <w:lang w:val="sv-SE"/>
              </w:rPr>
              <w:t>114</w:t>
            </w:r>
          </w:p>
        </w:tc>
        <w:tc>
          <w:tcPr>
            <w:tcW w:w="182" w:type="pct"/>
            <w:tcBorders>
              <w:top w:val="dashSmallGap" w:sz="4" w:space="0" w:color="auto"/>
              <w:left w:val="nil"/>
              <w:bottom w:val="nil"/>
              <w:right w:val="nil"/>
            </w:tcBorders>
            <w:hideMark/>
          </w:tcPr>
          <w:p w14:paraId="7A603BF6" w14:textId="77777777" w:rsidR="009719B0" w:rsidRPr="00285424" w:rsidRDefault="009719B0" w:rsidP="009719B0">
            <w:pPr>
              <w:keepNext/>
              <w:jc w:val="both"/>
              <w:rPr>
                <w:sz w:val="12"/>
                <w:szCs w:val="12"/>
                <w:lang w:val="sv-SE"/>
              </w:rPr>
            </w:pPr>
            <w:r w:rsidRPr="00285424">
              <w:rPr>
                <w:sz w:val="12"/>
                <w:szCs w:val="12"/>
                <w:lang w:val="sv-SE"/>
              </w:rPr>
              <w:t>109</w:t>
            </w:r>
          </w:p>
        </w:tc>
        <w:tc>
          <w:tcPr>
            <w:tcW w:w="196" w:type="pct"/>
            <w:tcBorders>
              <w:top w:val="dashSmallGap" w:sz="4" w:space="0" w:color="auto"/>
              <w:left w:val="nil"/>
              <w:bottom w:val="nil"/>
              <w:right w:val="nil"/>
            </w:tcBorders>
            <w:hideMark/>
          </w:tcPr>
          <w:p w14:paraId="58E93411" w14:textId="77777777" w:rsidR="009719B0" w:rsidRPr="00285424" w:rsidRDefault="009719B0" w:rsidP="009719B0">
            <w:pPr>
              <w:keepNext/>
              <w:jc w:val="both"/>
              <w:rPr>
                <w:sz w:val="12"/>
                <w:szCs w:val="12"/>
                <w:lang w:val="sv-SE"/>
              </w:rPr>
            </w:pPr>
            <w:r w:rsidRPr="00285424">
              <w:rPr>
                <w:sz w:val="12"/>
                <w:szCs w:val="12"/>
                <w:lang w:val="sv-SE"/>
              </w:rPr>
              <w:t>105</w:t>
            </w:r>
          </w:p>
        </w:tc>
        <w:tc>
          <w:tcPr>
            <w:tcW w:w="191" w:type="pct"/>
            <w:tcBorders>
              <w:top w:val="dashSmallGap" w:sz="4" w:space="0" w:color="auto"/>
              <w:left w:val="nil"/>
              <w:bottom w:val="nil"/>
              <w:right w:val="nil"/>
            </w:tcBorders>
            <w:hideMark/>
          </w:tcPr>
          <w:p w14:paraId="057F5901" w14:textId="77777777" w:rsidR="009719B0" w:rsidRPr="00285424" w:rsidRDefault="009719B0" w:rsidP="009719B0">
            <w:pPr>
              <w:keepNext/>
              <w:jc w:val="both"/>
              <w:rPr>
                <w:sz w:val="12"/>
                <w:szCs w:val="12"/>
                <w:lang w:val="sv-SE"/>
              </w:rPr>
            </w:pPr>
            <w:r w:rsidRPr="00285424">
              <w:rPr>
                <w:sz w:val="12"/>
                <w:szCs w:val="12"/>
                <w:lang w:val="sv-SE"/>
              </w:rPr>
              <w:t>103</w:t>
            </w:r>
          </w:p>
        </w:tc>
        <w:tc>
          <w:tcPr>
            <w:tcW w:w="173" w:type="pct"/>
            <w:tcBorders>
              <w:top w:val="dashSmallGap" w:sz="4" w:space="0" w:color="auto"/>
              <w:left w:val="nil"/>
              <w:bottom w:val="nil"/>
              <w:right w:val="nil"/>
            </w:tcBorders>
            <w:hideMark/>
          </w:tcPr>
          <w:p w14:paraId="01863344" w14:textId="77777777" w:rsidR="009719B0" w:rsidRPr="00285424" w:rsidRDefault="009719B0" w:rsidP="009719B0">
            <w:pPr>
              <w:keepNext/>
              <w:jc w:val="both"/>
              <w:rPr>
                <w:sz w:val="12"/>
                <w:szCs w:val="12"/>
                <w:lang w:val="sv-SE"/>
              </w:rPr>
            </w:pPr>
            <w:r w:rsidRPr="00285424">
              <w:rPr>
                <w:sz w:val="12"/>
                <w:szCs w:val="12"/>
                <w:lang w:val="sv-SE"/>
              </w:rPr>
              <w:t>98</w:t>
            </w:r>
          </w:p>
        </w:tc>
        <w:tc>
          <w:tcPr>
            <w:tcW w:w="161" w:type="pct"/>
            <w:tcBorders>
              <w:top w:val="dashSmallGap" w:sz="4" w:space="0" w:color="auto"/>
              <w:left w:val="nil"/>
              <w:bottom w:val="nil"/>
              <w:right w:val="nil"/>
            </w:tcBorders>
            <w:hideMark/>
          </w:tcPr>
          <w:p w14:paraId="14695826" w14:textId="77777777" w:rsidR="009719B0" w:rsidRPr="00285424" w:rsidRDefault="009719B0" w:rsidP="009719B0">
            <w:pPr>
              <w:keepNext/>
              <w:jc w:val="both"/>
              <w:rPr>
                <w:sz w:val="12"/>
                <w:szCs w:val="12"/>
                <w:lang w:val="sv-SE"/>
              </w:rPr>
            </w:pPr>
            <w:r w:rsidRPr="00285424">
              <w:rPr>
                <w:sz w:val="12"/>
                <w:szCs w:val="12"/>
                <w:lang w:val="sv-SE"/>
              </w:rPr>
              <w:t>74</w:t>
            </w:r>
          </w:p>
        </w:tc>
        <w:tc>
          <w:tcPr>
            <w:tcW w:w="161" w:type="pct"/>
            <w:tcBorders>
              <w:top w:val="dashSmallGap" w:sz="4" w:space="0" w:color="auto"/>
              <w:left w:val="nil"/>
              <w:bottom w:val="nil"/>
              <w:right w:val="nil"/>
            </w:tcBorders>
            <w:hideMark/>
          </w:tcPr>
          <w:p w14:paraId="2867763C" w14:textId="77777777" w:rsidR="009719B0" w:rsidRPr="00285424" w:rsidRDefault="009719B0" w:rsidP="009719B0">
            <w:pPr>
              <w:keepNext/>
              <w:jc w:val="both"/>
              <w:rPr>
                <w:sz w:val="12"/>
                <w:szCs w:val="12"/>
                <w:lang w:val="sv-SE"/>
              </w:rPr>
            </w:pPr>
            <w:r w:rsidRPr="00285424">
              <w:rPr>
                <w:sz w:val="12"/>
                <w:szCs w:val="12"/>
                <w:lang w:val="sv-SE"/>
              </w:rPr>
              <w:t>52</w:t>
            </w:r>
          </w:p>
        </w:tc>
        <w:tc>
          <w:tcPr>
            <w:tcW w:w="161" w:type="pct"/>
            <w:tcBorders>
              <w:top w:val="dashSmallGap" w:sz="4" w:space="0" w:color="auto"/>
              <w:left w:val="nil"/>
              <w:bottom w:val="nil"/>
              <w:right w:val="nil"/>
            </w:tcBorders>
            <w:hideMark/>
          </w:tcPr>
          <w:p w14:paraId="242FA544" w14:textId="77777777" w:rsidR="009719B0" w:rsidRPr="00285424" w:rsidRDefault="009719B0" w:rsidP="009719B0">
            <w:pPr>
              <w:keepNext/>
              <w:jc w:val="both"/>
              <w:rPr>
                <w:sz w:val="12"/>
                <w:szCs w:val="12"/>
                <w:lang w:val="sv-SE"/>
              </w:rPr>
            </w:pPr>
            <w:r w:rsidRPr="00285424">
              <w:rPr>
                <w:sz w:val="12"/>
                <w:szCs w:val="12"/>
                <w:lang w:val="sv-SE"/>
              </w:rPr>
              <w:t>29</w:t>
            </w:r>
          </w:p>
        </w:tc>
        <w:tc>
          <w:tcPr>
            <w:tcW w:w="161" w:type="pct"/>
            <w:tcBorders>
              <w:top w:val="dashSmallGap" w:sz="4" w:space="0" w:color="auto"/>
              <w:left w:val="nil"/>
              <w:bottom w:val="nil"/>
              <w:right w:val="nil"/>
            </w:tcBorders>
            <w:hideMark/>
          </w:tcPr>
          <w:p w14:paraId="52E3EC25" w14:textId="77777777" w:rsidR="009719B0" w:rsidRPr="00285424" w:rsidRDefault="009719B0" w:rsidP="009719B0">
            <w:pPr>
              <w:keepNext/>
              <w:jc w:val="both"/>
              <w:rPr>
                <w:sz w:val="12"/>
                <w:szCs w:val="12"/>
                <w:lang w:val="sv-SE"/>
              </w:rPr>
            </w:pPr>
            <w:r w:rsidRPr="00285424">
              <w:rPr>
                <w:sz w:val="12"/>
                <w:szCs w:val="12"/>
                <w:lang w:val="sv-SE"/>
              </w:rPr>
              <w:t>14</w:t>
            </w:r>
          </w:p>
        </w:tc>
        <w:tc>
          <w:tcPr>
            <w:tcW w:w="161" w:type="pct"/>
            <w:tcBorders>
              <w:top w:val="dashSmallGap" w:sz="4" w:space="0" w:color="auto"/>
              <w:left w:val="nil"/>
              <w:bottom w:val="nil"/>
              <w:right w:val="nil"/>
            </w:tcBorders>
            <w:hideMark/>
          </w:tcPr>
          <w:p w14:paraId="0CE71FBF" w14:textId="77777777" w:rsidR="009719B0" w:rsidRPr="00285424" w:rsidRDefault="009719B0" w:rsidP="009719B0">
            <w:pPr>
              <w:keepNext/>
              <w:jc w:val="both"/>
              <w:rPr>
                <w:sz w:val="12"/>
                <w:szCs w:val="12"/>
                <w:lang w:val="sv-SE"/>
              </w:rPr>
            </w:pPr>
            <w:r w:rsidRPr="00285424">
              <w:rPr>
                <w:sz w:val="12"/>
                <w:szCs w:val="12"/>
                <w:lang w:val="sv-SE"/>
              </w:rPr>
              <w:t>1</w:t>
            </w:r>
          </w:p>
        </w:tc>
        <w:tc>
          <w:tcPr>
            <w:tcW w:w="154" w:type="pct"/>
            <w:tcBorders>
              <w:top w:val="dashSmallGap" w:sz="4" w:space="0" w:color="auto"/>
              <w:left w:val="nil"/>
              <w:bottom w:val="nil"/>
              <w:right w:val="nil"/>
            </w:tcBorders>
            <w:hideMark/>
          </w:tcPr>
          <w:p w14:paraId="19B9AB85" w14:textId="77777777" w:rsidR="009719B0" w:rsidRPr="00285424" w:rsidRDefault="009719B0" w:rsidP="009719B0">
            <w:pPr>
              <w:keepNext/>
              <w:jc w:val="both"/>
              <w:rPr>
                <w:sz w:val="12"/>
                <w:szCs w:val="12"/>
                <w:lang w:val="sv-SE"/>
              </w:rPr>
            </w:pPr>
            <w:r w:rsidRPr="00285424">
              <w:rPr>
                <w:sz w:val="12"/>
                <w:szCs w:val="12"/>
                <w:lang w:val="sv-SE"/>
              </w:rPr>
              <w:t>0</w:t>
            </w:r>
          </w:p>
        </w:tc>
      </w:tr>
      <w:tr w:rsidR="009719B0" w:rsidRPr="00285424" w14:paraId="4DBCD18C" w14:textId="77777777" w:rsidTr="009719B0">
        <w:trPr>
          <w:trHeight w:val="106"/>
        </w:trPr>
        <w:tc>
          <w:tcPr>
            <w:tcW w:w="360" w:type="pct"/>
            <w:hideMark/>
          </w:tcPr>
          <w:p w14:paraId="2A8FEACC" w14:textId="77777777" w:rsidR="009719B0" w:rsidRPr="00285424" w:rsidRDefault="009719B0" w:rsidP="009719B0">
            <w:pPr>
              <w:keepNext/>
              <w:jc w:val="both"/>
              <w:rPr>
                <w:sz w:val="12"/>
                <w:szCs w:val="12"/>
                <w:lang w:val="sv-SE"/>
              </w:rPr>
            </w:pPr>
            <w:r w:rsidRPr="00285424">
              <w:rPr>
                <w:sz w:val="12"/>
                <w:szCs w:val="12"/>
                <w:lang w:val="sv-SE"/>
              </w:rPr>
              <w:t>Placebo</w:t>
            </w:r>
          </w:p>
        </w:tc>
        <w:tc>
          <w:tcPr>
            <w:tcW w:w="182" w:type="pct"/>
            <w:hideMark/>
          </w:tcPr>
          <w:p w14:paraId="6E2F5B84" w14:textId="77777777" w:rsidR="009719B0" w:rsidRPr="00285424" w:rsidRDefault="009719B0" w:rsidP="009719B0">
            <w:pPr>
              <w:keepNext/>
              <w:jc w:val="both"/>
              <w:rPr>
                <w:sz w:val="12"/>
                <w:szCs w:val="12"/>
                <w:lang w:val="sv-SE"/>
              </w:rPr>
            </w:pPr>
            <w:r w:rsidRPr="00285424">
              <w:rPr>
                <w:sz w:val="12"/>
                <w:szCs w:val="12"/>
                <w:lang w:val="sv-SE"/>
              </w:rPr>
              <w:t>91</w:t>
            </w:r>
          </w:p>
        </w:tc>
        <w:tc>
          <w:tcPr>
            <w:tcW w:w="195" w:type="pct"/>
            <w:hideMark/>
          </w:tcPr>
          <w:p w14:paraId="29D6CBC5" w14:textId="77777777" w:rsidR="009719B0" w:rsidRPr="00285424" w:rsidRDefault="009719B0" w:rsidP="009719B0">
            <w:pPr>
              <w:keepNext/>
              <w:jc w:val="both"/>
              <w:rPr>
                <w:sz w:val="12"/>
                <w:szCs w:val="12"/>
                <w:lang w:val="sv-SE"/>
              </w:rPr>
            </w:pPr>
            <w:r w:rsidRPr="00285424">
              <w:rPr>
                <w:sz w:val="12"/>
                <w:szCs w:val="12"/>
                <w:lang w:val="sv-SE"/>
              </w:rPr>
              <w:t>81</w:t>
            </w:r>
          </w:p>
        </w:tc>
        <w:tc>
          <w:tcPr>
            <w:tcW w:w="182" w:type="pct"/>
            <w:hideMark/>
          </w:tcPr>
          <w:p w14:paraId="3053FEF0" w14:textId="77777777" w:rsidR="009719B0" w:rsidRPr="00285424" w:rsidRDefault="009719B0" w:rsidP="009719B0">
            <w:pPr>
              <w:keepNext/>
              <w:jc w:val="both"/>
              <w:rPr>
                <w:sz w:val="12"/>
                <w:szCs w:val="12"/>
                <w:lang w:val="sv-SE"/>
              </w:rPr>
            </w:pPr>
            <w:r w:rsidRPr="00285424">
              <w:rPr>
                <w:sz w:val="12"/>
                <w:szCs w:val="12"/>
                <w:lang w:val="sv-SE"/>
              </w:rPr>
              <w:t>75</w:t>
            </w:r>
          </w:p>
        </w:tc>
        <w:tc>
          <w:tcPr>
            <w:tcW w:w="182" w:type="pct"/>
            <w:hideMark/>
          </w:tcPr>
          <w:p w14:paraId="216803C6" w14:textId="479F34D4" w:rsidR="009719B0" w:rsidRPr="00285424" w:rsidRDefault="009719B0" w:rsidP="009719B0">
            <w:pPr>
              <w:keepNext/>
              <w:jc w:val="both"/>
              <w:rPr>
                <w:sz w:val="12"/>
                <w:szCs w:val="12"/>
                <w:lang w:val="sv-SE"/>
              </w:rPr>
            </w:pPr>
            <w:r w:rsidRPr="00285424">
              <w:rPr>
                <w:sz w:val="12"/>
                <w:szCs w:val="12"/>
                <w:lang w:val="sv-SE"/>
              </w:rPr>
              <w:t>67</w:t>
            </w:r>
          </w:p>
        </w:tc>
        <w:tc>
          <w:tcPr>
            <w:tcW w:w="182" w:type="pct"/>
            <w:hideMark/>
          </w:tcPr>
          <w:p w14:paraId="2E657A74" w14:textId="77777777" w:rsidR="009719B0" w:rsidRPr="00285424" w:rsidRDefault="009719B0" w:rsidP="009719B0">
            <w:pPr>
              <w:keepNext/>
              <w:jc w:val="both"/>
              <w:rPr>
                <w:sz w:val="12"/>
                <w:szCs w:val="12"/>
                <w:lang w:val="sv-SE"/>
              </w:rPr>
            </w:pPr>
            <w:r w:rsidRPr="00285424">
              <w:rPr>
                <w:sz w:val="12"/>
                <w:szCs w:val="12"/>
                <w:lang w:val="sv-SE"/>
              </w:rPr>
              <w:t>64</w:t>
            </w:r>
          </w:p>
        </w:tc>
        <w:tc>
          <w:tcPr>
            <w:tcW w:w="182" w:type="pct"/>
            <w:hideMark/>
          </w:tcPr>
          <w:p w14:paraId="06177E79" w14:textId="77777777" w:rsidR="009719B0" w:rsidRPr="00285424" w:rsidRDefault="009719B0" w:rsidP="009719B0">
            <w:pPr>
              <w:keepNext/>
              <w:jc w:val="both"/>
              <w:rPr>
                <w:sz w:val="12"/>
                <w:szCs w:val="12"/>
                <w:lang w:val="sv-SE"/>
              </w:rPr>
            </w:pPr>
            <w:r w:rsidRPr="00285424">
              <w:rPr>
                <w:sz w:val="12"/>
                <w:szCs w:val="12"/>
                <w:lang w:val="sv-SE"/>
              </w:rPr>
              <w:t>58</w:t>
            </w:r>
          </w:p>
        </w:tc>
        <w:tc>
          <w:tcPr>
            <w:tcW w:w="182" w:type="pct"/>
            <w:hideMark/>
          </w:tcPr>
          <w:p w14:paraId="4E5BA2A0" w14:textId="77777777" w:rsidR="009719B0" w:rsidRPr="00285424" w:rsidRDefault="009719B0" w:rsidP="009719B0">
            <w:pPr>
              <w:keepNext/>
              <w:jc w:val="both"/>
              <w:rPr>
                <w:sz w:val="12"/>
                <w:szCs w:val="12"/>
                <w:lang w:val="sv-SE"/>
              </w:rPr>
            </w:pPr>
            <w:r w:rsidRPr="00285424">
              <w:rPr>
                <w:sz w:val="12"/>
                <w:szCs w:val="12"/>
                <w:lang w:val="sv-SE"/>
              </w:rPr>
              <w:t>52</w:t>
            </w:r>
          </w:p>
        </w:tc>
        <w:tc>
          <w:tcPr>
            <w:tcW w:w="182" w:type="pct"/>
            <w:hideMark/>
          </w:tcPr>
          <w:p w14:paraId="2C7AB695" w14:textId="77777777" w:rsidR="009719B0" w:rsidRPr="00285424" w:rsidRDefault="009719B0" w:rsidP="009719B0">
            <w:pPr>
              <w:keepNext/>
              <w:jc w:val="both"/>
              <w:rPr>
                <w:sz w:val="12"/>
                <w:szCs w:val="12"/>
                <w:lang w:val="sv-SE"/>
              </w:rPr>
            </w:pPr>
            <w:r w:rsidRPr="00285424">
              <w:rPr>
                <w:sz w:val="12"/>
                <w:szCs w:val="12"/>
                <w:lang w:val="sv-SE"/>
              </w:rPr>
              <w:t>47</w:t>
            </w:r>
          </w:p>
        </w:tc>
        <w:tc>
          <w:tcPr>
            <w:tcW w:w="182" w:type="pct"/>
            <w:hideMark/>
          </w:tcPr>
          <w:p w14:paraId="7ABB3F87" w14:textId="77777777" w:rsidR="009719B0" w:rsidRPr="00285424" w:rsidRDefault="009719B0" w:rsidP="009719B0">
            <w:pPr>
              <w:keepNext/>
              <w:jc w:val="both"/>
              <w:rPr>
                <w:sz w:val="12"/>
                <w:szCs w:val="12"/>
                <w:lang w:val="sv-SE"/>
              </w:rPr>
            </w:pPr>
            <w:r w:rsidRPr="00285424">
              <w:rPr>
                <w:sz w:val="12"/>
                <w:szCs w:val="12"/>
                <w:lang w:val="sv-SE"/>
              </w:rPr>
              <w:t>45</w:t>
            </w:r>
          </w:p>
        </w:tc>
        <w:tc>
          <w:tcPr>
            <w:tcW w:w="182" w:type="pct"/>
            <w:hideMark/>
          </w:tcPr>
          <w:p w14:paraId="7C81103B" w14:textId="77777777" w:rsidR="009719B0" w:rsidRPr="00285424" w:rsidRDefault="009719B0" w:rsidP="009719B0">
            <w:pPr>
              <w:keepNext/>
              <w:jc w:val="both"/>
              <w:rPr>
                <w:sz w:val="12"/>
                <w:szCs w:val="12"/>
                <w:lang w:val="sv-SE"/>
              </w:rPr>
            </w:pPr>
            <w:r w:rsidRPr="00285424">
              <w:rPr>
                <w:sz w:val="12"/>
                <w:szCs w:val="12"/>
                <w:lang w:val="sv-SE"/>
              </w:rPr>
              <w:t>44</w:t>
            </w:r>
          </w:p>
        </w:tc>
        <w:tc>
          <w:tcPr>
            <w:tcW w:w="182" w:type="pct"/>
            <w:hideMark/>
          </w:tcPr>
          <w:p w14:paraId="7E58A0BD" w14:textId="77777777" w:rsidR="009719B0" w:rsidRPr="00285424" w:rsidRDefault="009719B0" w:rsidP="009719B0">
            <w:pPr>
              <w:keepNext/>
              <w:jc w:val="both"/>
              <w:rPr>
                <w:sz w:val="12"/>
                <w:szCs w:val="12"/>
                <w:lang w:val="sv-SE"/>
              </w:rPr>
            </w:pPr>
            <w:r w:rsidRPr="00285424">
              <w:rPr>
                <w:sz w:val="12"/>
                <w:szCs w:val="12"/>
                <w:lang w:val="sv-SE"/>
              </w:rPr>
              <w:t>41</w:t>
            </w:r>
          </w:p>
        </w:tc>
        <w:tc>
          <w:tcPr>
            <w:tcW w:w="182" w:type="pct"/>
            <w:hideMark/>
          </w:tcPr>
          <w:p w14:paraId="291B75DC" w14:textId="77777777" w:rsidR="009719B0" w:rsidRPr="00285424" w:rsidRDefault="009719B0" w:rsidP="009719B0">
            <w:pPr>
              <w:keepNext/>
              <w:jc w:val="both"/>
              <w:rPr>
                <w:sz w:val="12"/>
                <w:szCs w:val="12"/>
                <w:lang w:val="sv-SE"/>
              </w:rPr>
            </w:pPr>
            <w:r w:rsidRPr="00285424">
              <w:rPr>
                <w:sz w:val="12"/>
                <w:szCs w:val="12"/>
                <w:lang w:val="sv-SE"/>
              </w:rPr>
              <w:t>38</w:t>
            </w:r>
          </w:p>
        </w:tc>
        <w:tc>
          <w:tcPr>
            <w:tcW w:w="182" w:type="pct"/>
            <w:hideMark/>
          </w:tcPr>
          <w:p w14:paraId="1D8554DC" w14:textId="77777777" w:rsidR="009719B0" w:rsidRPr="00285424" w:rsidRDefault="009719B0" w:rsidP="009719B0">
            <w:pPr>
              <w:keepNext/>
              <w:jc w:val="both"/>
              <w:rPr>
                <w:sz w:val="12"/>
                <w:szCs w:val="12"/>
                <w:lang w:val="sv-SE"/>
              </w:rPr>
            </w:pPr>
            <w:r w:rsidRPr="00285424">
              <w:rPr>
                <w:sz w:val="12"/>
                <w:szCs w:val="12"/>
                <w:lang w:val="sv-SE"/>
              </w:rPr>
              <w:t>38</w:t>
            </w:r>
          </w:p>
        </w:tc>
        <w:tc>
          <w:tcPr>
            <w:tcW w:w="182" w:type="pct"/>
            <w:hideMark/>
          </w:tcPr>
          <w:p w14:paraId="1F1550E5" w14:textId="77777777" w:rsidR="009719B0" w:rsidRPr="00285424" w:rsidRDefault="009719B0" w:rsidP="009719B0">
            <w:pPr>
              <w:keepNext/>
              <w:jc w:val="both"/>
              <w:rPr>
                <w:sz w:val="12"/>
                <w:szCs w:val="12"/>
                <w:lang w:val="sv-SE"/>
              </w:rPr>
            </w:pPr>
            <w:r w:rsidRPr="00285424">
              <w:rPr>
                <w:sz w:val="12"/>
                <w:szCs w:val="12"/>
                <w:lang w:val="sv-SE"/>
              </w:rPr>
              <w:t>37</w:t>
            </w:r>
          </w:p>
        </w:tc>
        <w:tc>
          <w:tcPr>
            <w:tcW w:w="188" w:type="pct"/>
            <w:hideMark/>
          </w:tcPr>
          <w:p w14:paraId="0FCD13EC" w14:textId="77777777" w:rsidR="009719B0" w:rsidRPr="00285424" w:rsidRDefault="009719B0" w:rsidP="009719B0">
            <w:pPr>
              <w:keepNext/>
              <w:jc w:val="both"/>
              <w:rPr>
                <w:sz w:val="12"/>
                <w:szCs w:val="12"/>
                <w:lang w:val="sv-SE"/>
              </w:rPr>
            </w:pPr>
            <w:r w:rsidRPr="00285424">
              <w:rPr>
                <w:sz w:val="12"/>
                <w:szCs w:val="12"/>
                <w:lang w:val="sv-SE"/>
              </w:rPr>
              <w:t>36</w:t>
            </w:r>
          </w:p>
        </w:tc>
        <w:tc>
          <w:tcPr>
            <w:tcW w:w="192" w:type="pct"/>
            <w:hideMark/>
          </w:tcPr>
          <w:p w14:paraId="4981F716" w14:textId="77777777" w:rsidR="009719B0" w:rsidRPr="00285424" w:rsidRDefault="009719B0" w:rsidP="009719B0">
            <w:pPr>
              <w:keepNext/>
              <w:jc w:val="both"/>
              <w:rPr>
                <w:sz w:val="12"/>
                <w:szCs w:val="12"/>
                <w:lang w:val="sv-SE"/>
              </w:rPr>
            </w:pPr>
            <w:r w:rsidRPr="00285424">
              <w:rPr>
                <w:sz w:val="12"/>
                <w:szCs w:val="12"/>
                <w:lang w:val="sv-SE"/>
              </w:rPr>
              <w:t>33</w:t>
            </w:r>
          </w:p>
        </w:tc>
        <w:tc>
          <w:tcPr>
            <w:tcW w:w="182" w:type="pct"/>
            <w:hideMark/>
          </w:tcPr>
          <w:p w14:paraId="19F0E33B" w14:textId="77777777" w:rsidR="009719B0" w:rsidRPr="00285424" w:rsidRDefault="009719B0" w:rsidP="009719B0">
            <w:pPr>
              <w:keepNext/>
              <w:jc w:val="both"/>
              <w:rPr>
                <w:sz w:val="12"/>
                <w:szCs w:val="12"/>
                <w:lang w:val="sv-SE"/>
              </w:rPr>
            </w:pPr>
            <w:r w:rsidRPr="00285424">
              <w:rPr>
                <w:sz w:val="12"/>
                <w:szCs w:val="12"/>
                <w:lang w:val="sv-SE"/>
              </w:rPr>
              <w:t>31</w:t>
            </w:r>
          </w:p>
        </w:tc>
        <w:tc>
          <w:tcPr>
            <w:tcW w:w="196" w:type="pct"/>
            <w:hideMark/>
          </w:tcPr>
          <w:p w14:paraId="494A18E9" w14:textId="77777777" w:rsidR="009719B0" w:rsidRPr="00285424" w:rsidRDefault="009719B0" w:rsidP="009719B0">
            <w:pPr>
              <w:keepNext/>
              <w:jc w:val="both"/>
              <w:rPr>
                <w:sz w:val="12"/>
                <w:szCs w:val="12"/>
                <w:lang w:val="sv-SE"/>
              </w:rPr>
            </w:pPr>
            <w:r w:rsidRPr="00285424">
              <w:rPr>
                <w:sz w:val="12"/>
                <w:szCs w:val="12"/>
                <w:lang w:val="sv-SE"/>
              </w:rPr>
              <w:t>31</w:t>
            </w:r>
          </w:p>
        </w:tc>
        <w:tc>
          <w:tcPr>
            <w:tcW w:w="191" w:type="pct"/>
            <w:hideMark/>
          </w:tcPr>
          <w:p w14:paraId="3AAA919D" w14:textId="77777777" w:rsidR="009719B0" w:rsidRPr="00285424" w:rsidRDefault="009719B0" w:rsidP="009719B0">
            <w:pPr>
              <w:keepNext/>
              <w:jc w:val="both"/>
              <w:rPr>
                <w:sz w:val="12"/>
                <w:szCs w:val="12"/>
                <w:lang w:val="sv-SE"/>
              </w:rPr>
            </w:pPr>
            <w:r w:rsidRPr="00285424">
              <w:rPr>
                <w:sz w:val="12"/>
                <w:szCs w:val="12"/>
                <w:lang w:val="sv-SE"/>
              </w:rPr>
              <w:t>30</w:t>
            </w:r>
          </w:p>
        </w:tc>
        <w:tc>
          <w:tcPr>
            <w:tcW w:w="173" w:type="pct"/>
            <w:hideMark/>
          </w:tcPr>
          <w:p w14:paraId="3CA10E40" w14:textId="77777777" w:rsidR="009719B0" w:rsidRPr="00285424" w:rsidRDefault="009719B0" w:rsidP="009719B0">
            <w:pPr>
              <w:keepNext/>
              <w:jc w:val="both"/>
              <w:rPr>
                <w:sz w:val="12"/>
                <w:szCs w:val="12"/>
                <w:lang w:val="sv-SE"/>
              </w:rPr>
            </w:pPr>
            <w:r w:rsidRPr="00285424">
              <w:rPr>
                <w:sz w:val="12"/>
                <w:szCs w:val="12"/>
                <w:lang w:val="sv-SE"/>
              </w:rPr>
              <w:t>29</w:t>
            </w:r>
          </w:p>
        </w:tc>
        <w:tc>
          <w:tcPr>
            <w:tcW w:w="161" w:type="pct"/>
            <w:hideMark/>
          </w:tcPr>
          <w:p w14:paraId="09AC7B67" w14:textId="77777777" w:rsidR="009719B0" w:rsidRPr="00285424" w:rsidRDefault="009719B0" w:rsidP="009719B0">
            <w:pPr>
              <w:keepNext/>
              <w:jc w:val="both"/>
              <w:rPr>
                <w:sz w:val="12"/>
                <w:szCs w:val="12"/>
                <w:lang w:val="sv-SE"/>
              </w:rPr>
            </w:pPr>
            <w:r w:rsidRPr="00285424">
              <w:rPr>
                <w:sz w:val="12"/>
                <w:szCs w:val="12"/>
                <w:lang w:val="sv-SE"/>
              </w:rPr>
              <w:t>24</w:t>
            </w:r>
          </w:p>
        </w:tc>
        <w:tc>
          <w:tcPr>
            <w:tcW w:w="161" w:type="pct"/>
            <w:hideMark/>
          </w:tcPr>
          <w:p w14:paraId="3906E334" w14:textId="77777777" w:rsidR="009719B0" w:rsidRPr="00285424" w:rsidRDefault="009719B0" w:rsidP="009719B0">
            <w:pPr>
              <w:keepNext/>
              <w:jc w:val="both"/>
              <w:rPr>
                <w:sz w:val="12"/>
                <w:szCs w:val="12"/>
                <w:lang w:val="sv-SE"/>
              </w:rPr>
            </w:pPr>
            <w:r w:rsidRPr="00285424">
              <w:rPr>
                <w:sz w:val="12"/>
                <w:szCs w:val="12"/>
                <w:lang w:val="sv-SE"/>
              </w:rPr>
              <w:t>14</w:t>
            </w:r>
          </w:p>
        </w:tc>
        <w:tc>
          <w:tcPr>
            <w:tcW w:w="161" w:type="pct"/>
            <w:hideMark/>
          </w:tcPr>
          <w:p w14:paraId="584711FD" w14:textId="77777777" w:rsidR="009719B0" w:rsidRPr="00285424" w:rsidRDefault="009719B0" w:rsidP="009719B0">
            <w:pPr>
              <w:keepNext/>
              <w:jc w:val="both"/>
              <w:rPr>
                <w:sz w:val="12"/>
                <w:szCs w:val="12"/>
                <w:lang w:val="sv-SE"/>
              </w:rPr>
            </w:pPr>
            <w:r w:rsidRPr="00285424">
              <w:rPr>
                <w:sz w:val="12"/>
                <w:szCs w:val="12"/>
                <w:lang w:val="sv-SE"/>
              </w:rPr>
              <w:t>8</w:t>
            </w:r>
          </w:p>
        </w:tc>
        <w:tc>
          <w:tcPr>
            <w:tcW w:w="161" w:type="pct"/>
            <w:hideMark/>
          </w:tcPr>
          <w:p w14:paraId="3989F76B" w14:textId="77777777" w:rsidR="009719B0" w:rsidRPr="00285424" w:rsidRDefault="009719B0" w:rsidP="009719B0">
            <w:pPr>
              <w:keepNext/>
              <w:jc w:val="both"/>
              <w:rPr>
                <w:sz w:val="12"/>
                <w:szCs w:val="12"/>
                <w:lang w:val="sv-SE"/>
              </w:rPr>
            </w:pPr>
            <w:r w:rsidRPr="00285424">
              <w:rPr>
                <w:sz w:val="12"/>
                <w:szCs w:val="12"/>
                <w:lang w:val="sv-SE"/>
              </w:rPr>
              <w:t>5</w:t>
            </w:r>
          </w:p>
        </w:tc>
        <w:tc>
          <w:tcPr>
            <w:tcW w:w="161" w:type="pct"/>
            <w:hideMark/>
          </w:tcPr>
          <w:p w14:paraId="7CE59BE9" w14:textId="77777777" w:rsidR="009719B0" w:rsidRPr="00285424" w:rsidRDefault="009719B0" w:rsidP="009719B0">
            <w:pPr>
              <w:keepNext/>
              <w:jc w:val="both"/>
              <w:rPr>
                <w:sz w:val="12"/>
                <w:szCs w:val="12"/>
                <w:lang w:val="sv-SE"/>
              </w:rPr>
            </w:pPr>
            <w:r w:rsidRPr="00285424">
              <w:rPr>
                <w:sz w:val="12"/>
                <w:szCs w:val="12"/>
                <w:lang w:val="sv-SE"/>
              </w:rPr>
              <w:t>2</w:t>
            </w:r>
          </w:p>
        </w:tc>
        <w:tc>
          <w:tcPr>
            <w:tcW w:w="154" w:type="pct"/>
            <w:hideMark/>
          </w:tcPr>
          <w:p w14:paraId="0F9B23E5" w14:textId="77777777" w:rsidR="009719B0" w:rsidRPr="00285424" w:rsidRDefault="009719B0" w:rsidP="009719B0">
            <w:pPr>
              <w:keepNext/>
              <w:jc w:val="both"/>
              <w:rPr>
                <w:sz w:val="12"/>
                <w:szCs w:val="12"/>
                <w:lang w:val="sv-SE"/>
              </w:rPr>
            </w:pPr>
            <w:r w:rsidRPr="00285424">
              <w:rPr>
                <w:sz w:val="12"/>
                <w:szCs w:val="12"/>
                <w:lang w:val="sv-SE"/>
              </w:rPr>
              <w:t>0</w:t>
            </w:r>
          </w:p>
        </w:tc>
      </w:tr>
    </w:tbl>
    <w:p w14:paraId="2C006199" w14:textId="77777777" w:rsidR="000B5524" w:rsidRDefault="00362C8B" w:rsidP="000B5524">
      <w:pPr>
        <w:keepNext/>
        <w:rPr>
          <w:b/>
        </w:rPr>
      </w:pPr>
      <w:r>
        <w:rPr>
          <w:noProof/>
        </w:rPr>
        <mc:AlternateContent>
          <mc:Choice Requires="wps">
            <w:drawing>
              <wp:anchor distT="45720" distB="45720" distL="114300" distR="114300" simplePos="0" relativeHeight="251698688" behindDoc="1" locked="0" layoutInCell="1" allowOverlap="1" wp14:anchorId="458F7BDF" wp14:editId="4F0644EC">
                <wp:simplePos x="0" y="0"/>
                <wp:positionH relativeFrom="margin">
                  <wp:posOffset>1800225</wp:posOffset>
                </wp:positionH>
                <wp:positionV relativeFrom="paragraph">
                  <wp:posOffset>2484090</wp:posOffset>
                </wp:positionV>
                <wp:extent cx="2041525" cy="238760"/>
                <wp:effectExtent l="0" t="0" r="0" b="8890"/>
                <wp:wrapTight wrapText="bothSides">
                  <wp:wrapPolygon edited="0">
                    <wp:start x="403" y="0"/>
                    <wp:lineTo x="403" y="20681"/>
                    <wp:lineTo x="20962" y="20681"/>
                    <wp:lineTo x="20962" y="0"/>
                    <wp:lineTo x="403" y="0"/>
                  </wp:wrapPolygon>
                </wp:wrapTight>
                <wp:docPr id="26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29F8" w14:textId="77777777" w:rsidR="00362C8B" w:rsidRDefault="00362C8B" w:rsidP="00362C8B">
                            <w:pPr>
                              <w:rPr>
                                <w:sz w:val="18"/>
                                <w:szCs w:val="18"/>
                              </w:rPr>
                            </w:pPr>
                            <w:r w:rsidRPr="00D8487B">
                              <w:rPr>
                                <w:sz w:val="18"/>
                                <w:szCs w:val="18"/>
                              </w:rPr>
                              <w:t xml:space="preserve">Tempo desde </w:t>
                            </w:r>
                            <w:r>
                              <w:rPr>
                                <w:sz w:val="18"/>
                                <w:szCs w:val="18"/>
                              </w:rPr>
                              <w:t xml:space="preserve">a </w:t>
                            </w:r>
                            <w:r w:rsidRPr="00D8487B">
                              <w:rPr>
                                <w:sz w:val="18"/>
                                <w:szCs w:val="18"/>
                              </w:rPr>
                              <w:t>aleatorização (meses)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7BDF" id="Text Box 149" o:spid="_x0000_s1044" type="#_x0000_t202" style="position:absolute;margin-left:141.75pt;margin-top:195.6pt;width:160.75pt;height:18.8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" filled="f" stroked="f">
                <v:textbox>
                  <w:txbxContent>
                    <w:p w14:paraId="735129F8" w14:textId="77777777" w:rsidR="00362C8B" w:rsidRDefault="00362C8B" w:rsidP="00362C8B">
                      <w:pPr>
                        <w:rPr>
                          <w:sz w:val="18"/>
                          <w:szCs w:val="18"/>
                        </w:rPr>
                      </w:pPr>
                      <w:r w:rsidRPr="00D8487B">
                        <w:rPr>
                          <w:sz w:val="18"/>
                          <w:szCs w:val="18"/>
                        </w:rPr>
                        <w:t xml:space="preserve">Tempo desde </w:t>
                      </w:r>
                      <w:r>
                        <w:rPr>
                          <w:sz w:val="18"/>
                          <w:szCs w:val="18"/>
                        </w:rPr>
                        <w:t xml:space="preserve">a </w:t>
                      </w:r>
                      <w:r w:rsidRPr="00D8487B">
                        <w:rPr>
                          <w:sz w:val="18"/>
                          <w:szCs w:val="18"/>
                        </w:rPr>
                        <w:t>aleatorização (meses)</w:t>
                      </w:r>
                    </w:p>
                  </w:txbxContent>
                </v:textbox>
                <w10:wrap type="tight" anchorx="margin"/>
              </v:shape>
            </w:pict>
          </mc:Fallback>
        </mc:AlternateContent>
      </w:r>
    </w:p>
    <w:p w14:paraId="78EB9C46" w14:textId="77777777" w:rsidR="000B5524" w:rsidRDefault="000B5524" w:rsidP="000B5524">
      <w:pPr>
        <w:keepNext/>
        <w:rPr>
          <w:b/>
        </w:rPr>
      </w:pPr>
    </w:p>
    <w:p w14:paraId="70B1EE55" w14:textId="3A9780FC" w:rsidR="00362C8B" w:rsidRPr="00285424" w:rsidRDefault="00362C8B" w:rsidP="000B5524">
      <w:pPr>
        <w:keepNext/>
        <w:rPr>
          <w:b/>
        </w:rPr>
      </w:pPr>
      <w:r w:rsidRPr="00A828C8">
        <w:rPr>
          <w:b/>
        </w:rPr>
        <w:t>Figura </w:t>
      </w:r>
      <w:ins w:id="2219" w:author="AstraZeneca1" w:date="2025-02-26T19:49:00Z">
        <w:r w:rsidR="00F40CA6" w:rsidRPr="00A828C8">
          <w:rPr>
            <w:b/>
          </w:rPr>
          <w:t>5</w:t>
        </w:r>
      </w:ins>
      <w:del w:id="2220" w:author="AstraZeneca1" w:date="2025-02-26T19:49:00Z">
        <w:r w:rsidRPr="00A828C8" w:rsidDel="00F40CA6">
          <w:rPr>
            <w:b/>
          </w:rPr>
          <w:delText>4</w:delText>
        </w:r>
      </w:del>
      <w:r w:rsidRPr="00285424">
        <w:rPr>
          <w:b/>
        </w:rPr>
        <w:t xml:space="preserve">. Curva de </w:t>
      </w:r>
      <w:proofErr w:type="spellStart"/>
      <w:r w:rsidRPr="00285424">
        <w:rPr>
          <w:b/>
        </w:rPr>
        <w:t>Kaplan</w:t>
      </w:r>
      <w:r w:rsidRPr="00285424">
        <w:rPr>
          <w:b/>
        </w:rPr>
        <w:noBreakHyphen/>
        <w:t>Meier</w:t>
      </w:r>
      <w:proofErr w:type="spellEnd"/>
      <w:r w:rsidRPr="00285424">
        <w:rPr>
          <w:b/>
        </w:rPr>
        <w:t xml:space="preserve"> da PFS para PD-L1 CT ≥</w:t>
      </w:r>
      <w:r w:rsidRPr="00285424">
        <w:rPr>
          <w:noProof/>
          <w:szCs w:val="22"/>
        </w:rPr>
        <w:t> </w:t>
      </w:r>
      <w:r w:rsidRPr="00285424">
        <w:rPr>
          <w:b/>
        </w:rPr>
        <w:t>1%</w:t>
      </w:r>
    </w:p>
    <w:p w14:paraId="75113434" w14:textId="41B62450" w:rsidR="00362C8B" w:rsidRPr="00285424" w:rsidRDefault="009719B0" w:rsidP="00362C8B">
      <w:pPr>
        <w:keepNext/>
        <w:autoSpaceDE w:val="0"/>
        <w:autoSpaceDN w:val="0"/>
        <w:adjustRightInd w:val="0"/>
        <w:rPr>
          <w:b/>
          <w:lang w:bidi="ar-SA"/>
        </w:rPr>
      </w:pPr>
      <w:r w:rsidRPr="00285424">
        <w:rPr>
          <w:noProof/>
        </w:rPr>
        <mc:AlternateContent>
          <mc:Choice Requires="wps">
            <w:drawing>
              <wp:anchor distT="45720" distB="45720" distL="114300" distR="114300" simplePos="0" relativeHeight="251702784" behindDoc="1" locked="0" layoutInCell="1" allowOverlap="1" wp14:anchorId="6E0F3A71" wp14:editId="18B31228">
                <wp:simplePos x="0" y="0"/>
                <wp:positionH relativeFrom="column">
                  <wp:posOffset>-516890</wp:posOffset>
                </wp:positionH>
                <wp:positionV relativeFrom="paragraph">
                  <wp:posOffset>635635</wp:posOffset>
                </wp:positionV>
                <wp:extent cx="347980" cy="1094105"/>
                <wp:effectExtent l="0" t="0" r="0" b="0"/>
                <wp:wrapTight wrapText="bothSides">
                  <wp:wrapPolygon edited="0">
                    <wp:start x="0" y="0"/>
                    <wp:lineTo x="0" y="0"/>
                    <wp:lineTo x="0" y="0"/>
                  </wp:wrapPolygon>
                </wp:wrapTight>
                <wp:docPr id="2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6234" w14:textId="77777777" w:rsidR="00362C8B" w:rsidRDefault="00362C8B" w:rsidP="00362C8B">
                            <w:pPr>
                              <w:rPr>
                                <w:sz w:val="18"/>
                                <w:szCs w:val="18"/>
                              </w:rPr>
                            </w:pPr>
                            <w:r w:rsidRPr="00AC195A">
                              <w:rPr>
                                <w:sz w:val="18"/>
                                <w:szCs w:val="18"/>
                              </w:rPr>
                              <w:t>P</w:t>
                            </w:r>
                            <w:r>
                              <w:rPr>
                                <w:sz w:val="18"/>
                                <w:szCs w:val="18"/>
                              </w:rPr>
                              <w:t xml:space="preserve">robabilidade de </w:t>
                            </w:r>
                            <w:r w:rsidRPr="00AC195A">
                              <w:rPr>
                                <w:sz w:val="18"/>
                                <w:szCs w:val="18"/>
                              </w:rPr>
                              <w:t>PFS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E0F3A71" id="Text Box 155" o:spid="_x0000_s1045" type="#_x0000_t202" style="position:absolute;margin-left:-40.7pt;margin-top:50.05pt;width:27.4pt;height:86.1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" filled="f" stroked="f">
                <v:textbox style="layout-flow:vertical;mso-layout-flow-alt:bottom-to-top;mso-fit-shape-to-text:t">
                  <w:txbxContent>
                    <w:p w14:paraId="4A0C6234" w14:textId="77777777" w:rsidR="00362C8B" w:rsidRDefault="00362C8B" w:rsidP="00362C8B">
                      <w:pPr>
                        <w:rPr>
                          <w:sz w:val="18"/>
                          <w:szCs w:val="18"/>
                        </w:rPr>
                      </w:pPr>
                      <w:r w:rsidRPr="00AC195A">
                        <w:rPr>
                          <w:sz w:val="18"/>
                          <w:szCs w:val="18"/>
                        </w:rPr>
                        <w:t>P</w:t>
                      </w:r>
                      <w:r>
                        <w:rPr>
                          <w:sz w:val="18"/>
                          <w:szCs w:val="18"/>
                        </w:rPr>
                        <w:t xml:space="preserve">robabilidade de </w:t>
                      </w:r>
                      <w:r w:rsidRPr="00AC195A">
                        <w:rPr>
                          <w:sz w:val="18"/>
                          <w:szCs w:val="18"/>
                        </w:rPr>
                        <w:t>PFS</w:t>
                      </w:r>
                    </w:p>
                  </w:txbxContent>
                </v:textbox>
                <w10:wrap type="tight"/>
              </v:shape>
            </w:pict>
          </mc:Fallback>
        </mc:AlternateContent>
      </w:r>
      <w:r>
        <w:rPr>
          <w:noProof/>
        </w:rPr>
        <mc:AlternateContent>
          <mc:Choice Requires="wps">
            <w:drawing>
              <wp:anchor distT="45720" distB="45720" distL="114300" distR="114300" simplePos="0" relativeHeight="251699712" behindDoc="0" locked="0" layoutInCell="1" allowOverlap="1" wp14:anchorId="25CD62B0" wp14:editId="5F57AACE">
                <wp:simplePos x="0" y="0"/>
                <wp:positionH relativeFrom="column">
                  <wp:posOffset>426720</wp:posOffset>
                </wp:positionH>
                <wp:positionV relativeFrom="paragraph">
                  <wp:posOffset>1888490</wp:posOffset>
                </wp:positionV>
                <wp:extent cx="579120" cy="294640"/>
                <wp:effectExtent l="0" t="0" r="0" b="127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4A5C4492" w14:textId="77777777" w:rsidR="00362C8B" w:rsidRDefault="00362C8B" w:rsidP="00362C8B">
                            <w:pPr>
                              <w:spacing w:line="160" w:lineRule="exact"/>
                              <w:rPr>
                                <w:sz w:val="12"/>
                                <w:szCs w:val="12"/>
                              </w:rPr>
                            </w:pPr>
                            <w:r>
                              <w:rPr>
                                <w:sz w:val="12"/>
                                <w:szCs w:val="12"/>
                              </w:rPr>
                              <w:t>IMFINZI</w:t>
                            </w:r>
                          </w:p>
                          <w:p w14:paraId="50BF691C" w14:textId="77777777" w:rsidR="00362C8B" w:rsidRDefault="00362C8B" w:rsidP="00362C8B">
                            <w:pPr>
                              <w:spacing w:line="160" w:lineRule="exact"/>
                              <w:rPr>
                                <w:sz w:val="12"/>
                                <w:szCs w:val="12"/>
                              </w:rPr>
                            </w:pPr>
                            <w:r>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D62B0" id="_x0000_s1046" type="#_x0000_t202" style="position:absolute;margin-left:33.6pt;margin-top:148.7pt;width:45.6pt;height:23.2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" filled="f" stroked="f">
                <v:textbox style="mso-fit-shape-to-text:t">
                  <w:txbxContent>
                    <w:p w14:paraId="4A5C4492" w14:textId="77777777" w:rsidR="00362C8B" w:rsidRDefault="00362C8B" w:rsidP="00362C8B">
                      <w:pPr>
                        <w:spacing w:line="160" w:lineRule="exact"/>
                        <w:rPr>
                          <w:sz w:val="12"/>
                          <w:szCs w:val="12"/>
                        </w:rPr>
                      </w:pPr>
                      <w:r>
                        <w:rPr>
                          <w:sz w:val="12"/>
                          <w:szCs w:val="12"/>
                        </w:rPr>
                        <w:t>IMFINZI</w:t>
                      </w:r>
                    </w:p>
                    <w:p w14:paraId="50BF691C" w14:textId="77777777" w:rsidR="00362C8B" w:rsidRDefault="00362C8B" w:rsidP="00362C8B">
                      <w:pPr>
                        <w:spacing w:line="160" w:lineRule="exact"/>
                        <w:rPr>
                          <w:sz w:val="12"/>
                          <w:szCs w:val="12"/>
                        </w:rPr>
                      </w:pPr>
                      <w:r>
                        <w:rPr>
                          <w:sz w:val="12"/>
                          <w:szCs w:val="12"/>
                        </w:rPr>
                        <w:t>Placebo</w:t>
                      </w:r>
                    </w:p>
                  </w:txbxContent>
                </v:textbox>
              </v:shape>
            </w:pict>
          </mc:Fallback>
        </mc:AlternateContent>
      </w:r>
      <w:r w:rsidR="003A3934" w:rsidRPr="00285424">
        <w:rPr>
          <w:noProof/>
        </w:rPr>
        <mc:AlternateContent>
          <mc:Choice Requires="wps">
            <w:drawing>
              <wp:anchor distT="45720" distB="45720" distL="114300" distR="114300" simplePos="0" relativeHeight="251700736" behindDoc="0" locked="0" layoutInCell="1" allowOverlap="1" wp14:anchorId="2A1A7D67" wp14:editId="7ECDEC9A">
                <wp:simplePos x="0" y="0"/>
                <wp:positionH relativeFrom="column">
                  <wp:posOffset>3002280</wp:posOffset>
                </wp:positionH>
                <wp:positionV relativeFrom="paragraph">
                  <wp:posOffset>237490</wp:posOffset>
                </wp:positionV>
                <wp:extent cx="2609215" cy="761365"/>
                <wp:effectExtent l="0" t="0" r="635" b="127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61365"/>
                        </a:xfrm>
                        <a:prstGeom prst="rect">
                          <a:avLst/>
                        </a:prstGeom>
                        <a:noFill/>
                        <a:ln w="9525">
                          <a:solidFill>
                            <a:srgbClr val="000000"/>
                          </a:solidFill>
                          <a:miter lim="800000"/>
                          <a:headEnd/>
                          <a:tailEnd/>
                        </a:ln>
                      </wps:spPr>
                      <wps:txbx>
                        <w:txbxContent>
                          <w:p w14:paraId="79D99BCE" w14:textId="77777777" w:rsidR="00362C8B" w:rsidRDefault="00362C8B" w:rsidP="00362C8B">
                            <w:pPr>
                              <w:ind w:left="2160"/>
                              <w:rPr>
                                <w:sz w:val="16"/>
                                <w:szCs w:val="16"/>
                              </w:rPr>
                            </w:pPr>
                            <w:r>
                              <w:rPr>
                                <w:sz w:val="16"/>
                                <w:szCs w:val="16"/>
                              </w:rPr>
                              <w:t>PFS Mediana (IC 95%)</w:t>
                            </w:r>
                          </w:p>
                          <w:p w14:paraId="2C3B360F" w14:textId="77777777" w:rsidR="00362C8B" w:rsidRDefault="00362C8B" w:rsidP="00362C8B">
                            <w:pPr>
                              <w:rPr>
                                <w:sz w:val="16"/>
                                <w:szCs w:val="16"/>
                              </w:rPr>
                            </w:pPr>
                            <w:r>
                              <w:rPr>
                                <w:sz w:val="16"/>
                                <w:szCs w:val="16"/>
                              </w:rPr>
                              <w:t xml:space="preserve">              IMFINZI</w:t>
                            </w:r>
                            <w:r>
                              <w:rPr>
                                <w:sz w:val="16"/>
                                <w:szCs w:val="16"/>
                              </w:rPr>
                              <w:tab/>
                              <w:t xml:space="preserve">    </w:t>
                            </w:r>
                            <w:r>
                              <w:rPr>
                                <w:sz w:val="16"/>
                                <w:szCs w:val="16"/>
                              </w:rPr>
                              <w:tab/>
                              <w:t xml:space="preserve">     24,9 (16,9; 38,7)</w:t>
                            </w:r>
                          </w:p>
                          <w:p w14:paraId="7695999D" w14:textId="77777777" w:rsidR="00362C8B" w:rsidRDefault="00362C8B" w:rsidP="00362C8B">
                            <w:pPr>
                              <w:rPr>
                                <w:sz w:val="16"/>
                                <w:szCs w:val="16"/>
                              </w:rPr>
                            </w:pPr>
                            <w:r>
                              <w:rPr>
                                <w:sz w:val="16"/>
                                <w:szCs w:val="16"/>
                              </w:rPr>
                              <w:tab/>
                              <w:t xml:space="preserve">Placebo </w:t>
                            </w:r>
                            <w:r>
                              <w:rPr>
                                <w:sz w:val="16"/>
                                <w:szCs w:val="16"/>
                              </w:rPr>
                              <w:tab/>
                            </w:r>
                            <w:r>
                              <w:rPr>
                                <w:sz w:val="16"/>
                                <w:szCs w:val="16"/>
                              </w:rPr>
                              <w:tab/>
                              <w:t xml:space="preserve">      5,5 (3,6; 10,3) </w:t>
                            </w:r>
                          </w:p>
                          <w:p w14:paraId="643316C4" w14:textId="77777777" w:rsidR="00362C8B" w:rsidRDefault="00362C8B" w:rsidP="00362C8B">
                            <w:pPr>
                              <w:keepNext/>
                              <w:rPr>
                                <w:sz w:val="16"/>
                                <w:szCs w:val="16"/>
                              </w:rPr>
                            </w:pPr>
                            <w:r w:rsidRPr="009B1752">
                              <w:rPr>
                                <w:i/>
                                <w:iCs/>
                                <w:sz w:val="16"/>
                                <w:szCs w:val="16"/>
                              </w:rPr>
                              <w:t>Hazard ratio</w:t>
                            </w:r>
                            <w:r>
                              <w:rPr>
                                <w:sz w:val="16"/>
                                <w:szCs w:val="16"/>
                              </w:rPr>
                              <w:t xml:space="preserve"> (IC 95%):</w:t>
                            </w:r>
                            <w:r>
                              <w:rPr>
                                <w:sz w:val="16"/>
                                <w:szCs w:val="16"/>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A7D67" id="_x0000_s1047" type="#_x0000_t202" style="position:absolute;margin-left:236.4pt;margin-top:18.7pt;width:205.45pt;height:59.95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" filled="f">
                <v:textbox style="mso-fit-shape-to-text:t">
                  <w:txbxContent>
                    <w:p w14:paraId="79D99BCE" w14:textId="77777777" w:rsidR="00362C8B" w:rsidRDefault="00362C8B" w:rsidP="00362C8B">
                      <w:pPr>
                        <w:ind w:left="2160"/>
                        <w:rPr>
                          <w:sz w:val="16"/>
                          <w:szCs w:val="16"/>
                        </w:rPr>
                      </w:pPr>
                      <w:r>
                        <w:rPr>
                          <w:sz w:val="16"/>
                          <w:szCs w:val="16"/>
                        </w:rPr>
                        <w:t>PFS Mediana (IC 95%)</w:t>
                      </w:r>
                    </w:p>
                    <w:p w14:paraId="2C3B360F" w14:textId="77777777" w:rsidR="00362C8B" w:rsidRDefault="00362C8B" w:rsidP="00362C8B">
                      <w:pPr>
                        <w:rPr>
                          <w:sz w:val="16"/>
                          <w:szCs w:val="16"/>
                        </w:rPr>
                      </w:pPr>
                      <w:r>
                        <w:rPr>
                          <w:sz w:val="16"/>
                          <w:szCs w:val="16"/>
                        </w:rPr>
                        <w:t xml:space="preserve">              IMFINZI</w:t>
                      </w:r>
                      <w:r>
                        <w:rPr>
                          <w:sz w:val="16"/>
                          <w:szCs w:val="16"/>
                        </w:rPr>
                        <w:tab/>
                        <w:t xml:space="preserve">    </w:t>
                      </w:r>
                      <w:r>
                        <w:rPr>
                          <w:sz w:val="16"/>
                          <w:szCs w:val="16"/>
                        </w:rPr>
                        <w:tab/>
                        <w:t xml:space="preserve">     24,9 (16,9; 38,7)</w:t>
                      </w:r>
                    </w:p>
                    <w:p w14:paraId="7695999D" w14:textId="77777777" w:rsidR="00362C8B" w:rsidRDefault="00362C8B" w:rsidP="00362C8B">
                      <w:pPr>
                        <w:rPr>
                          <w:sz w:val="16"/>
                          <w:szCs w:val="16"/>
                        </w:rPr>
                      </w:pPr>
                      <w:r>
                        <w:rPr>
                          <w:sz w:val="16"/>
                          <w:szCs w:val="16"/>
                        </w:rPr>
                        <w:tab/>
                        <w:t xml:space="preserve">Placebo </w:t>
                      </w:r>
                      <w:r>
                        <w:rPr>
                          <w:sz w:val="16"/>
                          <w:szCs w:val="16"/>
                        </w:rPr>
                        <w:tab/>
                      </w:r>
                      <w:r>
                        <w:rPr>
                          <w:sz w:val="16"/>
                          <w:szCs w:val="16"/>
                        </w:rPr>
                        <w:tab/>
                        <w:t xml:space="preserve">      5,5 (3,6; 10,3) </w:t>
                      </w:r>
                    </w:p>
                    <w:p w14:paraId="643316C4" w14:textId="77777777" w:rsidR="00362C8B" w:rsidRDefault="00362C8B" w:rsidP="00362C8B">
                      <w:pPr>
                        <w:keepNext/>
                        <w:rPr>
                          <w:sz w:val="16"/>
                          <w:szCs w:val="16"/>
                        </w:rPr>
                      </w:pPr>
                      <w:proofErr w:type="spellStart"/>
                      <w:r w:rsidRPr="009B1752">
                        <w:rPr>
                          <w:i/>
                          <w:iCs/>
                          <w:sz w:val="16"/>
                          <w:szCs w:val="16"/>
                        </w:rPr>
                        <w:t>Hazard</w:t>
                      </w:r>
                      <w:proofErr w:type="spellEnd"/>
                      <w:r w:rsidRPr="009B1752">
                        <w:rPr>
                          <w:i/>
                          <w:iCs/>
                          <w:sz w:val="16"/>
                          <w:szCs w:val="16"/>
                        </w:rPr>
                        <w:t xml:space="preserve"> ratio</w:t>
                      </w:r>
                      <w:r>
                        <w:rPr>
                          <w:sz w:val="16"/>
                          <w:szCs w:val="16"/>
                        </w:rPr>
                        <w:t xml:space="preserve"> (IC 95%):</w:t>
                      </w:r>
                      <w:r>
                        <w:rPr>
                          <w:sz w:val="16"/>
                          <w:szCs w:val="16"/>
                        </w:rPr>
                        <w:tab/>
                        <w:t xml:space="preserve">     0,47 (0,35; 0,64)</w:t>
                      </w:r>
                    </w:p>
                  </w:txbxContent>
                </v:textbox>
              </v:shape>
            </w:pict>
          </mc:Fallback>
        </mc:AlternateContent>
      </w:r>
      <w:r w:rsidR="00362C8B" w:rsidRPr="00285424">
        <w:rPr>
          <w:noProof/>
        </w:rPr>
        <w:drawing>
          <wp:anchor distT="0" distB="0" distL="114300" distR="114300" simplePos="0" relativeHeight="251695616" behindDoc="1" locked="0" layoutInCell="1" allowOverlap="1" wp14:anchorId="520385B5" wp14:editId="6C2D5335">
            <wp:simplePos x="0" y="0"/>
            <wp:positionH relativeFrom="column">
              <wp:posOffset>-97790</wp:posOffset>
            </wp:positionH>
            <wp:positionV relativeFrom="paragraph">
              <wp:posOffset>166370</wp:posOffset>
            </wp:positionV>
            <wp:extent cx="5770880" cy="2105025"/>
            <wp:effectExtent l="0" t="0" r="0" b="0"/>
            <wp:wrapSquare wrapText="bothSides"/>
            <wp:docPr id="15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0834" t="6979" r="8626" b="46638"/>
                    <a:stretch>
                      <a:fillRect/>
                    </a:stretch>
                  </pic:blipFill>
                  <pic:spPr bwMode="auto">
                    <a:xfrm>
                      <a:off x="0" y="0"/>
                      <a:ext cx="5770880" cy="2105025"/>
                    </a:xfrm>
                    <a:prstGeom prst="rect">
                      <a:avLst/>
                    </a:prstGeom>
                    <a:noFill/>
                  </pic:spPr>
                </pic:pic>
              </a:graphicData>
            </a:graphic>
            <wp14:sizeRelH relativeFrom="page">
              <wp14:pctWidth>0</wp14:pctWidth>
            </wp14:sizeRelH>
            <wp14:sizeRelV relativeFrom="page">
              <wp14:pctHeight>0</wp14:pctHeight>
            </wp14:sizeRelV>
          </wp:anchor>
        </w:drawing>
      </w:r>
    </w:p>
    <w:p w14:paraId="300C9C83" w14:textId="5EB90741" w:rsidR="00362C8B" w:rsidRPr="00285424" w:rsidRDefault="00362C8B" w:rsidP="00362C8B">
      <w:pPr>
        <w:keepNext/>
        <w:autoSpaceDE w:val="0"/>
        <w:autoSpaceDN w:val="0"/>
        <w:adjustRightInd w:val="0"/>
        <w:spacing w:line="240" w:lineRule="exact"/>
        <w:rPr>
          <w:b/>
        </w:rPr>
      </w:pPr>
    </w:p>
    <w:p w14:paraId="6EDD1D89" w14:textId="77777777" w:rsidR="00362C8B" w:rsidRPr="00285424" w:rsidRDefault="00362C8B" w:rsidP="00362C8B">
      <w:pPr>
        <w:keepNext/>
        <w:autoSpaceDE w:val="0"/>
        <w:autoSpaceDN w:val="0"/>
        <w:adjustRightInd w:val="0"/>
        <w:spacing w:line="240" w:lineRule="exact"/>
        <w:rPr>
          <w:b/>
        </w:rPr>
      </w:pPr>
    </w:p>
    <w:tbl>
      <w:tblPr>
        <w:tblpPr w:leftFromText="141" w:rightFromText="141" w:vertAnchor="text" w:horzAnchor="page" w:tblpX="726" w:tblpY="-73"/>
        <w:tblW w:w="5966" w:type="pct"/>
        <w:tblLook w:val="04A0" w:firstRow="1" w:lastRow="0" w:firstColumn="1" w:lastColumn="0" w:noHBand="0" w:noVBand="1"/>
      </w:tblPr>
      <w:tblGrid>
        <w:gridCol w:w="869"/>
        <w:gridCol w:w="419"/>
        <w:gridCol w:w="420"/>
        <w:gridCol w:w="420"/>
        <w:gridCol w:w="420"/>
        <w:gridCol w:w="409"/>
        <w:gridCol w:w="364"/>
        <w:gridCol w:w="405"/>
        <w:gridCol w:w="405"/>
        <w:gridCol w:w="403"/>
        <w:gridCol w:w="355"/>
        <w:gridCol w:w="342"/>
        <w:gridCol w:w="403"/>
        <w:gridCol w:w="405"/>
        <w:gridCol w:w="409"/>
        <w:gridCol w:w="405"/>
        <w:gridCol w:w="359"/>
        <w:gridCol w:w="392"/>
        <w:gridCol w:w="403"/>
        <w:gridCol w:w="403"/>
        <w:gridCol w:w="407"/>
        <w:gridCol w:w="409"/>
        <w:gridCol w:w="405"/>
        <w:gridCol w:w="405"/>
        <w:gridCol w:w="405"/>
        <w:gridCol w:w="383"/>
      </w:tblGrid>
      <w:tr w:rsidR="00362C8B" w:rsidRPr="00285424" w14:paraId="40DC7B65" w14:textId="77777777" w:rsidTr="000C09F6">
        <w:trPr>
          <w:trHeight w:val="170"/>
        </w:trPr>
        <w:tc>
          <w:tcPr>
            <w:tcW w:w="3332" w:type="pct"/>
            <w:gridSpan w:val="17"/>
            <w:hideMark/>
          </w:tcPr>
          <w:p w14:paraId="33C309B4" w14:textId="5BCF09A1" w:rsidR="00362C8B" w:rsidRPr="00285424" w:rsidRDefault="009719B0" w:rsidP="000C09F6">
            <w:pPr>
              <w:keepNext/>
              <w:jc w:val="both"/>
              <w:rPr>
                <w:sz w:val="12"/>
                <w:szCs w:val="12"/>
              </w:rPr>
            </w:pPr>
            <w:r w:rsidRPr="00285424">
              <w:rPr>
                <w:noProof/>
              </w:rPr>
              <mc:AlternateContent>
                <mc:Choice Requires="wps">
                  <w:drawing>
                    <wp:anchor distT="45720" distB="45720" distL="114300" distR="114300" simplePos="0" relativeHeight="251703808" behindDoc="0" locked="0" layoutInCell="1" allowOverlap="1" wp14:anchorId="0514F900" wp14:editId="4A9CB1A9">
                      <wp:simplePos x="0" y="0"/>
                      <wp:positionH relativeFrom="margin">
                        <wp:posOffset>2240915</wp:posOffset>
                      </wp:positionH>
                      <wp:positionV relativeFrom="paragraph">
                        <wp:posOffset>-191770</wp:posOffset>
                      </wp:positionV>
                      <wp:extent cx="1976755" cy="276860"/>
                      <wp:effectExtent l="1270" t="0" r="3175" b="3175"/>
                      <wp:wrapNone/>
                      <wp:docPr id="2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4F7F" w14:textId="77777777" w:rsidR="00362C8B" w:rsidRDefault="00362C8B" w:rsidP="00362C8B">
                                  <w:pPr>
                                    <w:rPr>
                                      <w:sz w:val="18"/>
                                      <w:szCs w:val="18"/>
                                    </w:rPr>
                                  </w:pPr>
                                  <w:r>
                                    <w:rPr>
                                      <w:sz w:val="18"/>
                                      <w:szCs w:val="18"/>
                                    </w:rPr>
                                    <w:t>Tempo desde a aleatorização</w:t>
                                  </w:r>
                                  <w:r w:rsidRPr="00AC195A">
                                    <w:rPr>
                                      <w:sz w:val="18"/>
                                      <w:szCs w:val="18"/>
                                    </w:rPr>
                                    <w:t xml:space="preserve"> (</w:t>
                                  </w:r>
                                  <w:r>
                                    <w:rPr>
                                      <w:sz w:val="18"/>
                                      <w:szCs w:val="18"/>
                                    </w:rPr>
                                    <w:t>meses</w:t>
                                  </w:r>
                                  <w:r w:rsidRPr="00AC195A">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4F900" id="Text Box 154" o:spid="_x0000_s1048" type="#_x0000_t202" style="position:absolute;left:0;text-align:left;margin-left:176.45pt;margin-top:-15.1pt;width:155.65pt;height:21.8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" filled="f" stroked="f">
                      <v:textbox>
                        <w:txbxContent>
                          <w:p w14:paraId="0E434F7F" w14:textId="77777777" w:rsidR="00362C8B" w:rsidRDefault="00362C8B" w:rsidP="00362C8B">
                            <w:pPr>
                              <w:rPr>
                                <w:sz w:val="18"/>
                                <w:szCs w:val="18"/>
                              </w:rPr>
                            </w:pPr>
                            <w:r>
                              <w:rPr>
                                <w:sz w:val="18"/>
                                <w:szCs w:val="18"/>
                              </w:rPr>
                              <w:t>Tempo desde a aleatorização</w:t>
                            </w:r>
                            <w:r w:rsidRPr="00AC195A">
                              <w:rPr>
                                <w:sz w:val="18"/>
                                <w:szCs w:val="18"/>
                              </w:rPr>
                              <w:t xml:space="preserve"> (</w:t>
                            </w:r>
                            <w:r>
                              <w:rPr>
                                <w:sz w:val="18"/>
                                <w:szCs w:val="18"/>
                              </w:rPr>
                              <w:t>meses</w:t>
                            </w:r>
                            <w:r w:rsidRPr="00AC195A">
                              <w:rPr>
                                <w:sz w:val="18"/>
                                <w:szCs w:val="18"/>
                              </w:rPr>
                              <w:t>)</w:t>
                            </w:r>
                          </w:p>
                        </w:txbxContent>
                      </v:textbox>
                      <w10:wrap anchorx="margin"/>
                    </v:shape>
                  </w:pict>
                </mc:Fallback>
              </mc:AlternateContent>
            </w:r>
            <w:r w:rsidR="00362C8B" w:rsidRPr="00285424">
              <w:rPr>
                <w:sz w:val="12"/>
                <w:szCs w:val="12"/>
              </w:rPr>
              <w:t>Número de doentes em risco</w:t>
            </w:r>
          </w:p>
        </w:tc>
        <w:tc>
          <w:tcPr>
            <w:tcW w:w="181" w:type="pct"/>
          </w:tcPr>
          <w:p w14:paraId="5C581ED2" w14:textId="77777777" w:rsidR="00362C8B" w:rsidRPr="00285424" w:rsidRDefault="00362C8B" w:rsidP="000C09F6">
            <w:pPr>
              <w:keepNext/>
              <w:jc w:val="both"/>
              <w:rPr>
                <w:sz w:val="12"/>
                <w:szCs w:val="12"/>
              </w:rPr>
            </w:pPr>
          </w:p>
        </w:tc>
        <w:tc>
          <w:tcPr>
            <w:tcW w:w="186" w:type="pct"/>
          </w:tcPr>
          <w:p w14:paraId="3BA355BA" w14:textId="77777777" w:rsidR="00362C8B" w:rsidRPr="00285424" w:rsidRDefault="00362C8B" w:rsidP="000C09F6">
            <w:pPr>
              <w:keepNext/>
              <w:jc w:val="both"/>
              <w:rPr>
                <w:sz w:val="12"/>
                <w:szCs w:val="12"/>
              </w:rPr>
            </w:pPr>
          </w:p>
        </w:tc>
        <w:tc>
          <w:tcPr>
            <w:tcW w:w="186" w:type="pct"/>
          </w:tcPr>
          <w:p w14:paraId="041C8895" w14:textId="77777777" w:rsidR="00362C8B" w:rsidRPr="00285424" w:rsidRDefault="00362C8B" w:rsidP="000C09F6">
            <w:pPr>
              <w:keepNext/>
              <w:jc w:val="both"/>
              <w:rPr>
                <w:sz w:val="12"/>
                <w:szCs w:val="12"/>
              </w:rPr>
            </w:pPr>
          </w:p>
        </w:tc>
        <w:tc>
          <w:tcPr>
            <w:tcW w:w="188" w:type="pct"/>
          </w:tcPr>
          <w:p w14:paraId="55B05E98" w14:textId="77777777" w:rsidR="00362C8B" w:rsidRPr="00285424" w:rsidRDefault="00362C8B" w:rsidP="000C09F6">
            <w:pPr>
              <w:keepNext/>
              <w:jc w:val="both"/>
              <w:rPr>
                <w:sz w:val="12"/>
                <w:szCs w:val="12"/>
              </w:rPr>
            </w:pPr>
          </w:p>
        </w:tc>
        <w:tc>
          <w:tcPr>
            <w:tcW w:w="189" w:type="pct"/>
          </w:tcPr>
          <w:p w14:paraId="6A29DC56" w14:textId="77777777" w:rsidR="00362C8B" w:rsidRPr="00285424" w:rsidRDefault="00362C8B" w:rsidP="000C09F6">
            <w:pPr>
              <w:keepNext/>
              <w:jc w:val="both"/>
              <w:rPr>
                <w:sz w:val="12"/>
                <w:szCs w:val="12"/>
              </w:rPr>
            </w:pPr>
          </w:p>
        </w:tc>
        <w:tc>
          <w:tcPr>
            <w:tcW w:w="187" w:type="pct"/>
          </w:tcPr>
          <w:p w14:paraId="62F6B764" w14:textId="77777777" w:rsidR="00362C8B" w:rsidRPr="00285424" w:rsidRDefault="00362C8B" w:rsidP="000C09F6">
            <w:pPr>
              <w:keepNext/>
              <w:jc w:val="both"/>
              <w:rPr>
                <w:sz w:val="12"/>
                <w:szCs w:val="12"/>
              </w:rPr>
            </w:pPr>
          </w:p>
        </w:tc>
        <w:tc>
          <w:tcPr>
            <w:tcW w:w="187" w:type="pct"/>
          </w:tcPr>
          <w:p w14:paraId="2DE6639A" w14:textId="77777777" w:rsidR="00362C8B" w:rsidRPr="00285424" w:rsidRDefault="00362C8B" w:rsidP="000C09F6">
            <w:pPr>
              <w:keepNext/>
              <w:jc w:val="both"/>
              <w:rPr>
                <w:sz w:val="12"/>
                <w:szCs w:val="12"/>
              </w:rPr>
            </w:pPr>
          </w:p>
        </w:tc>
        <w:tc>
          <w:tcPr>
            <w:tcW w:w="187" w:type="pct"/>
          </w:tcPr>
          <w:p w14:paraId="7A87D07A" w14:textId="77777777" w:rsidR="00362C8B" w:rsidRPr="00285424" w:rsidRDefault="00362C8B" w:rsidP="000C09F6">
            <w:pPr>
              <w:keepNext/>
              <w:jc w:val="both"/>
              <w:rPr>
                <w:sz w:val="12"/>
                <w:szCs w:val="12"/>
              </w:rPr>
            </w:pPr>
          </w:p>
        </w:tc>
        <w:tc>
          <w:tcPr>
            <w:tcW w:w="178" w:type="pct"/>
          </w:tcPr>
          <w:p w14:paraId="4755C7BD" w14:textId="77777777" w:rsidR="00362C8B" w:rsidRPr="00285424" w:rsidRDefault="00362C8B" w:rsidP="000C09F6">
            <w:pPr>
              <w:keepNext/>
              <w:jc w:val="both"/>
              <w:rPr>
                <w:sz w:val="12"/>
                <w:szCs w:val="12"/>
              </w:rPr>
            </w:pPr>
          </w:p>
        </w:tc>
      </w:tr>
      <w:tr w:rsidR="00362C8B" w:rsidRPr="00285424" w14:paraId="4B3516A0" w14:textId="77777777" w:rsidTr="000C09F6">
        <w:trPr>
          <w:trHeight w:val="158"/>
        </w:trPr>
        <w:tc>
          <w:tcPr>
            <w:tcW w:w="402" w:type="pct"/>
            <w:tcBorders>
              <w:top w:val="nil"/>
              <w:left w:val="nil"/>
              <w:bottom w:val="dashSmallGap" w:sz="4" w:space="0" w:color="auto"/>
              <w:right w:val="nil"/>
            </w:tcBorders>
            <w:hideMark/>
          </w:tcPr>
          <w:p w14:paraId="6576B472" w14:textId="77777777" w:rsidR="00362C8B" w:rsidRPr="00285424" w:rsidRDefault="00362C8B" w:rsidP="000C09F6">
            <w:pPr>
              <w:keepNext/>
              <w:jc w:val="both"/>
              <w:rPr>
                <w:sz w:val="12"/>
                <w:szCs w:val="12"/>
                <w:lang w:val="sv-SE"/>
              </w:rPr>
            </w:pPr>
            <w:proofErr w:type="spellStart"/>
            <w:r w:rsidRPr="00285424">
              <w:rPr>
                <w:sz w:val="12"/>
                <w:szCs w:val="12"/>
                <w:lang w:val="sv-SE"/>
              </w:rPr>
              <w:t>Mês</w:t>
            </w:r>
            <w:proofErr w:type="spellEnd"/>
          </w:p>
        </w:tc>
        <w:tc>
          <w:tcPr>
            <w:tcW w:w="194" w:type="pct"/>
            <w:tcBorders>
              <w:top w:val="nil"/>
              <w:left w:val="nil"/>
              <w:bottom w:val="dashSmallGap" w:sz="4" w:space="0" w:color="auto"/>
              <w:right w:val="nil"/>
            </w:tcBorders>
            <w:hideMark/>
          </w:tcPr>
          <w:p w14:paraId="15F562B1" w14:textId="77777777" w:rsidR="00362C8B" w:rsidRPr="00285424" w:rsidRDefault="00362C8B" w:rsidP="000C09F6">
            <w:pPr>
              <w:jc w:val="both"/>
              <w:rPr>
                <w:sz w:val="12"/>
                <w:szCs w:val="12"/>
                <w:lang w:val="sv-SE"/>
              </w:rPr>
            </w:pPr>
            <w:r w:rsidRPr="00285424">
              <w:rPr>
                <w:sz w:val="12"/>
                <w:szCs w:val="12"/>
                <w:lang w:val="sv-SE"/>
              </w:rPr>
              <w:t>0</w:t>
            </w:r>
          </w:p>
        </w:tc>
        <w:tc>
          <w:tcPr>
            <w:tcW w:w="194" w:type="pct"/>
            <w:tcBorders>
              <w:top w:val="nil"/>
              <w:left w:val="nil"/>
              <w:bottom w:val="dashSmallGap" w:sz="4" w:space="0" w:color="auto"/>
              <w:right w:val="nil"/>
            </w:tcBorders>
            <w:hideMark/>
          </w:tcPr>
          <w:p w14:paraId="01D7DBA6" w14:textId="77777777" w:rsidR="00362C8B" w:rsidRPr="00285424" w:rsidRDefault="00362C8B" w:rsidP="000C09F6">
            <w:pPr>
              <w:jc w:val="both"/>
              <w:rPr>
                <w:sz w:val="12"/>
                <w:szCs w:val="12"/>
                <w:lang w:val="sv-SE"/>
              </w:rPr>
            </w:pPr>
            <w:r w:rsidRPr="00285424">
              <w:rPr>
                <w:sz w:val="12"/>
                <w:szCs w:val="12"/>
                <w:lang w:val="sv-SE"/>
              </w:rPr>
              <w:t>3</w:t>
            </w:r>
          </w:p>
        </w:tc>
        <w:tc>
          <w:tcPr>
            <w:tcW w:w="194" w:type="pct"/>
            <w:tcBorders>
              <w:top w:val="nil"/>
              <w:left w:val="nil"/>
              <w:bottom w:val="dashSmallGap" w:sz="4" w:space="0" w:color="auto"/>
              <w:right w:val="nil"/>
            </w:tcBorders>
            <w:hideMark/>
          </w:tcPr>
          <w:p w14:paraId="51121D63" w14:textId="77777777" w:rsidR="00362C8B" w:rsidRPr="00285424" w:rsidRDefault="00362C8B" w:rsidP="000C09F6">
            <w:pPr>
              <w:jc w:val="both"/>
              <w:rPr>
                <w:sz w:val="12"/>
                <w:szCs w:val="12"/>
                <w:lang w:val="sv-SE"/>
              </w:rPr>
            </w:pPr>
            <w:r w:rsidRPr="00285424">
              <w:rPr>
                <w:sz w:val="12"/>
                <w:szCs w:val="12"/>
                <w:lang w:val="sv-SE"/>
              </w:rPr>
              <w:t>6</w:t>
            </w:r>
          </w:p>
        </w:tc>
        <w:tc>
          <w:tcPr>
            <w:tcW w:w="194" w:type="pct"/>
            <w:tcBorders>
              <w:top w:val="nil"/>
              <w:left w:val="nil"/>
              <w:bottom w:val="dashSmallGap" w:sz="4" w:space="0" w:color="auto"/>
              <w:right w:val="nil"/>
            </w:tcBorders>
            <w:hideMark/>
          </w:tcPr>
          <w:p w14:paraId="3EFE2DA4" w14:textId="77777777" w:rsidR="00362C8B" w:rsidRPr="00285424" w:rsidRDefault="00362C8B" w:rsidP="000C09F6">
            <w:pPr>
              <w:jc w:val="both"/>
              <w:rPr>
                <w:sz w:val="12"/>
                <w:szCs w:val="12"/>
                <w:lang w:val="sv-SE"/>
              </w:rPr>
            </w:pPr>
            <w:r w:rsidRPr="00285424">
              <w:rPr>
                <w:sz w:val="12"/>
                <w:szCs w:val="12"/>
                <w:lang w:val="sv-SE"/>
              </w:rPr>
              <w:t>9</w:t>
            </w:r>
          </w:p>
        </w:tc>
        <w:tc>
          <w:tcPr>
            <w:tcW w:w="189" w:type="pct"/>
            <w:tcBorders>
              <w:top w:val="nil"/>
              <w:left w:val="nil"/>
              <w:bottom w:val="dashSmallGap" w:sz="4" w:space="0" w:color="auto"/>
              <w:right w:val="nil"/>
            </w:tcBorders>
            <w:hideMark/>
          </w:tcPr>
          <w:p w14:paraId="3829D2C8" w14:textId="77777777" w:rsidR="00362C8B" w:rsidRPr="00285424" w:rsidRDefault="00362C8B" w:rsidP="000C09F6">
            <w:pPr>
              <w:jc w:val="both"/>
              <w:rPr>
                <w:sz w:val="12"/>
                <w:szCs w:val="12"/>
                <w:lang w:val="sv-SE"/>
              </w:rPr>
            </w:pPr>
            <w:r w:rsidRPr="00285424">
              <w:rPr>
                <w:sz w:val="12"/>
                <w:szCs w:val="12"/>
                <w:lang w:val="sv-SE"/>
              </w:rPr>
              <w:t>12</w:t>
            </w:r>
          </w:p>
        </w:tc>
        <w:tc>
          <w:tcPr>
            <w:tcW w:w="168" w:type="pct"/>
            <w:tcBorders>
              <w:top w:val="nil"/>
              <w:left w:val="nil"/>
              <w:bottom w:val="dashSmallGap" w:sz="4" w:space="0" w:color="auto"/>
              <w:right w:val="nil"/>
            </w:tcBorders>
            <w:hideMark/>
          </w:tcPr>
          <w:p w14:paraId="37881334" w14:textId="77777777" w:rsidR="00362C8B" w:rsidRPr="00285424" w:rsidRDefault="00362C8B" w:rsidP="000C09F6">
            <w:pPr>
              <w:jc w:val="both"/>
              <w:rPr>
                <w:sz w:val="12"/>
                <w:szCs w:val="12"/>
                <w:lang w:val="sv-SE"/>
              </w:rPr>
            </w:pPr>
            <w:r w:rsidRPr="00285424">
              <w:rPr>
                <w:sz w:val="12"/>
                <w:szCs w:val="12"/>
                <w:lang w:val="sv-SE"/>
              </w:rPr>
              <w:t>15</w:t>
            </w:r>
          </w:p>
        </w:tc>
        <w:tc>
          <w:tcPr>
            <w:tcW w:w="187" w:type="pct"/>
            <w:tcBorders>
              <w:top w:val="nil"/>
              <w:left w:val="nil"/>
              <w:bottom w:val="dashSmallGap" w:sz="4" w:space="0" w:color="auto"/>
              <w:right w:val="nil"/>
            </w:tcBorders>
            <w:hideMark/>
          </w:tcPr>
          <w:p w14:paraId="7A5595D7" w14:textId="77777777" w:rsidR="00362C8B" w:rsidRPr="00285424" w:rsidRDefault="00362C8B" w:rsidP="000C09F6">
            <w:pPr>
              <w:jc w:val="both"/>
              <w:rPr>
                <w:sz w:val="12"/>
                <w:szCs w:val="12"/>
                <w:lang w:val="sv-SE"/>
              </w:rPr>
            </w:pPr>
            <w:r w:rsidRPr="00285424">
              <w:rPr>
                <w:sz w:val="12"/>
                <w:szCs w:val="12"/>
                <w:lang w:val="sv-SE"/>
              </w:rPr>
              <w:t>18</w:t>
            </w:r>
          </w:p>
        </w:tc>
        <w:tc>
          <w:tcPr>
            <w:tcW w:w="187" w:type="pct"/>
            <w:tcBorders>
              <w:top w:val="nil"/>
              <w:left w:val="nil"/>
              <w:bottom w:val="dashSmallGap" w:sz="4" w:space="0" w:color="auto"/>
              <w:right w:val="nil"/>
            </w:tcBorders>
            <w:hideMark/>
          </w:tcPr>
          <w:p w14:paraId="40626526" w14:textId="77777777" w:rsidR="00362C8B" w:rsidRPr="00285424" w:rsidRDefault="00362C8B" w:rsidP="000C09F6">
            <w:pPr>
              <w:jc w:val="both"/>
              <w:rPr>
                <w:sz w:val="12"/>
                <w:szCs w:val="12"/>
                <w:lang w:val="sv-SE"/>
              </w:rPr>
            </w:pPr>
            <w:r w:rsidRPr="00285424">
              <w:rPr>
                <w:sz w:val="12"/>
                <w:szCs w:val="12"/>
                <w:lang w:val="sv-SE"/>
              </w:rPr>
              <w:t>21</w:t>
            </w:r>
          </w:p>
        </w:tc>
        <w:tc>
          <w:tcPr>
            <w:tcW w:w="186" w:type="pct"/>
            <w:tcBorders>
              <w:top w:val="nil"/>
              <w:left w:val="nil"/>
              <w:bottom w:val="dashSmallGap" w:sz="4" w:space="0" w:color="auto"/>
              <w:right w:val="nil"/>
            </w:tcBorders>
            <w:hideMark/>
          </w:tcPr>
          <w:p w14:paraId="19CF2904" w14:textId="77777777" w:rsidR="00362C8B" w:rsidRPr="00285424" w:rsidRDefault="00362C8B" w:rsidP="000C09F6">
            <w:pPr>
              <w:jc w:val="both"/>
              <w:rPr>
                <w:sz w:val="12"/>
                <w:szCs w:val="12"/>
                <w:lang w:val="sv-SE"/>
              </w:rPr>
            </w:pPr>
            <w:r w:rsidRPr="00285424">
              <w:rPr>
                <w:sz w:val="12"/>
                <w:szCs w:val="12"/>
                <w:lang w:val="sv-SE"/>
              </w:rPr>
              <w:t>24</w:t>
            </w:r>
          </w:p>
        </w:tc>
        <w:tc>
          <w:tcPr>
            <w:tcW w:w="164" w:type="pct"/>
            <w:tcBorders>
              <w:top w:val="nil"/>
              <w:left w:val="nil"/>
              <w:bottom w:val="dashSmallGap" w:sz="4" w:space="0" w:color="auto"/>
              <w:right w:val="nil"/>
            </w:tcBorders>
            <w:hideMark/>
          </w:tcPr>
          <w:p w14:paraId="3B65397F" w14:textId="77777777" w:rsidR="00362C8B" w:rsidRPr="00285424" w:rsidRDefault="00362C8B" w:rsidP="000C09F6">
            <w:pPr>
              <w:jc w:val="both"/>
              <w:rPr>
                <w:sz w:val="12"/>
                <w:szCs w:val="12"/>
                <w:lang w:val="sv-SE"/>
              </w:rPr>
            </w:pPr>
            <w:r w:rsidRPr="00285424">
              <w:rPr>
                <w:sz w:val="12"/>
                <w:szCs w:val="12"/>
                <w:lang w:val="sv-SE"/>
              </w:rPr>
              <w:t>27</w:t>
            </w:r>
          </w:p>
        </w:tc>
        <w:tc>
          <w:tcPr>
            <w:tcW w:w="158" w:type="pct"/>
            <w:tcBorders>
              <w:top w:val="nil"/>
              <w:left w:val="nil"/>
              <w:bottom w:val="dashSmallGap" w:sz="4" w:space="0" w:color="auto"/>
              <w:right w:val="nil"/>
            </w:tcBorders>
            <w:hideMark/>
          </w:tcPr>
          <w:p w14:paraId="355B9C12" w14:textId="77777777" w:rsidR="00362C8B" w:rsidRPr="00285424" w:rsidRDefault="00362C8B" w:rsidP="000C09F6">
            <w:pPr>
              <w:jc w:val="both"/>
              <w:rPr>
                <w:sz w:val="12"/>
                <w:szCs w:val="12"/>
                <w:lang w:val="sv-SE"/>
              </w:rPr>
            </w:pPr>
            <w:r w:rsidRPr="00285424">
              <w:rPr>
                <w:sz w:val="12"/>
                <w:szCs w:val="12"/>
                <w:lang w:val="sv-SE"/>
              </w:rPr>
              <w:t>30</w:t>
            </w:r>
          </w:p>
        </w:tc>
        <w:tc>
          <w:tcPr>
            <w:tcW w:w="186" w:type="pct"/>
            <w:tcBorders>
              <w:top w:val="nil"/>
              <w:left w:val="nil"/>
              <w:bottom w:val="dashSmallGap" w:sz="4" w:space="0" w:color="auto"/>
              <w:right w:val="nil"/>
            </w:tcBorders>
            <w:hideMark/>
          </w:tcPr>
          <w:p w14:paraId="167F3DB3" w14:textId="77777777" w:rsidR="00362C8B" w:rsidRPr="00285424" w:rsidRDefault="00362C8B" w:rsidP="000C09F6">
            <w:pPr>
              <w:jc w:val="both"/>
              <w:rPr>
                <w:sz w:val="12"/>
                <w:szCs w:val="12"/>
                <w:lang w:val="sv-SE"/>
              </w:rPr>
            </w:pPr>
            <w:r w:rsidRPr="00285424">
              <w:rPr>
                <w:sz w:val="12"/>
                <w:szCs w:val="12"/>
                <w:lang w:val="sv-SE"/>
              </w:rPr>
              <w:t>33</w:t>
            </w:r>
          </w:p>
        </w:tc>
        <w:tc>
          <w:tcPr>
            <w:tcW w:w="187" w:type="pct"/>
            <w:tcBorders>
              <w:top w:val="nil"/>
              <w:left w:val="nil"/>
              <w:bottom w:val="dashSmallGap" w:sz="4" w:space="0" w:color="auto"/>
              <w:right w:val="nil"/>
            </w:tcBorders>
            <w:hideMark/>
          </w:tcPr>
          <w:p w14:paraId="2A6EC9BB" w14:textId="77777777" w:rsidR="00362C8B" w:rsidRPr="00285424" w:rsidRDefault="00362C8B" w:rsidP="000C09F6">
            <w:pPr>
              <w:jc w:val="both"/>
              <w:rPr>
                <w:sz w:val="12"/>
                <w:szCs w:val="12"/>
                <w:lang w:val="sv-SE"/>
              </w:rPr>
            </w:pPr>
            <w:r w:rsidRPr="00285424">
              <w:rPr>
                <w:sz w:val="12"/>
                <w:szCs w:val="12"/>
                <w:lang w:val="sv-SE"/>
              </w:rPr>
              <w:t>36</w:t>
            </w:r>
          </w:p>
        </w:tc>
        <w:tc>
          <w:tcPr>
            <w:tcW w:w="189" w:type="pct"/>
            <w:tcBorders>
              <w:top w:val="nil"/>
              <w:left w:val="nil"/>
              <w:bottom w:val="dashSmallGap" w:sz="4" w:space="0" w:color="auto"/>
              <w:right w:val="nil"/>
            </w:tcBorders>
            <w:hideMark/>
          </w:tcPr>
          <w:p w14:paraId="773DCC45" w14:textId="77777777" w:rsidR="00362C8B" w:rsidRPr="00285424" w:rsidRDefault="00362C8B" w:rsidP="000C09F6">
            <w:pPr>
              <w:jc w:val="both"/>
              <w:rPr>
                <w:sz w:val="12"/>
                <w:szCs w:val="12"/>
                <w:lang w:val="sv-SE"/>
              </w:rPr>
            </w:pPr>
            <w:r w:rsidRPr="00285424">
              <w:rPr>
                <w:sz w:val="12"/>
                <w:szCs w:val="12"/>
                <w:lang w:val="sv-SE"/>
              </w:rPr>
              <w:t>39</w:t>
            </w:r>
          </w:p>
        </w:tc>
        <w:tc>
          <w:tcPr>
            <w:tcW w:w="187" w:type="pct"/>
            <w:tcBorders>
              <w:top w:val="nil"/>
              <w:left w:val="nil"/>
              <w:bottom w:val="dashSmallGap" w:sz="4" w:space="0" w:color="auto"/>
              <w:right w:val="nil"/>
            </w:tcBorders>
            <w:hideMark/>
          </w:tcPr>
          <w:p w14:paraId="18D25BE5" w14:textId="77777777" w:rsidR="00362C8B" w:rsidRPr="00285424" w:rsidRDefault="00362C8B" w:rsidP="000C09F6">
            <w:pPr>
              <w:jc w:val="both"/>
              <w:rPr>
                <w:sz w:val="12"/>
                <w:szCs w:val="12"/>
                <w:lang w:val="sv-SE"/>
              </w:rPr>
            </w:pPr>
            <w:r w:rsidRPr="00285424">
              <w:rPr>
                <w:sz w:val="12"/>
                <w:szCs w:val="12"/>
                <w:lang w:val="sv-SE"/>
              </w:rPr>
              <w:t>42</w:t>
            </w:r>
          </w:p>
        </w:tc>
        <w:tc>
          <w:tcPr>
            <w:tcW w:w="165" w:type="pct"/>
            <w:tcBorders>
              <w:top w:val="nil"/>
              <w:left w:val="nil"/>
              <w:bottom w:val="dashSmallGap" w:sz="4" w:space="0" w:color="auto"/>
              <w:right w:val="nil"/>
            </w:tcBorders>
            <w:hideMark/>
          </w:tcPr>
          <w:p w14:paraId="591C1829" w14:textId="77777777" w:rsidR="00362C8B" w:rsidRPr="00285424" w:rsidRDefault="00362C8B" w:rsidP="000C09F6">
            <w:pPr>
              <w:jc w:val="both"/>
              <w:rPr>
                <w:sz w:val="12"/>
                <w:szCs w:val="12"/>
                <w:lang w:val="sv-SE"/>
              </w:rPr>
            </w:pPr>
            <w:r w:rsidRPr="00285424">
              <w:rPr>
                <w:sz w:val="12"/>
                <w:szCs w:val="12"/>
                <w:lang w:val="sv-SE"/>
              </w:rPr>
              <w:t>45</w:t>
            </w:r>
          </w:p>
        </w:tc>
        <w:tc>
          <w:tcPr>
            <w:tcW w:w="181" w:type="pct"/>
            <w:tcBorders>
              <w:top w:val="nil"/>
              <w:left w:val="nil"/>
              <w:bottom w:val="dashSmallGap" w:sz="4" w:space="0" w:color="auto"/>
              <w:right w:val="nil"/>
            </w:tcBorders>
            <w:hideMark/>
          </w:tcPr>
          <w:p w14:paraId="25D7D109" w14:textId="77777777" w:rsidR="00362C8B" w:rsidRPr="00285424" w:rsidRDefault="00362C8B" w:rsidP="000C09F6">
            <w:pPr>
              <w:jc w:val="both"/>
              <w:rPr>
                <w:sz w:val="12"/>
                <w:szCs w:val="12"/>
                <w:lang w:val="sv-SE"/>
              </w:rPr>
            </w:pPr>
            <w:r w:rsidRPr="00285424">
              <w:rPr>
                <w:sz w:val="12"/>
                <w:szCs w:val="12"/>
                <w:lang w:val="sv-SE"/>
              </w:rPr>
              <w:t>48</w:t>
            </w:r>
          </w:p>
        </w:tc>
        <w:tc>
          <w:tcPr>
            <w:tcW w:w="186" w:type="pct"/>
            <w:tcBorders>
              <w:top w:val="nil"/>
              <w:left w:val="nil"/>
              <w:bottom w:val="dashSmallGap" w:sz="4" w:space="0" w:color="auto"/>
              <w:right w:val="nil"/>
            </w:tcBorders>
            <w:hideMark/>
          </w:tcPr>
          <w:p w14:paraId="637B0E93" w14:textId="77777777" w:rsidR="00362C8B" w:rsidRPr="00285424" w:rsidRDefault="00362C8B" w:rsidP="000C09F6">
            <w:pPr>
              <w:jc w:val="both"/>
              <w:rPr>
                <w:sz w:val="12"/>
                <w:szCs w:val="12"/>
                <w:lang w:val="sv-SE"/>
              </w:rPr>
            </w:pPr>
            <w:r w:rsidRPr="00285424">
              <w:rPr>
                <w:sz w:val="12"/>
                <w:szCs w:val="12"/>
                <w:lang w:val="sv-SE"/>
              </w:rPr>
              <w:t>51</w:t>
            </w:r>
          </w:p>
        </w:tc>
        <w:tc>
          <w:tcPr>
            <w:tcW w:w="186" w:type="pct"/>
            <w:tcBorders>
              <w:top w:val="nil"/>
              <w:left w:val="nil"/>
              <w:bottom w:val="dashSmallGap" w:sz="4" w:space="0" w:color="auto"/>
              <w:right w:val="nil"/>
            </w:tcBorders>
            <w:hideMark/>
          </w:tcPr>
          <w:p w14:paraId="02EB021C" w14:textId="77777777" w:rsidR="00362C8B" w:rsidRPr="00285424" w:rsidRDefault="00362C8B" w:rsidP="000C09F6">
            <w:pPr>
              <w:jc w:val="both"/>
              <w:rPr>
                <w:sz w:val="12"/>
                <w:szCs w:val="12"/>
                <w:lang w:val="sv-SE"/>
              </w:rPr>
            </w:pPr>
            <w:r w:rsidRPr="00285424">
              <w:rPr>
                <w:sz w:val="12"/>
                <w:szCs w:val="12"/>
                <w:lang w:val="sv-SE"/>
              </w:rPr>
              <w:t>54</w:t>
            </w:r>
          </w:p>
        </w:tc>
        <w:tc>
          <w:tcPr>
            <w:tcW w:w="188" w:type="pct"/>
            <w:tcBorders>
              <w:top w:val="nil"/>
              <w:left w:val="nil"/>
              <w:bottom w:val="dashSmallGap" w:sz="4" w:space="0" w:color="auto"/>
              <w:right w:val="nil"/>
            </w:tcBorders>
            <w:hideMark/>
          </w:tcPr>
          <w:p w14:paraId="0CBCA472" w14:textId="77777777" w:rsidR="00362C8B" w:rsidRPr="00285424" w:rsidRDefault="00362C8B" w:rsidP="000C09F6">
            <w:pPr>
              <w:jc w:val="both"/>
              <w:rPr>
                <w:sz w:val="12"/>
                <w:szCs w:val="12"/>
                <w:lang w:val="sv-SE"/>
              </w:rPr>
            </w:pPr>
            <w:r w:rsidRPr="00285424">
              <w:rPr>
                <w:sz w:val="12"/>
                <w:szCs w:val="12"/>
                <w:lang w:val="sv-SE"/>
              </w:rPr>
              <w:t>57</w:t>
            </w:r>
          </w:p>
        </w:tc>
        <w:tc>
          <w:tcPr>
            <w:tcW w:w="189" w:type="pct"/>
            <w:tcBorders>
              <w:top w:val="nil"/>
              <w:left w:val="nil"/>
              <w:bottom w:val="dashSmallGap" w:sz="4" w:space="0" w:color="auto"/>
              <w:right w:val="nil"/>
            </w:tcBorders>
            <w:hideMark/>
          </w:tcPr>
          <w:p w14:paraId="3BFD6CB4" w14:textId="77777777" w:rsidR="00362C8B" w:rsidRPr="00285424" w:rsidRDefault="00362C8B" w:rsidP="000C09F6">
            <w:pPr>
              <w:jc w:val="both"/>
              <w:rPr>
                <w:sz w:val="12"/>
                <w:szCs w:val="12"/>
                <w:lang w:val="sv-SE"/>
              </w:rPr>
            </w:pPr>
            <w:r w:rsidRPr="00285424">
              <w:rPr>
                <w:sz w:val="12"/>
                <w:szCs w:val="12"/>
                <w:lang w:val="sv-SE"/>
              </w:rPr>
              <w:t>60</w:t>
            </w:r>
          </w:p>
        </w:tc>
        <w:tc>
          <w:tcPr>
            <w:tcW w:w="187" w:type="pct"/>
            <w:tcBorders>
              <w:top w:val="nil"/>
              <w:left w:val="nil"/>
              <w:bottom w:val="dashSmallGap" w:sz="4" w:space="0" w:color="auto"/>
              <w:right w:val="nil"/>
            </w:tcBorders>
            <w:hideMark/>
          </w:tcPr>
          <w:p w14:paraId="04400436" w14:textId="77777777" w:rsidR="00362C8B" w:rsidRPr="00285424" w:rsidRDefault="00362C8B" w:rsidP="000C09F6">
            <w:pPr>
              <w:jc w:val="both"/>
              <w:rPr>
                <w:sz w:val="12"/>
                <w:szCs w:val="12"/>
                <w:lang w:val="sv-SE"/>
              </w:rPr>
            </w:pPr>
            <w:r w:rsidRPr="00285424">
              <w:rPr>
                <w:sz w:val="12"/>
                <w:szCs w:val="12"/>
                <w:lang w:val="sv-SE"/>
              </w:rPr>
              <w:t>63</w:t>
            </w:r>
          </w:p>
        </w:tc>
        <w:tc>
          <w:tcPr>
            <w:tcW w:w="187" w:type="pct"/>
            <w:tcBorders>
              <w:top w:val="nil"/>
              <w:left w:val="nil"/>
              <w:bottom w:val="dashSmallGap" w:sz="4" w:space="0" w:color="auto"/>
              <w:right w:val="nil"/>
            </w:tcBorders>
            <w:hideMark/>
          </w:tcPr>
          <w:p w14:paraId="26EE331B" w14:textId="77777777" w:rsidR="00362C8B" w:rsidRPr="00285424" w:rsidRDefault="00362C8B" w:rsidP="000C09F6">
            <w:pPr>
              <w:jc w:val="both"/>
              <w:rPr>
                <w:sz w:val="12"/>
                <w:szCs w:val="12"/>
                <w:lang w:val="sv-SE"/>
              </w:rPr>
            </w:pPr>
            <w:r w:rsidRPr="00285424">
              <w:rPr>
                <w:sz w:val="12"/>
                <w:szCs w:val="12"/>
                <w:lang w:val="sv-SE"/>
              </w:rPr>
              <w:t>66</w:t>
            </w:r>
          </w:p>
        </w:tc>
        <w:tc>
          <w:tcPr>
            <w:tcW w:w="187" w:type="pct"/>
            <w:tcBorders>
              <w:top w:val="nil"/>
              <w:left w:val="nil"/>
              <w:bottom w:val="dashSmallGap" w:sz="4" w:space="0" w:color="auto"/>
              <w:right w:val="nil"/>
            </w:tcBorders>
            <w:hideMark/>
          </w:tcPr>
          <w:p w14:paraId="1B2B6216" w14:textId="77777777" w:rsidR="00362C8B" w:rsidRPr="00285424" w:rsidRDefault="00362C8B" w:rsidP="000C09F6">
            <w:pPr>
              <w:jc w:val="both"/>
              <w:rPr>
                <w:sz w:val="12"/>
                <w:szCs w:val="12"/>
                <w:lang w:val="sv-SE"/>
              </w:rPr>
            </w:pPr>
            <w:r w:rsidRPr="00285424">
              <w:rPr>
                <w:sz w:val="12"/>
                <w:szCs w:val="12"/>
                <w:lang w:val="sv-SE"/>
              </w:rPr>
              <w:t>69</w:t>
            </w:r>
          </w:p>
        </w:tc>
        <w:tc>
          <w:tcPr>
            <w:tcW w:w="178" w:type="pct"/>
            <w:tcBorders>
              <w:top w:val="nil"/>
              <w:left w:val="nil"/>
              <w:bottom w:val="dashSmallGap" w:sz="4" w:space="0" w:color="auto"/>
              <w:right w:val="nil"/>
            </w:tcBorders>
            <w:hideMark/>
          </w:tcPr>
          <w:p w14:paraId="6A5EA036" w14:textId="77777777" w:rsidR="00362C8B" w:rsidRPr="00285424" w:rsidRDefault="00362C8B" w:rsidP="000C09F6">
            <w:pPr>
              <w:jc w:val="both"/>
              <w:rPr>
                <w:sz w:val="12"/>
                <w:szCs w:val="12"/>
                <w:lang w:val="sv-SE"/>
              </w:rPr>
            </w:pPr>
            <w:r w:rsidRPr="00285424">
              <w:rPr>
                <w:sz w:val="12"/>
                <w:szCs w:val="12"/>
                <w:lang w:val="sv-SE"/>
              </w:rPr>
              <w:t>72</w:t>
            </w:r>
          </w:p>
        </w:tc>
      </w:tr>
      <w:tr w:rsidR="00362C8B" w:rsidRPr="00285424" w14:paraId="46D8C2BE" w14:textId="77777777" w:rsidTr="000C09F6">
        <w:trPr>
          <w:trHeight w:val="158"/>
        </w:trPr>
        <w:tc>
          <w:tcPr>
            <w:tcW w:w="402" w:type="pct"/>
            <w:tcBorders>
              <w:top w:val="dashSmallGap" w:sz="4" w:space="0" w:color="auto"/>
              <w:left w:val="nil"/>
              <w:bottom w:val="nil"/>
              <w:right w:val="nil"/>
            </w:tcBorders>
            <w:hideMark/>
          </w:tcPr>
          <w:p w14:paraId="4EB1DE40" w14:textId="77777777" w:rsidR="00362C8B" w:rsidRPr="00285424" w:rsidRDefault="00362C8B" w:rsidP="000C09F6">
            <w:pPr>
              <w:keepNext/>
              <w:jc w:val="both"/>
              <w:rPr>
                <w:sz w:val="12"/>
                <w:szCs w:val="12"/>
                <w:lang w:val="sv-SE"/>
              </w:rPr>
            </w:pPr>
            <w:r w:rsidRPr="00285424">
              <w:rPr>
                <w:sz w:val="12"/>
                <w:szCs w:val="12"/>
                <w:lang w:val="sv-SE"/>
              </w:rPr>
              <w:t>IMFINZI</w:t>
            </w:r>
          </w:p>
        </w:tc>
        <w:tc>
          <w:tcPr>
            <w:tcW w:w="194" w:type="pct"/>
            <w:tcBorders>
              <w:top w:val="dashSmallGap" w:sz="4" w:space="0" w:color="auto"/>
              <w:left w:val="nil"/>
              <w:bottom w:val="nil"/>
              <w:right w:val="nil"/>
            </w:tcBorders>
            <w:hideMark/>
          </w:tcPr>
          <w:p w14:paraId="18A82D32" w14:textId="77777777" w:rsidR="00362C8B" w:rsidRPr="00285424" w:rsidRDefault="00362C8B" w:rsidP="000C09F6">
            <w:pPr>
              <w:jc w:val="both"/>
              <w:rPr>
                <w:sz w:val="12"/>
                <w:szCs w:val="12"/>
                <w:lang w:val="sv-SE"/>
              </w:rPr>
            </w:pPr>
            <w:r w:rsidRPr="00285424">
              <w:rPr>
                <w:sz w:val="12"/>
                <w:szCs w:val="12"/>
                <w:lang w:val="sv-SE"/>
              </w:rPr>
              <w:t>212</w:t>
            </w:r>
          </w:p>
        </w:tc>
        <w:tc>
          <w:tcPr>
            <w:tcW w:w="194" w:type="pct"/>
            <w:tcBorders>
              <w:top w:val="dashSmallGap" w:sz="4" w:space="0" w:color="auto"/>
              <w:left w:val="nil"/>
              <w:bottom w:val="nil"/>
              <w:right w:val="nil"/>
            </w:tcBorders>
            <w:hideMark/>
          </w:tcPr>
          <w:p w14:paraId="06DA98E1" w14:textId="77777777" w:rsidR="00362C8B" w:rsidRPr="00285424" w:rsidRDefault="00362C8B" w:rsidP="000C09F6">
            <w:pPr>
              <w:jc w:val="both"/>
              <w:rPr>
                <w:sz w:val="12"/>
                <w:szCs w:val="12"/>
                <w:lang w:val="sv-SE"/>
              </w:rPr>
            </w:pPr>
            <w:r w:rsidRPr="00285424">
              <w:rPr>
                <w:sz w:val="12"/>
                <w:szCs w:val="12"/>
                <w:lang w:val="sv-SE"/>
              </w:rPr>
              <w:t>175</w:t>
            </w:r>
          </w:p>
        </w:tc>
        <w:tc>
          <w:tcPr>
            <w:tcW w:w="194" w:type="pct"/>
            <w:tcBorders>
              <w:top w:val="dashSmallGap" w:sz="4" w:space="0" w:color="auto"/>
              <w:left w:val="nil"/>
              <w:bottom w:val="nil"/>
              <w:right w:val="nil"/>
            </w:tcBorders>
            <w:hideMark/>
          </w:tcPr>
          <w:p w14:paraId="0B27AEAE" w14:textId="77777777" w:rsidR="00362C8B" w:rsidRPr="00285424" w:rsidRDefault="00362C8B" w:rsidP="000C09F6">
            <w:pPr>
              <w:jc w:val="both"/>
              <w:rPr>
                <w:sz w:val="12"/>
                <w:szCs w:val="12"/>
                <w:lang w:val="sv-SE"/>
              </w:rPr>
            </w:pPr>
            <w:r w:rsidRPr="00285424">
              <w:rPr>
                <w:sz w:val="12"/>
                <w:szCs w:val="12"/>
                <w:lang w:val="sv-SE"/>
              </w:rPr>
              <w:t>142</w:t>
            </w:r>
          </w:p>
        </w:tc>
        <w:tc>
          <w:tcPr>
            <w:tcW w:w="194" w:type="pct"/>
            <w:tcBorders>
              <w:top w:val="dashSmallGap" w:sz="4" w:space="0" w:color="auto"/>
              <w:left w:val="nil"/>
              <w:bottom w:val="nil"/>
              <w:right w:val="nil"/>
            </w:tcBorders>
            <w:hideMark/>
          </w:tcPr>
          <w:p w14:paraId="0C6512DE" w14:textId="77777777" w:rsidR="00362C8B" w:rsidRPr="00285424" w:rsidRDefault="00362C8B" w:rsidP="000C09F6">
            <w:pPr>
              <w:jc w:val="both"/>
              <w:rPr>
                <w:sz w:val="12"/>
                <w:szCs w:val="12"/>
                <w:lang w:val="sv-SE"/>
              </w:rPr>
            </w:pPr>
            <w:r w:rsidRPr="00285424">
              <w:rPr>
                <w:sz w:val="12"/>
                <w:szCs w:val="12"/>
                <w:lang w:val="sv-SE"/>
              </w:rPr>
              <w:t>127</w:t>
            </w:r>
          </w:p>
        </w:tc>
        <w:tc>
          <w:tcPr>
            <w:tcW w:w="189" w:type="pct"/>
            <w:tcBorders>
              <w:top w:val="dashSmallGap" w:sz="4" w:space="0" w:color="auto"/>
              <w:left w:val="nil"/>
              <w:bottom w:val="nil"/>
              <w:right w:val="nil"/>
            </w:tcBorders>
            <w:hideMark/>
          </w:tcPr>
          <w:p w14:paraId="1C919755" w14:textId="77777777" w:rsidR="00362C8B" w:rsidRPr="00285424" w:rsidRDefault="00362C8B" w:rsidP="000C09F6">
            <w:pPr>
              <w:jc w:val="both"/>
              <w:rPr>
                <w:sz w:val="12"/>
                <w:szCs w:val="12"/>
                <w:lang w:val="sv-SE"/>
              </w:rPr>
            </w:pPr>
            <w:r w:rsidRPr="00285424">
              <w:rPr>
                <w:sz w:val="12"/>
                <w:szCs w:val="12"/>
                <w:lang w:val="sv-SE"/>
              </w:rPr>
              <w:t>107</w:t>
            </w:r>
          </w:p>
        </w:tc>
        <w:tc>
          <w:tcPr>
            <w:tcW w:w="168" w:type="pct"/>
            <w:tcBorders>
              <w:top w:val="dashSmallGap" w:sz="4" w:space="0" w:color="auto"/>
              <w:left w:val="nil"/>
              <w:bottom w:val="nil"/>
              <w:right w:val="nil"/>
            </w:tcBorders>
            <w:hideMark/>
          </w:tcPr>
          <w:p w14:paraId="186752B3" w14:textId="77777777" w:rsidR="00362C8B" w:rsidRPr="00285424" w:rsidRDefault="00362C8B" w:rsidP="000C09F6">
            <w:pPr>
              <w:jc w:val="both"/>
              <w:rPr>
                <w:sz w:val="12"/>
                <w:szCs w:val="12"/>
                <w:lang w:val="sv-SE"/>
              </w:rPr>
            </w:pPr>
            <w:r w:rsidRPr="00285424">
              <w:rPr>
                <w:sz w:val="12"/>
                <w:szCs w:val="12"/>
                <w:lang w:val="sv-SE"/>
              </w:rPr>
              <w:t>95</w:t>
            </w:r>
          </w:p>
        </w:tc>
        <w:tc>
          <w:tcPr>
            <w:tcW w:w="187" w:type="pct"/>
            <w:tcBorders>
              <w:top w:val="dashSmallGap" w:sz="4" w:space="0" w:color="auto"/>
              <w:left w:val="nil"/>
              <w:bottom w:val="nil"/>
              <w:right w:val="nil"/>
            </w:tcBorders>
            <w:hideMark/>
          </w:tcPr>
          <w:p w14:paraId="4EDC670E" w14:textId="77777777" w:rsidR="00362C8B" w:rsidRPr="00285424" w:rsidRDefault="00362C8B" w:rsidP="000C09F6">
            <w:pPr>
              <w:jc w:val="both"/>
              <w:rPr>
                <w:sz w:val="12"/>
                <w:szCs w:val="12"/>
                <w:lang w:val="sv-SE"/>
              </w:rPr>
            </w:pPr>
            <w:r w:rsidRPr="00285424">
              <w:rPr>
                <w:sz w:val="12"/>
                <w:szCs w:val="12"/>
                <w:lang w:val="sv-SE"/>
              </w:rPr>
              <w:t>82</w:t>
            </w:r>
          </w:p>
        </w:tc>
        <w:tc>
          <w:tcPr>
            <w:tcW w:w="187" w:type="pct"/>
            <w:tcBorders>
              <w:top w:val="dashSmallGap" w:sz="4" w:space="0" w:color="auto"/>
              <w:left w:val="nil"/>
              <w:bottom w:val="nil"/>
              <w:right w:val="nil"/>
            </w:tcBorders>
            <w:hideMark/>
          </w:tcPr>
          <w:p w14:paraId="786A6F9B" w14:textId="77777777" w:rsidR="00362C8B" w:rsidRPr="00285424" w:rsidRDefault="00362C8B" w:rsidP="000C09F6">
            <w:pPr>
              <w:jc w:val="both"/>
              <w:rPr>
                <w:sz w:val="12"/>
                <w:szCs w:val="12"/>
                <w:lang w:val="sv-SE"/>
              </w:rPr>
            </w:pPr>
            <w:r w:rsidRPr="00285424">
              <w:rPr>
                <w:sz w:val="12"/>
                <w:szCs w:val="12"/>
                <w:lang w:val="sv-SE"/>
              </w:rPr>
              <w:t>70</w:t>
            </w:r>
          </w:p>
        </w:tc>
        <w:tc>
          <w:tcPr>
            <w:tcW w:w="186" w:type="pct"/>
            <w:tcBorders>
              <w:top w:val="dashSmallGap" w:sz="4" w:space="0" w:color="auto"/>
              <w:left w:val="nil"/>
              <w:bottom w:val="nil"/>
              <w:right w:val="nil"/>
            </w:tcBorders>
            <w:hideMark/>
          </w:tcPr>
          <w:p w14:paraId="26488040" w14:textId="77777777" w:rsidR="00362C8B" w:rsidRPr="00285424" w:rsidRDefault="00362C8B" w:rsidP="000C09F6">
            <w:pPr>
              <w:jc w:val="both"/>
              <w:rPr>
                <w:sz w:val="12"/>
                <w:szCs w:val="12"/>
                <w:lang w:val="sv-SE"/>
              </w:rPr>
            </w:pPr>
            <w:r w:rsidRPr="00285424">
              <w:rPr>
                <w:sz w:val="12"/>
                <w:szCs w:val="12"/>
                <w:lang w:val="sv-SE"/>
              </w:rPr>
              <w:t>67</w:t>
            </w:r>
          </w:p>
        </w:tc>
        <w:tc>
          <w:tcPr>
            <w:tcW w:w="164" w:type="pct"/>
            <w:tcBorders>
              <w:top w:val="dashSmallGap" w:sz="4" w:space="0" w:color="auto"/>
              <w:left w:val="nil"/>
              <w:bottom w:val="nil"/>
              <w:right w:val="nil"/>
            </w:tcBorders>
            <w:hideMark/>
          </w:tcPr>
          <w:p w14:paraId="466CE34D" w14:textId="77777777" w:rsidR="00362C8B" w:rsidRPr="00285424" w:rsidRDefault="00362C8B" w:rsidP="000C09F6">
            <w:pPr>
              <w:jc w:val="both"/>
              <w:rPr>
                <w:sz w:val="12"/>
                <w:szCs w:val="12"/>
                <w:lang w:val="sv-SE"/>
              </w:rPr>
            </w:pPr>
            <w:r w:rsidRPr="00285424">
              <w:rPr>
                <w:sz w:val="12"/>
                <w:szCs w:val="12"/>
                <w:lang w:val="sv-SE"/>
              </w:rPr>
              <w:t>63</w:t>
            </w:r>
          </w:p>
        </w:tc>
        <w:tc>
          <w:tcPr>
            <w:tcW w:w="158" w:type="pct"/>
            <w:tcBorders>
              <w:top w:val="dashSmallGap" w:sz="4" w:space="0" w:color="auto"/>
              <w:left w:val="nil"/>
              <w:bottom w:val="nil"/>
              <w:right w:val="nil"/>
            </w:tcBorders>
            <w:hideMark/>
          </w:tcPr>
          <w:p w14:paraId="5A58E8D2" w14:textId="77777777" w:rsidR="00362C8B" w:rsidRPr="00285424" w:rsidRDefault="00362C8B" w:rsidP="000C09F6">
            <w:pPr>
              <w:jc w:val="both"/>
              <w:rPr>
                <w:sz w:val="12"/>
                <w:szCs w:val="12"/>
                <w:lang w:val="sv-SE"/>
              </w:rPr>
            </w:pPr>
            <w:r w:rsidRPr="00285424">
              <w:rPr>
                <w:sz w:val="12"/>
                <w:szCs w:val="12"/>
                <w:lang w:val="sv-SE"/>
              </w:rPr>
              <w:t>57</w:t>
            </w:r>
          </w:p>
        </w:tc>
        <w:tc>
          <w:tcPr>
            <w:tcW w:w="186" w:type="pct"/>
            <w:tcBorders>
              <w:top w:val="dashSmallGap" w:sz="4" w:space="0" w:color="auto"/>
              <w:left w:val="nil"/>
              <w:bottom w:val="nil"/>
              <w:right w:val="nil"/>
            </w:tcBorders>
            <w:hideMark/>
          </w:tcPr>
          <w:p w14:paraId="1FE8B70D" w14:textId="77777777" w:rsidR="00362C8B" w:rsidRPr="00285424" w:rsidRDefault="00362C8B" w:rsidP="000C09F6">
            <w:pPr>
              <w:jc w:val="both"/>
              <w:rPr>
                <w:sz w:val="12"/>
                <w:szCs w:val="12"/>
                <w:lang w:val="sv-SE"/>
              </w:rPr>
            </w:pPr>
            <w:r w:rsidRPr="00285424">
              <w:rPr>
                <w:sz w:val="12"/>
                <w:szCs w:val="12"/>
                <w:lang w:val="sv-SE"/>
              </w:rPr>
              <w:t>55</w:t>
            </w:r>
          </w:p>
        </w:tc>
        <w:tc>
          <w:tcPr>
            <w:tcW w:w="187" w:type="pct"/>
            <w:tcBorders>
              <w:top w:val="dashSmallGap" w:sz="4" w:space="0" w:color="auto"/>
              <w:left w:val="nil"/>
              <w:bottom w:val="nil"/>
              <w:right w:val="nil"/>
            </w:tcBorders>
            <w:hideMark/>
          </w:tcPr>
          <w:p w14:paraId="3DC343BE" w14:textId="77777777" w:rsidR="00362C8B" w:rsidRPr="00285424" w:rsidRDefault="00362C8B" w:rsidP="000C09F6">
            <w:pPr>
              <w:jc w:val="both"/>
              <w:rPr>
                <w:sz w:val="12"/>
                <w:szCs w:val="12"/>
                <w:lang w:val="sv-SE"/>
              </w:rPr>
            </w:pPr>
            <w:r w:rsidRPr="00285424">
              <w:rPr>
                <w:sz w:val="12"/>
                <w:szCs w:val="12"/>
                <w:lang w:val="sv-SE"/>
              </w:rPr>
              <w:t>50</w:t>
            </w:r>
          </w:p>
        </w:tc>
        <w:tc>
          <w:tcPr>
            <w:tcW w:w="189" w:type="pct"/>
            <w:tcBorders>
              <w:top w:val="dashSmallGap" w:sz="4" w:space="0" w:color="auto"/>
              <w:left w:val="nil"/>
              <w:bottom w:val="nil"/>
              <w:right w:val="nil"/>
            </w:tcBorders>
            <w:hideMark/>
          </w:tcPr>
          <w:p w14:paraId="070A9795" w14:textId="77777777" w:rsidR="00362C8B" w:rsidRPr="00285424" w:rsidRDefault="00362C8B" w:rsidP="000C09F6">
            <w:pPr>
              <w:jc w:val="both"/>
              <w:rPr>
                <w:sz w:val="12"/>
                <w:szCs w:val="12"/>
                <w:lang w:val="sv-SE"/>
              </w:rPr>
            </w:pPr>
            <w:r w:rsidRPr="00285424">
              <w:rPr>
                <w:sz w:val="12"/>
                <w:szCs w:val="12"/>
                <w:lang w:val="sv-SE"/>
              </w:rPr>
              <w:t>47</w:t>
            </w:r>
          </w:p>
        </w:tc>
        <w:tc>
          <w:tcPr>
            <w:tcW w:w="187" w:type="pct"/>
            <w:tcBorders>
              <w:top w:val="dashSmallGap" w:sz="4" w:space="0" w:color="auto"/>
              <w:left w:val="nil"/>
              <w:bottom w:val="nil"/>
              <w:right w:val="nil"/>
            </w:tcBorders>
            <w:hideMark/>
          </w:tcPr>
          <w:p w14:paraId="3C65F483" w14:textId="77777777" w:rsidR="00362C8B" w:rsidRPr="00285424" w:rsidRDefault="00362C8B" w:rsidP="000C09F6">
            <w:pPr>
              <w:jc w:val="both"/>
              <w:rPr>
                <w:sz w:val="12"/>
                <w:szCs w:val="12"/>
                <w:lang w:val="sv-SE"/>
              </w:rPr>
            </w:pPr>
            <w:r w:rsidRPr="00285424">
              <w:rPr>
                <w:sz w:val="12"/>
                <w:szCs w:val="12"/>
                <w:lang w:val="sv-SE"/>
              </w:rPr>
              <w:t>45</w:t>
            </w:r>
          </w:p>
        </w:tc>
        <w:tc>
          <w:tcPr>
            <w:tcW w:w="165" w:type="pct"/>
            <w:tcBorders>
              <w:top w:val="dashSmallGap" w:sz="4" w:space="0" w:color="auto"/>
              <w:left w:val="nil"/>
              <w:bottom w:val="nil"/>
              <w:right w:val="nil"/>
            </w:tcBorders>
            <w:hideMark/>
          </w:tcPr>
          <w:p w14:paraId="2E622713" w14:textId="77777777" w:rsidR="00362C8B" w:rsidRPr="00285424" w:rsidRDefault="00362C8B" w:rsidP="000C09F6">
            <w:pPr>
              <w:jc w:val="both"/>
              <w:rPr>
                <w:sz w:val="12"/>
                <w:szCs w:val="12"/>
                <w:lang w:val="sv-SE"/>
              </w:rPr>
            </w:pPr>
            <w:r w:rsidRPr="00285424">
              <w:rPr>
                <w:sz w:val="12"/>
                <w:szCs w:val="12"/>
                <w:lang w:val="sv-SE"/>
              </w:rPr>
              <w:t>42</w:t>
            </w:r>
          </w:p>
        </w:tc>
        <w:tc>
          <w:tcPr>
            <w:tcW w:w="181" w:type="pct"/>
            <w:tcBorders>
              <w:top w:val="dashSmallGap" w:sz="4" w:space="0" w:color="auto"/>
              <w:left w:val="nil"/>
              <w:bottom w:val="nil"/>
              <w:right w:val="nil"/>
            </w:tcBorders>
            <w:hideMark/>
          </w:tcPr>
          <w:p w14:paraId="0681C372" w14:textId="77777777" w:rsidR="00362C8B" w:rsidRPr="00285424" w:rsidRDefault="00362C8B" w:rsidP="000C09F6">
            <w:pPr>
              <w:jc w:val="both"/>
              <w:rPr>
                <w:sz w:val="12"/>
                <w:szCs w:val="12"/>
                <w:lang w:val="sv-SE"/>
              </w:rPr>
            </w:pPr>
            <w:r w:rsidRPr="00285424">
              <w:rPr>
                <w:sz w:val="12"/>
                <w:szCs w:val="12"/>
                <w:lang w:val="sv-SE"/>
              </w:rPr>
              <w:t>39</w:t>
            </w:r>
          </w:p>
        </w:tc>
        <w:tc>
          <w:tcPr>
            <w:tcW w:w="186" w:type="pct"/>
            <w:tcBorders>
              <w:top w:val="dashSmallGap" w:sz="4" w:space="0" w:color="auto"/>
              <w:left w:val="nil"/>
              <w:bottom w:val="nil"/>
              <w:right w:val="nil"/>
            </w:tcBorders>
            <w:hideMark/>
          </w:tcPr>
          <w:p w14:paraId="3B33A117" w14:textId="77777777" w:rsidR="00362C8B" w:rsidRPr="00285424" w:rsidRDefault="00362C8B" w:rsidP="000C09F6">
            <w:pPr>
              <w:jc w:val="both"/>
              <w:rPr>
                <w:sz w:val="12"/>
                <w:szCs w:val="12"/>
                <w:lang w:val="sv-SE"/>
              </w:rPr>
            </w:pPr>
            <w:r w:rsidRPr="00285424">
              <w:rPr>
                <w:sz w:val="12"/>
                <w:szCs w:val="12"/>
                <w:lang w:val="sv-SE"/>
              </w:rPr>
              <w:t>38</w:t>
            </w:r>
          </w:p>
        </w:tc>
        <w:tc>
          <w:tcPr>
            <w:tcW w:w="186" w:type="pct"/>
            <w:tcBorders>
              <w:top w:val="dashSmallGap" w:sz="4" w:space="0" w:color="auto"/>
              <w:left w:val="nil"/>
              <w:bottom w:val="nil"/>
              <w:right w:val="nil"/>
            </w:tcBorders>
            <w:hideMark/>
          </w:tcPr>
          <w:p w14:paraId="46B7BD6E" w14:textId="77777777" w:rsidR="00362C8B" w:rsidRPr="00285424" w:rsidRDefault="00362C8B" w:rsidP="000C09F6">
            <w:pPr>
              <w:jc w:val="both"/>
              <w:rPr>
                <w:sz w:val="12"/>
                <w:szCs w:val="12"/>
                <w:lang w:val="sv-SE"/>
              </w:rPr>
            </w:pPr>
            <w:r w:rsidRPr="00285424">
              <w:rPr>
                <w:sz w:val="12"/>
                <w:szCs w:val="12"/>
                <w:lang w:val="sv-SE"/>
              </w:rPr>
              <w:t>34</w:t>
            </w:r>
          </w:p>
        </w:tc>
        <w:tc>
          <w:tcPr>
            <w:tcW w:w="188" w:type="pct"/>
            <w:tcBorders>
              <w:top w:val="dashSmallGap" w:sz="4" w:space="0" w:color="auto"/>
              <w:left w:val="nil"/>
              <w:bottom w:val="nil"/>
              <w:right w:val="nil"/>
            </w:tcBorders>
            <w:hideMark/>
          </w:tcPr>
          <w:p w14:paraId="11EB0925" w14:textId="77777777" w:rsidR="00362C8B" w:rsidRPr="00285424" w:rsidRDefault="00362C8B" w:rsidP="000C09F6">
            <w:pPr>
              <w:jc w:val="both"/>
              <w:rPr>
                <w:sz w:val="12"/>
                <w:szCs w:val="12"/>
                <w:lang w:val="sv-SE"/>
              </w:rPr>
            </w:pPr>
            <w:r w:rsidRPr="00285424">
              <w:rPr>
                <w:sz w:val="12"/>
                <w:szCs w:val="12"/>
                <w:lang w:val="sv-SE"/>
              </w:rPr>
              <w:t>31</w:t>
            </w:r>
          </w:p>
        </w:tc>
        <w:tc>
          <w:tcPr>
            <w:tcW w:w="189" w:type="pct"/>
            <w:tcBorders>
              <w:top w:val="dashSmallGap" w:sz="4" w:space="0" w:color="auto"/>
              <w:left w:val="nil"/>
              <w:bottom w:val="nil"/>
              <w:right w:val="nil"/>
            </w:tcBorders>
            <w:hideMark/>
          </w:tcPr>
          <w:p w14:paraId="00CA7E4D" w14:textId="77777777" w:rsidR="00362C8B" w:rsidRPr="00285424" w:rsidRDefault="00362C8B" w:rsidP="000C09F6">
            <w:pPr>
              <w:jc w:val="both"/>
              <w:rPr>
                <w:sz w:val="12"/>
                <w:szCs w:val="12"/>
                <w:lang w:val="sv-SE"/>
              </w:rPr>
            </w:pPr>
            <w:r w:rsidRPr="00285424">
              <w:rPr>
                <w:sz w:val="12"/>
                <w:szCs w:val="12"/>
                <w:lang w:val="sv-SE"/>
              </w:rPr>
              <w:t>22</w:t>
            </w:r>
          </w:p>
        </w:tc>
        <w:tc>
          <w:tcPr>
            <w:tcW w:w="187" w:type="pct"/>
            <w:tcBorders>
              <w:top w:val="dashSmallGap" w:sz="4" w:space="0" w:color="auto"/>
              <w:left w:val="nil"/>
              <w:bottom w:val="nil"/>
              <w:right w:val="nil"/>
            </w:tcBorders>
            <w:hideMark/>
          </w:tcPr>
          <w:p w14:paraId="735C09BD" w14:textId="77777777" w:rsidR="00362C8B" w:rsidRPr="00285424" w:rsidRDefault="00362C8B" w:rsidP="000C09F6">
            <w:pPr>
              <w:jc w:val="both"/>
              <w:rPr>
                <w:sz w:val="12"/>
                <w:szCs w:val="12"/>
                <w:lang w:val="sv-SE"/>
              </w:rPr>
            </w:pPr>
            <w:r w:rsidRPr="00285424">
              <w:rPr>
                <w:sz w:val="12"/>
                <w:szCs w:val="12"/>
                <w:lang w:val="sv-SE"/>
              </w:rPr>
              <w:t>15</w:t>
            </w:r>
          </w:p>
        </w:tc>
        <w:tc>
          <w:tcPr>
            <w:tcW w:w="187" w:type="pct"/>
            <w:tcBorders>
              <w:top w:val="dashSmallGap" w:sz="4" w:space="0" w:color="auto"/>
              <w:left w:val="nil"/>
              <w:bottom w:val="nil"/>
              <w:right w:val="nil"/>
            </w:tcBorders>
            <w:hideMark/>
          </w:tcPr>
          <w:p w14:paraId="2CEE9997" w14:textId="77777777" w:rsidR="00362C8B" w:rsidRPr="00285424" w:rsidRDefault="00362C8B" w:rsidP="000C09F6">
            <w:pPr>
              <w:jc w:val="both"/>
              <w:rPr>
                <w:sz w:val="12"/>
                <w:szCs w:val="12"/>
                <w:lang w:val="sv-SE"/>
              </w:rPr>
            </w:pPr>
            <w:r w:rsidRPr="00285424">
              <w:rPr>
                <w:sz w:val="12"/>
                <w:szCs w:val="12"/>
                <w:lang w:val="sv-SE"/>
              </w:rPr>
              <w:t>8</w:t>
            </w:r>
          </w:p>
        </w:tc>
        <w:tc>
          <w:tcPr>
            <w:tcW w:w="187" w:type="pct"/>
            <w:tcBorders>
              <w:top w:val="dashSmallGap" w:sz="4" w:space="0" w:color="auto"/>
              <w:left w:val="nil"/>
              <w:bottom w:val="nil"/>
              <w:right w:val="nil"/>
            </w:tcBorders>
            <w:hideMark/>
          </w:tcPr>
          <w:p w14:paraId="5886F385" w14:textId="77777777" w:rsidR="00362C8B" w:rsidRPr="00285424" w:rsidRDefault="00362C8B" w:rsidP="000C09F6">
            <w:pPr>
              <w:jc w:val="both"/>
              <w:rPr>
                <w:sz w:val="12"/>
                <w:szCs w:val="12"/>
                <w:lang w:val="sv-SE"/>
              </w:rPr>
            </w:pPr>
            <w:r w:rsidRPr="00285424">
              <w:rPr>
                <w:sz w:val="12"/>
                <w:szCs w:val="12"/>
                <w:lang w:val="sv-SE"/>
              </w:rPr>
              <w:t>4</w:t>
            </w:r>
          </w:p>
        </w:tc>
        <w:tc>
          <w:tcPr>
            <w:tcW w:w="178" w:type="pct"/>
            <w:tcBorders>
              <w:top w:val="dashSmallGap" w:sz="4" w:space="0" w:color="auto"/>
              <w:left w:val="nil"/>
              <w:bottom w:val="nil"/>
              <w:right w:val="nil"/>
            </w:tcBorders>
            <w:hideMark/>
          </w:tcPr>
          <w:p w14:paraId="4C3921F6" w14:textId="77777777" w:rsidR="00362C8B" w:rsidRPr="00285424" w:rsidRDefault="00362C8B" w:rsidP="000C09F6">
            <w:pPr>
              <w:jc w:val="both"/>
              <w:rPr>
                <w:sz w:val="12"/>
                <w:szCs w:val="12"/>
                <w:lang w:val="sv-SE"/>
              </w:rPr>
            </w:pPr>
            <w:r w:rsidRPr="00285424">
              <w:rPr>
                <w:sz w:val="12"/>
                <w:szCs w:val="12"/>
                <w:lang w:val="sv-SE"/>
              </w:rPr>
              <w:t>0</w:t>
            </w:r>
          </w:p>
        </w:tc>
      </w:tr>
      <w:tr w:rsidR="00362C8B" w:rsidRPr="00285424" w14:paraId="1659BED4" w14:textId="77777777" w:rsidTr="000C09F6">
        <w:trPr>
          <w:trHeight w:val="170"/>
        </w:trPr>
        <w:tc>
          <w:tcPr>
            <w:tcW w:w="402" w:type="pct"/>
            <w:hideMark/>
          </w:tcPr>
          <w:p w14:paraId="04B3CDD7" w14:textId="77777777" w:rsidR="00362C8B" w:rsidRPr="00285424" w:rsidRDefault="00362C8B" w:rsidP="000C09F6">
            <w:pPr>
              <w:jc w:val="both"/>
              <w:rPr>
                <w:sz w:val="12"/>
                <w:szCs w:val="12"/>
                <w:lang w:val="sv-SE"/>
              </w:rPr>
            </w:pPr>
            <w:r w:rsidRPr="00285424">
              <w:rPr>
                <w:sz w:val="12"/>
                <w:szCs w:val="12"/>
                <w:lang w:val="sv-SE"/>
              </w:rPr>
              <w:t>Placebo</w:t>
            </w:r>
          </w:p>
        </w:tc>
        <w:tc>
          <w:tcPr>
            <w:tcW w:w="194" w:type="pct"/>
            <w:hideMark/>
          </w:tcPr>
          <w:p w14:paraId="00EC6A48" w14:textId="77777777" w:rsidR="00362C8B" w:rsidRPr="00285424" w:rsidRDefault="00362C8B" w:rsidP="000C09F6">
            <w:pPr>
              <w:jc w:val="both"/>
              <w:rPr>
                <w:sz w:val="12"/>
                <w:szCs w:val="12"/>
                <w:lang w:val="sv-SE"/>
              </w:rPr>
            </w:pPr>
            <w:r w:rsidRPr="00285424">
              <w:rPr>
                <w:sz w:val="12"/>
                <w:szCs w:val="12"/>
                <w:lang w:val="sv-SE"/>
              </w:rPr>
              <w:t>91</w:t>
            </w:r>
          </w:p>
        </w:tc>
        <w:tc>
          <w:tcPr>
            <w:tcW w:w="194" w:type="pct"/>
            <w:hideMark/>
          </w:tcPr>
          <w:p w14:paraId="08B5EFFA" w14:textId="77777777" w:rsidR="00362C8B" w:rsidRPr="00285424" w:rsidRDefault="00362C8B" w:rsidP="000C09F6">
            <w:pPr>
              <w:jc w:val="both"/>
              <w:rPr>
                <w:sz w:val="12"/>
                <w:szCs w:val="12"/>
                <w:lang w:val="sv-SE"/>
              </w:rPr>
            </w:pPr>
            <w:r w:rsidRPr="00285424">
              <w:rPr>
                <w:sz w:val="12"/>
                <w:szCs w:val="12"/>
                <w:lang w:val="sv-SE"/>
              </w:rPr>
              <w:t>59</w:t>
            </w:r>
          </w:p>
        </w:tc>
        <w:tc>
          <w:tcPr>
            <w:tcW w:w="194" w:type="pct"/>
            <w:hideMark/>
          </w:tcPr>
          <w:p w14:paraId="46C3F68E" w14:textId="77777777" w:rsidR="00362C8B" w:rsidRPr="00285424" w:rsidRDefault="00362C8B" w:rsidP="000C09F6">
            <w:pPr>
              <w:jc w:val="both"/>
              <w:rPr>
                <w:sz w:val="12"/>
                <w:szCs w:val="12"/>
                <w:lang w:val="sv-SE"/>
              </w:rPr>
            </w:pPr>
            <w:r w:rsidRPr="00285424">
              <w:rPr>
                <w:sz w:val="12"/>
                <w:szCs w:val="12"/>
                <w:lang w:val="sv-SE"/>
              </w:rPr>
              <w:t>38</w:t>
            </w:r>
          </w:p>
        </w:tc>
        <w:tc>
          <w:tcPr>
            <w:tcW w:w="194" w:type="pct"/>
            <w:hideMark/>
          </w:tcPr>
          <w:p w14:paraId="66D6756C" w14:textId="77777777" w:rsidR="00362C8B" w:rsidRPr="00285424" w:rsidRDefault="00362C8B" w:rsidP="000C09F6">
            <w:pPr>
              <w:jc w:val="both"/>
              <w:rPr>
                <w:sz w:val="12"/>
                <w:szCs w:val="12"/>
                <w:lang w:val="sv-SE"/>
              </w:rPr>
            </w:pPr>
            <w:r w:rsidRPr="00285424">
              <w:rPr>
                <w:sz w:val="12"/>
                <w:szCs w:val="12"/>
                <w:lang w:val="sv-SE"/>
              </w:rPr>
              <w:t>34</w:t>
            </w:r>
          </w:p>
        </w:tc>
        <w:tc>
          <w:tcPr>
            <w:tcW w:w="189" w:type="pct"/>
            <w:hideMark/>
          </w:tcPr>
          <w:p w14:paraId="4C638B7F" w14:textId="77777777" w:rsidR="00362C8B" w:rsidRPr="00285424" w:rsidRDefault="00362C8B" w:rsidP="000C09F6">
            <w:pPr>
              <w:jc w:val="both"/>
              <w:rPr>
                <w:sz w:val="12"/>
                <w:szCs w:val="12"/>
                <w:lang w:val="sv-SE"/>
              </w:rPr>
            </w:pPr>
            <w:r w:rsidRPr="00285424">
              <w:rPr>
                <w:sz w:val="12"/>
                <w:szCs w:val="12"/>
                <w:lang w:val="sv-SE"/>
              </w:rPr>
              <w:t>26</w:t>
            </w:r>
          </w:p>
        </w:tc>
        <w:tc>
          <w:tcPr>
            <w:tcW w:w="168" w:type="pct"/>
            <w:hideMark/>
          </w:tcPr>
          <w:p w14:paraId="21EB6A1F" w14:textId="77777777" w:rsidR="00362C8B" w:rsidRPr="00285424" w:rsidRDefault="00362C8B" w:rsidP="000C09F6">
            <w:pPr>
              <w:jc w:val="both"/>
              <w:rPr>
                <w:sz w:val="12"/>
                <w:szCs w:val="12"/>
                <w:lang w:val="sv-SE"/>
              </w:rPr>
            </w:pPr>
            <w:r w:rsidRPr="00285424">
              <w:rPr>
                <w:sz w:val="12"/>
                <w:szCs w:val="12"/>
                <w:lang w:val="sv-SE"/>
              </w:rPr>
              <w:t>22</w:t>
            </w:r>
          </w:p>
        </w:tc>
        <w:tc>
          <w:tcPr>
            <w:tcW w:w="187" w:type="pct"/>
            <w:hideMark/>
          </w:tcPr>
          <w:p w14:paraId="5F52D8B6" w14:textId="77777777" w:rsidR="00362C8B" w:rsidRPr="00285424" w:rsidRDefault="00362C8B" w:rsidP="000C09F6">
            <w:pPr>
              <w:jc w:val="both"/>
              <w:rPr>
                <w:sz w:val="12"/>
                <w:szCs w:val="12"/>
                <w:lang w:val="sv-SE"/>
              </w:rPr>
            </w:pPr>
            <w:r w:rsidRPr="00285424">
              <w:rPr>
                <w:sz w:val="12"/>
                <w:szCs w:val="12"/>
                <w:lang w:val="sv-SE"/>
              </w:rPr>
              <w:t>19</w:t>
            </w:r>
          </w:p>
        </w:tc>
        <w:tc>
          <w:tcPr>
            <w:tcW w:w="187" w:type="pct"/>
            <w:hideMark/>
          </w:tcPr>
          <w:p w14:paraId="0850B9D4" w14:textId="77777777" w:rsidR="00362C8B" w:rsidRPr="00285424" w:rsidRDefault="00362C8B" w:rsidP="000C09F6">
            <w:pPr>
              <w:jc w:val="both"/>
              <w:rPr>
                <w:sz w:val="12"/>
                <w:szCs w:val="12"/>
                <w:lang w:val="sv-SE"/>
              </w:rPr>
            </w:pPr>
            <w:r w:rsidRPr="00285424">
              <w:rPr>
                <w:sz w:val="12"/>
                <w:szCs w:val="12"/>
                <w:lang w:val="sv-SE"/>
              </w:rPr>
              <w:t>16</w:t>
            </w:r>
          </w:p>
        </w:tc>
        <w:tc>
          <w:tcPr>
            <w:tcW w:w="186" w:type="pct"/>
            <w:hideMark/>
          </w:tcPr>
          <w:p w14:paraId="1BF5A939" w14:textId="77777777" w:rsidR="00362C8B" w:rsidRPr="00285424" w:rsidRDefault="00362C8B" w:rsidP="000C09F6">
            <w:pPr>
              <w:jc w:val="both"/>
              <w:rPr>
                <w:sz w:val="12"/>
                <w:szCs w:val="12"/>
                <w:lang w:val="sv-SE"/>
              </w:rPr>
            </w:pPr>
            <w:r w:rsidRPr="00285424">
              <w:rPr>
                <w:sz w:val="12"/>
                <w:szCs w:val="12"/>
                <w:lang w:val="sv-SE"/>
              </w:rPr>
              <w:t>15</w:t>
            </w:r>
          </w:p>
        </w:tc>
        <w:tc>
          <w:tcPr>
            <w:tcW w:w="164" w:type="pct"/>
            <w:hideMark/>
          </w:tcPr>
          <w:p w14:paraId="3A69B3D1" w14:textId="77777777" w:rsidR="00362C8B" w:rsidRPr="00285424" w:rsidRDefault="00362C8B" w:rsidP="000C09F6">
            <w:pPr>
              <w:jc w:val="both"/>
              <w:rPr>
                <w:sz w:val="12"/>
                <w:szCs w:val="12"/>
                <w:lang w:val="sv-SE"/>
              </w:rPr>
            </w:pPr>
            <w:r w:rsidRPr="00285424">
              <w:rPr>
                <w:sz w:val="12"/>
                <w:szCs w:val="12"/>
                <w:lang w:val="sv-SE"/>
              </w:rPr>
              <w:t>15</w:t>
            </w:r>
          </w:p>
        </w:tc>
        <w:tc>
          <w:tcPr>
            <w:tcW w:w="158" w:type="pct"/>
            <w:hideMark/>
          </w:tcPr>
          <w:p w14:paraId="0424370A" w14:textId="77777777" w:rsidR="00362C8B" w:rsidRPr="00285424" w:rsidRDefault="00362C8B" w:rsidP="000C09F6">
            <w:pPr>
              <w:jc w:val="both"/>
              <w:rPr>
                <w:sz w:val="12"/>
                <w:szCs w:val="12"/>
                <w:lang w:val="sv-SE"/>
              </w:rPr>
            </w:pPr>
            <w:r w:rsidRPr="00285424">
              <w:rPr>
                <w:sz w:val="12"/>
                <w:szCs w:val="12"/>
                <w:lang w:val="sv-SE"/>
              </w:rPr>
              <w:t>12</w:t>
            </w:r>
          </w:p>
        </w:tc>
        <w:tc>
          <w:tcPr>
            <w:tcW w:w="186" w:type="pct"/>
            <w:hideMark/>
          </w:tcPr>
          <w:p w14:paraId="7C603380" w14:textId="77777777" w:rsidR="00362C8B" w:rsidRPr="00285424" w:rsidRDefault="00362C8B" w:rsidP="000C09F6">
            <w:pPr>
              <w:jc w:val="both"/>
              <w:rPr>
                <w:sz w:val="12"/>
                <w:szCs w:val="12"/>
                <w:lang w:val="sv-SE"/>
              </w:rPr>
            </w:pPr>
            <w:r w:rsidRPr="00285424">
              <w:rPr>
                <w:sz w:val="12"/>
                <w:szCs w:val="12"/>
                <w:lang w:val="sv-SE"/>
              </w:rPr>
              <w:t>11</w:t>
            </w:r>
          </w:p>
        </w:tc>
        <w:tc>
          <w:tcPr>
            <w:tcW w:w="187" w:type="pct"/>
            <w:hideMark/>
          </w:tcPr>
          <w:p w14:paraId="11A4B089" w14:textId="77777777" w:rsidR="00362C8B" w:rsidRPr="00285424" w:rsidRDefault="00362C8B" w:rsidP="000C09F6">
            <w:pPr>
              <w:jc w:val="both"/>
              <w:rPr>
                <w:sz w:val="12"/>
                <w:szCs w:val="12"/>
                <w:lang w:val="sv-SE"/>
              </w:rPr>
            </w:pPr>
            <w:r w:rsidRPr="00285424">
              <w:rPr>
                <w:sz w:val="12"/>
                <w:szCs w:val="12"/>
                <w:lang w:val="sv-SE"/>
              </w:rPr>
              <w:t>10</w:t>
            </w:r>
          </w:p>
        </w:tc>
        <w:tc>
          <w:tcPr>
            <w:tcW w:w="189" w:type="pct"/>
            <w:hideMark/>
          </w:tcPr>
          <w:p w14:paraId="76153522" w14:textId="77777777" w:rsidR="00362C8B" w:rsidRPr="00285424" w:rsidRDefault="00362C8B" w:rsidP="000C09F6">
            <w:pPr>
              <w:jc w:val="both"/>
              <w:rPr>
                <w:sz w:val="12"/>
                <w:szCs w:val="12"/>
                <w:lang w:val="sv-SE"/>
              </w:rPr>
            </w:pPr>
            <w:r w:rsidRPr="00285424">
              <w:rPr>
                <w:sz w:val="12"/>
                <w:szCs w:val="12"/>
                <w:lang w:val="sv-SE"/>
              </w:rPr>
              <w:t>10</w:t>
            </w:r>
          </w:p>
        </w:tc>
        <w:tc>
          <w:tcPr>
            <w:tcW w:w="187" w:type="pct"/>
            <w:hideMark/>
          </w:tcPr>
          <w:p w14:paraId="26A4507D" w14:textId="77777777" w:rsidR="00362C8B" w:rsidRPr="00285424" w:rsidRDefault="00362C8B" w:rsidP="000C09F6">
            <w:pPr>
              <w:jc w:val="both"/>
              <w:rPr>
                <w:sz w:val="12"/>
                <w:szCs w:val="12"/>
                <w:lang w:val="sv-SE"/>
              </w:rPr>
            </w:pPr>
            <w:r w:rsidRPr="00285424">
              <w:rPr>
                <w:sz w:val="12"/>
                <w:szCs w:val="12"/>
                <w:lang w:val="sv-SE"/>
              </w:rPr>
              <w:t>9</w:t>
            </w:r>
          </w:p>
        </w:tc>
        <w:tc>
          <w:tcPr>
            <w:tcW w:w="165" w:type="pct"/>
            <w:hideMark/>
          </w:tcPr>
          <w:p w14:paraId="08B09E0F" w14:textId="77777777" w:rsidR="00362C8B" w:rsidRPr="00285424" w:rsidRDefault="00362C8B" w:rsidP="000C09F6">
            <w:pPr>
              <w:jc w:val="both"/>
              <w:rPr>
                <w:sz w:val="12"/>
                <w:szCs w:val="12"/>
                <w:lang w:val="sv-SE"/>
              </w:rPr>
            </w:pPr>
            <w:r w:rsidRPr="00285424">
              <w:rPr>
                <w:sz w:val="12"/>
                <w:szCs w:val="12"/>
                <w:lang w:val="sv-SE"/>
              </w:rPr>
              <w:t>9</w:t>
            </w:r>
          </w:p>
        </w:tc>
        <w:tc>
          <w:tcPr>
            <w:tcW w:w="181" w:type="pct"/>
            <w:hideMark/>
          </w:tcPr>
          <w:p w14:paraId="7AAC6655" w14:textId="77777777" w:rsidR="00362C8B" w:rsidRPr="00285424" w:rsidRDefault="00362C8B" w:rsidP="000C09F6">
            <w:pPr>
              <w:jc w:val="both"/>
              <w:rPr>
                <w:sz w:val="12"/>
                <w:szCs w:val="12"/>
                <w:lang w:val="sv-SE"/>
              </w:rPr>
            </w:pPr>
            <w:r w:rsidRPr="00285424">
              <w:rPr>
                <w:sz w:val="12"/>
                <w:szCs w:val="12"/>
                <w:lang w:val="sv-SE"/>
              </w:rPr>
              <w:t>9</w:t>
            </w:r>
          </w:p>
        </w:tc>
        <w:tc>
          <w:tcPr>
            <w:tcW w:w="186" w:type="pct"/>
            <w:hideMark/>
          </w:tcPr>
          <w:p w14:paraId="42DED69F" w14:textId="77777777" w:rsidR="00362C8B" w:rsidRPr="00285424" w:rsidRDefault="00362C8B" w:rsidP="000C09F6">
            <w:pPr>
              <w:jc w:val="both"/>
              <w:rPr>
                <w:sz w:val="12"/>
                <w:szCs w:val="12"/>
                <w:lang w:val="sv-SE"/>
              </w:rPr>
            </w:pPr>
            <w:r w:rsidRPr="00285424">
              <w:rPr>
                <w:sz w:val="12"/>
                <w:szCs w:val="12"/>
                <w:lang w:val="sv-SE"/>
              </w:rPr>
              <w:t>9</w:t>
            </w:r>
          </w:p>
        </w:tc>
        <w:tc>
          <w:tcPr>
            <w:tcW w:w="186" w:type="pct"/>
            <w:hideMark/>
          </w:tcPr>
          <w:p w14:paraId="79DC6275" w14:textId="77777777" w:rsidR="00362C8B" w:rsidRPr="00285424" w:rsidRDefault="00362C8B" w:rsidP="000C09F6">
            <w:pPr>
              <w:jc w:val="both"/>
              <w:rPr>
                <w:sz w:val="12"/>
                <w:szCs w:val="12"/>
                <w:lang w:val="sv-SE"/>
              </w:rPr>
            </w:pPr>
            <w:r w:rsidRPr="00285424">
              <w:rPr>
                <w:sz w:val="12"/>
                <w:szCs w:val="12"/>
                <w:lang w:val="sv-SE"/>
              </w:rPr>
              <w:t>8</w:t>
            </w:r>
          </w:p>
        </w:tc>
        <w:tc>
          <w:tcPr>
            <w:tcW w:w="188" w:type="pct"/>
            <w:hideMark/>
          </w:tcPr>
          <w:p w14:paraId="16BA1466" w14:textId="77777777" w:rsidR="00362C8B" w:rsidRPr="00285424" w:rsidRDefault="00362C8B" w:rsidP="000C09F6">
            <w:pPr>
              <w:jc w:val="both"/>
              <w:rPr>
                <w:sz w:val="12"/>
                <w:szCs w:val="12"/>
                <w:lang w:val="sv-SE"/>
              </w:rPr>
            </w:pPr>
            <w:r w:rsidRPr="00285424">
              <w:rPr>
                <w:sz w:val="12"/>
                <w:szCs w:val="12"/>
                <w:lang w:val="sv-SE"/>
              </w:rPr>
              <w:t>8</w:t>
            </w:r>
          </w:p>
        </w:tc>
        <w:tc>
          <w:tcPr>
            <w:tcW w:w="189" w:type="pct"/>
            <w:hideMark/>
          </w:tcPr>
          <w:p w14:paraId="7BAD4420" w14:textId="77777777" w:rsidR="00362C8B" w:rsidRPr="00285424" w:rsidRDefault="00362C8B" w:rsidP="000C09F6">
            <w:pPr>
              <w:jc w:val="both"/>
              <w:rPr>
                <w:sz w:val="12"/>
                <w:szCs w:val="12"/>
                <w:lang w:val="sv-SE"/>
              </w:rPr>
            </w:pPr>
            <w:r w:rsidRPr="00285424">
              <w:rPr>
                <w:sz w:val="12"/>
                <w:szCs w:val="12"/>
                <w:lang w:val="sv-SE"/>
              </w:rPr>
              <w:t>7</w:t>
            </w:r>
          </w:p>
        </w:tc>
        <w:tc>
          <w:tcPr>
            <w:tcW w:w="187" w:type="pct"/>
            <w:hideMark/>
          </w:tcPr>
          <w:p w14:paraId="411B6CDF" w14:textId="77777777" w:rsidR="00362C8B" w:rsidRPr="00285424" w:rsidRDefault="00362C8B" w:rsidP="000C09F6">
            <w:pPr>
              <w:jc w:val="both"/>
              <w:rPr>
                <w:sz w:val="12"/>
                <w:szCs w:val="12"/>
                <w:lang w:val="sv-SE"/>
              </w:rPr>
            </w:pPr>
            <w:r w:rsidRPr="00285424">
              <w:rPr>
                <w:sz w:val="12"/>
                <w:szCs w:val="12"/>
                <w:lang w:val="sv-SE"/>
              </w:rPr>
              <w:t>2</w:t>
            </w:r>
          </w:p>
        </w:tc>
        <w:tc>
          <w:tcPr>
            <w:tcW w:w="187" w:type="pct"/>
            <w:hideMark/>
          </w:tcPr>
          <w:p w14:paraId="542C7A8E" w14:textId="77777777" w:rsidR="00362C8B" w:rsidRPr="00285424" w:rsidRDefault="00362C8B" w:rsidP="000C09F6">
            <w:pPr>
              <w:jc w:val="both"/>
              <w:rPr>
                <w:sz w:val="12"/>
                <w:szCs w:val="12"/>
                <w:lang w:val="sv-SE"/>
              </w:rPr>
            </w:pPr>
            <w:r w:rsidRPr="00285424">
              <w:rPr>
                <w:sz w:val="12"/>
                <w:szCs w:val="12"/>
                <w:lang w:val="sv-SE"/>
              </w:rPr>
              <w:t>1</w:t>
            </w:r>
          </w:p>
        </w:tc>
        <w:tc>
          <w:tcPr>
            <w:tcW w:w="187" w:type="pct"/>
            <w:hideMark/>
          </w:tcPr>
          <w:p w14:paraId="496687BB" w14:textId="77777777" w:rsidR="00362C8B" w:rsidRPr="00285424" w:rsidRDefault="00362C8B" w:rsidP="000C09F6">
            <w:pPr>
              <w:jc w:val="both"/>
              <w:rPr>
                <w:sz w:val="12"/>
                <w:szCs w:val="12"/>
                <w:lang w:val="sv-SE"/>
              </w:rPr>
            </w:pPr>
            <w:r w:rsidRPr="00285424">
              <w:rPr>
                <w:sz w:val="12"/>
                <w:szCs w:val="12"/>
                <w:lang w:val="sv-SE"/>
              </w:rPr>
              <w:t>1</w:t>
            </w:r>
          </w:p>
        </w:tc>
        <w:tc>
          <w:tcPr>
            <w:tcW w:w="178" w:type="pct"/>
            <w:hideMark/>
          </w:tcPr>
          <w:p w14:paraId="7D71EB38" w14:textId="77777777" w:rsidR="00362C8B" w:rsidRPr="00285424" w:rsidRDefault="00362C8B" w:rsidP="000C09F6">
            <w:pPr>
              <w:jc w:val="both"/>
              <w:rPr>
                <w:sz w:val="12"/>
                <w:szCs w:val="12"/>
                <w:lang w:val="sv-SE"/>
              </w:rPr>
            </w:pPr>
            <w:r w:rsidRPr="00285424">
              <w:rPr>
                <w:sz w:val="12"/>
                <w:szCs w:val="12"/>
                <w:lang w:val="sv-SE"/>
              </w:rPr>
              <w:t>0</w:t>
            </w:r>
          </w:p>
        </w:tc>
      </w:tr>
    </w:tbl>
    <w:p w14:paraId="0BFA8BAF" w14:textId="77777777" w:rsidR="00362C8B" w:rsidRPr="00285424" w:rsidRDefault="00362C8B" w:rsidP="00362C8B">
      <w:pPr>
        <w:autoSpaceDE w:val="0"/>
        <w:autoSpaceDN w:val="0"/>
        <w:adjustRightInd w:val="0"/>
        <w:rPr>
          <w:b/>
          <w:lang w:eastAsia="en-GB"/>
        </w:rPr>
      </w:pPr>
    </w:p>
    <w:p w14:paraId="02DDFB6E" w14:textId="60BF0325" w:rsidR="0051337C" w:rsidRPr="00507770" w:rsidRDefault="0051337C" w:rsidP="00B60204">
      <w:pPr>
        <w:keepNext/>
        <w:autoSpaceDE w:val="0"/>
        <w:autoSpaceDN w:val="0"/>
        <w:adjustRightInd w:val="0"/>
        <w:rPr>
          <w:b/>
          <w:lang w:eastAsia="en-GB"/>
        </w:rPr>
      </w:pPr>
      <w:r w:rsidRPr="00507770">
        <w:rPr>
          <w:b/>
          <w:lang w:eastAsia="en-GB"/>
        </w:rPr>
        <w:lastRenderedPageBreak/>
        <w:t>F</w:t>
      </w:r>
      <w:r>
        <w:rPr>
          <w:b/>
          <w:lang w:eastAsia="en-GB"/>
        </w:rPr>
        <w:t>igura </w:t>
      </w:r>
      <w:ins w:id="2221" w:author="AstraZeneca1" w:date="2025-02-26T19:49:00Z">
        <w:r w:rsidR="00F40CA6" w:rsidRPr="00A828C8">
          <w:rPr>
            <w:b/>
            <w:lang w:eastAsia="en-GB"/>
          </w:rPr>
          <w:t>6</w:t>
        </w:r>
      </w:ins>
      <w:del w:id="2222" w:author="AstraZeneca1" w:date="2025-02-26T19:49:00Z">
        <w:r w:rsidRPr="00A828C8" w:rsidDel="00F40CA6">
          <w:rPr>
            <w:b/>
            <w:lang w:eastAsia="en-GB"/>
          </w:rPr>
          <w:delText>5</w:delText>
        </w:r>
      </w:del>
      <w:r w:rsidRPr="00A828C8">
        <w:rPr>
          <w:b/>
          <w:lang w:eastAsia="en-GB"/>
        </w:rPr>
        <w:t>.</w:t>
      </w:r>
      <w:r>
        <w:rPr>
          <w:b/>
          <w:lang w:eastAsia="en-GB"/>
        </w:rPr>
        <w:t xml:space="preserve"> </w:t>
      </w:r>
      <w:r w:rsidRPr="007C59BA">
        <w:rPr>
          <w:b/>
          <w:lang w:eastAsia="en-GB"/>
        </w:rPr>
        <w:t>Gráfico de floresta</w:t>
      </w:r>
      <w:r>
        <w:rPr>
          <w:b/>
          <w:lang w:eastAsia="en-GB"/>
        </w:rPr>
        <w:t xml:space="preserve"> da</w:t>
      </w:r>
      <w:r w:rsidRPr="00507770">
        <w:rPr>
          <w:b/>
          <w:lang w:eastAsia="en-GB"/>
        </w:rPr>
        <w:t xml:space="preserve"> </w:t>
      </w:r>
      <w:r>
        <w:rPr>
          <w:b/>
          <w:lang w:eastAsia="en-GB"/>
        </w:rPr>
        <w:t>OS por expressão</w:t>
      </w:r>
      <w:r w:rsidRPr="00507770">
        <w:rPr>
          <w:b/>
          <w:lang w:eastAsia="en-GB"/>
        </w:rPr>
        <w:t xml:space="preserve"> </w:t>
      </w:r>
      <w:r>
        <w:rPr>
          <w:b/>
          <w:lang w:eastAsia="en-GB"/>
        </w:rPr>
        <w:t>PD-L1</w:t>
      </w:r>
    </w:p>
    <w:p w14:paraId="19035F57" w14:textId="661C46DC" w:rsidR="00B907C1" w:rsidRPr="000D41F1" w:rsidRDefault="000C5E7B" w:rsidP="00B907C1">
      <w:pPr>
        <w:keepNext/>
        <w:numPr>
          <w:ilvl w:val="12"/>
          <w:numId w:val="0"/>
        </w:numPr>
        <w:spacing w:line="240" w:lineRule="auto"/>
        <w:ind w:right="-2"/>
        <w:rPr>
          <w:b/>
          <w:iCs/>
          <w:noProof/>
          <w:szCs w:val="22"/>
        </w:rPr>
      </w:pPr>
      <w:r>
        <w:rPr>
          <w:noProof/>
        </w:rPr>
        <mc:AlternateContent>
          <mc:Choice Requires="wps">
            <w:drawing>
              <wp:anchor distT="45720" distB="45720" distL="114300" distR="114300" simplePos="0" relativeHeight="251649536" behindDoc="0" locked="0" layoutInCell="1" allowOverlap="1" wp14:anchorId="6AAEE120" wp14:editId="39E3756A">
                <wp:simplePos x="0" y="0"/>
                <wp:positionH relativeFrom="margin">
                  <wp:align>right</wp:align>
                </wp:positionH>
                <wp:positionV relativeFrom="paragraph">
                  <wp:posOffset>6350</wp:posOffset>
                </wp:positionV>
                <wp:extent cx="1842135" cy="356743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567430"/>
                        </a:xfrm>
                        <a:prstGeom prst="rect">
                          <a:avLst/>
                        </a:prstGeom>
                        <a:noFill/>
                        <a:ln>
                          <a:noFill/>
                        </a:ln>
                      </wps:spPr>
                      <wps:txbx>
                        <w:txbxContent>
                          <w:p w14:paraId="5A6E819D" w14:textId="77777777" w:rsidR="00B907C1" w:rsidRDefault="00B907C1" w:rsidP="00B907C1">
                            <w:pPr>
                              <w:rPr>
                                <w:b/>
                                <w:sz w:val="18"/>
                                <w:szCs w:val="18"/>
                              </w:rPr>
                            </w:pPr>
                            <w:r>
                              <w:rPr>
                                <w:b/>
                                <w:sz w:val="18"/>
                                <w:szCs w:val="18"/>
                              </w:rPr>
                              <w:t xml:space="preserve">       Acontecimentos/N (%)</w:t>
                            </w:r>
                          </w:p>
                          <w:p w14:paraId="5C6F3747" w14:textId="77777777" w:rsidR="00B907C1" w:rsidRDefault="00B907C1" w:rsidP="00B907C1">
                            <w:pPr>
                              <w:rPr>
                                <w:b/>
                                <w:sz w:val="18"/>
                                <w:szCs w:val="18"/>
                              </w:rPr>
                            </w:pPr>
                            <w:r>
                              <w:rPr>
                                <w:b/>
                                <w:sz w:val="18"/>
                                <w:szCs w:val="18"/>
                              </w:rPr>
                              <w:t>IMFINZI                Placebo</w:t>
                            </w:r>
                            <w:r>
                              <w:rPr>
                                <w:sz w:val="18"/>
                                <w:szCs w:val="18"/>
                              </w:rPr>
                              <w:t xml:space="preserve">                  </w:t>
                            </w:r>
                          </w:p>
                          <w:p w14:paraId="31A8976E" w14:textId="77777777" w:rsidR="00B907C1" w:rsidRDefault="00B907C1" w:rsidP="00B907C1">
                            <w:pPr>
                              <w:rPr>
                                <w:b/>
                                <w:sz w:val="18"/>
                                <w:szCs w:val="18"/>
                              </w:rPr>
                            </w:pPr>
                          </w:p>
                          <w:p w14:paraId="2BC61B5F" w14:textId="77777777" w:rsidR="00B907C1" w:rsidRDefault="00B907C1" w:rsidP="00B907C1">
                            <w:pPr>
                              <w:rPr>
                                <w:b/>
                                <w:sz w:val="18"/>
                                <w:szCs w:val="18"/>
                              </w:rPr>
                            </w:pPr>
                          </w:p>
                          <w:p w14:paraId="6A14DF21" w14:textId="77777777" w:rsidR="00B907C1" w:rsidRDefault="00B907C1" w:rsidP="00B907C1">
                            <w:pPr>
                              <w:rPr>
                                <w:sz w:val="18"/>
                                <w:szCs w:val="18"/>
                              </w:rPr>
                            </w:pPr>
                            <w:r>
                              <w:rPr>
                                <w:sz w:val="18"/>
                                <w:szCs w:val="18"/>
                              </w:rPr>
                              <w:t>264/476 (55,5%)  155/237 (65,4%)</w:t>
                            </w:r>
                          </w:p>
                          <w:p w14:paraId="3DC0EA1A" w14:textId="77777777" w:rsidR="00B907C1" w:rsidRDefault="00B907C1" w:rsidP="00B907C1">
                            <w:pPr>
                              <w:rPr>
                                <w:sz w:val="18"/>
                                <w:szCs w:val="18"/>
                              </w:rPr>
                            </w:pPr>
                          </w:p>
                          <w:p w14:paraId="2CE1BD9D" w14:textId="77777777" w:rsidR="00B907C1" w:rsidRDefault="00B907C1" w:rsidP="00B907C1">
                            <w:pPr>
                              <w:rPr>
                                <w:sz w:val="18"/>
                                <w:szCs w:val="18"/>
                              </w:rPr>
                            </w:pPr>
                          </w:p>
                          <w:p w14:paraId="6B340587" w14:textId="77777777" w:rsidR="00B907C1" w:rsidRDefault="00B907C1" w:rsidP="00B907C1">
                            <w:pPr>
                              <w:rPr>
                                <w:sz w:val="18"/>
                                <w:szCs w:val="18"/>
                              </w:rPr>
                            </w:pPr>
                            <w:r>
                              <w:rPr>
                                <w:sz w:val="18"/>
                                <w:szCs w:val="18"/>
                              </w:rPr>
                              <w:t>103/212 (48,6%)      56/91 (61,5%)</w:t>
                            </w:r>
                          </w:p>
                          <w:p w14:paraId="45C4EF8C" w14:textId="77777777" w:rsidR="00B907C1" w:rsidRDefault="00B907C1" w:rsidP="00B907C1">
                            <w:pPr>
                              <w:rPr>
                                <w:sz w:val="18"/>
                                <w:szCs w:val="18"/>
                              </w:rPr>
                            </w:pPr>
                          </w:p>
                          <w:p w14:paraId="2F26B017" w14:textId="77777777" w:rsidR="00B907C1" w:rsidRDefault="00B907C1" w:rsidP="00B907C1">
                            <w:pPr>
                              <w:rPr>
                                <w:sz w:val="18"/>
                                <w:szCs w:val="18"/>
                              </w:rPr>
                            </w:pPr>
                          </w:p>
                          <w:p w14:paraId="7A3E4136" w14:textId="77777777" w:rsidR="00B907C1" w:rsidRDefault="00B907C1" w:rsidP="00B907C1">
                            <w:pPr>
                              <w:rPr>
                                <w:sz w:val="18"/>
                                <w:szCs w:val="18"/>
                              </w:rPr>
                            </w:pPr>
                            <w:r>
                              <w:rPr>
                                <w:sz w:val="18"/>
                                <w:szCs w:val="18"/>
                              </w:rPr>
                              <w:t>51/115 (44,3%)     27/44 (61,4%)</w:t>
                            </w:r>
                          </w:p>
                          <w:p w14:paraId="4158B32C" w14:textId="77777777" w:rsidR="00B907C1" w:rsidRDefault="00B907C1" w:rsidP="00B907C1">
                            <w:pPr>
                              <w:rPr>
                                <w:sz w:val="18"/>
                                <w:szCs w:val="18"/>
                              </w:rPr>
                            </w:pPr>
                          </w:p>
                          <w:p w14:paraId="02DE70E3" w14:textId="77777777" w:rsidR="00B907C1" w:rsidRDefault="00B907C1" w:rsidP="00B907C1">
                            <w:pPr>
                              <w:rPr>
                                <w:sz w:val="18"/>
                                <w:szCs w:val="18"/>
                              </w:rPr>
                            </w:pPr>
                          </w:p>
                          <w:p w14:paraId="2A9D5609" w14:textId="77777777" w:rsidR="00B907C1" w:rsidRDefault="00B907C1" w:rsidP="00B907C1">
                            <w:pPr>
                              <w:rPr>
                                <w:sz w:val="18"/>
                                <w:szCs w:val="18"/>
                              </w:rPr>
                            </w:pPr>
                            <w:r>
                              <w:rPr>
                                <w:sz w:val="18"/>
                                <w:szCs w:val="18"/>
                              </w:rPr>
                              <w:t>52/97 (53,6%)       29/47 (61,7%)</w:t>
                            </w:r>
                          </w:p>
                          <w:p w14:paraId="70FA5922" w14:textId="77777777" w:rsidR="00B907C1" w:rsidRDefault="00B907C1" w:rsidP="00B907C1">
                            <w:pPr>
                              <w:rPr>
                                <w:sz w:val="18"/>
                                <w:szCs w:val="18"/>
                              </w:rPr>
                            </w:pPr>
                          </w:p>
                          <w:p w14:paraId="4F3A513B" w14:textId="77777777" w:rsidR="00B907C1" w:rsidRDefault="00B907C1" w:rsidP="00B907C1">
                            <w:pPr>
                              <w:rPr>
                                <w:sz w:val="18"/>
                                <w:szCs w:val="18"/>
                              </w:rPr>
                            </w:pPr>
                          </w:p>
                          <w:p w14:paraId="0B4B2339" w14:textId="77777777" w:rsidR="00B907C1" w:rsidRDefault="00B907C1" w:rsidP="00B907C1">
                            <w:pPr>
                              <w:rPr>
                                <w:sz w:val="18"/>
                                <w:szCs w:val="18"/>
                              </w:rPr>
                            </w:pPr>
                            <w:r>
                              <w:rPr>
                                <w:sz w:val="18"/>
                                <w:szCs w:val="18"/>
                              </w:rPr>
                              <w:t>59/90 (65,6%)       35/58 (60,3%)</w:t>
                            </w:r>
                          </w:p>
                          <w:p w14:paraId="5C92EC91" w14:textId="77777777" w:rsidR="00B907C1" w:rsidRDefault="00B907C1" w:rsidP="00B907C1">
                            <w:pPr>
                              <w:rPr>
                                <w:sz w:val="18"/>
                                <w:szCs w:val="18"/>
                              </w:rPr>
                            </w:pPr>
                          </w:p>
                          <w:p w14:paraId="0B8A4C9F" w14:textId="77777777" w:rsidR="00B907C1" w:rsidRDefault="00B907C1" w:rsidP="00B907C1">
                            <w:pPr>
                              <w:rPr>
                                <w:sz w:val="18"/>
                                <w:szCs w:val="18"/>
                              </w:rPr>
                            </w:pPr>
                          </w:p>
                          <w:p w14:paraId="53AA3059" w14:textId="77777777" w:rsidR="00B907C1" w:rsidRDefault="00B907C1" w:rsidP="00B907C1">
                            <w:pPr>
                              <w:rPr>
                                <w:sz w:val="18"/>
                                <w:szCs w:val="18"/>
                              </w:rPr>
                            </w:pPr>
                            <w:r>
                              <w:rPr>
                                <w:sz w:val="18"/>
                                <w:szCs w:val="18"/>
                              </w:rPr>
                              <w:t>102/174 (58,6%)     64/88 (72,7%)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EE120" id="Text Box 323" o:spid="_x0000_s1049" type="#_x0000_t202" style="position:absolute;margin-left:93.85pt;margin-top:.5pt;width:145.05pt;height:280.9pt;z-index:25164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" filled="f" stroked="f">
                <v:textbox>
                  <w:txbxContent>
                    <w:p w14:paraId="5A6E819D" w14:textId="77777777" w:rsidR="00B907C1" w:rsidRDefault="00B907C1" w:rsidP="00B907C1">
                      <w:pPr>
                        <w:rPr>
                          <w:b/>
                          <w:sz w:val="18"/>
                          <w:szCs w:val="18"/>
                        </w:rPr>
                      </w:pPr>
                      <w:r>
                        <w:rPr>
                          <w:b/>
                          <w:sz w:val="18"/>
                          <w:szCs w:val="18"/>
                        </w:rPr>
                        <w:t xml:space="preserve">       Acontecimentos/N (%)</w:t>
                      </w:r>
                    </w:p>
                    <w:p w14:paraId="5C6F3747" w14:textId="77777777" w:rsidR="00B907C1" w:rsidRDefault="00B907C1" w:rsidP="00B907C1">
                      <w:pPr>
                        <w:rPr>
                          <w:b/>
                          <w:sz w:val="18"/>
                          <w:szCs w:val="18"/>
                        </w:rPr>
                      </w:pPr>
                      <w:r>
                        <w:rPr>
                          <w:b/>
                          <w:sz w:val="18"/>
                          <w:szCs w:val="18"/>
                        </w:rPr>
                        <w:t>IMFINZI                Placebo</w:t>
                      </w:r>
                      <w:r>
                        <w:rPr>
                          <w:sz w:val="18"/>
                          <w:szCs w:val="18"/>
                        </w:rPr>
                        <w:t xml:space="preserve">                  </w:t>
                      </w:r>
                    </w:p>
                    <w:p w14:paraId="31A8976E" w14:textId="77777777" w:rsidR="00B907C1" w:rsidRDefault="00B907C1" w:rsidP="00B907C1">
                      <w:pPr>
                        <w:rPr>
                          <w:b/>
                          <w:sz w:val="18"/>
                          <w:szCs w:val="18"/>
                        </w:rPr>
                      </w:pPr>
                    </w:p>
                    <w:p w14:paraId="2BC61B5F" w14:textId="77777777" w:rsidR="00B907C1" w:rsidRDefault="00B907C1" w:rsidP="00B907C1">
                      <w:pPr>
                        <w:rPr>
                          <w:b/>
                          <w:sz w:val="18"/>
                          <w:szCs w:val="18"/>
                        </w:rPr>
                      </w:pPr>
                    </w:p>
                    <w:p w14:paraId="6A14DF21" w14:textId="77777777" w:rsidR="00B907C1" w:rsidRDefault="00B907C1" w:rsidP="00B907C1">
                      <w:pPr>
                        <w:rPr>
                          <w:sz w:val="18"/>
                          <w:szCs w:val="18"/>
                        </w:rPr>
                      </w:pPr>
                      <w:r>
                        <w:rPr>
                          <w:sz w:val="18"/>
                          <w:szCs w:val="18"/>
                        </w:rPr>
                        <w:t>264/476 (55,5%)  155/237 (65,4%)</w:t>
                      </w:r>
                    </w:p>
                    <w:p w14:paraId="3DC0EA1A" w14:textId="77777777" w:rsidR="00B907C1" w:rsidRDefault="00B907C1" w:rsidP="00B907C1">
                      <w:pPr>
                        <w:rPr>
                          <w:sz w:val="18"/>
                          <w:szCs w:val="18"/>
                        </w:rPr>
                      </w:pPr>
                    </w:p>
                    <w:p w14:paraId="2CE1BD9D" w14:textId="77777777" w:rsidR="00B907C1" w:rsidRDefault="00B907C1" w:rsidP="00B907C1">
                      <w:pPr>
                        <w:rPr>
                          <w:sz w:val="18"/>
                          <w:szCs w:val="18"/>
                        </w:rPr>
                      </w:pPr>
                    </w:p>
                    <w:p w14:paraId="6B340587" w14:textId="77777777" w:rsidR="00B907C1" w:rsidRDefault="00B907C1" w:rsidP="00B907C1">
                      <w:pPr>
                        <w:rPr>
                          <w:sz w:val="18"/>
                          <w:szCs w:val="18"/>
                        </w:rPr>
                      </w:pPr>
                      <w:r>
                        <w:rPr>
                          <w:sz w:val="18"/>
                          <w:szCs w:val="18"/>
                        </w:rPr>
                        <w:t>103/212 (48,6%)      56/91 (61,5%)</w:t>
                      </w:r>
                    </w:p>
                    <w:p w14:paraId="45C4EF8C" w14:textId="77777777" w:rsidR="00B907C1" w:rsidRDefault="00B907C1" w:rsidP="00B907C1">
                      <w:pPr>
                        <w:rPr>
                          <w:sz w:val="18"/>
                          <w:szCs w:val="18"/>
                        </w:rPr>
                      </w:pPr>
                    </w:p>
                    <w:p w14:paraId="2F26B017" w14:textId="77777777" w:rsidR="00B907C1" w:rsidRDefault="00B907C1" w:rsidP="00B907C1">
                      <w:pPr>
                        <w:rPr>
                          <w:sz w:val="18"/>
                          <w:szCs w:val="18"/>
                        </w:rPr>
                      </w:pPr>
                    </w:p>
                    <w:p w14:paraId="7A3E4136" w14:textId="77777777" w:rsidR="00B907C1" w:rsidRDefault="00B907C1" w:rsidP="00B907C1">
                      <w:pPr>
                        <w:rPr>
                          <w:sz w:val="18"/>
                          <w:szCs w:val="18"/>
                        </w:rPr>
                      </w:pPr>
                      <w:r>
                        <w:rPr>
                          <w:sz w:val="18"/>
                          <w:szCs w:val="18"/>
                        </w:rPr>
                        <w:t>51/115 (44,3%)     27/44 (61,4%)</w:t>
                      </w:r>
                    </w:p>
                    <w:p w14:paraId="4158B32C" w14:textId="77777777" w:rsidR="00B907C1" w:rsidRDefault="00B907C1" w:rsidP="00B907C1">
                      <w:pPr>
                        <w:rPr>
                          <w:sz w:val="18"/>
                          <w:szCs w:val="18"/>
                        </w:rPr>
                      </w:pPr>
                    </w:p>
                    <w:p w14:paraId="02DE70E3" w14:textId="77777777" w:rsidR="00B907C1" w:rsidRDefault="00B907C1" w:rsidP="00B907C1">
                      <w:pPr>
                        <w:rPr>
                          <w:sz w:val="18"/>
                          <w:szCs w:val="18"/>
                        </w:rPr>
                      </w:pPr>
                    </w:p>
                    <w:p w14:paraId="2A9D5609" w14:textId="77777777" w:rsidR="00B907C1" w:rsidRDefault="00B907C1" w:rsidP="00B907C1">
                      <w:pPr>
                        <w:rPr>
                          <w:sz w:val="18"/>
                          <w:szCs w:val="18"/>
                        </w:rPr>
                      </w:pPr>
                      <w:r>
                        <w:rPr>
                          <w:sz w:val="18"/>
                          <w:szCs w:val="18"/>
                        </w:rPr>
                        <w:t>52/97 (53,6%)       29/47 (61,7%)</w:t>
                      </w:r>
                    </w:p>
                    <w:p w14:paraId="70FA5922" w14:textId="77777777" w:rsidR="00B907C1" w:rsidRDefault="00B907C1" w:rsidP="00B907C1">
                      <w:pPr>
                        <w:rPr>
                          <w:sz w:val="18"/>
                          <w:szCs w:val="18"/>
                        </w:rPr>
                      </w:pPr>
                    </w:p>
                    <w:p w14:paraId="4F3A513B" w14:textId="77777777" w:rsidR="00B907C1" w:rsidRDefault="00B907C1" w:rsidP="00B907C1">
                      <w:pPr>
                        <w:rPr>
                          <w:sz w:val="18"/>
                          <w:szCs w:val="18"/>
                        </w:rPr>
                      </w:pPr>
                    </w:p>
                    <w:p w14:paraId="0B4B2339" w14:textId="77777777" w:rsidR="00B907C1" w:rsidRDefault="00B907C1" w:rsidP="00B907C1">
                      <w:pPr>
                        <w:rPr>
                          <w:sz w:val="18"/>
                          <w:szCs w:val="18"/>
                        </w:rPr>
                      </w:pPr>
                      <w:r>
                        <w:rPr>
                          <w:sz w:val="18"/>
                          <w:szCs w:val="18"/>
                        </w:rPr>
                        <w:t>59/90 (65,6%)       35/58 (60,3%)</w:t>
                      </w:r>
                    </w:p>
                    <w:p w14:paraId="5C92EC91" w14:textId="77777777" w:rsidR="00B907C1" w:rsidRDefault="00B907C1" w:rsidP="00B907C1">
                      <w:pPr>
                        <w:rPr>
                          <w:sz w:val="18"/>
                          <w:szCs w:val="18"/>
                        </w:rPr>
                      </w:pPr>
                    </w:p>
                    <w:p w14:paraId="0B8A4C9F" w14:textId="77777777" w:rsidR="00B907C1" w:rsidRDefault="00B907C1" w:rsidP="00B907C1">
                      <w:pPr>
                        <w:rPr>
                          <w:sz w:val="18"/>
                          <w:szCs w:val="18"/>
                        </w:rPr>
                      </w:pPr>
                    </w:p>
                    <w:p w14:paraId="53AA3059" w14:textId="77777777" w:rsidR="00B907C1" w:rsidRDefault="00B907C1" w:rsidP="00B907C1">
                      <w:pPr>
                        <w:rPr>
                          <w:sz w:val="18"/>
                          <w:szCs w:val="18"/>
                        </w:rPr>
                      </w:pPr>
                      <w:r>
                        <w:rPr>
                          <w:sz w:val="18"/>
                          <w:szCs w:val="18"/>
                        </w:rPr>
                        <w:t>102/174 (58,6%)     64/88 (72,7%)</w:t>
                      </w:r>
                    </w:p>
                  </w:txbxContent>
                </v:textbox>
                <w10:wrap anchorx="margin"/>
              </v:shape>
            </w:pict>
          </mc:Fallback>
        </mc:AlternateContent>
      </w:r>
    </w:p>
    <w:p w14:paraId="316D3ED0" w14:textId="17695581" w:rsidR="00B907C1" w:rsidRPr="00B907C1" w:rsidRDefault="000C5E7B" w:rsidP="00B907C1">
      <w:pPr>
        <w:keepNext/>
        <w:numPr>
          <w:ilvl w:val="12"/>
          <w:numId w:val="0"/>
        </w:numPr>
        <w:spacing w:line="240" w:lineRule="auto"/>
        <w:ind w:right="-2"/>
        <w:rPr>
          <w:iCs/>
          <w:noProof/>
          <w:szCs w:val="22"/>
          <w:lang w:val="en-GB"/>
        </w:rPr>
      </w:pPr>
      <w:r>
        <w:rPr>
          <w:noProof/>
        </w:rPr>
        <mc:AlternateContent>
          <mc:Choice Requires="wps">
            <w:drawing>
              <wp:anchor distT="45720" distB="45720" distL="114300" distR="114300" simplePos="0" relativeHeight="251648512" behindDoc="0" locked="0" layoutInCell="1" allowOverlap="1" wp14:anchorId="51FF8B60" wp14:editId="45E2587C">
                <wp:simplePos x="0" y="0"/>
                <wp:positionH relativeFrom="margin">
                  <wp:align>left</wp:align>
                </wp:positionH>
                <wp:positionV relativeFrom="paragraph">
                  <wp:posOffset>462915</wp:posOffset>
                </wp:positionV>
                <wp:extent cx="1229995" cy="280289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802890"/>
                        </a:xfrm>
                        <a:prstGeom prst="rect">
                          <a:avLst/>
                        </a:prstGeom>
                        <a:noFill/>
                        <a:ln>
                          <a:noFill/>
                        </a:ln>
                      </wps:spPr>
                      <wps:txbx>
                        <w:txbxContent>
                          <w:p w14:paraId="0013A3A3" w14:textId="77777777" w:rsidR="00B907C1" w:rsidRPr="00E740D1" w:rsidRDefault="00B907C1" w:rsidP="00B907C1">
                            <w:pPr>
                              <w:rPr>
                                <w:sz w:val="18"/>
                                <w:szCs w:val="18"/>
                              </w:rPr>
                            </w:pPr>
                            <w:r w:rsidRPr="00E740D1">
                              <w:rPr>
                                <w:sz w:val="18"/>
                                <w:szCs w:val="18"/>
                              </w:rPr>
                              <w:t>Todos os doentes</w:t>
                            </w:r>
                          </w:p>
                          <w:p w14:paraId="0C796747" w14:textId="77777777" w:rsidR="00B907C1" w:rsidRPr="00E740D1" w:rsidRDefault="00B907C1" w:rsidP="00B907C1">
                            <w:pPr>
                              <w:rPr>
                                <w:sz w:val="18"/>
                                <w:szCs w:val="18"/>
                              </w:rPr>
                            </w:pPr>
                          </w:p>
                          <w:p w14:paraId="287BD813" w14:textId="77777777" w:rsidR="00B907C1" w:rsidRPr="00E740D1" w:rsidRDefault="00B907C1" w:rsidP="00B907C1">
                            <w:pPr>
                              <w:rPr>
                                <w:sz w:val="18"/>
                                <w:szCs w:val="18"/>
                              </w:rPr>
                            </w:pPr>
                          </w:p>
                          <w:p w14:paraId="321D2AC3" w14:textId="77777777" w:rsidR="00B907C1" w:rsidRPr="00E740D1" w:rsidRDefault="00B907C1" w:rsidP="00B907C1">
                            <w:pPr>
                              <w:rPr>
                                <w:sz w:val="18"/>
                                <w:szCs w:val="18"/>
                              </w:rPr>
                            </w:pPr>
                            <w:r w:rsidRPr="00E740D1">
                              <w:rPr>
                                <w:sz w:val="18"/>
                                <w:szCs w:val="18"/>
                              </w:rPr>
                              <w:t>PD-L1 TC  ≥ 1%</w:t>
                            </w:r>
                          </w:p>
                          <w:p w14:paraId="23FE44A5" w14:textId="77777777" w:rsidR="00B907C1" w:rsidRPr="00E740D1" w:rsidRDefault="00B907C1" w:rsidP="00B907C1">
                            <w:pPr>
                              <w:rPr>
                                <w:sz w:val="18"/>
                                <w:szCs w:val="18"/>
                              </w:rPr>
                            </w:pPr>
                          </w:p>
                          <w:p w14:paraId="6C9C448E" w14:textId="77777777" w:rsidR="00B907C1" w:rsidRPr="00E740D1" w:rsidRDefault="00B907C1" w:rsidP="00B907C1">
                            <w:pPr>
                              <w:rPr>
                                <w:sz w:val="18"/>
                                <w:szCs w:val="18"/>
                              </w:rPr>
                            </w:pPr>
                          </w:p>
                          <w:p w14:paraId="41FEFAE4" w14:textId="77777777" w:rsidR="00B907C1" w:rsidRPr="00E740D1" w:rsidRDefault="00B907C1" w:rsidP="00B907C1">
                            <w:pPr>
                              <w:rPr>
                                <w:sz w:val="18"/>
                                <w:szCs w:val="18"/>
                              </w:rPr>
                            </w:pPr>
                            <w:r w:rsidRPr="00E740D1">
                              <w:rPr>
                                <w:sz w:val="18"/>
                                <w:szCs w:val="18"/>
                              </w:rPr>
                              <w:t>PD-L1 TC ≥ 25%</w:t>
                            </w:r>
                          </w:p>
                          <w:p w14:paraId="6DEBC7AE" w14:textId="77777777" w:rsidR="00B907C1" w:rsidRPr="00E740D1" w:rsidRDefault="00B907C1" w:rsidP="00B907C1">
                            <w:pPr>
                              <w:rPr>
                                <w:sz w:val="18"/>
                                <w:szCs w:val="18"/>
                              </w:rPr>
                            </w:pPr>
                          </w:p>
                          <w:p w14:paraId="095849A9" w14:textId="77777777" w:rsidR="00B907C1" w:rsidRPr="00E740D1" w:rsidRDefault="00B907C1" w:rsidP="00B907C1">
                            <w:pPr>
                              <w:rPr>
                                <w:sz w:val="18"/>
                                <w:szCs w:val="18"/>
                              </w:rPr>
                            </w:pPr>
                          </w:p>
                          <w:p w14:paraId="1B0E9E28" w14:textId="77777777" w:rsidR="00B907C1" w:rsidRPr="00E740D1" w:rsidRDefault="00B907C1" w:rsidP="00B907C1">
                            <w:pPr>
                              <w:rPr>
                                <w:sz w:val="18"/>
                                <w:szCs w:val="18"/>
                              </w:rPr>
                            </w:pPr>
                            <w:r w:rsidRPr="00E740D1">
                              <w:rPr>
                                <w:sz w:val="18"/>
                                <w:szCs w:val="18"/>
                              </w:rPr>
                              <w:t>PD-L1 TC 1-24%</w:t>
                            </w:r>
                          </w:p>
                          <w:p w14:paraId="1AD61C21" w14:textId="77777777" w:rsidR="00B907C1" w:rsidRPr="00E740D1" w:rsidRDefault="00B907C1" w:rsidP="00B907C1">
                            <w:pPr>
                              <w:rPr>
                                <w:sz w:val="18"/>
                                <w:szCs w:val="18"/>
                              </w:rPr>
                            </w:pPr>
                          </w:p>
                          <w:p w14:paraId="2301EF4A" w14:textId="77777777" w:rsidR="00B907C1" w:rsidRPr="00E740D1" w:rsidRDefault="00B907C1" w:rsidP="00B907C1">
                            <w:pPr>
                              <w:rPr>
                                <w:sz w:val="18"/>
                                <w:szCs w:val="18"/>
                              </w:rPr>
                            </w:pPr>
                          </w:p>
                          <w:p w14:paraId="1C45A06F" w14:textId="77777777" w:rsidR="00B907C1" w:rsidRPr="00E740D1" w:rsidRDefault="00B907C1" w:rsidP="00B907C1">
                            <w:pPr>
                              <w:rPr>
                                <w:sz w:val="18"/>
                                <w:szCs w:val="18"/>
                              </w:rPr>
                            </w:pPr>
                            <w:r w:rsidRPr="00E740D1">
                              <w:rPr>
                                <w:sz w:val="18"/>
                                <w:szCs w:val="18"/>
                              </w:rPr>
                              <w:t>PD-L1 TC &lt; 1%</w:t>
                            </w:r>
                          </w:p>
                          <w:p w14:paraId="36287ECB" w14:textId="77777777" w:rsidR="00B907C1" w:rsidRPr="00E740D1" w:rsidRDefault="00B907C1" w:rsidP="00B907C1">
                            <w:pPr>
                              <w:rPr>
                                <w:sz w:val="18"/>
                                <w:szCs w:val="18"/>
                              </w:rPr>
                            </w:pPr>
                          </w:p>
                          <w:p w14:paraId="4A94FBA0" w14:textId="77777777" w:rsidR="00B907C1" w:rsidRPr="00E740D1" w:rsidRDefault="00B907C1" w:rsidP="00B907C1">
                            <w:pPr>
                              <w:rPr>
                                <w:sz w:val="18"/>
                                <w:szCs w:val="18"/>
                              </w:rPr>
                            </w:pPr>
                          </w:p>
                          <w:p w14:paraId="508606B6" w14:textId="77777777" w:rsidR="00B907C1" w:rsidRPr="00E740D1" w:rsidRDefault="00B907C1" w:rsidP="00B907C1">
                            <w:pPr>
                              <w:rPr>
                                <w:sz w:val="18"/>
                                <w:szCs w:val="18"/>
                              </w:rPr>
                            </w:pPr>
                            <w:r w:rsidRPr="00E740D1">
                              <w:rPr>
                                <w:sz w:val="18"/>
                                <w:szCs w:val="18"/>
                              </w:rPr>
                              <w:t>PD-L1 Desconhecido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F8B60" id="Text Box 322" o:spid="_x0000_s1050" type="#_x0000_t202" style="position:absolute;margin-left:0;margin-top:36.45pt;width:96.85pt;height:220.7pt;z-index:251648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" filled="f" stroked="f">
                <v:textbox>
                  <w:txbxContent>
                    <w:p w14:paraId="0013A3A3" w14:textId="77777777" w:rsidR="00B907C1" w:rsidRPr="00E740D1" w:rsidRDefault="00B907C1" w:rsidP="00B907C1">
                      <w:pPr>
                        <w:rPr>
                          <w:sz w:val="18"/>
                          <w:szCs w:val="18"/>
                        </w:rPr>
                      </w:pPr>
                      <w:r w:rsidRPr="00E740D1">
                        <w:rPr>
                          <w:sz w:val="18"/>
                          <w:szCs w:val="18"/>
                        </w:rPr>
                        <w:t>Todos os doentes</w:t>
                      </w:r>
                    </w:p>
                    <w:p w14:paraId="0C796747" w14:textId="77777777" w:rsidR="00B907C1" w:rsidRPr="00E740D1" w:rsidRDefault="00B907C1" w:rsidP="00B907C1">
                      <w:pPr>
                        <w:rPr>
                          <w:sz w:val="18"/>
                          <w:szCs w:val="18"/>
                        </w:rPr>
                      </w:pPr>
                    </w:p>
                    <w:p w14:paraId="287BD813" w14:textId="77777777" w:rsidR="00B907C1" w:rsidRPr="00E740D1" w:rsidRDefault="00B907C1" w:rsidP="00B907C1">
                      <w:pPr>
                        <w:rPr>
                          <w:sz w:val="18"/>
                          <w:szCs w:val="18"/>
                        </w:rPr>
                      </w:pPr>
                    </w:p>
                    <w:p w14:paraId="321D2AC3" w14:textId="77777777" w:rsidR="00B907C1" w:rsidRPr="00E740D1" w:rsidRDefault="00B907C1" w:rsidP="00B907C1">
                      <w:pPr>
                        <w:rPr>
                          <w:sz w:val="18"/>
                          <w:szCs w:val="18"/>
                        </w:rPr>
                      </w:pPr>
                      <w:r w:rsidRPr="00E740D1">
                        <w:rPr>
                          <w:sz w:val="18"/>
                          <w:szCs w:val="18"/>
                        </w:rPr>
                        <w:t>PD-L1 TC  ≥ 1%</w:t>
                      </w:r>
                    </w:p>
                    <w:p w14:paraId="23FE44A5" w14:textId="77777777" w:rsidR="00B907C1" w:rsidRPr="00E740D1" w:rsidRDefault="00B907C1" w:rsidP="00B907C1">
                      <w:pPr>
                        <w:rPr>
                          <w:sz w:val="18"/>
                          <w:szCs w:val="18"/>
                        </w:rPr>
                      </w:pPr>
                    </w:p>
                    <w:p w14:paraId="6C9C448E" w14:textId="77777777" w:rsidR="00B907C1" w:rsidRPr="00E740D1" w:rsidRDefault="00B907C1" w:rsidP="00B907C1">
                      <w:pPr>
                        <w:rPr>
                          <w:sz w:val="18"/>
                          <w:szCs w:val="18"/>
                        </w:rPr>
                      </w:pPr>
                    </w:p>
                    <w:p w14:paraId="41FEFAE4" w14:textId="77777777" w:rsidR="00B907C1" w:rsidRPr="00E740D1" w:rsidRDefault="00B907C1" w:rsidP="00B907C1">
                      <w:pPr>
                        <w:rPr>
                          <w:sz w:val="18"/>
                          <w:szCs w:val="18"/>
                        </w:rPr>
                      </w:pPr>
                      <w:r w:rsidRPr="00E740D1">
                        <w:rPr>
                          <w:sz w:val="18"/>
                          <w:szCs w:val="18"/>
                        </w:rPr>
                        <w:t>PD-L1 TC ≥ 25%</w:t>
                      </w:r>
                    </w:p>
                    <w:p w14:paraId="6DEBC7AE" w14:textId="77777777" w:rsidR="00B907C1" w:rsidRPr="00E740D1" w:rsidRDefault="00B907C1" w:rsidP="00B907C1">
                      <w:pPr>
                        <w:rPr>
                          <w:sz w:val="18"/>
                          <w:szCs w:val="18"/>
                        </w:rPr>
                      </w:pPr>
                    </w:p>
                    <w:p w14:paraId="095849A9" w14:textId="77777777" w:rsidR="00B907C1" w:rsidRPr="00E740D1" w:rsidRDefault="00B907C1" w:rsidP="00B907C1">
                      <w:pPr>
                        <w:rPr>
                          <w:sz w:val="18"/>
                          <w:szCs w:val="18"/>
                        </w:rPr>
                      </w:pPr>
                    </w:p>
                    <w:p w14:paraId="1B0E9E28" w14:textId="77777777" w:rsidR="00B907C1" w:rsidRPr="00E740D1" w:rsidRDefault="00B907C1" w:rsidP="00B907C1">
                      <w:pPr>
                        <w:rPr>
                          <w:sz w:val="18"/>
                          <w:szCs w:val="18"/>
                        </w:rPr>
                      </w:pPr>
                      <w:r w:rsidRPr="00E740D1">
                        <w:rPr>
                          <w:sz w:val="18"/>
                          <w:szCs w:val="18"/>
                        </w:rPr>
                        <w:t>PD-L1 TC 1-24%</w:t>
                      </w:r>
                    </w:p>
                    <w:p w14:paraId="1AD61C21" w14:textId="77777777" w:rsidR="00B907C1" w:rsidRPr="00E740D1" w:rsidRDefault="00B907C1" w:rsidP="00B907C1">
                      <w:pPr>
                        <w:rPr>
                          <w:sz w:val="18"/>
                          <w:szCs w:val="18"/>
                        </w:rPr>
                      </w:pPr>
                    </w:p>
                    <w:p w14:paraId="2301EF4A" w14:textId="77777777" w:rsidR="00B907C1" w:rsidRPr="00E740D1" w:rsidRDefault="00B907C1" w:rsidP="00B907C1">
                      <w:pPr>
                        <w:rPr>
                          <w:sz w:val="18"/>
                          <w:szCs w:val="18"/>
                        </w:rPr>
                      </w:pPr>
                    </w:p>
                    <w:p w14:paraId="1C45A06F" w14:textId="77777777" w:rsidR="00B907C1" w:rsidRPr="00E740D1" w:rsidRDefault="00B907C1" w:rsidP="00B907C1">
                      <w:pPr>
                        <w:rPr>
                          <w:sz w:val="18"/>
                          <w:szCs w:val="18"/>
                        </w:rPr>
                      </w:pPr>
                      <w:r w:rsidRPr="00E740D1">
                        <w:rPr>
                          <w:sz w:val="18"/>
                          <w:szCs w:val="18"/>
                        </w:rPr>
                        <w:t>PD-L1 TC &lt; 1%</w:t>
                      </w:r>
                    </w:p>
                    <w:p w14:paraId="36287ECB" w14:textId="77777777" w:rsidR="00B907C1" w:rsidRPr="00E740D1" w:rsidRDefault="00B907C1" w:rsidP="00B907C1">
                      <w:pPr>
                        <w:rPr>
                          <w:sz w:val="18"/>
                          <w:szCs w:val="18"/>
                        </w:rPr>
                      </w:pPr>
                    </w:p>
                    <w:p w14:paraId="4A94FBA0" w14:textId="77777777" w:rsidR="00B907C1" w:rsidRPr="00E740D1" w:rsidRDefault="00B907C1" w:rsidP="00B907C1">
                      <w:pPr>
                        <w:rPr>
                          <w:sz w:val="18"/>
                          <w:szCs w:val="18"/>
                        </w:rPr>
                      </w:pPr>
                    </w:p>
                    <w:p w14:paraId="508606B6" w14:textId="77777777" w:rsidR="00B907C1" w:rsidRPr="00E740D1" w:rsidRDefault="00B907C1" w:rsidP="00B907C1">
                      <w:pPr>
                        <w:rPr>
                          <w:sz w:val="18"/>
                          <w:szCs w:val="18"/>
                        </w:rPr>
                      </w:pPr>
                      <w:r w:rsidRPr="00E740D1">
                        <w:rPr>
                          <w:sz w:val="18"/>
                          <w:szCs w:val="18"/>
                        </w:rPr>
                        <w:t>PD-L1 Desconhecido</w:t>
                      </w:r>
                    </w:p>
                  </w:txbxContent>
                </v:textbox>
                <w10:wrap anchorx="margin"/>
              </v:shape>
            </w:pict>
          </mc:Fallback>
        </mc:AlternateContent>
      </w:r>
      <w:r w:rsidR="00B907C1" w:rsidRPr="000D41F1">
        <w:rPr>
          <w:iCs/>
          <w:noProof/>
          <w:szCs w:val="22"/>
        </w:rPr>
        <w:t xml:space="preserve">                                      </w:t>
      </w:r>
      <w:r w:rsidRPr="00A21D18">
        <w:rPr>
          <w:noProof/>
          <w:szCs w:val="22"/>
          <w:lang w:val="en-GB"/>
        </w:rPr>
        <w:drawing>
          <wp:inline distT="0" distB="0" distL="0" distR="0" wp14:anchorId="7689C496" wp14:editId="783436BB">
            <wp:extent cx="2451100" cy="3543300"/>
            <wp:effectExtent l="0" t="0" r="0" b="0"/>
            <wp:docPr id="3"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35902" t="22688" r="42963" b="37527"/>
                    <a:stretch>
                      <a:fillRect/>
                    </a:stretch>
                  </pic:blipFill>
                  <pic:spPr bwMode="auto">
                    <a:xfrm>
                      <a:off x="0" y="0"/>
                      <a:ext cx="2451100" cy="3543300"/>
                    </a:xfrm>
                    <a:prstGeom prst="rect">
                      <a:avLst/>
                    </a:prstGeom>
                    <a:noFill/>
                    <a:ln>
                      <a:noFill/>
                    </a:ln>
                  </pic:spPr>
                </pic:pic>
              </a:graphicData>
            </a:graphic>
          </wp:inline>
        </w:drawing>
      </w:r>
    </w:p>
    <w:p w14:paraId="470F7081" w14:textId="77777777" w:rsidR="00B907C1" w:rsidRPr="000D41F1" w:rsidRDefault="00B907C1" w:rsidP="00B907C1">
      <w:pPr>
        <w:keepNext/>
        <w:numPr>
          <w:ilvl w:val="12"/>
          <w:numId w:val="0"/>
        </w:numPr>
        <w:spacing w:line="240" w:lineRule="auto"/>
        <w:ind w:right="-2"/>
        <w:rPr>
          <w:iCs/>
          <w:noProof/>
          <w:szCs w:val="22"/>
        </w:rPr>
      </w:pPr>
    </w:p>
    <w:p w14:paraId="365BCE85" w14:textId="77777777" w:rsidR="004E0E41" w:rsidRPr="000D41F1" w:rsidRDefault="004E0E41" w:rsidP="009B1752">
      <w:pPr>
        <w:numPr>
          <w:ilvl w:val="12"/>
          <w:numId w:val="0"/>
        </w:numPr>
        <w:spacing w:line="240" w:lineRule="auto"/>
        <w:ind w:left="2160" w:right="-2"/>
        <w:rPr>
          <w:lang w:eastAsia="en-GB"/>
        </w:rPr>
      </w:pPr>
    </w:p>
    <w:p w14:paraId="7B0E8CFE" w14:textId="05703EFF" w:rsidR="0051337C" w:rsidRPr="0051337C" w:rsidRDefault="0051337C" w:rsidP="0051337C">
      <w:pPr>
        <w:keepNext/>
        <w:autoSpaceDE w:val="0"/>
        <w:autoSpaceDN w:val="0"/>
        <w:adjustRightInd w:val="0"/>
        <w:rPr>
          <w:b/>
          <w:lang w:eastAsia="en-GB"/>
        </w:rPr>
      </w:pPr>
      <w:r w:rsidRPr="006F353E">
        <w:rPr>
          <w:b/>
          <w:lang w:eastAsia="en-GB"/>
        </w:rPr>
        <w:t>Figura </w:t>
      </w:r>
      <w:ins w:id="2223" w:author="AstraZeneca1" w:date="2025-02-26T19:50:00Z">
        <w:r w:rsidR="00F40CA6" w:rsidRPr="00A828C8">
          <w:rPr>
            <w:b/>
            <w:lang w:eastAsia="en-GB"/>
          </w:rPr>
          <w:t>7</w:t>
        </w:r>
      </w:ins>
      <w:del w:id="2224" w:author="AstraZeneca1" w:date="2025-02-26T19:50:00Z">
        <w:r w:rsidRPr="00A828C8" w:rsidDel="00F40CA6">
          <w:rPr>
            <w:b/>
            <w:lang w:eastAsia="en-GB"/>
          </w:rPr>
          <w:delText>6</w:delText>
        </w:r>
      </w:del>
      <w:r w:rsidRPr="00A828C8">
        <w:rPr>
          <w:b/>
          <w:lang w:eastAsia="en-GB"/>
        </w:rPr>
        <w:t>.</w:t>
      </w:r>
      <w:r w:rsidRPr="0051337C">
        <w:rPr>
          <w:b/>
          <w:lang w:eastAsia="en-GB"/>
        </w:rPr>
        <w:t xml:space="preserve"> </w:t>
      </w:r>
      <w:r w:rsidR="000C4A15">
        <w:rPr>
          <w:b/>
          <w:lang w:eastAsia="en-GB"/>
        </w:rPr>
        <w:t>Gráfico de f</w:t>
      </w:r>
      <w:r w:rsidRPr="006F353E">
        <w:rPr>
          <w:b/>
          <w:lang w:eastAsia="en-GB"/>
        </w:rPr>
        <w:t>loresta da PFS por expressão</w:t>
      </w:r>
      <w:r w:rsidRPr="0051337C">
        <w:rPr>
          <w:b/>
          <w:lang w:eastAsia="en-GB"/>
        </w:rPr>
        <w:t xml:space="preserve"> </w:t>
      </w:r>
      <w:r>
        <w:rPr>
          <w:b/>
          <w:lang w:eastAsia="en-GB"/>
        </w:rPr>
        <w:t>PD-L1</w:t>
      </w:r>
    </w:p>
    <w:p w14:paraId="7843F3D1" w14:textId="1C0BAA85" w:rsidR="00B907C1" w:rsidRPr="000D41F1" w:rsidRDefault="000C5E7B" w:rsidP="00B907C1">
      <w:pPr>
        <w:keepNext/>
        <w:autoSpaceDE w:val="0"/>
        <w:autoSpaceDN w:val="0"/>
        <w:adjustRightInd w:val="0"/>
        <w:rPr>
          <w:b/>
          <w:lang w:eastAsia="en-GB"/>
        </w:rPr>
      </w:pPr>
      <w:r>
        <w:rPr>
          <w:noProof/>
        </w:rPr>
        <mc:AlternateContent>
          <mc:Choice Requires="wps">
            <w:drawing>
              <wp:anchor distT="45720" distB="45720" distL="114300" distR="114300" simplePos="0" relativeHeight="251651584" behindDoc="0" locked="0" layoutInCell="1" allowOverlap="1" wp14:anchorId="5392BA4A" wp14:editId="641BDD75">
                <wp:simplePos x="0" y="0"/>
                <wp:positionH relativeFrom="margin">
                  <wp:posOffset>4029075</wp:posOffset>
                </wp:positionH>
                <wp:positionV relativeFrom="paragraph">
                  <wp:posOffset>6985</wp:posOffset>
                </wp:positionV>
                <wp:extent cx="1996440" cy="3558540"/>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558540"/>
                        </a:xfrm>
                        <a:prstGeom prst="rect">
                          <a:avLst/>
                        </a:prstGeom>
                        <a:noFill/>
                        <a:ln>
                          <a:noFill/>
                        </a:ln>
                      </wps:spPr>
                      <wps:txbx>
                        <w:txbxContent>
                          <w:p w14:paraId="1246EA58" w14:textId="77777777" w:rsidR="00B907C1" w:rsidRDefault="00B907C1" w:rsidP="00B907C1">
                            <w:pPr>
                              <w:rPr>
                                <w:b/>
                                <w:sz w:val="18"/>
                                <w:szCs w:val="18"/>
                              </w:rPr>
                            </w:pPr>
                            <w:r>
                              <w:rPr>
                                <w:sz w:val="18"/>
                                <w:szCs w:val="18"/>
                              </w:rPr>
                              <w:t xml:space="preserve">               </w:t>
                            </w:r>
                            <w:r w:rsidR="00D7174B">
                              <w:rPr>
                                <w:b/>
                                <w:sz w:val="18"/>
                                <w:szCs w:val="18"/>
                              </w:rPr>
                              <w:t>Acontecimentos</w:t>
                            </w:r>
                            <w:r>
                              <w:rPr>
                                <w:b/>
                                <w:sz w:val="18"/>
                                <w:szCs w:val="18"/>
                              </w:rPr>
                              <w:t>/N (%)</w:t>
                            </w:r>
                          </w:p>
                          <w:p w14:paraId="4598EC90" w14:textId="77777777" w:rsidR="00B907C1" w:rsidRDefault="00B907C1" w:rsidP="00B907C1">
                            <w:pPr>
                              <w:rPr>
                                <w:b/>
                                <w:sz w:val="18"/>
                                <w:szCs w:val="18"/>
                              </w:rPr>
                            </w:pPr>
                            <w:r>
                              <w:rPr>
                                <w:b/>
                                <w:sz w:val="18"/>
                                <w:szCs w:val="18"/>
                              </w:rPr>
                              <w:t>IMFINZI                Placebo</w:t>
                            </w:r>
                            <w:r>
                              <w:rPr>
                                <w:sz w:val="18"/>
                                <w:szCs w:val="18"/>
                              </w:rPr>
                              <w:t xml:space="preserve">                  </w:t>
                            </w:r>
                          </w:p>
                          <w:p w14:paraId="16B82BCE" w14:textId="77777777" w:rsidR="00B907C1" w:rsidRDefault="00B907C1" w:rsidP="00B907C1">
                            <w:pPr>
                              <w:rPr>
                                <w:b/>
                                <w:sz w:val="18"/>
                                <w:szCs w:val="18"/>
                              </w:rPr>
                            </w:pPr>
                          </w:p>
                          <w:p w14:paraId="327528FF" w14:textId="77777777" w:rsidR="00B907C1" w:rsidRDefault="00B907C1" w:rsidP="00B907C1">
                            <w:pPr>
                              <w:rPr>
                                <w:b/>
                                <w:sz w:val="18"/>
                                <w:szCs w:val="18"/>
                              </w:rPr>
                            </w:pPr>
                          </w:p>
                          <w:p w14:paraId="53B28A17" w14:textId="77777777" w:rsidR="00B907C1" w:rsidRDefault="00B907C1" w:rsidP="00B907C1">
                            <w:pPr>
                              <w:rPr>
                                <w:b/>
                                <w:sz w:val="18"/>
                                <w:szCs w:val="18"/>
                              </w:rPr>
                            </w:pPr>
                          </w:p>
                          <w:p w14:paraId="03686AD4" w14:textId="77777777" w:rsidR="00B907C1" w:rsidRDefault="00B907C1" w:rsidP="00B907C1">
                            <w:pPr>
                              <w:rPr>
                                <w:sz w:val="18"/>
                                <w:szCs w:val="18"/>
                              </w:rPr>
                            </w:pPr>
                            <w:r>
                              <w:rPr>
                                <w:sz w:val="18"/>
                                <w:szCs w:val="18"/>
                              </w:rPr>
                              <w:t>268/476 (56</w:t>
                            </w:r>
                            <w:r w:rsidR="00D7174B">
                              <w:rPr>
                                <w:sz w:val="18"/>
                                <w:szCs w:val="18"/>
                              </w:rPr>
                              <w:t>,</w:t>
                            </w:r>
                            <w:r>
                              <w:rPr>
                                <w:sz w:val="18"/>
                                <w:szCs w:val="18"/>
                              </w:rPr>
                              <w:t>3%)    175/237 (73</w:t>
                            </w:r>
                            <w:r w:rsidR="00D7174B">
                              <w:rPr>
                                <w:sz w:val="18"/>
                                <w:szCs w:val="18"/>
                              </w:rPr>
                              <w:t>,</w:t>
                            </w:r>
                            <w:r>
                              <w:rPr>
                                <w:sz w:val="18"/>
                                <w:szCs w:val="18"/>
                              </w:rPr>
                              <w:t>8%)</w:t>
                            </w:r>
                          </w:p>
                          <w:p w14:paraId="57D6EBA8" w14:textId="77777777" w:rsidR="00B907C1" w:rsidRDefault="00B907C1" w:rsidP="00B907C1">
                            <w:pPr>
                              <w:rPr>
                                <w:sz w:val="18"/>
                                <w:szCs w:val="18"/>
                              </w:rPr>
                            </w:pPr>
                          </w:p>
                          <w:p w14:paraId="6B1B5F0D" w14:textId="77777777" w:rsidR="00B907C1" w:rsidRDefault="00B907C1" w:rsidP="00B907C1">
                            <w:pPr>
                              <w:rPr>
                                <w:sz w:val="18"/>
                                <w:szCs w:val="18"/>
                              </w:rPr>
                            </w:pPr>
                          </w:p>
                          <w:p w14:paraId="141A5975" w14:textId="77777777" w:rsidR="00B907C1" w:rsidRDefault="00B907C1" w:rsidP="00B907C1">
                            <w:pPr>
                              <w:rPr>
                                <w:sz w:val="18"/>
                                <w:szCs w:val="18"/>
                              </w:rPr>
                            </w:pPr>
                            <w:r>
                              <w:rPr>
                                <w:sz w:val="18"/>
                                <w:szCs w:val="18"/>
                              </w:rPr>
                              <w:t>111/212 (52</w:t>
                            </w:r>
                            <w:r w:rsidR="00D7174B">
                              <w:rPr>
                                <w:sz w:val="18"/>
                                <w:szCs w:val="18"/>
                              </w:rPr>
                              <w:t>,</w:t>
                            </w:r>
                            <w:r>
                              <w:rPr>
                                <w:sz w:val="18"/>
                                <w:szCs w:val="18"/>
                              </w:rPr>
                              <w:t>4%)     69/91 (75</w:t>
                            </w:r>
                            <w:r w:rsidR="00D7174B">
                              <w:rPr>
                                <w:sz w:val="18"/>
                                <w:szCs w:val="18"/>
                              </w:rPr>
                              <w:t>,</w:t>
                            </w:r>
                            <w:r>
                              <w:rPr>
                                <w:sz w:val="18"/>
                                <w:szCs w:val="18"/>
                              </w:rPr>
                              <w:t>8%)</w:t>
                            </w:r>
                          </w:p>
                          <w:p w14:paraId="51E687FD" w14:textId="77777777" w:rsidR="00B907C1" w:rsidRDefault="00B907C1" w:rsidP="00B907C1">
                            <w:pPr>
                              <w:rPr>
                                <w:sz w:val="18"/>
                                <w:szCs w:val="18"/>
                              </w:rPr>
                            </w:pPr>
                          </w:p>
                          <w:p w14:paraId="13FBCE61" w14:textId="77777777" w:rsidR="00B907C1" w:rsidRDefault="00B907C1" w:rsidP="00B907C1">
                            <w:pPr>
                              <w:rPr>
                                <w:sz w:val="18"/>
                                <w:szCs w:val="18"/>
                              </w:rPr>
                            </w:pPr>
                          </w:p>
                          <w:p w14:paraId="3E290E12" w14:textId="77777777" w:rsidR="00B907C1" w:rsidRDefault="00B907C1" w:rsidP="00B907C1">
                            <w:pPr>
                              <w:rPr>
                                <w:sz w:val="18"/>
                                <w:szCs w:val="18"/>
                              </w:rPr>
                            </w:pPr>
                            <w:r>
                              <w:rPr>
                                <w:sz w:val="18"/>
                                <w:szCs w:val="18"/>
                              </w:rPr>
                              <w:t>61/115 (53</w:t>
                            </w:r>
                            <w:r w:rsidR="00D7174B">
                              <w:rPr>
                                <w:sz w:val="18"/>
                                <w:szCs w:val="18"/>
                              </w:rPr>
                              <w:t>,</w:t>
                            </w:r>
                            <w:r>
                              <w:rPr>
                                <w:sz w:val="18"/>
                                <w:szCs w:val="18"/>
                              </w:rPr>
                              <w:t>0%)      33/44 (75</w:t>
                            </w:r>
                            <w:r w:rsidR="00D7174B">
                              <w:rPr>
                                <w:sz w:val="18"/>
                                <w:szCs w:val="18"/>
                              </w:rPr>
                              <w:t>,</w:t>
                            </w:r>
                            <w:r>
                              <w:rPr>
                                <w:sz w:val="18"/>
                                <w:szCs w:val="18"/>
                              </w:rPr>
                              <w:t>0%)</w:t>
                            </w:r>
                          </w:p>
                          <w:p w14:paraId="480D902C" w14:textId="77777777" w:rsidR="00B907C1" w:rsidRDefault="00B907C1" w:rsidP="00B907C1">
                            <w:pPr>
                              <w:rPr>
                                <w:sz w:val="18"/>
                                <w:szCs w:val="18"/>
                              </w:rPr>
                            </w:pPr>
                          </w:p>
                          <w:p w14:paraId="4B60B456" w14:textId="77777777" w:rsidR="00B907C1" w:rsidRDefault="00B907C1" w:rsidP="00B907C1">
                            <w:pPr>
                              <w:rPr>
                                <w:sz w:val="18"/>
                                <w:szCs w:val="18"/>
                              </w:rPr>
                            </w:pPr>
                          </w:p>
                          <w:p w14:paraId="57F3249A" w14:textId="77777777" w:rsidR="00B907C1" w:rsidRDefault="00B907C1" w:rsidP="00B907C1">
                            <w:pPr>
                              <w:rPr>
                                <w:sz w:val="18"/>
                                <w:szCs w:val="18"/>
                              </w:rPr>
                            </w:pPr>
                            <w:r>
                              <w:rPr>
                                <w:sz w:val="18"/>
                                <w:szCs w:val="18"/>
                              </w:rPr>
                              <w:t>50/97 (51</w:t>
                            </w:r>
                            <w:r w:rsidR="00D7174B">
                              <w:rPr>
                                <w:sz w:val="18"/>
                                <w:szCs w:val="18"/>
                              </w:rPr>
                              <w:t>,</w:t>
                            </w:r>
                            <w:r>
                              <w:rPr>
                                <w:sz w:val="18"/>
                                <w:szCs w:val="18"/>
                              </w:rPr>
                              <w:t>5%)        36/47 (76</w:t>
                            </w:r>
                            <w:r w:rsidR="00D7174B">
                              <w:rPr>
                                <w:sz w:val="18"/>
                                <w:szCs w:val="18"/>
                              </w:rPr>
                              <w:t>,</w:t>
                            </w:r>
                            <w:r>
                              <w:rPr>
                                <w:sz w:val="18"/>
                                <w:szCs w:val="18"/>
                              </w:rPr>
                              <w:t>6%)</w:t>
                            </w:r>
                          </w:p>
                          <w:p w14:paraId="25D00E39" w14:textId="77777777" w:rsidR="00B907C1" w:rsidRDefault="00B907C1" w:rsidP="00B907C1">
                            <w:pPr>
                              <w:rPr>
                                <w:sz w:val="18"/>
                                <w:szCs w:val="18"/>
                              </w:rPr>
                            </w:pPr>
                          </w:p>
                          <w:p w14:paraId="39BE7839" w14:textId="77777777" w:rsidR="00B907C1" w:rsidRDefault="00B907C1" w:rsidP="00B907C1">
                            <w:pPr>
                              <w:rPr>
                                <w:sz w:val="18"/>
                                <w:szCs w:val="18"/>
                              </w:rPr>
                            </w:pPr>
                          </w:p>
                          <w:p w14:paraId="5B17028A" w14:textId="77777777" w:rsidR="00B907C1" w:rsidRDefault="00B907C1" w:rsidP="00B907C1">
                            <w:pPr>
                              <w:rPr>
                                <w:sz w:val="18"/>
                                <w:szCs w:val="18"/>
                              </w:rPr>
                            </w:pPr>
                            <w:r>
                              <w:rPr>
                                <w:sz w:val="18"/>
                                <w:szCs w:val="18"/>
                              </w:rPr>
                              <w:t>55/90 (61</w:t>
                            </w:r>
                            <w:r w:rsidR="00D7174B">
                              <w:rPr>
                                <w:sz w:val="18"/>
                                <w:szCs w:val="18"/>
                              </w:rPr>
                              <w:t>,</w:t>
                            </w:r>
                            <w:r>
                              <w:rPr>
                                <w:sz w:val="18"/>
                                <w:szCs w:val="18"/>
                              </w:rPr>
                              <w:t>1%)        41/58 (70</w:t>
                            </w:r>
                            <w:r w:rsidR="00D7174B">
                              <w:rPr>
                                <w:sz w:val="18"/>
                                <w:szCs w:val="18"/>
                              </w:rPr>
                              <w:t>,</w:t>
                            </w:r>
                            <w:r>
                              <w:rPr>
                                <w:sz w:val="18"/>
                                <w:szCs w:val="18"/>
                              </w:rPr>
                              <w:t>7%)</w:t>
                            </w:r>
                          </w:p>
                          <w:p w14:paraId="1CC94E30" w14:textId="77777777" w:rsidR="00B907C1" w:rsidRDefault="00B907C1" w:rsidP="00B907C1">
                            <w:pPr>
                              <w:rPr>
                                <w:sz w:val="18"/>
                                <w:szCs w:val="18"/>
                              </w:rPr>
                            </w:pPr>
                          </w:p>
                          <w:p w14:paraId="71C94A0C" w14:textId="77777777" w:rsidR="00B907C1" w:rsidRDefault="00B907C1" w:rsidP="00B907C1">
                            <w:pPr>
                              <w:rPr>
                                <w:sz w:val="18"/>
                                <w:szCs w:val="18"/>
                              </w:rPr>
                            </w:pPr>
                          </w:p>
                          <w:p w14:paraId="522A9A8E" w14:textId="77777777" w:rsidR="00B907C1" w:rsidRDefault="00B907C1" w:rsidP="00B907C1">
                            <w:pPr>
                              <w:rPr>
                                <w:sz w:val="18"/>
                                <w:szCs w:val="18"/>
                              </w:rPr>
                            </w:pPr>
                            <w:r>
                              <w:rPr>
                                <w:sz w:val="18"/>
                                <w:szCs w:val="18"/>
                              </w:rPr>
                              <w:t>102/174 (58</w:t>
                            </w:r>
                            <w:r w:rsidR="00D7174B">
                              <w:rPr>
                                <w:sz w:val="18"/>
                                <w:szCs w:val="18"/>
                              </w:rPr>
                              <w:t>,</w:t>
                            </w:r>
                            <w:r>
                              <w:rPr>
                                <w:sz w:val="18"/>
                                <w:szCs w:val="18"/>
                              </w:rPr>
                              <w:t>6%)      65/88 (73</w:t>
                            </w:r>
                            <w:r w:rsidR="00D7174B">
                              <w:rPr>
                                <w:sz w:val="18"/>
                                <w:szCs w:val="18"/>
                              </w:rPr>
                              <w:t>,</w:t>
                            </w:r>
                            <w:r>
                              <w:rPr>
                                <w:sz w:val="18"/>
                                <w:szCs w:val="18"/>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2BA4A" id="Text Box 321" o:spid="_x0000_s1051" type="#_x0000_t202" style="position:absolute;margin-left:317.25pt;margin-top:.55pt;width:157.2pt;height:280.2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" filled="f" stroked="f">
                <v:textbox style="mso-fit-shape-to-text:t">
                  <w:txbxContent>
                    <w:p w14:paraId="1246EA58" w14:textId="77777777" w:rsidR="00B907C1" w:rsidRDefault="00B907C1" w:rsidP="00B907C1">
                      <w:pPr>
                        <w:rPr>
                          <w:b/>
                          <w:sz w:val="18"/>
                          <w:szCs w:val="18"/>
                        </w:rPr>
                      </w:pPr>
                      <w:r>
                        <w:rPr>
                          <w:sz w:val="18"/>
                          <w:szCs w:val="18"/>
                        </w:rPr>
                        <w:t xml:space="preserve">               </w:t>
                      </w:r>
                      <w:r w:rsidR="00D7174B">
                        <w:rPr>
                          <w:b/>
                          <w:sz w:val="18"/>
                          <w:szCs w:val="18"/>
                        </w:rPr>
                        <w:t>Acontecimentos</w:t>
                      </w:r>
                      <w:r>
                        <w:rPr>
                          <w:b/>
                          <w:sz w:val="18"/>
                          <w:szCs w:val="18"/>
                        </w:rPr>
                        <w:t>/N (%)</w:t>
                      </w:r>
                    </w:p>
                    <w:p w14:paraId="4598EC90" w14:textId="77777777" w:rsidR="00B907C1" w:rsidRDefault="00B907C1" w:rsidP="00B907C1">
                      <w:pPr>
                        <w:rPr>
                          <w:b/>
                          <w:sz w:val="18"/>
                          <w:szCs w:val="18"/>
                        </w:rPr>
                      </w:pPr>
                      <w:r>
                        <w:rPr>
                          <w:b/>
                          <w:sz w:val="18"/>
                          <w:szCs w:val="18"/>
                        </w:rPr>
                        <w:t>IMFINZI                Placebo</w:t>
                      </w:r>
                      <w:r>
                        <w:rPr>
                          <w:sz w:val="18"/>
                          <w:szCs w:val="18"/>
                        </w:rPr>
                        <w:t xml:space="preserve">                  </w:t>
                      </w:r>
                    </w:p>
                    <w:p w14:paraId="16B82BCE" w14:textId="77777777" w:rsidR="00B907C1" w:rsidRDefault="00B907C1" w:rsidP="00B907C1">
                      <w:pPr>
                        <w:rPr>
                          <w:b/>
                          <w:sz w:val="18"/>
                          <w:szCs w:val="18"/>
                        </w:rPr>
                      </w:pPr>
                    </w:p>
                    <w:p w14:paraId="327528FF" w14:textId="77777777" w:rsidR="00B907C1" w:rsidRDefault="00B907C1" w:rsidP="00B907C1">
                      <w:pPr>
                        <w:rPr>
                          <w:b/>
                          <w:sz w:val="18"/>
                          <w:szCs w:val="18"/>
                        </w:rPr>
                      </w:pPr>
                    </w:p>
                    <w:p w14:paraId="53B28A17" w14:textId="77777777" w:rsidR="00B907C1" w:rsidRDefault="00B907C1" w:rsidP="00B907C1">
                      <w:pPr>
                        <w:rPr>
                          <w:b/>
                          <w:sz w:val="18"/>
                          <w:szCs w:val="18"/>
                        </w:rPr>
                      </w:pPr>
                    </w:p>
                    <w:p w14:paraId="03686AD4" w14:textId="77777777" w:rsidR="00B907C1" w:rsidRDefault="00B907C1" w:rsidP="00B907C1">
                      <w:pPr>
                        <w:rPr>
                          <w:sz w:val="18"/>
                          <w:szCs w:val="18"/>
                        </w:rPr>
                      </w:pPr>
                      <w:r>
                        <w:rPr>
                          <w:sz w:val="18"/>
                          <w:szCs w:val="18"/>
                        </w:rPr>
                        <w:t>268/476 (56</w:t>
                      </w:r>
                      <w:r w:rsidR="00D7174B">
                        <w:rPr>
                          <w:sz w:val="18"/>
                          <w:szCs w:val="18"/>
                        </w:rPr>
                        <w:t>,</w:t>
                      </w:r>
                      <w:r>
                        <w:rPr>
                          <w:sz w:val="18"/>
                          <w:szCs w:val="18"/>
                        </w:rPr>
                        <w:t>3%)    175/237 (73</w:t>
                      </w:r>
                      <w:r w:rsidR="00D7174B">
                        <w:rPr>
                          <w:sz w:val="18"/>
                          <w:szCs w:val="18"/>
                        </w:rPr>
                        <w:t>,</w:t>
                      </w:r>
                      <w:r>
                        <w:rPr>
                          <w:sz w:val="18"/>
                          <w:szCs w:val="18"/>
                        </w:rPr>
                        <w:t>8%)</w:t>
                      </w:r>
                    </w:p>
                    <w:p w14:paraId="57D6EBA8" w14:textId="77777777" w:rsidR="00B907C1" w:rsidRDefault="00B907C1" w:rsidP="00B907C1">
                      <w:pPr>
                        <w:rPr>
                          <w:sz w:val="18"/>
                          <w:szCs w:val="18"/>
                        </w:rPr>
                      </w:pPr>
                    </w:p>
                    <w:p w14:paraId="6B1B5F0D" w14:textId="77777777" w:rsidR="00B907C1" w:rsidRDefault="00B907C1" w:rsidP="00B907C1">
                      <w:pPr>
                        <w:rPr>
                          <w:sz w:val="18"/>
                          <w:szCs w:val="18"/>
                        </w:rPr>
                      </w:pPr>
                    </w:p>
                    <w:p w14:paraId="141A5975" w14:textId="77777777" w:rsidR="00B907C1" w:rsidRDefault="00B907C1" w:rsidP="00B907C1">
                      <w:pPr>
                        <w:rPr>
                          <w:sz w:val="18"/>
                          <w:szCs w:val="18"/>
                        </w:rPr>
                      </w:pPr>
                      <w:r>
                        <w:rPr>
                          <w:sz w:val="18"/>
                          <w:szCs w:val="18"/>
                        </w:rPr>
                        <w:t>111/212 (52</w:t>
                      </w:r>
                      <w:r w:rsidR="00D7174B">
                        <w:rPr>
                          <w:sz w:val="18"/>
                          <w:szCs w:val="18"/>
                        </w:rPr>
                        <w:t>,</w:t>
                      </w:r>
                      <w:r>
                        <w:rPr>
                          <w:sz w:val="18"/>
                          <w:szCs w:val="18"/>
                        </w:rPr>
                        <w:t>4%)     69/91 (75</w:t>
                      </w:r>
                      <w:r w:rsidR="00D7174B">
                        <w:rPr>
                          <w:sz w:val="18"/>
                          <w:szCs w:val="18"/>
                        </w:rPr>
                        <w:t>,</w:t>
                      </w:r>
                      <w:r>
                        <w:rPr>
                          <w:sz w:val="18"/>
                          <w:szCs w:val="18"/>
                        </w:rPr>
                        <w:t>8%)</w:t>
                      </w:r>
                    </w:p>
                    <w:p w14:paraId="51E687FD" w14:textId="77777777" w:rsidR="00B907C1" w:rsidRDefault="00B907C1" w:rsidP="00B907C1">
                      <w:pPr>
                        <w:rPr>
                          <w:sz w:val="18"/>
                          <w:szCs w:val="18"/>
                        </w:rPr>
                      </w:pPr>
                    </w:p>
                    <w:p w14:paraId="13FBCE61" w14:textId="77777777" w:rsidR="00B907C1" w:rsidRDefault="00B907C1" w:rsidP="00B907C1">
                      <w:pPr>
                        <w:rPr>
                          <w:sz w:val="18"/>
                          <w:szCs w:val="18"/>
                        </w:rPr>
                      </w:pPr>
                    </w:p>
                    <w:p w14:paraId="3E290E12" w14:textId="77777777" w:rsidR="00B907C1" w:rsidRDefault="00B907C1" w:rsidP="00B907C1">
                      <w:pPr>
                        <w:rPr>
                          <w:sz w:val="18"/>
                          <w:szCs w:val="18"/>
                        </w:rPr>
                      </w:pPr>
                      <w:r>
                        <w:rPr>
                          <w:sz w:val="18"/>
                          <w:szCs w:val="18"/>
                        </w:rPr>
                        <w:t>61/115 (53</w:t>
                      </w:r>
                      <w:r w:rsidR="00D7174B">
                        <w:rPr>
                          <w:sz w:val="18"/>
                          <w:szCs w:val="18"/>
                        </w:rPr>
                        <w:t>,</w:t>
                      </w:r>
                      <w:r>
                        <w:rPr>
                          <w:sz w:val="18"/>
                          <w:szCs w:val="18"/>
                        </w:rPr>
                        <w:t>0%)      33/44 (75</w:t>
                      </w:r>
                      <w:r w:rsidR="00D7174B">
                        <w:rPr>
                          <w:sz w:val="18"/>
                          <w:szCs w:val="18"/>
                        </w:rPr>
                        <w:t>,</w:t>
                      </w:r>
                      <w:r>
                        <w:rPr>
                          <w:sz w:val="18"/>
                          <w:szCs w:val="18"/>
                        </w:rPr>
                        <w:t>0%)</w:t>
                      </w:r>
                    </w:p>
                    <w:p w14:paraId="480D902C" w14:textId="77777777" w:rsidR="00B907C1" w:rsidRDefault="00B907C1" w:rsidP="00B907C1">
                      <w:pPr>
                        <w:rPr>
                          <w:sz w:val="18"/>
                          <w:szCs w:val="18"/>
                        </w:rPr>
                      </w:pPr>
                    </w:p>
                    <w:p w14:paraId="4B60B456" w14:textId="77777777" w:rsidR="00B907C1" w:rsidRDefault="00B907C1" w:rsidP="00B907C1">
                      <w:pPr>
                        <w:rPr>
                          <w:sz w:val="18"/>
                          <w:szCs w:val="18"/>
                        </w:rPr>
                      </w:pPr>
                    </w:p>
                    <w:p w14:paraId="57F3249A" w14:textId="77777777" w:rsidR="00B907C1" w:rsidRDefault="00B907C1" w:rsidP="00B907C1">
                      <w:pPr>
                        <w:rPr>
                          <w:sz w:val="18"/>
                          <w:szCs w:val="18"/>
                        </w:rPr>
                      </w:pPr>
                      <w:r>
                        <w:rPr>
                          <w:sz w:val="18"/>
                          <w:szCs w:val="18"/>
                        </w:rPr>
                        <w:t>50/97 (51</w:t>
                      </w:r>
                      <w:r w:rsidR="00D7174B">
                        <w:rPr>
                          <w:sz w:val="18"/>
                          <w:szCs w:val="18"/>
                        </w:rPr>
                        <w:t>,</w:t>
                      </w:r>
                      <w:r>
                        <w:rPr>
                          <w:sz w:val="18"/>
                          <w:szCs w:val="18"/>
                        </w:rPr>
                        <w:t>5%)        36/47 (76</w:t>
                      </w:r>
                      <w:r w:rsidR="00D7174B">
                        <w:rPr>
                          <w:sz w:val="18"/>
                          <w:szCs w:val="18"/>
                        </w:rPr>
                        <w:t>,</w:t>
                      </w:r>
                      <w:r>
                        <w:rPr>
                          <w:sz w:val="18"/>
                          <w:szCs w:val="18"/>
                        </w:rPr>
                        <w:t>6%)</w:t>
                      </w:r>
                    </w:p>
                    <w:p w14:paraId="25D00E39" w14:textId="77777777" w:rsidR="00B907C1" w:rsidRDefault="00B907C1" w:rsidP="00B907C1">
                      <w:pPr>
                        <w:rPr>
                          <w:sz w:val="18"/>
                          <w:szCs w:val="18"/>
                        </w:rPr>
                      </w:pPr>
                    </w:p>
                    <w:p w14:paraId="39BE7839" w14:textId="77777777" w:rsidR="00B907C1" w:rsidRDefault="00B907C1" w:rsidP="00B907C1">
                      <w:pPr>
                        <w:rPr>
                          <w:sz w:val="18"/>
                          <w:szCs w:val="18"/>
                        </w:rPr>
                      </w:pPr>
                    </w:p>
                    <w:p w14:paraId="5B17028A" w14:textId="77777777" w:rsidR="00B907C1" w:rsidRDefault="00B907C1" w:rsidP="00B907C1">
                      <w:pPr>
                        <w:rPr>
                          <w:sz w:val="18"/>
                          <w:szCs w:val="18"/>
                        </w:rPr>
                      </w:pPr>
                      <w:r>
                        <w:rPr>
                          <w:sz w:val="18"/>
                          <w:szCs w:val="18"/>
                        </w:rPr>
                        <w:t>55/90 (61</w:t>
                      </w:r>
                      <w:r w:rsidR="00D7174B">
                        <w:rPr>
                          <w:sz w:val="18"/>
                          <w:szCs w:val="18"/>
                        </w:rPr>
                        <w:t>,</w:t>
                      </w:r>
                      <w:r>
                        <w:rPr>
                          <w:sz w:val="18"/>
                          <w:szCs w:val="18"/>
                        </w:rPr>
                        <w:t>1%)        41/58 (70</w:t>
                      </w:r>
                      <w:r w:rsidR="00D7174B">
                        <w:rPr>
                          <w:sz w:val="18"/>
                          <w:szCs w:val="18"/>
                        </w:rPr>
                        <w:t>,</w:t>
                      </w:r>
                      <w:r>
                        <w:rPr>
                          <w:sz w:val="18"/>
                          <w:szCs w:val="18"/>
                        </w:rPr>
                        <w:t>7%)</w:t>
                      </w:r>
                    </w:p>
                    <w:p w14:paraId="1CC94E30" w14:textId="77777777" w:rsidR="00B907C1" w:rsidRDefault="00B907C1" w:rsidP="00B907C1">
                      <w:pPr>
                        <w:rPr>
                          <w:sz w:val="18"/>
                          <w:szCs w:val="18"/>
                        </w:rPr>
                      </w:pPr>
                    </w:p>
                    <w:p w14:paraId="71C94A0C" w14:textId="77777777" w:rsidR="00B907C1" w:rsidRDefault="00B907C1" w:rsidP="00B907C1">
                      <w:pPr>
                        <w:rPr>
                          <w:sz w:val="18"/>
                          <w:szCs w:val="18"/>
                        </w:rPr>
                      </w:pPr>
                    </w:p>
                    <w:p w14:paraId="522A9A8E" w14:textId="77777777" w:rsidR="00B907C1" w:rsidRDefault="00B907C1" w:rsidP="00B907C1">
                      <w:pPr>
                        <w:rPr>
                          <w:sz w:val="18"/>
                          <w:szCs w:val="18"/>
                        </w:rPr>
                      </w:pPr>
                      <w:r>
                        <w:rPr>
                          <w:sz w:val="18"/>
                          <w:szCs w:val="18"/>
                        </w:rPr>
                        <w:t>102/174 (58</w:t>
                      </w:r>
                      <w:r w:rsidR="00D7174B">
                        <w:rPr>
                          <w:sz w:val="18"/>
                          <w:szCs w:val="18"/>
                        </w:rPr>
                        <w:t>,</w:t>
                      </w:r>
                      <w:r>
                        <w:rPr>
                          <w:sz w:val="18"/>
                          <w:szCs w:val="18"/>
                        </w:rPr>
                        <w:t>6%)      65/88 (73</w:t>
                      </w:r>
                      <w:r w:rsidR="00D7174B">
                        <w:rPr>
                          <w:sz w:val="18"/>
                          <w:szCs w:val="18"/>
                        </w:rPr>
                        <w:t>,</w:t>
                      </w:r>
                      <w:r>
                        <w:rPr>
                          <w:sz w:val="18"/>
                          <w:szCs w:val="18"/>
                        </w:rPr>
                        <w:t>9%)</w:t>
                      </w:r>
                    </w:p>
                  </w:txbxContent>
                </v:textbox>
                <w10:wrap anchorx="margin"/>
              </v:shape>
            </w:pict>
          </mc:Fallback>
        </mc:AlternateContent>
      </w:r>
    </w:p>
    <w:p w14:paraId="61ED8964" w14:textId="4AFBD5B9" w:rsidR="00B907C1" w:rsidRDefault="000C5E7B" w:rsidP="00B907C1">
      <w:pPr>
        <w:keepNext/>
        <w:numPr>
          <w:ilvl w:val="12"/>
          <w:numId w:val="0"/>
        </w:numPr>
        <w:spacing w:line="240" w:lineRule="auto"/>
        <w:ind w:right="-2"/>
        <w:rPr>
          <w:iCs/>
          <w:noProof/>
          <w:szCs w:val="22"/>
          <w:lang w:eastAsia="en-US"/>
        </w:rPr>
      </w:pPr>
      <w:r>
        <w:rPr>
          <w:noProof/>
        </w:rPr>
        <mc:AlternateContent>
          <mc:Choice Requires="wps">
            <w:drawing>
              <wp:anchor distT="45720" distB="45720" distL="114300" distR="114300" simplePos="0" relativeHeight="251650560" behindDoc="0" locked="0" layoutInCell="1" allowOverlap="1" wp14:anchorId="3F018F9C" wp14:editId="37838115">
                <wp:simplePos x="0" y="0"/>
                <wp:positionH relativeFrom="column">
                  <wp:posOffset>198120</wp:posOffset>
                </wp:positionH>
                <wp:positionV relativeFrom="paragraph">
                  <wp:posOffset>671830</wp:posOffset>
                </wp:positionV>
                <wp:extent cx="1276985" cy="290576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wps:spPr>
                      <wps:txbx>
                        <w:txbxContent>
                          <w:p w14:paraId="66377B21" w14:textId="77777777" w:rsidR="00B907C1" w:rsidRPr="00E740D1" w:rsidRDefault="00D7174B" w:rsidP="00B907C1">
                            <w:pPr>
                              <w:rPr>
                                <w:sz w:val="18"/>
                                <w:szCs w:val="18"/>
                              </w:rPr>
                            </w:pPr>
                            <w:r w:rsidRPr="00E740D1">
                              <w:rPr>
                                <w:sz w:val="18"/>
                                <w:szCs w:val="18"/>
                              </w:rPr>
                              <w:t>Todos os doentes</w:t>
                            </w:r>
                          </w:p>
                          <w:p w14:paraId="797B7E45" w14:textId="77777777" w:rsidR="00B907C1" w:rsidRPr="00E740D1" w:rsidRDefault="00B907C1" w:rsidP="00B907C1">
                            <w:pPr>
                              <w:rPr>
                                <w:sz w:val="18"/>
                                <w:szCs w:val="18"/>
                              </w:rPr>
                            </w:pPr>
                          </w:p>
                          <w:p w14:paraId="11A822BE" w14:textId="77777777" w:rsidR="00B907C1" w:rsidRPr="00E740D1" w:rsidRDefault="00B907C1" w:rsidP="00B907C1">
                            <w:pPr>
                              <w:rPr>
                                <w:sz w:val="18"/>
                                <w:szCs w:val="18"/>
                              </w:rPr>
                            </w:pPr>
                          </w:p>
                          <w:p w14:paraId="7A49884B" w14:textId="77777777" w:rsidR="00B907C1" w:rsidRPr="00E740D1" w:rsidRDefault="00B907C1" w:rsidP="00B907C1">
                            <w:pPr>
                              <w:rPr>
                                <w:sz w:val="18"/>
                                <w:szCs w:val="18"/>
                              </w:rPr>
                            </w:pPr>
                            <w:r w:rsidRPr="00E740D1">
                              <w:rPr>
                                <w:sz w:val="18"/>
                                <w:szCs w:val="18"/>
                              </w:rPr>
                              <w:t>PD-L1 TC ≥ 1%</w:t>
                            </w:r>
                          </w:p>
                          <w:p w14:paraId="71FEAB11" w14:textId="77777777" w:rsidR="00B907C1" w:rsidRPr="00E740D1" w:rsidRDefault="00B907C1" w:rsidP="00B907C1">
                            <w:pPr>
                              <w:rPr>
                                <w:sz w:val="18"/>
                                <w:szCs w:val="18"/>
                              </w:rPr>
                            </w:pPr>
                          </w:p>
                          <w:p w14:paraId="51F594E6" w14:textId="77777777" w:rsidR="00B907C1" w:rsidRPr="00E740D1" w:rsidRDefault="00B907C1" w:rsidP="00B907C1">
                            <w:pPr>
                              <w:rPr>
                                <w:sz w:val="18"/>
                                <w:szCs w:val="18"/>
                              </w:rPr>
                            </w:pPr>
                          </w:p>
                          <w:p w14:paraId="555E20C8" w14:textId="77777777" w:rsidR="00B907C1" w:rsidRPr="00E740D1" w:rsidRDefault="00B907C1" w:rsidP="00B907C1">
                            <w:pPr>
                              <w:rPr>
                                <w:sz w:val="18"/>
                                <w:szCs w:val="18"/>
                              </w:rPr>
                            </w:pPr>
                            <w:r w:rsidRPr="00E740D1">
                              <w:rPr>
                                <w:sz w:val="18"/>
                                <w:szCs w:val="18"/>
                              </w:rPr>
                              <w:t>PD-L1 TC ≥ 25%</w:t>
                            </w:r>
                          </w:p>
                          <w:p w14:paraId="171C81B5" w14:textId="77777777" w:rsidR="00B907C1" w:rsidRPr="00E740D1" w:rsidRDefault="00B907C1" w:rsidP="00B907C1">
                            <w:pPr>
                              <w:rPr>
                                <w:sz w:val="18"/>
                                <w:szCs w:val="18"/>
                              </w:rPr>
                            </w:pPr>
                          </w:p>
                          <w:p w14:paraId="3BA8C98E" w14:textId="77777777" w:rsidR="00B907C1" w:rsidRPr="00E740D1" w:rsidRDefault="00B907C1" w:rsidP="00B907C1">
                            <w:pPr>
                              <w:rPr>
                                <w:sz w:val="18"/>
                                <w:szCs w:val="18"/>
                              </w:rPr>
                            </w:pPr>
                          </w:p>
                          <w:p w14:paraId="55492D64" w14:textId="77777777" w:rsidR="00B907C1" w:rsidRPr="00E740D1" w:rsidRDefault="00B907C1" w:rsidP="00B907C1">
                            <w:pPr>
                              <w:rPr>
                                <w:sz w:val="18"/>
                                <w:szCs w:val="18"/>
                              </w:rPr>
                            </w:pPr>
                            <w:r w:rsidRPr="00E740D1">
                              <w:rPr>
                                <w:sz w:val="18"/>
                                <w:szCs w:val="18"/>
                              </w:rPr>
                              <w:t>PD-L1 TC 1-24%</w:t>
                            </w:r>
                          </w:p>
                          <w:p w14:paraId="735F493D" w14:textId="77777777" w:rsidR="00B907C1" w:rsidRPr="00E740D1" w:rsidRDefault="00B907C1" w:rsidP="00B907C1">
                            <w:pPr>
                              <w:rPr>
                                <w:sz w:val="18"/>
                                <w:szCs w:val="18"/>
                              </w:rPr>
                            </w:pPr>
                          </w:p>
                          <w:p w14:paraId="2989A94A" w14:textId="77777777" w:rsidR="00B907C1" w:rsidRPr="00E740D1" w:rsidRDefault="00B907C1" w:rsidP="00B907C1">
                            <w:pPr>
                              <w:rPr>
                                <w:sz w:val="18"/>
                                <w:szCs w:val="18"/>
                              </w:rPr>
                            </w:pPr>
                          </w:p>
                          <w:p w14:paraId="213046BD" w14:textId="77777777" w:rsidR="00B907C1" w:rsidRPr="00E740D1" w:rsidRDefault="00B907C1" w:rsidP="00B907C1">
                            <w:pPr>
                              <w:rPr>
                                <w:sz w:val="18"/>
                                <w:szCs w:val="18"/>
                              </w:rPr>
                            </w:pPr>
                            <w:r w:rsidRPr="00E740D1">
                              <w:rPr>
                                <w:sz w:val="18"/>
                                <w:szCs w:val="18"/>
                              </w:rPr>
                              <w:t>PD-L1 TC &lt; 1%</w:t>
                            </w:r>
                          </w:p>
                          <w:p w14:paraId="541685BE" w14:textId="77777777" w:rsidR="00B907C1" w:rsidRPr="00E740D1" w:rsidRDefault="00B907C1" w:rsidP="00B907C1">
                            <w:pPr>
                              <w:rPr>
                                <w:sz w:val="18"/>
                                <w:szCs w:val="18"/>
                              </w:rPr>
                            </w:pPr>
                          </w:p>
                          <w:p w14:paraId="7F15B5FE" w14:textId="77777777" w:rsidR="00B907C1" w:rsidRPr="00E740D1" w:rsidRDefault="00B907C1" w:rsidP="00B907C1">
                            <w:pPr>
                              <w:rPr>
                                <w:sz w:val="18"/>
                                <w:szCs w:val="18"/>
                              </w:rPr>
                            </w:pPr>
                          </w:p>
                          <w:p w14:paraId="7EF3C7A8" w14:textId="77777777" w:rsidR="00B907C1" w:rsidRPr="00E740D1" w:rsidRDefault="00B907C1" w:rsidP="00B907C1">
                            <w:pPr>
                              <w:rPr>
                                <w:sz w:val="18"/>
                                <w:szCs w:val="18"/>
                              </w:rPr>
                            </w:pPr>
                            <w:r w:rsidRPr="00E740D1">
                              <w:rPr>
                                <w:sz w:val="18"/>
                                <w:szCs w:val="18"/>
                              </w:rPr>
                              <w:t xml:space="preserve">PD-L1 </w:t>
                            </w:r>
                            <w:r w:rsidR="00D7174B" w:rsidRPr="00E740D1">
                              <w:rPr>
                                <w:sz w:val="18"/>
                                <w:szCs w:val="18"/>
                              </w:rPr>
                              <w:t>Desconhecido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18F9C" id="Text Box 320" o:spid="_x0000_s1052" type="#_x0000_t202" style="position:absolute;margin-left:15.6pt;margin-top:52.9pt;width:100.55pt;height:228.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uT5g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" filled="f" stroked="f">
                <v:textbox>
                  <w:txbxContent>
                    <w:p w14:paraId="66377B21" w14:textId="77777777" w:rsidR="00B907C1" w:rsidRPr="00E740D1" w:rsidRDefault="00D7174B" w:rsidP="00B907C1">
                      <w:pPr>
                        <w:rPr>
                          <w:sz w:val="18"/>
                          <w:szCs w:val="18"/>
                        </w:rPr>
                      </w:pPr>
                      <w:r w:rsidRPr="00E740D1">
                        <w:rPr>
                          <w:sz w:val="18"/>
                          <w:szCs w:val="18"/>
                        </w:rPr>
                        <w:t>Todos os doentes</w:t>
                      </w:r>
                    </w:p>
                    <w:p w14:paraId="797B7E45" w14:textId="77777777" w:rsidR="00B907C1" w:rsidRPr="00E740D1" w:rsidRDefault="00B907C1" w:rsidP="00B907C1">
                      <w:pPr>
                        <w:rPr>
                          <w:sz w:val="18"/>
                          <w:szCs w:val="18"/>
                        </w:rPr>
                      </w:pPr>
                    </w:p>
                    <w:p w14:paraId="11A822BE" w14:textId="77777777" w:rsidR="00B907C1" w:rsidRPr="00E740D1" w:rsidRDefault="00B907C1" w:rsidP="00B907C1">
                      <w:pPr>
                        <w:rPr>
                          <w:sz w:val="18"/>
                          <w:szCs w:val="18"/>
                        </w:rPr>
                      </w:pPr>
                    </w:p>
                    <w:p w14:paraId="7A49884B" w14:textId="77777777" w:rsidR="00B907C1" w:rsidRPr="00E740D1" w:rsidRDefault="00B907C1" w:rsidP="00B907C1">
                      <w:pPr>
                        <w:rPr>
                          <w:sz w:val="18"/>
                          <w:szCs w:val="18"/>
                        </w:rPr>
                      </w:pPr>
                      <w:r w:rsidRPr="00E740D1">
                        <w:rPr>
                          <w:sz w:val="18"/>
                          <w:szCs w:val="18"/>
                        </w:rPr>
                        <w:t>PD-L1 TC ≥ 1%</w:t>
                      </w:r>
                    </w:p>
                    <w:p w14:paraId="71FEAB11" w14:textId="77777777" w:rsidR="00B907C1" w:rsidRPr="00E740D1" w:rsidRDefault="00B907C1" w:rsidP="00B907C1">
                      <w:pPr>
                        <w:rPr>
                          <w:sz w:val="18"/>
                          <w:szCs w:val="18"/>
                        </w:rPr>
                      </w:pPr>
                    </w:p>
                    <w:p w14:paraId="51F594E6" w14:textId="77777777" w:rsidR="00B907C1" w:rsidRPr="00E740D1" w:rsidRDefault="00B907C1" w:rsidP="00B907C1">
                      <w:pPr>
                        <w:rPr>
                          <w:sz w:val="18"/>
                          <w:szCs w:val="18"/>
                        </w:rPr>
                      </w:pPr>
                    </w:p>
                    <w:p w14:paraId="555E20C8" w14:textId="77777777" w:rsidR="00B907C1" w:rsidRPr="00E740D1" w:rsidRDefault="00B907C1" w:rsidP="00B907C1">
                      <w:pPr>
                        <w:rPr>
                          <w:sz w:val="18"/>
                          <w:szCs w:val="18"/>
                        </w:rPr>
                      </w:pPr>
                      <w:r w:rsidRPr="00E740D1">
                        <w:rPr>
                          <w:sz w:val="18"/>
                          <w:szCs w:val="18"/>
                        </w:rPr>
                        <w:t>PD-L1 TC ≥ 25%</w:t>
                      </w:r>
                    </w:p>
                    <w:p w14:paraId="171C81B5" w14:textId="77777777" w:rsidR="00B907C1" w:rsidRPr="00E740D1" w:rsidRDefault="00B907C1" w:rsidP="00B907C1">
                      <w:pPr>
                        <w:rPr>
                          <w:sz w:val="18"/>
                          <w:szCs w:val="18"/>
                        </w:rPr>
                      </w:pPr>
                    </w:p>
                    <w:p w14:paraId="3BA8C98E" w14:textId="77777777" w:rsidR="00B907C1" w:rsidRPr="00E740D1" w:rsidRDefault="00B907C1" w:rsidP="00B907C1">
                      <w:pPr>
                        <w:rPr>
                          <w:sz w:val="18"/>
                          <w:szCs w:val="18"/>
                        </w:rPr>
                      </w:pPr>
                    </w:p>
                    <w:p w14:paraId="55492D64" w14:textId="77777777" w:rsidR="00B907C1" w:rsidRPr="00E740D1" w:rsidRDefault="00B907C1" w:rsidP="00B907C1">
                      <w:pPr>
                        <w:rPr>
                          <w:sz w:val="18"/>
                          <w:szCs w:val="18"/>
                        </w:rPr>
                      </w:pPr>
                      <w:r w:rsidRPr="00E740D1">
                        <w:rPr>
                          <w:sz w:val="18"/>
                          <w:szCs w:val="18"/>
                        </w:rPr>
                        <w:t>PD-L1 TC 1-24%</w:t>
                      </w:r>
                    </w:p>
                    <w:p w14:paraId="735F493D" w14:textId="77777777" w:rsidR="00B907C1" w:rsidRPr="00E740D1" w:rsidRDefault="00B907C1" w:rsidP="00B907C1">
                      <w:pPr>
                        <w:rPr>
                          <w:sz w:val="18"/>
                          <w:szCs w:val="18"/>
                        </w:rPr>
                      </w:pPr>
                    </w:p>
                    <w:p w14:paraId="2989A94A" w14:textId="77777777" w:rsidR="00B907C1" w:rsidRPr="00E740D1" w:rsidRDefault="00B907C1" w:rsidP="00B907C1">
                      <w:pPr>
                        <w:rPr>
                          <w:sz w:val="18"/>
                          <w:szCs w:val="18"/>
                        </w:rPr>
                      </w:pPr>
                    </w:p>
                    <w:p w14:paraId="213046BD" w14:textId="77777777" w:rsidR="00B907C1" w:rsidRPr="00E740D1" w:rsidRDefault="00B907C1" w:rsidP="00B907C1">
                      <w:pPr>
                        <w:rPr>
                          <w:sz w:val="18"/>
                          <w:szCs w:val="18"/>
                        </w:rPr>
                      </w:pPr>
                      <w:r w:rsidRPr="00E740D1">
                        <w:rPr>
                          <w:sz w:val="18"/>
                          <w:szCs w:val="18"/>
                        </w:rPr>
                        <w:t>PD-L1 TC &lt; 1%</w:t>
                      </w:r>
                    </w:p>
                    <w:p w14:paraId="541685BE" w14:textId="77777777" w:rsidR="00B907C1" w:rsidRPr="00E740D1" w:rsidRDefault="00B907C1" w:rsidP="00B907C1">
                      <w:pPr>
                        <w:rPr>
                          <w:sz w:val="18"/>
                          <w:szCs w:val="18"/>
                        </w:rPr>
                      </w:pPr>
                    </w:p>
                    <w:p w14:paraId="7F15B5FE" w14:textId="77777777" w:rsidR="00B907C1" w:rsidRPr="00E740D1" w:rsidRDefault="00B907C1" w:rsidP="00B907C1">
                      <w:pPr>
                        <w:rPr>
                          <w:sz w:val="18"/>
                          <w:szCs w:val="18"/>
                        </w:rPr>
                      </w:pPr>
                    </w:p>
                    <w:p w14:paraId="7EF3C7A8" w14:textId="77777777" w:rsidR="00B907C1" w:rsidRPr="00E740D1" w:rsidRDefault="00B907C1" w:rsidP="00B907C1">
                      <w:pPr>
                        <w:rPr>
                          <w:sz w:val="18"/>
                          <w:szCs w:val="18"/>
                        </w:rPr>
                      </w:pPr>
                      <w:r w:rsidRPr="00E740D1">
                        <w:rPr>
                          <w:sz w:val="18"/>
                          <w:szCs w:val="18"/>
                        </w:rPr>
                        <w:t xml:space="preserve">PD-L1 </w:t>
                      </w:r>
                      <w:r w:rsidR="00D7174B" w:rsidRPr="00E740D1">
                        <w:rPr>
                          <w:sz w:val="18"/>
                          <w:szCs w:val="18"/>
                        </w:rPr>
                        <w:t>Desconhecido</w:t>
                      </w:r>
                    </w:p>
                  </w:txbxContent>
                </v:textbox>
              </v:shape>
            </w:pict>
          </mc:Fallback>
        </mc:AlternateContent>
      </w:r>
      <w:r w:rsidR="00B907C1" w:rsidRPr="000D41F1">
        <w:rPr>
          <w:iCs/>
          <w:noProof/>
          <w:szCs w:val="22"/>
        </w:rPr>
        <w:tab/>
      </w:r>
      <w:r w:rsidR="00B907C1" w:rsidRPr="000D41F1">
        <w:rPr>
          <w:iCs/>
          <w:noProof/>
          <w:szCs w:val="22"/>
        </w:rPr>
        <w:tab/>
      </w:r>
      <w:r w:rsidR="00B907C1" w:rsidRPr="000D41F1">
        <w:rPr>
          <w:iCs/>
          <w:noProof/>
          <w:szCs w:val="22"/>
        </w:rPr>
        <w:tab/>
      </w:r>
      <w:r w:rsidR="00B907C1" w:rsidRPr="000D41F1">
        <w:rPr>
          <w:iCs/>
          <w:noProof/>
          <w:szCs w:val="22"/>
        </w:rPr>
        <w:tab/>
      </w:r>
      <w:r w:rsidRPr="00A21D18">
        <w:rPr>
          <w:noProof/>
          <w:szCs w:val="22"/>
        </w:rPr>
        <w:drawing>
          <wp:inline distT="0" distB="0" distL="0" distR="0" wp14:anchorId="1E479CA4" wp14:editId="7C84D26F">
            <wp:extent cx="2451100" cy="3911600"/>
            <wp:effectExtent l="0" t="0" r="0" b="0"/>
            <wp:docPr id="4"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6505" t="24088" r="43204" b="37064"/>
                    <a:stretch>
                      <a:fillRect/>
                    </a:stretch>
                  </pic:blipFill>
                  <pic:spPr bwMode="auto">
                    <a:xfrm>
                      <a:off x="0" y="0"/>
                      <a:ext cx="2451100" cy="3911600"/>
                    </a:xfrm>
                    <a:prstGeom prst="rect">
                      <a:avLst/>
                    </a:prstGeom>
                    <a:noFill/>
                    <a:ln>
                      <a:noFill/>
                    </a:ln>
                  </pic:spPr>
                </pic:pic>
              </a:graphicData>
            </a:graphic>
          </wp:inline>
        </w:drawing>
      </w:r>
    </w:p>
    <w:p w14:paraId="70BCB3E4" w14:textId="77777777" w:rsidR="00A9724D" w:rsidRDefault="00A9724D" w:rsidP="009B1752">
      <w:pPr>
        <w:keepNext/>
        <w:numPr>
          <w:ilvl w:val="12"/>
          <w:numId w:val="0"/>
        </w:numPr>
        <w:spacing w:line="240" w:lineRule="auto"/>
        <w:ind w:right="-2"/>
        <w:rPr>
          <w:lang w:eastAsia="en-GB"/>
        </w:rPr>
      </w:pPr>
    </w:p>
    <w:p w14:paraId="124E279E" w14:textId="77777777" w:rsidR="00A9724D" w:rsidRDefault="0051337C" w:rsidP="00066B24">
      <w:pPr>
        <w:autoSpaceDE w:val="0"/>
        <w:autoSpaceDN w:val="0"/>
        <w:adjustRightInd w:val="0"/>
        <w:rPr>
          <w:lang w:eastAsia="en-GB"/>
        </w:rPr>
      </w:pPr>
      <w:r w:rsidRPr="0051337C">
        <w:rPr>
          <w:lang w:eastAsia="en-GB"/>
        </w:rPr>
        <w:t xml:space="preserve">No geral, o perfil de segurança do </w:t>
      </w:r>
      <w:r w:rsidR="009B3D46">
        <w:rPr>
          <w:lang w:eastAsia="en-GB"/>
        </w:rPr>
        <w:t xml:space="preserve">durvalumab no subgrupo PD-L1 </w:t>
      </w:r>
      <w:r>
        <w:rPr>
          <w:lang w:eastAsia="en-GB"/>
        </w:rPr>
        <w:t>C</w:t>
      </w:r>
      <w:r w:rsidR="009B3D46">
        <w:rPr>
          <w:lang w:eastAsia="en-GB"/>
        </w:rPr>
        <w:t>T</w:t>
      </w:r>
      <w:r>
        <w:rPr>
          <w:lang w:eastAsia="en-GB"/>
        </w:rPr>
        <w:t> ≥ </w:t>
      </w:r>
      <w:r w:rsidRPr="0051337C">
        <w:rPr>
          <w:lang w:eastAsia="en-GB"/>
        </w:rPr>
        <w:t>1% foi consistente com a</w:t>
      </w:r>
      <w:r w:rsidR="009B3D46">
        <w:rPr>
          <w:lang w:eastAsia="en-GB"/>
        </w:rPr>
        <w:t xml:space="preserve"> população intenção de tratar</w:t>
      </w:r>
      <w:r w:rsidRPr="0051337C">
        <w:rPr>
          <w:lang w:eastAsia="en-GB"/>
        </w:rPr>
        <w:t>,</w:t>
      </w:r>
      <w:r w:rsidR="009B3D46">
        <w:rPr>
          <w:lang w:eastAsia="en-GB"/>
        </w:rPr>
        <w:t xml:space="preserve"> assim como o subgrupo PD-L1 </w:t>
      </w:r>
      <w:r>
        <w:rPr>
          <w:lang w:eastAsia="en-GB"/>
        </w:rPr>
        <w:t>C</w:t>
      </w:r>
      <w:r w:rsidR="009B3D46">
        <w:rPr>
          <w:lang w:eastAsia="en-GB"/>
        </w:rPr>
        <w:t>T</w:t>
      </w:r>
      <w:r>
        <w:rPr>
          <w:lang w:eastAsia="en-GB"/>
        </w:rPr>
        <w:t> </w:t>
      </w:r>
      <w:r w:rsidRPr="0051337C">
        <w:rPr>
          <w:lang w:eastAsia="en-GB"/>
        </w:rPr>
        <w:t>&lt;</w:t>
      </w:r>
      <w:r>
        <w:rPr>
          <w:lang w:eastAsia="en-GB"/>
        </w:rPr>
        <w:t> </w:t>
      </w:r>
      <w:r w:rsidRPr="0051337C">
        <w:rPr>
          <w:lang w:eastAsia="en-GB"/>
        </w:rPr>
        <w:t>1%.</w:t>
      </w:r>
    </w:p>
    <w:p w14:paraId="5B52A08E" w14:textId="77777777" w:rsidR="00122725" w:rsidRDefault="00122725" w:rsidP="00066B24">
      <w:pPr>
        <w:autoSpaceDE w:val="0"/>
        <w:autoSpaceDN w:val="0"/>
        <w:adjustRightInd w:val="0"/>
        <w:rPr>
          <w:lang w:eastAsia="en-GB"/>
        </w:rPr>
      </w:pPr>
    </w:p>
    <w:p w14:paraId="0BE63E5B" w14:textId="77777777" w:rsidR="00066B24" w:rsidRPr="00134378" w:rsidRDefault="00326A57" w:rsidP="008C74CC">
      <w:pPr>
        <w:keepNext/>
        <w:autoSpaceDE w:val="0"/>
        <w:autoSpaceDN w:val="0"/>
        <w:adjustRightInd w:val="0"/>
        <w:rPr>
          <w:i/>
          <w:lang w:eastAsia="en-GB"/>
        </w:rPr>
      </w:pPr>
      <w:r w:rsidRPr="00134378">
        <w:rPr>
          <w:i/>
          <w:lang w:eastAsia="en-GB"/>
        </w:rPr>
        <w:lastRenderedPageBreak/>
        <w:t>Resultados notificados pelos doentes</w:t>
      </w:r>
      <w:r w:rsidR="00FE4E67">
        <w:rPr>
          <w:i/>
          <w:lang w:eastAsia="en-GB"/>
        </w:rPr>
        <w:t xml:space="preserve"> (PRO)</w:t>
      </w:r>
    </w:p>
    <w:p w14:paraId="1AF2E993" w14:textId="77777777" w:rsidR="00326A57" w:rsidRPr="007C59BA" w:rsidRDefault="003866F7" w:rsidP="008C74CC">
      <w:pPr>
        <w:keepNext/>
        <w:spacing w:line="240" w:lineRule="auto"/>
        <w:rPr>
          <w:noProof/>
          <w:szCs w:val="22"/>
        </w:rPr>
      </w:pPr>
      <w:r w:rsidRPr="007C59BA">
        <w:rPr>
          <w:noProof/>
          <w:szCs w:val="22"/>
        </w:rPr>
        <w:t>Os s</w:t>
      </w:r>
      <w:r w:rsidR="00326A57" w:rsidRPr="007C59BA">
        <w:rPr>
          <w:noProof/>
          <w:szCs w:val="22"/>
        </w:rPr>
        <w:t>int</w:t>
      </w:r>
      <w:r w:rsidR="00D514DC" w:rsidRPr="007C59BA">
        <w:rPr>
          <w:noProof/>
          <w:szCs w:val="22"/>
        </w:rPr>
        <w:t>omas notificados pelos doentes, funcionalidade e</w:t>
      </w:r>
      <w:r w:rsidR="00326A57" w:rsidRPr="007C59BA">
        <w:rPr>
          <w:noProof/>
          <w:szCs w:val="22"/>
        </w:rPr>
        <w:t xml:space="preserve"> qualidade de vida relacionada com a saúde (HRQoL) foram recolhidos utilizando o Questionário da Organização Europeia para a Pesquisa e Tratamento do Cancro (EORTC QLQ-C30) e o seu módulo para cancro do pulmão (EORTC QLQ-LC13). O LC13</w:t>
      </w:r>
      <w:r w:rsidR="00D514DC" w:rsidRPr="007C59BA">
        <w:rPr>
          <w:noProof/>
          <w:szCs w:val="22"/>
        </w:rPr>
        <w:t xml:space="preserve"> e C30 foram</w:t>
      </w:r>
      <w:r w:rsidR="00207301" w:rsidRPr="007C59BA">
        <w:rPr>
          <w:noProof/>
          <w:szCs w:val="22"/>
        </w:rPr>
        <w:t xml:space="preserve"> avaliados inicialmente</w:t>
      </w:r>
      <w:r w:rsidR="00D514DC" w:rsidRPr="007C59BA">
        <w:rPr>
          <w:noProof/>
          <w:szCs w:val="22"/>
        </w:rPr>
        <w:t>, a cada 4 semanas durante as primeiras 8</w:t>
      </w:r>
      <w:r w:rsidR="00326A57" w:rsidRPr="007C59BA">
        <w:rPr>
          <w:noProof/>
          <w:szCs w:val="22"/>
        </w:rPr>
        <w:t> seman</w:t>
      </w:r>
      <w:r w:rsidR="00D514DC" w:rsidRPr="007C59BA">
        <w:rPr>
          <w:noProof/>
          <w:szCs w:val="22"/>
        </w:rPr>
        <w:t>as, depois a cada 8</w:t>
      </w:r>
      <w:r w:rsidR="00326A57" w:rsidRPr="007C59BA">
        <w:rPr>
          <w:noProof/>
          <w:szCs w:val="22"/>
        </w:rPr>
        <w:t> semanas</w:t>
      </w:r>
      <w:r w:rsidR="00D514DC" w:rsidRPr="007C59BA">
        <w:rPr>
          <w:noProof/>
          <w:szCs w:val="22"/>
        </w:rPr>
        <w:t xml:space="preserve"> até completarem o</w:t>
      </w:r>
      <w:r w:rsidR="00711821" w:rsidRPr="007C59BA">
        <w:rPr>
          <w:noProof/>
          <w:szCs w:val="22"/>
        </w:rPr>
        <w:t xml:space="preserve"> perí</w:t>
      </w:r>
      <w:r w:rsidR="00D514DC" w:rsidRPr="007C59BA">
        <w:rPr>
          <w:noProof/>
          <w:szCs w:val="22"/>
        </w:rPr>
        <w:t>odo de tratamento ou descontinuação de IMFINZI devido a toxicidade ou</w:t>
      </w:r>
      <w:r w:rsidR="00326A57" w:rsidRPr="007C59BA">
        <w:rPr>
          <w:noProof/>
          <w:szCs w:val="22"/>
        </w:rPr>
        <w:t xml:space="preserve"> progressão</w:t>
      </w:r>
      <w:r w:rsidR="00D514DC" w:rsidRPr="007C59BA">
        <w:rPr>
          <w:noProof/>
          <w:szCs w:val="22"/>
        </w:rPr>
        <w:t xml:space="preserve"> da doença</w:t>
      </w:r>
      <w:r w:rsidR="00326A57" w:rsidRPr="007C59BA">
        <w:rPr>
          <w:noProof/>
          <w:szCs w:val="22"/>
        </w:rPr>
        <w:t>. A adesão</w:t>
      </w:r>
      <w:r w:rsidR="00711821" w:rsidRPr="007C59BA">
        <w:rPr>
          <w:noProof/>
          <w:szCs w:val="22"/>
        </w:rPr>
        <w:t xml:space="preserve"> foi semelhante entre os grupos de tratamento IMFINZI e placebo (83</w:t>
      </w:r>
      <w:r w:rsidR="00326A57" w:rsidRPr="007C59BA">
        <w:rPr>
          <w:noProof/>
          <w:szCs w:val="22"/>
        </w:rPr>
        <w:t>%</w:t>
      </w:r>
      <w:r w:rsidR="00711821" w:rsidRPr="007C59BA">
        <w:rPr>
          <w:noProof/>
          <w:szCs w:val="22"/>
        </w:rPr>
        <w:t xml:space="preserve"> </w:t>
      </w:r>
      <w:r w:rsidR="00711821" w:rsidRPr="007C59BA">
        <w:rPr>
          <w:i/>
          <w:noProof/>
          <w:szCs w:val="22"/>
        </w:rPr>
        <w:t>vs</w:t>
      </w:r>
      <w:r w:rsidR="000C4A15">
        <w:rPr>
          <w:noProof/>
          <w:szCs w:val="22"/>
        </w:rPr>
        <w:t xml:space="preserve"> 85,1% </w:t>
      </w:r>
      <w:r w:rsidR="007E6B45">
        <w:rPr>
          <w:noProof/>
          <w:szCs w:val="22"/>
        </w:rPr>
        <w:t>do total de</w:t>
      </w:r>
      <w:r w:rsidR="000C4A15">
        <w:rPr>
          <w:noProof/>
          <w:szCs w:val="22"/>
        </w:rPr>
        <w:t xml:space="preserve"> formulários</w:t>
      </w:r>
      <w:r w:rsidR="00711821" w:rsidRPr="007C59BA">
        <w:rPr>
          <w:noProof/>
          <w:szCs w:val="22"/>
        </w:rPr>
        <w:t xml:space="preserve"> avaliáveis</w:t>
      </w:r>
      <w:r w:rsidR="000C4A15">
        <w:rPr>
          <w:noProof/>
          <w:szCs w:val="22"/>
        </w:rPr>
        <w:t xml:space="preserve"> concluídos</w:t>
      </w:r>
      <w:r w:rsidR="00326A57" w:rsidRPr="007C59BA">
        <w:rPr>
          <w:noProof/>
          <w:szCs w:val="22"/>
        </w:rPr>
        <w:t>).</w:t>
      </w:r>
    </w:p>
    <w:p w14:paraId="73F76EF0" w14:textId="77777777" w:rsidR="00894CAF" w:rsidRPr="007C59BA" w:rsidRDefault="00894CAF" w:rsidP="00204AAB">
      <w:pPr>
        <w:spacing w:line="240" w:lineRule="auto"/>
      </w:pPr>
    </w:p>
    <w:p w14:paraId="7667D26A" w14:textId="77777777" w:rsidR="00D514DC" w:rsidRDefault="00711821" w:rsidP="00D514DC">
      <w:pPr>
        <w:spacing w:line="240" w:lineRule="auto"/>
        <w:rPr>
          <w:noProof/>
          <w:szCs w:val="22"/>
        </w:rPr>
      </w:pPr>
      <w:r w:rsidRPr="007C59BA">
        <w:rPr>
          <w:noProof/>
          <w:szCs w:val="22"/>
        </w:rPr>
        <w:t>No início do estudo, não foram observadas diferenças nos resultados notificados pelos doentes, funcionalidade e HRQoL</w:t>
      </w:r>
      <w:r w:rsidR="00D514DC" w:rsidRPr="007C59BA">
        <w:rPr>
          <w:noProof/>
          <w:szCs w:val="22"/>
        </w:rPr>
        <w:t xml:space="preserve"> </w:t>
      </w:r>
      <w:r w:rsidRPr="007C59BA">
        <w:rPr>
          <w:noProof/>
          <w:szCs w:val="22"/>
        </w:rPr>
        <w:t xml:space="preserve">entre os grupos IMFINZI e placebo. </w:t>
      </w:r>
      <w:r w:rsidR="00A24991" w:rsidRPr="007C59BA">
        <w:rPr>
          <w:noProof/>
          <w:szCs w:val="22"/>
        </w:rPr>
        <w:t xml:space="preserve">Durante a realização do estudo até à Semana 48, não </w:t>
      </w:r>
      <w:r w:rsidR="001133A3" w:rsidRPr="007C59BA">
        <w:rPr>
          <w:noProof/>
          <w:szCs w:val="22"/>
        </w:rPr>
        <w:t xml:space="preserve">houve </w:t>
      </w:r>
      <w:r w:rsidR="00D514DC" w:rsidRPr="007C59BA">
        <w:rPr>
          <w:noProof/>
          <w:szCs w:val="22"/>
        </w:rPr>
        <w:t>dif</w:t>
      </w:r>
      <w:r w:rsidR="00A24991" w:rsidRPr="007C59BA">
        <w:rPr>
          <w:noProof/>
          <w:szCs w:val="22"/>
        </w:rPr>
        <w:t>erença</w:t>
      </w:r>
      <w:r w:rsidR="00D514DC" w:rsidRPr="007C59BA">
        <w:rPr>
          <w:noProof/>
          <w:szCs w:val="22"/>
        </w:rPr>
        <w:t xml:space="preserve"> clinicamente signi</w:t>
      </w:r>
      <w:r w:rsidR="00A24991" w:rsidRPr="007C59BA">
        <w:rPr>
          <w:noProof/>
          <w:szCs w:val="22"/>
        </w:rPr>
        <w:t>ficativa</w:t>
      </w:r>
      <w:r w:rsidR="00D514DC" w:rsidRPr="007C59BA">
        <w:rPr>
          <w:noProof/>
          <w:szCs w:val="22"/>
        </w:rPr>
        <w:t xml:space="preserve"> nos sintomas</w:t>
      </w:r>
      <w:r w:rsidR="00A24991" w:rsidRPr="007C59BA">
        <w:rPr>
          <w:noProof/>
          <w:szCs w:val="22"/>
        </w:rPr>
        <w:t>, funcionalidade e HRQoL</w:t>
      </w:r>
      <w:r w:rsidR="0002734D">
        <w:rPr>
          <w:noProof/>
          <w:szCs w:val="22"/>
        </w:rPr>
        <w:t xml:space="preserve"> </w:t>
      </w:r>
      <w:r w:rsidR="0002734D" w:rsidRPr="007C59BA">
        <w:rPr>
          <w:noProof/>
          <w:szCs w:val="22"/>
        </w:rPr>
        <w:t>entre os grupos IMFINZI e placebo</w:t>
      </w:r>
      <w:r w:rsidR="00D514DC" w:rsidRPr="007C59BA">
        <w:rPr>
          <w:noProof/>
          <w:szCs w:val="22"/>
        </w:rPr>
        <w:t xml:space="preserve"> (avaliados por uma diferença</w:t>
      </w:r>
      <w:r w:rsidR="00A24991" w:rsidRPr="007C59BA">
        <w:rPr>
          <w:noProof/>
          <w:szCs w:val="22"/>
        </w:rPr>
        <w:t xml:space="preserve"> superior ou igual a </w:t>
      </w:r>
      <w:r w:rsidR="00D514DC" w:rsidRPr="007C59BA">
        <w:rPr>
          <w:noProof/>
          <w:szCs w:val="22"/>
        </w:rPr>
        <w:t>10 pontos).</w:t>
      </w:r>
    </w:p>
    <w:p w14:paraId="080015A3" w14:textId="77777777" w:rsidR="00FF6176" w:rsidRDefault="00FF6176" w:rsidP="00204AAB">
      <w:pPr>
        <w:spacing w:line="240" w:lineRule="auto"/>
      </w:pPr>
    </w:p>
    <w:p w14:paraId="064ABBB3" w14:textId="77777777" w:rsidR="006A2677" w:rsidRPr="00134378" w:rsidRDefault="006A2677" w:rsidP="006A2677">
      <w:pPr>
        <w:keepNext/>
        <w:spacing w:line="240" w:lineRule="auto"/>
        <w:textAlignment w:val="baseline"/>
        <w:rPr>
          <w:szCs w:val="22"/>
        </w:rPr>
      </w:pPr>
      <w:r w:rsidRPr="00134378">
        <w:rPr>
          <w:i/>
          <w:iCs/>
          <w:szCs w:val="22"/>
          <w:u w:val="single"/>
        </w:rPr>
        <w:t>CPNPC – estudo POSEIDON</w:t>
      </w:r>
      <w:r w:rsidRPr="00134378">
        <w:rPr>
          <w:szCs w:val="22"/>
        </w:rPr>
        <w:t> </w:t>
      </w:r>
    </w:p>
    <w:p w14:paraId="7C0F7F51" w14:textId="77777777" w:rsidR="006A2677" w:rsidRPr="00134378" w:rsidRDefault="006A2677" w:rsidP="00134378">
      <w:pPr>
        <w:rPr>
          <w:szCs w:val="22"/>
        </w:rPr>
      </w:pPr>
      <w:r w:rsidRPr="00134378">
        <w:rPr>
          <w:szCs w:val="22"/>
        </w:rPr>
        <w:t xml:space="preserve">POSEIDON foi um </w:t>
      </w:r>
      <w:r w:rsidR="001C77F8" w:rsidRPr="00134378">
        <w:rPr>
          <w:szCs w:val="22"/>
        </w:rPr>
        <w:t>estudo</w:t>
      </w:r>
      <w:r w:rsidRPr="00134378">
        <w:rPr>
          <w:szCs w:val="22"/>
        </w:rPr>
        <w:t xml:space="preserve"> desenhado para avaliar a eficácia de IMFINZI com ou sem tremelimumab em associação com quimioterapia baseada em platina. POSEIDON foi um estudo aleatorizado, aberto, multicêntrico com 1013</w:t>
      </w:r>
      <w:r w:rsidR="001C77F8" w:rsidRPr="00134378">
        <w:rPr>
          <w:szCs w:val="22"/>
        </w:rPr>
        <w:t> </w:t>
      </w:r>
      <w:r w:rsidRPr="00134378">
        <w:rPr>
          <w:szCs w:val="22"/>
        </w:rPr>
        <w:t xml:space="preserve">doentes com CPNPC metastático sem mutação sensibilizante do recetor do fator de crescimento epidérmico (EGFR) ou aberrações tumorais genómicas da </w:t>
      </w:r>
      <w:proofErr w:type="spellStart"/>
      <w:r w:rsidRPr="00134378">
        <w:rPr>
          <w:szCs w:val="22"/>
        </w:rPr>
        <w:t>cinase</w:t>
      </w:r>
      <w:proofErr w:type="spellEnd"/>
      <w:r w:rsidRPr="00134378">
        <w:rPr>
          <w:szCs w:val="22"/>
        </w:rPr>
        <w:t xml:space="preserve"> do linfoma anaplásico (ALK). Foram elegíveis para recrutamento doentes com CPNPC metastático documentado histologicamente ou citologicamente. Os doentes não tinham sido tratados com quimioterapia prévia ou qualquer outra terapêutica sistémica para CPNPC metastático. Antes da aleatorização, os doentes tinham o estado PD</w:t>
      </w:r>
      <w:r w:rsidRPr="00134378">
        <w:rPr>
          <w:szCs w:val="22"/>
        </w:rPr>
        <w:noBreakHyphen/>
        <w:t>L1 do tumor confirmado utilizando o ensaio Ventana PD-L1 (SP263). Os doentes apresentavam um estado de desempenho da Organização Mundial de Saúde (OMS)/</w:t>
      </w:r>
      <w:proofErr w:type="spellStart"/>
      <w:r w:rsidRPr="00134378">
        <w:rPr>
          <w:i/>
          <w:iCs/>
          <w:szCs w:val="22"/>
        </w:rPr>
        <w:t>Eastern</w:t>
      </w:r>
      <w:proofErr w:type="spellEnd"/>
      <w:r w:rsidRPr="00134378">
        <w:rPr>
          <w:i/>
          <w:iCs/>
          <w:szCs w:val="22"/>
        </w:rPr>
        <w:t xml:space="preserve"> </w:t>
      </w:r>
      <w:proofErr w:type="spellStart"/>
      <w:r w:rsidRPr="00134378">
        <w:rPr>
          <w:i/>
          <w:iCs/>
          <w:szCs w:val="22"/>
        </w:rPr>
        <w:t>Cooperative</w:t>
      </w:r>
      <w:proofErr w:type="spellEnd"/>
      <w:r w:rsidRPr="00134378">
        <w:rPr>
          <w:i/>
          <w:iCs/>
          <w:szCs w:val="22"/>
        </w:rPr>
        <w:t xml:space="preserve"> </w:t>
      </w:r>
      <w:proofErr w:type="spellStart"/>
      <w:r w:rsidRPr="00134378">
        <w:rPr>
          <w:i/>
          <w:iCs/>
          <w:szCs w:val="22"/>
        </w:rPr>
        <w:t>Oncology</w:t>
      </w:r>
      <w:proofErr w:type="spellEnd"/>
      <w:r w:rsidRPr="00134378">
        <w:rPr>
          <w:i/>
          <w:iCs/>
          <w:szCs w:val="22"/>
        </w:rPr>
        <w:t xml:space="preserve"> Group</w:t>
      </w:r>
      <w:r w:rsidRPr="00134378">
        <w:rPr>
          <w:szCs w:val="22"/>
        </w:rPr>
        <w:t xml:space="preserve"> (ECOG) de 0 ou 1 no recrutamento.</w:t>
      </w:r>
    </w:p>
    <w:p w14:paraId="79943697" w14:textId="77777777" w:rsidR="006A2677" w:rsidRPr="00134378" w:rsidRDefault="006A2677" w:rsidP="00134378">
      <w:pPr>
        <w:rPr>
          <w:szCs w:val="22"/>
        </w:rPr>
      </w:pPr>
    </w:p>
    <w:p w14:paraId="45FF3BE9" w14:textId="77777777" w:rsidR="006A2677" w:rsidRPr="00134378" w:rsidRDefault="006A2677" w:rsidP="006A2677">
      <w:pPr>
        <w:spacing w:line="240" w:lineRule="auto"/>
        <w:textAlignment w:val="baseline"/>
        <w:rPr>
          <w:szCs w:val="22"/>
        </w:rPr>
      </w:pPr>
      <w:r w:rsidRPr="00134378">
        <w:rPr>
          <w:szCs w:val="22"/>
        </w:rPr>
        <w:t>O estudo excluiu doentes com doença autoimune ativa ou previamente documentada; metástases cerebrais ativas e/ou não tratadas; história de imunodeficiência;</w:t>
      </w:r>
      <w:r w:rsidR="00825A76" w:rsidRPr="00134378">
        <w:rPr>
          <w:szCs w:val="22"/>
        </w:rPr>
        <w:t xml:space="preserve"> </w:t>
      </w:r>
      <w:r w:rsidRPr="00134378">
        <w:rPr>
          <w:szCs w:val="22"/>
        </w:rPr>
        <w:t>administração de imunossupressão sistémica nos 14</w:t>
      </w:r>
      <w:r w:rsidR="00825A76" w:rsidRPr="00134378">
        <w:rPr>
          <w:szCs w:val="22"/>
        </w:rPr>
        <w:t> </w:t>
      </w:r>
      <w:r w:rsidRPr="00134378">
        <w:rPr>
          <w:szCs w:val="22"/>
        </w:rPr>
        <w:t xml:space="preserve">dias anteriores ao início de </w:t>
      </w:r>
      <w:r w:rsidR="00C5641D" w:rsidRPr="00134378">
        <w:rPr>
          <w:szCs w:val="22"/>
        </w:rPr>
        <w:t>IMFINZI ou t</w:t>
      </w:r>
      <w:r w:rsidRPr="00134378">
        <w:rPr>
          <w:szCs w:val="22"/>
        </w:rPr>
        <w:t>remelimumab, exceto dose fisiológica de corticosteroides sistémicos; tuberculose ativa ou hepatite B ou C ou infeção por VIH; ou doentes a receber vacina viva atenuada nos 30</w:t>
      </w:r>
      <w:r w:rsidR="00825A76" w:rsidRPr="00134378">
        <w:rPr>
          <w:szCs w:val="22"/>
        </w:rPr>
        <w:t> </w:t>
      </w:r>
      <w:r w:rsidRPr="00134378">
        <w:rPr>
          <w:szCs w:val="22"/>
        </w:rPr>
        <w:t xml:space="preserve">dias anteriores ou posteriores ao início de </w:t>
      </w:r>
      <w:r w:rsidR="00C5641D" w:rsidRPr="00134378">
        <w:rPr>
          <w:szCs w:val="22"/>
        </w:rPr>
        <w:t xml:space="preserve">IMFINZI </w:t>
      </w:r>
      <w:r w:rsidRPr="00134378">
        <w:rPr>
          <w:szCs w:val="22"/>
        </w:rPr>
        <w:t xml:space="preserve">e/ou </w:t>
      </w:r>
      <w:r w:rsidR="00C5641D" w:rsidRPr="00134378">
        <w:rPr>
          <w:szCs w:val="22"/>
        </w:rPr>
        <w:t xml:space="preserve">tremelimumab </w:t>
      </w:r>
      <w:r w:rsidRPr="00134378">
        <w:rPr>
          <w:szCs w:val="22"/>
        </w:rPr>
        <w:t>(ver secção</w:t>
      </w:r>
      <w:r w:rsidR="00A73556" w:rsidRPr="00134378">
        <w:rPr>
          <w:szCs w:val="22"/>
        </w:rPr>
        <w:t> </w:t>
      </w:r>
      <w:r w:rsidRPr="00134378">
        <w:rPr>
          <w:szCs w:val="22"/>
        </w:rPr>
        <w:t>4.4).</w:t>
      </w:r>
    </w:p>
    <w:p w14:paraId="6BAA39A0" w14:textId="77777777" w:rsidR="006A2677" w:rsidRPr="00134378" w:rsidRDefault="006A2677" w:rsidP="006A2677">
      <w:pPr>
        <w:spacing w:line="240" w:lineRule="auto"/>
        <w:textAlignment w:val="baseline"/>
        <w:rPr>
          <w:szCs w:val="22"/>
        </w:rPr>
      </w:pPr>
    </w:p>
    <w:p w14:paraId="7C71A31C" w14:textId="77777777" w:rsidR="006A2677" w:rsidRPr="00134378" w:rsidRDefault="006A2677" w:rsidP="006A2677">
      <w:pPr>
        <w:spacing w:line="240" w:lineRule="auto"/>
        <w:textAlignment w:val="baseline"/>
        <w:rPr>
          <w:szCs w:val="22"/>
        </w:rPr>
      </w:pPr>
      <w:bookmarkStart w:id="2225" w:name="_Hlk75283327"/>
      <w:r w:rsidRPr="00134378">
        <w:rPr>
          <w:szCs w:val="22"/>
        </w:rPr>
        <w:t xml:space="preserve">A aleatorização foi estratificada pela expressão de PD-L1 nas células tumorais (CT) (CT ≥ 50% </w:t>
      </w:r>
      <w:r w:rsidRPr="00134378">
        <w:rPr>
          <w:i/>
          <w:iCs/>
          <w:szCs w:val="22"/>
        </w:rPr>
        <w:t>vs</w:t>
      </w:r>
      <w:r w:rsidRPr="00134378">
        <w:rPr>
          <w:szCs w:val="22"/>
        </w:rPr>
        <w:t xml:space="preserve">. CT &lt; 50%), </w:t>
      </w:r>
      <w:proofErr w:type="spellStart"/>
      <w:r w:rsidRPr="00134378">
        <w:rPr>
          <w:szCs w:val="22"/>
        </w:rPr>
        <w:t>estadio</w:t>
      </w:r>
      <w:proofErr w:type="spellEnd"/>
      <w:r w:rsidRPr="00134378">
        <w:rPr>
          <w:szCs w:val="22"/>
        </w:rPr>
        <w:t xml:space="preserve"> da doença (</w:t>
      </w:r>
      <w:proofErr w:type="spellStart"/>
      <w:r w:rsidRPr="00134378">
        <w:rPr>
          <w:szCs w:val="22"/>
        </w:rPr>
        <w:t>Estadio</w:t>
      </w:r>
      <w:proofErr w:type="spellEnd"/>
      <w:r w:rsidR="00825A76" w:rsidRPr="00134378">
        <w:rPr>
          <w:szCs w:val="22"/>
        </w:rPr>
        <w:t> </w:t>
      </w:r>
      <w:r w:rsidRPr="00134378">
        <w:rPr>
          <w:szCs w:val="22"/>
        </w:rPr>
        <w:t xml:space="preserve">IVA </w:t>
      </w:r>
      <w:r w:rsidRPr="00134378">
        <w:rPr>
          <w:i/>
          <w:iCs/>
          <w:szCs w:val="22"/>
        </w:rPr>
        <w:t>vs</w:t>
      </w:r>
      <w:r w:rsidRPr="00134378">
        <w:rPr>
          <w:szCs w:val="22"/>
        </w:rPr>
        <w:t xml:space="preserve">. </w:t>
      </w:r>
      <w:proofErr w:type="spellStart"/>
      <w:r w:rsidRPr="00134378">
        <w:rPr>
          <w:szCs w:val="22"/>
        </w:rPr>
        <w:t>Estadio</w:t>
      </w:r>
      <w:proofErr w:type="spellEnd"/>
      <w:r w:rsidR="00825A76" w:rsidRPr="00134378">
        <w:rPr>
          <w:szCs w:val="22"/>
        </w:rPr>
        <w:t> </w:t>
      </w:r>
      <w:r w:rsidRPr="00134378">
        <w:rPr>
          <w:szCs w:val="22"/>
        </w:rPr>
        <w:t xml:space="preserve">IVB, de acordo com a 8ª edição do </w:t>
      </w:r>
      <w:proofErr w:type="spellStart"/>
      <w:r w:rsidRPr="00134378">
        <w:rPr>
          <w:i/>
          <w:iCs/>
          <w:szCs w:val="22"/>
        </w:rPr>
        <w:t>American</w:t>
      </w:r>
      <w:proofErr w:type="spellEnd"/>
      <w:r w:rsidRPr="00134378">
        <w:rPr>
          <w:i/>
          <w:iCs/>
          <w:szCs w:val="22"/>
        </w:rPr>
        <w:t xml:space="preserve"> </w:t>
      </w:r>
      <w:proofErr w:type="spellStart"/>
      <w:r w:rsidRPr="00134378">
        <w:rPr>
          <w:i/>
          <w:iCs/>
          <w:szCs w:val="22"/>
        </w:rPr>
        <w:t>Joint</w:t>
      </w:r>
      <w:proofErr w:type="spellEnd"/>
      <w:r w:rsidRPr="00134378">
        <w:rPr>
          <w:i/>
          <w:iCs/>
          <w:szCs w:val="22"/>
        </w:rPr>
        <w:t xml:space="preserve"> </w:t>
      </w:r>
      <w:proofErr w:type="spellStart"/>
      <w:r w:rsidRPr="00134378">
        <w:rPr>
          <w:i/>
          <w:iCs/>
          <w:szCs w:val="22"/>
        </w:rPr>
        <w:t>Committee</w:t>
      </w:r>
      <w:proofErr w:type="spellEnd"/>
      <w:r w:rsidRPr="00134378">
        <w:rPr>
          <w:i/>
          <w:iCs/>
          <w:szCs w:val="22"/>
        </w:rPr>
        <w:t xml:space="preserve"> </w:t>
      </w:r>
      <w:proofErr w:type="spellStart"/>
      <w:r w:rsidRPr="00134378">
        <w:rPr>
          <w:i/>
          <w:iCs/>
          <w:szCs w:val="22"/>
        </w:rPr>
        <w:t>on</w:t>
      </w:r>
      <w:proofErr w:type="spellEnd"/>
      <w:r w:rsidRPr="00134378">
        <w:rPr>
          <w:i/>
          <w:iCs/>
          <w:szCs w:val="22"/>
        </w:rPr>
        <w:t xml:space="preserve"> </w:t>
      </w:r>
      <w:proofErr w:type="spellStart"/>
      <w:r w:rsidRPr="00134378">
        <w:rPr>
          <w:i/>
          <w:iCs/>
          <w:szCs w:val="22"/>
        </w:rPr>
        <w:t>Cancer</w:t>
      </w:r>
      <w:proofErr w:type="spellEnd"/>
      <w:r w:rsidRPr="00134378">
        <w:rPr>
          <w:szCs w:val="22"/>
        </w:rPr>
        <w:t xml:space="preserve">), e histologia (não-escamoso </w:t>
      </w:r>
      <w:r w:rsidRPr="00134378">
        <w:rPr>
          <w:i/>
          <w:iCs/>
          <w:szCs w:val="22"/>
        </w:rPr>
        <w:t>vs</w:t>
      </w:r>
      <w:r w:rsidRPr="00134378">
        <w:rPr>
          <w:szCs w:val="22"/>
        </w:rPr>
        <w:t>. escamoso).</w:t>
      </w:r>
    </w:p>
    <w:p w14:paraId="2E8B7045" w14:textId="77777777" w:rsidR="006A2677" w:rsidRPr="00134378" w:rsidRDefault="006A2677" w:rsidP="006A2677">
      <w:pPr>
        <w:spacing w:line="240" w:lineRule="auto"/>
        <w:textAlignment w:val="baseline"/>
        <w:rPr>
          <w:szCs w:val="22"/>
        </w:rPr>
      </w:pPr>
      <w:bookmarkStart w:id="2226" w:name="_Hlk75284240"/>
      <w:bookmarkEnd w:id="2225"/>
    </w:p>
    <w:p w14:paraId="365ECDBA" w14:textId="77777777" w:rsidR="006A2677" w:rsidRPr="00134378" w:rsidRDefault="006A2677" w:rsidP="006A2677">
      <w:pPr>
        <w:spacing w:line="240" w:lineRule="auto"/>
        <w:textAlignment w:val="baseline"/>
        <w:rPr>
          <w:szCs w:val="22"/>
        </w:rPr>
      </w:pPr>
      <w:r w:rsidRPr="00134378">
        <w:rPr>
          <w:szCs w:val="22"/>
        </w:rPr>
        <w:t xml:space="preserve">Os doentes foram aleatorizados 1:1:1 para receber: </w:t>
      </w:r>
    </w:p>
    <w:p w14:paraId="6E07170F" w14:textId="77777777" w:rsidR="006A2677" w:rsidRPr="00134378" w:rsidRDefault="006A2677" w:rsidP="001B3303">
      <w:pPr>
        <w:numPr>
          <w:ilvl w:val="0"/>
          <w:numId w:val="17"/>
        </w:numPr>
        <w:tabs>
          <w:tab w:val="clear" w:pos="567"/>
        </w:tabs>
        <w:spacing w:line="240" w:lineRule="auto"/>
        <w:ind w:left="360" w:firstLine="0"/>
        <w:textAlignment w:val="baseline"/>
        <w:rPr>
          <w:szCs w:val="22"/>
        </w:rPr>
      </w:pPr>
      <w:r w:rsidRPr="00134378">
        <w:rPr>
          <w:szCs w:val="22"/>
        </w:rPr>
        <w:t>Braço</w:t>
      </w:r>
      <w:r w:rsidR="00A73556" w:rsidRPr="00134378">
        <w:rPr>
          <w:szCs w:val="22"/>
        </w:rPr>
        <w:t> </w:t>
      </w:r>
      <w:r w:rsidRPr="00134378">
        <w:rPr>
          <w:szCs w:val="22"/>
        </w:rPr>
        <w:t xml:space="preserve">1: </w:t>
      </w:r>
      <w:r w:rsidR="00C5641D" w:rsidRPr="00134378">
        <w:rPr>
          <w:szCs w:val="22"/>
        </w:rPr>
        <w:t>IMFINZI 1500 mg com t</w:t>
      </w:r>
      <w:r w:rsidRPr="00134378">
        <w:rPr>
          <w:szCs w:val="22"/>
        </w:rPr>
        <w:t xml:space="preserve">remelimumab 75 mg com e quimioterapia baseada em platina a cada 3 semanas durante 4 ciclos, seguido por </w:t>
      </w:r>
      <w:r w:rsidR="00C5641D" w:rsidRPr="00134378">
        <w:rPr>
          <w:szCs w:val="22"/>
        </w:rPr>
        <w:t>IMFINZI</w:t>
      </w:r>
      <w:r w:rsidRPr="00134378">
        <w:rPr>
          <w:szCs w:val="22"/>
        </w:rPr>
        <w:t xml:space="preserve"> 1500 mg a cada 4 semanas como monoterapia. Foi administrada uma quinta dose de </w:t>
      </w:r>
      <w:r w:rsidR="00C5641D" w:rsidRPr="00134378">
        <w:rPr>
          <w:szCs w:val="22"/>
        </w:rPr>
        <w:t>t</w:t>
      </w:r>
      <w:r w:rsidRPr="00134378">
        <w:rPr>
          <w:szCs w:val="22"/>
        </w:rPr>
        <w:t>remelimumab 75 mg na Semana</w:t>
      </w:r>
      <w:r w:rsidR="00825A76" w:rsidRPr="00134378">
        <w:rPr>
          <w:szCs w:val="22"/>
        </w:rPr>
        <w:t> </w:t>
      </w:r>
      <w:r w:rsidRPr="00134378">
        <w:rPr>
          <w:szCs w:val="22"/>
        </w:rPr>
        <w:t>16 juntamente com a dose</w:t>
      </w:r>
      <w:r w:rsidR="00A73556" w:rsidRPr="00134378">
        <w:rPr>
          <w:szCs w:val="22"/>
        </w:rPr>
        <w:t> </w:t>
      </w:r>
      <w:r w:rsidRPr="00134378">
        <w:rPr>
          <w:szCs w:val="22"/>
        </w:rPr>
        <w:t xml:space="preserve">6 de </w:t>
      </w:r>
      <w:r w:rsidR="00C5641D" w:rsidRPr="00134378">
        <w:rPr>
          <w:szCs w:val="22"/>
        </w:rPr>
        <w:t>IMFINZI</w:t>
      </w:r>
      <w:r w:rsidRPr="00134378">
        <w:rPr>
          <w:szCs w:val="22"/>
        </w:rPr>
        <w:t>.</w:t>
      </w:r>
    </w:p>
    <w:p w14:paraId="210C8706" w14:textId="77777777" w:rsidR="006A2677" w:rsidRPr="00134378" w:rsidRDefault="006A2677" w:rsidP="001B3303">
      <w:pPr>
        <w:numPr>
          <w:ilvl w:val="0"/>
          <w:numId w:val="17"/>
        </w:numPr>
        <w:tabs>
          <w:tab w:val="clear" w:pos="567"/>
        </w:tabs>
        <w:spacing w:line="240" w:lineRule="auto"/>
        <w:ind w:left="360" w:firstLine="0"/>
        <w:textAlignment w:val="baseline"/>
        <w:rPr>
          <w:szCs w:val="22"/>
        </w:rPr>
      </w:pPr>
      <w:r w:rsidRPr="00134378">
        <w:rPr>
          <w:szCs w:val="22"/>
        </w:rPr>
        <w:t>Braço</w:t>
      </w:r>
      <w:r w:rsidR="00A73556" w:rsidRPr="00134378">
        <w:rPr>
          <w:szCs w:val="22"/>
        </w:rPr>
        <w:t> </w:t>
      </w:r>
      <w:r w:rsidRPr="00134378">
        <w:rPr>
          <w:szCs w:val="22"/>
        </w:rPr>
        <w:t xml:space="preserve">2: </w:t>
      </w:r>
      <w:r w:rsidR="00443048" w:rsidRPr="00134378">
        <w:rPr>
          <w:szCs w:val="22"/>
        </w:rPr>
        <w:t>IMFINZI</w:t>
      </w:r>
      <w:r w:rsidRPr="00134378">
        <w:rPr>
          <w:szCs w:val="22"/>
        </w:rPr>
        <w:t xml:space="preserve"> 1500 mg e quimioterapia baseada em platina a cada 3</w:t>
      </w:r>
      <w:r w:rsidR="00825A76" w:rsidRPr="00134378">
        <w:rPr>
          <w:szCs w:val="22"/>
        </w:rPr>
        <w:t> </w:t>
      </w:r>
      <w:r w:rsidRPr="00134378">
        <w:rPr>
          <w:szCs w:val="22"/>
        </w:rPr>
        <w:t>semanas durante 4</w:t>
      </w:r>
      <w:r w:rsidR="00825A76" w:rsidRPr="00134378">
        <w:rPr>
          <w:szCs w:val="22"/>
        </w:rPr>
        <w:t> </w:t>
      </w:r>
      <w:r w:rsidRPr="00134378">
        <w:rPr>
          <w:szCs w:val="22"/>
        </w:rPr>
        <w:t xml:space="preserve">ciclos, seguido por </w:t>
      </w:r>
      <w:r w:rsidR="00443048" w:rsidRPr="00134378">
        <w:rPr>
          <w:szCs w:val="22"/>
        </w:rPr>
        <w:t>IMFINZI</w:t>
      </w:r>
      <w:r w:rsidRPr="00134378">
        <w:rPr>
          <w:szCs w:val="22"/>
        </w:rPr>
        <w:t xml:space="preserve"> 1500 mg a cada 4</w:t>
      </w:r>
      <w:r w:rsidR="00825A76" w:rsidRPr="00134378">
        <w:rPr>
          <w:szCs w:val="22"/>
        </w:rPr>
        <w:t> </w:t>
      </w:r>
      <w:r w:rsidRPr="00134378">
        <w:rPr>
          <w:szCs w:val="22"/>
        </w:rPr>
        <w:t>semanas como monoterapia.</w:t>
      </w:r>
    </w:p>
    <w:p w14:paraId="78A4AC4C" w14:textId="77777777" w:rsidR="006A2677" w:rsidRPr="00134378" w:rsidRDefault="006A2677" w:rsidP="001B3303">
      <w:pPr>
        <w:numPr>
          <w:ilvl w:val="0"/>
          <w:numId w:val="17"/>
        </w:numPr>
        <w:tabs>
          <w:tab w:val="clear" w:pos="567"/>
        </w:tabs>
        <w:spacing w:line="240" w:lineRule="auto"/>
        <w:ind w:left="360" w:firstLine="0"/>
        <w:textAlignment w:val="baseline"/>
        <w:rPr>
          <w:szCs w:val="22"/>
        </w:rPr>
      </w:pPr>
      <w:r w:rsidRPr="00134378">
        <w:rPr>
          <w:szCs w:val="22"/>
        </w:rPr>
        <w:t>Braço</w:t>
      </w:r>
      <w:r w:rsidR="00A73556" w:rsidRPr="00134378">
        <w:rPr>
          <w:szCs w:val="22"/>
        </w:rPr>
        <w:t> </w:t>
      </w:r>
      <w:r w:rsidRPr="00134378">
        <w:rPr>
          <w:szCs w:val="22"/>
        </w:rPr>
        <w:t>3: Quimioterapia baseada em platina a cada 3</w:t>
      </w:r>
      <w:r w:rsidR="00825A76" w:rsidRPr="00134378">
        <w:rPr>
          <w:szCs w:val="22"/>
        </w:rPr>
        <w:t> </w:t>
      </w:r>
      <w:r w:rsidRPr="00134378">
        <w:rPr>
          <w:szCs w:val="22"/>
        </w:rPr>
        <w:t>semanas durante 4</w:t>
      </w:r>
      <w:r w:rsidR="00825A76" w:rsidRPr="00134378">
        <w:rPr>
          <w:szCs w:val="22"/>
        </w:rPr>
        <w:t> </w:t>
      </w:r>
      <w:r w:rsidRPr="00134378">
        <w:rPr>
          <w:szCs w:val="22"/>
        </w:rPr>
        <w:t>ciclos. Os doentes podiam receber 2</w:t>
      </w:r>
      <w:r w:rsidR="00825A76" w:rsidRPr="00134378">
        <w:rPr>
          <w:szCs w:val="22"/>
        </w:rPr>
        <w:t> </w:t>
      </w:r>
      <w:r w:rsidRPr="00134378">
        <w:rPr>
          <w:szCs w:val="22"/>
        </w:rPr>
        <w:t>ciclos adicionais (um total de 6</w:t>
      </w:r>
      <w:r w:rsidR="00825A76" w:rsidRPr="00134378">
        <w:rPr>
          <w:szCs w:val="22"/>
        </w:rPr>
        <w:t> </w:t>
      </w:r>
      <w:r w:rsidRPr="00134378">
        <w:rPr>
          <w:szCs w:val="22"/>
        </w:rPr>
        <w:t>ciclos após a aleatorização), conforme indicado clinicamente, a critério do Investigador.</w:t>
      </w:r>
    </w:p>
    <w:p w14:paraId="6072C583" w14:textId="77777777" w:rsidR="006A2677" w:rsidRPr="00366B7C" w:rsidRDefault="006A2677" w:rsidP="006A2677">
      <w:pPr>
        <w:spacing w:line="240" w:lineRule="auto"/>
        <w:textAlignment w:val="baseline"/>
        <w:rPr>
          <w:szCs w:val="22"/>
        </w:rPr>
      </w:pPr>
    </w:p>
    <w:p w14:paraId="2E100DA1" w14:textId="77777777" w:rsidR="006A2677" w:rsidRPr="00134378" w:rsidRDefault="00443048" w:rsidP="006A2677">
      <w:pPr>
        <w:spacing w:line="240" w:lineRule="auto"/>
        <w:textAlignment w:val="baseline"/>
        <w:rPr>
          <w:szCs w:val="22"/>
        </w:rPr>
      </w:pPr>
      <w:r w:rsidRPr="00134378">
        <w:rPr>
          <w:szCs w:val="22"/>
        </w:rPr>
        <w:t>Nos 3</w:t>
      </w:r>
      <w:r w:rsidR="00DB3338" w:rsidRPr="00134378">
        <w:rPr>
          <w:szCs w:val="22"/>
        </w:rPr>
        <w:t> </w:t>
      </w:r>
      <w:r w:rsidRPr="00134378">
        <w:rPr>
          <w:szCs w:val="22"/>
        </w:rPr>
        <w:t>braços de tratamento, os doentes receberam um dos seguintes regimes de quimioterapia baseada na histologia</w:t>
      </w:r>
      <w:r w:rsidR="006A2677" w:rsidRPr="00134378">
        <w:rPr>
          <w:szCs w:val="22"/>
        </w:rPr>
        <w:t>: </w:t>
      </w:r>
    </w:p>
    <w:p w14:paraId="38E7A790" w14:textId="77777777" w:rsidR="006A2677" w:rsidRPr="00134378" w:rsidRDefault="006A2677" w:rsidP="001B3303">
      <w:pPr>
        <w:numPr>
          <w:ilvl w:val="0"/>
          <w:numId w:val="18"/>
        </w:numPr>
        <w:shd w:val="clear" w:color="auto" w:fill="FFFFFF"/>
        <w:tabs>
          <w:tab w:val="clear" w:pos="567"/>
        </w:tabs>
        <w:spacing w:line="240" w:lineRule="auto"/>
        <w:rPr>
          <w:color w:val="242424"/>
          <w:szCs w:val="22"/>
        </w:rPr>
      </w:pPr>
      <w:bookmarkStart w:id="2227" w:name="_Hlk75284124"/>
      <w:r w:rsidRPr="00134378">
        <w:rPr>
          <w:color w:val="242424"/>
          <w:szCs w:val="22"/>
        </w:rPr>
        <w:t>CPNPC não-escamoso</w:t>
      </w:r>
    </w:p>
    <w:p w14:paraId="2A14237E" w14:textId="77777777" w:rsidR="006A2677" w:rsidRPr="00134378" w:rsidRDefault="006A2677" w:rsidP="001B3303">
      <w:pPr>
        <w:numPr>
          <w:ilvl w:val="1"/>
          <w:numId w:val="18"/>
        </w:numPr>
        <w:shd w:val="clear" w:color="auto" w:fill="FFFFFF"/>
        <w:tabs>
          <w:tab w:val="clear" w:pos="567"/>
        </w:tabs>
        <w:spacing w:line="240" w:lineRule="auto"/>
        <w:rPr>
          <w:color w:val="242424"/>
          <w:szCs w:val="22"/>
        </w:rPr>
      </w:pPr>
      <w:proofErr w:type="spellStart"/>
      <w:r w:rsidRPr="00134378">
        <w:rPr>
          <w:color w:val="242424"/>
          <w:szCs w:val="22"/>
        </w:rPr>
        <w:t>Pemetrexedo</w:t>
      </w:r>
      <w:proofErr w:type="spellEnd"/>
      <w:r w:rsidRPr="00134378">
        <w:rPr>
          <w:color w:val="242424"/>
          <w:szCs w:val="22"/>
        </w:rPr>
        <w:t xml:space="preserve"> 500</w:t>
      </w:r>
      <w:r w:rsidRPr="00134378">
        <w:rPr>
          <w:szCs w:val="22"/>
        </w:rPr>
        <w:t> </w:t>
      </w:r>
      <w:r w:rsidRPr="00134378">
        <w:rPr>
          <w:color w:val="242424"/>
          <w:szCs w:val="22"/>
        </w:rPr>
        <w:t>mg/m</w:t>
      </w:r>
      <w:r w:rsidRPr="00134378">
        <w:rPr>
          <w:color w:val="242424"/>
          <w:szCs w:val="22"/>
          <w:vertAlign w:val="superscript"/>
        </w:rPr>
        <w:t>2</w:t>
      </w:r>
      <w:r w:rsidRPr="00134378">
        <w:rPr>
          <w:color w:val="242424"/>
          <w:szCs w:val="22"/>
        </w:rPr>
        <w:t xml:space="preserve"> com </w:t>
      </w:r>
      <w:proofErr w:type="spellStart"/>
      <w:r w:rsidRPr="00134378">
        <w:rPr>
          <w:color w:val="242424"/>
          <w:szCs w:val="22"/>
        </w:rPr>
        <w:t>carboplatina</w:t>
      </w:r>
      <w:proofErr w:type="spellEnd"/>
      <w:r w:rsidRPr="00134378">
        <w:rPr>
          <w:color w:val="242424"/>
          <w:szCs w:val="22"/>
        </w:rPr>
        <w:t xml:space="preserve"> AUC 5</w:t>
      </w:r>
      <w:r w:rsidR="00FE4E67">
        <w:rPr>
          <w:noProof/>
          <w:szCs w:val="22"/>
        </w:rPr>
        <w:noBreakHyphen/>
      </w:r>
      <w:r w:rsidRPr="00134378">
        <w:rPr>
          <w:color w:val="242424"/>
          <w:szCs w:val="22"/>
        </w:rPr>
        <w:t>6 ou cisplatina 75</w:t>
      </w:r>
      <w:r w:rsidRPr="00134378">
        <w:rPr>
          <w:szCs w:val="22"/>
        </w:rPr>
        <w:t> </w:t>
      </w:r>
      <w:r w:rsidRPr="00134378">
        <w:rPr>
          <w:color w:val="242424"/>
          <w:szCs w:val="22"/>
        </w:rPr>
        <w:t>mg/m</w:t>
      </w:r>
      <w:r w:rsidRPr="00134378">
        <w:rPr>
          <w:color w:val="242424"/>
          <w:szCs w:val="22"/>
          <w:vertAlign w:val="superscript"/>
        </w:rPr>
        <w:t>2</w:t>
      </w:r>
      <w:r w:rsidRPr="00134378">
        <w:rPr>
          <w:color w:val="242424"/>
          <w:szCs w:val="22"/>
        </w:rPr>
        <w:t xml:space="preserve"> a cada 3 semanas. Exceto se contraindicado pelo investigador, a </w:t>
      </w:r>
      <w:r w:rsidRPr="00134378">
        <w:rPr>
          <w:szCs w:val="22"/>
        </w:rPr>
        <w:t xml:space="preserve">manutenção com </w:t>
      </w:r>
      <w:proofErr w:type="spellStart"/>
      <w:r w:rsidRPr="00134378">
        <w:rPr>
          <w:szCs w:val="22"/>
        </w:rPr>
        <w:t>pemetrexedo</w:t>
      </w:r>
      <w:proofErr w:type="spellEnd"/>
      <w:r w:rsidRPr="00134378">
        <w:rPr>
          <w:szCs w:val="22"/>
        </w:rPr>
        <w:t xml:space="preserve"> </w:t>
      </w:r>
      <w:r w:rsidRPr="00134378">
        <w:rPr>
          <w:color w:val="242424"/>
          <w:szCs w:val="22"/>
        </w:rPr>
        <w:t>pode ser administrada</w:t>
      </w:r>
      <w:r w:rsidRPr="00134378">
        <w:rPr>
          <w:szCs w:val="22"/>
        </w:rPr>
        <w:t>.</w:t>
      </w:r>
    </w:p>
    <w:p w14:paraId="61A26CFE" w14:textId="77777777" w:rsidR="006A2677" w:rsidRPr="00134378" w:rsidRDefault="006A2677" w:rsidP="001B3303">
      <w:pPr>
        <w:numPr>
          <w:ilvl w:val="0"/>
          <w:numId w:val="18"/>
        </w:numPr>
        <w:shd w:val="clear" w:color="auto" w:fill="FFFFFF"/>
        <w:tabs>
          <w:tab w:val="clear" w:pos="567"/>
        </w:tabs>
        <w:spacing w:before="100" w:beforeAutospacing="1" w:line="240" w:lineRule="auto"/>
        <w:rPr>
          <w:color w:val="242424"/>
          <w:szCs w:val="22"/>
        </w:rPr>
      </w:pPr>
      <w:r w:rsidRPr="00134378">
        <w:rPr>
          <w:color w:val="242424"/>
          <w:szCs w:val="22"/>
        </w:rPr>
        <w:t>CPNPC escamoso</w:t>
      </w:r>
    </w:p>
    <w:p w14:paraId="2F3C2C68" w14:textId="77777777" w:rsidR="006A2677" w:rsidRPr="00134378" w:rsidRDefault="006A2677" w:rsidP="001B3303">
      <w:pPr>
        <w:numPr>
          <w:ilvl w:val="1"/>
          <w:numId w:val="18"/>
        </w:numPr>
        <w:shd w:val="clear" w:color="auto" w:fill="FFFFFF"/>
        <w:tabs>
          <w:tab w:val="clear" w:pos="567"/>
        </w:tabs>
        <w:spacing w:line="240" w:lineRule="auto"/>
        <w:rPr>
          <w:color w:val="242424"/>
          <w:szCs w:val="22"/>
        </w:rPr>
      </w:pPr>
      <w:proofErr w:type="spellStart"/>
      <w:r w:rsidRPr="00134378">
        <w:rPr>
          <w:color w:val="242424"/>
          <w:szCs w:val="22"/>
        </w:rPr>
        <w:t>Gemcitabina</w:t>
      </w:r>
      <w:proofErr w:type="spellEnd"/>
      <w:r w:rsidRPr="00134378">
        <w:rPr>
          <w:color w:val="242424"/>
          <w:szCs w:val="22"/>
        </w:rPr>
        <w:t xml:space="preserve"> 1000 ou 1250</w:t>
      </w:r>
      <w:r w:rsidRPr="00134378">
        <w:rPr>
          <w:szCs w:val="22"/>
        </w:rPr>
        <w:t> </w:t>
      </w:r>
      <w:r w:rsidRPr="00134378">
        <w:rPr>
          <w:color w:val="242424"/>
          <w:szCs w:val="22"/>
        </w:rPr>
        <w:t>mg/m</w:t>
      </w:r>
      <w:r w:rsidRPr="00134378">
        <w:rPr>
          <w:color w:val="242424"/>
          <w:szCs w:val="22"/>
          <w:vertAlign w:val="superscript"/>
        </w:rPr>
        <w:t>2</w:t>
      </w:r>
      <w:r w:rsidRPr="00134378">
        <w:rPr>
          <w:color w:val="242424"/>
          <w:szCs w:val="22"/>
        </w:rPr>
        <w:t xml:space="preserve"> nos Dias</w:t>
      </w:r>
      <w:r w:rsidR="00A73556" w:rsidRPr="00134378">
        <w:rPr>
          <w:color w:val="242424"/>
          <w:szCs w:val="22"/>
        </w:rPr>
        <w:t> </w:t>
      </w:r>
      <w:r w:rsidRPr="00134378">
        <w:rPr>
          <w:color w:val="242424"/>
          <w:szCs w:val="22"/>
        </w:rPr>
        <w:t>1 e 8 com cisplatina 75</w:t>
      </w:r>
      <w:r w:rsidRPr="00134378">
        <w:rPr>
          <w:szCs w:val="22"/>
        </w:rPr>
        <w:t> </w:t>
      </w:r>
      <w:r w:rsidRPr="00134378">
        <w:rPr>
          <w:color w:val="242424"/>
          <w:szCs w:val="22"/>
        </w:rPr>
        <w:t>mg/m</w:t>
      </w:r>
      <w:r w:rsidRPr="00134378">
        <w:rPr>
          <w:color w:val="242424"/>
          <w:szCs w:val="22"/>
          <w:vertAlign w:val="superscript"/>
        </w:rPr>
        <w:t>2</w:t>
      </w:r>
      <w:r w:rsidRPr="00134378">
        <w:rPr>
          <w:color w:val="242424"/>
          <w:szCs w:val="22"/>
        </w:rPr>
        <w:t xml:space="preserve"> ou </w:t>
      </w:r>
      <w:proofErr w:type="spellStart"/>
      <w:r w:rsidRPr="00134378">
        <w:rPr>
          <w:color w:val="242424"/>
          <w:szCs w:val="22"/>
        </w:rPr>
        <w:t>carboplatina</w:t>
      </w:r>
      <w:proofErr w:type="spellEnd"/>
      <w:r w:rsidRPr="00134378">
        <w:rPr>
          <w:color w:val="242424"/>
          <w:szCs w:val="22"/>
        </w:rPr>
        <w:t xml:space="preserve"> AUC 5-6 no Dia</w:t>
      </w:r>
      <w:r w:rsidR="00B62E72" w:rsidRPr="00134378">
        <w:rPr>
          <w:color w:val="242424"/>
          <w:szCs w:val="22"/>
        </w:rPr>
        <w:t> </w:t>
      </w:r>
      <w:r w:rsidRPr="00134378">
        <w:rPr>
          <w:color w:val="242424"/>
          <w:szCs w:val="22"/>
        </w:rPr>
        <w:t>1 a cada 3</w:t>
      </w:r>
      <w:r w:rsidR="00B62E72" w:rsidRPr="00134378">
        <w:rPr>
          <w:color w:val="242424"/>
          <w:szCs w:val="22"/>
        </w:rPr>
        <w:t> </w:t>
      </w:r>
      <w:r w:rsidRPr="00134378">
        <w:rPr>
          <w:color w:val="242424"/>
          <w:szCs w:val="22"/>
        </w:rPr>
        <w:t>semanas.</w:t>
      </w:r>
    </w:p>
    <w:p w14:paraId="32806D58" w14:textId="77777777" w:rsidR="006A2677" w:rsidRPr="00134378" w:rsidRDefault="006A2677" w:rsidP="001B3303">
      <w:pPr>
        <w:numPr>
          <w:ilvl w:val="0"/>
          <w:numId w:val="18"/>
        </w:numPr>
        <w:shd w:val="clear" w:color="auto" w:fill="FFFFFF"/>
        <w:tabs>
          <w:tab w:val="clear" w:pos="567"/>
        </w:tabs>
        <w:spacing w:before="100" w:beforeAutospacing="1" w:line="240" w:lineRule="auto"/>
        <w:rPr>
          <w:color w:val="242424"/>
          <w:szCs w:val="22"/>
        </w:rPr>
      </w:pPr>
      <w:r w:rsidRPr="00134378">
        <w:rPr>
          <w:color w:val="242424"/>
          <w:szCs w:val="22"/>
        </w:rPr>
        <w:lastRenderedPageBreak/>
        <w:t>CPNPC não-escamoso ou escamoso</w:t>
      </w:r>
    </w:p>
    <w:p w14:paraId="03EFA177" w14:textId="77777777" w:rsidR="006A2677" w:rsidRPr="00134378" w:rsidRDefault="006A2677" w:rsidP="001B3303">
      <w:pPr>
        <w:numPr>
          <w:ilvl w:val="1"/>
          <w:numId w:val="18"/>
        </w:numPr>
        <w:shd w:val="clear" w:color="auto" w:fill="FFFFFF"/>
        <w:tabs>
          <w:tab w:val="clear" w:pos="567"/>
        </w:tabs>
        <w:spacing w:line="240" w:lineRule="auto"/>
        <w:rPr>
          <w:color w:val="242424"/>
          <w:szCs w:val="22"/>
        </w:rPr>
      </w:pPr>
      <w:proofErr w:type="spellStart"/>
      <w:r w:rsidRPr="00134378">
        <w:rPr>
          <w:color w:val="242424"/>
          <w:szCs w:val="22"/>
        </w:rPr>
        <w:t>Nab-paclitaxel</w:t>
      </w:r>
      <w:proofErr w:type="spellEnd"/>
      <w:r w:rsidRPr="00134378">
        <w:rPr>
          <w:color w:val="242424"/>
          <w:szCs w:val="22"/>
        </w:rPr>
        <w:t xml:space="preserve"> 100</w:t>
      </w:r>
      <w:r w:rsidRPr="00134378">
        <w:rPr>
          <w:szCs w:val="22"/>
        </w:rPr>
        <w:t> </w:t>
      </w:r>
      <w:r w:rsidRPr="00134378">
        <w:rPr>
          <w:color w:val="242424"/>
          <w:szCs w:val="22"/>
        </w:rPr>
        <w:t>mg/m</w:t>
      </w:r>
      <w:r w:rsidRPr="00134378">
        <w:rPr>
          <w:color w:val="242424"/>
          <w:szCs w:val="22"/>
          <w:vertAlign w:val="superscript"/>
        </w:rPr>
        <w:t>2</w:t>
      </w:r>
      <w:r w:rsidRPr="00134378">
        <w:rPr>
          <w:color w:val="242424"/>
          <w:szCs w:val="22"/>
        </w:rPr>
        <w:t xml:space="preserve"> nos Dias 1, 8 e 15 com </w:t>
      </w:r>
      <w:proofErr w:type="spellStart"/>
      <w:r w:rsidRPr="00134378">
        <w:rPr>
          <w:color w:val="242424"/>
          <w:szCs w:val="22"/>
        </w:rPr>
        <w:t>carboplatina</w:t>
      </w:r>
      <w:proofErr w:type="spellEnd"/>
      <w:r w:rsidRPr="00134378">
        <w:rPr>
          <w:color w:val="242424"/>
          <w:szCs w:val="22"/>
        </w:rPr>
        <w:t xml:space="preserve"> AUC 5-6 no Dia</w:t>
      </w:r>
      <w:r w:rsidR="00B62E72" w:rsidRPr="00134378">
        <w:rPr>
          <w:color w:val="242424"/>
          <w:szCs w:val="22"/>
        </w:rPr>
        <w:t> </w:t>
      </w:r>
      <w:r w:rsidRPr="00134378">
        <w:rPr>
          <w:color w:val="242424"/>
          <w:szCs w:val="22"/>
        </w:rPr>
        <w:t>1 a cada 3</w:t>
      </w:r>
      <w:r w:rsidR="00B62E72" w:rsidRPr="00134378">
        <w:rPr>
          <w:color w:val="242424"/>
          <w:szCs w:val="22"/>
        </w:rPr>
        <w:t> </w:t>
      </w:r>
      <w:r w:rsidRPr="00134378">
        <w:rPr>
          <w:color w:val="242424"/>
          <w:szCs w:val="22"/>
        </w:rPr>
        <w:t>semanas.</w:t>
      </w:r>
    </w:p>
    <w:bookmarkEnd w:id="2226"/>
    <w:bookmarkEnd w:id="2227"/>
    <w:p w14:paraId="1B11F334" w14:textId="77777777" w:rsidR="00E52C1F" w:rsidRDefault="00E52C1F" w:rsidP="006A2677">
      <w:pPr>
        <w:rPr>
          <w:szCs w:val="22"/>
        </w:rPr>
      </w:pPr>
    </w:p>
    <w:p w14:paraId="1AABC25F" w14:textId="77777777" w:rsidR="006A2677" w:rsidRPr="00134378" w:rsidRDefault="006A2677" w:rsidP="006A2677">
      <w:pPr>
        <w:rPr>
          <w:szCs w:val="22"/>
          <w:lang w:eastAsia="en-GB"/>
        </w:rPr>
      </w:pPr>
      <w:r w:rsidRPr="00134378">
        <w:rPr>
          <w:szCs w:val="22"/>
        </w:rPr>
        <w:t>Tremelimumab foi administrado até um máximo de 5</w:t>
      </w:r>
      <w:r w:rsidR="00B62E72" w:rsidRPr="00134378">
        <w:rPr>
          <w:szCs w:val="22"/>
        </w:rPr>
        <w:t> </w:t>
      </w:r>
      <w:r w:rsidRPr="00134378">
        <w:rPr>
          <w:szCs w:val="22"/>
        </w:rPr>
        <w:t xml:space="preserve">doses, a menos que houvesse progressão da doença ou toxicidade inaceitável. </w:t>
      </w:r>
      <w:r w:rsidR="00443048" w:rsidRPr="00134378">
        <w:rPr>
          <w:szCs w:val="22"/>
        </w:rPr>
        <w:t>IMFINZI</w:t>
      </w:r>
      <w:r w:rsidRPr="00134378">
        <w:rPr>
          <w:szCs w:val="22"/>
        </w:rPr>
        <w:t xml:space="preserve"> e a terapêutica de manutenção com </w:t>
      </w:r>
      <w:proofErr w:type="spellStart"/>
      <w:r w:rsidRPr="00134378">
        <w:rPr>
          <w:szCs w:val="22"/>
        </w:rPr>
        <w:t>pemetrexedo</w:t>
      </w:r>
      <w:proofErr w:type="spellEnd"/>
      <w:r w:rsidRPr="00134378">
        <w:rPr>
          <w:szCs w:val="22"/>
        </w:rPr>
        <w:t xml:space="preserve"> baseada na histologia (quando aplicável) foi continuada até progressão da doença ou toxicidade inaceitável. </w:t>
      </w:r>
    </w:p>
    <w:p w14:paraId="4A4C7DFE" w14:textId="77777777" w:rsidR="006A2677" w:rsidRPr="00134378" w:rsidRDefault="006A2677" w:rsidP="006A2677">
      <w:pPr>
        <w:spacing w:line="240" w:lineRule="auto"/>
        <w:textAlignment w:val="baseline"/>
        <w:rPr>
          <w:szCs w:val="22"/>
          <w:lang w:eastAsia="en-GB"/>
        </w:rPr>
      </w:pPr>
    </w:p>
    <w:p w14:paraId="738A5E0D" w14:textId="77777777" w:rsidR="006A2677" w:rsidRPr="00134378" w:rsidRDefault="006A2677" w:rsidP="006A2677">
      <w:pPr>
        <w:rPr>
          <w:szCs w:val="22"/>
        </w:rPr>
      </w:pPr>
      <w:r w:rsidRPr="00134378">
        <w:rPr>
          <w:szCs w:val="22"/>
        </w:rPr>
        <w:t>Foram realizadas avaliações do tumor na Semana</w:t>
      </w:r>
      <w:r w:rsidR="00B62E72" w:rsidRPr="00134378">
        <w:rPr>
          <w:szCs w:val="22"/>
        </w:rPr>
        <w:t> </w:t>
      </w:r>
      <w:r w:rsidRPr="00134378">
        <w:rPr>
          <w:szCs w:val="22"/>
        </w:rPr>
        <w:t>6 e na Semana 12 a partir da data de aleatorização e depois a cada 8</w:t>
      </w:r>
      <w:r w:rsidR="00B62E72" w:rsidRPr="00134378">
        <w:rPr>
          <w:szCs w:val="22"/>
        </w:rPr>
        <w:t> </w:t>
      </w:r>
      <w:r w:rsidRPr="00134378">
        <w:rPr>
          <w:szCs w:val="22"/>
        </w:rPr>
        <w:t>semanas até progressão objetiva da doença confirmada. Foram realizadas avaliações de sobrevivência a cada 2</w:t>
      </w:r>
      <w:r w:rsidR="00B62E72" w:rsidRPr="00134378">
        <w:rPr>
          <w:szCs w:val="22"/>
        </w:rPr>
        <w:t> </w:t>
      </w:r>
      <w:r w:rsidRPr="00134378">
        <w:rPr>
          <w:szCs w:val="22"/>
        </w:rPr>
        <w:t>meses após descontinuação do tratamento.</w:t>
      </w:r>
    </w:p>
    <w:p w14:paraId="1E46FE54" w14:textId="77777777" w:rsidR="006A2677" w:rsidRPr="00134378" w:rsidRDefault="006A2677" w:rsidP="006A2677">
      <w:pPr>
        <w:rPr>
          <w:szCs w:val="22"/>
        </w:rPr>
      </w:pPr>
    </w:p>
    <w:p w14:paraId="24979BAF" w14:textId="77777777" w:rsidR="006A2677" w:rsidRPr="00134378" w:rsidRDefault="006A2677" w:rsidP="006A2677">
      <w:pPr>
        <w:spacing w:line="240" w:lineRule="auto"/>
        <w:rPr>
          <w:szCs w:val="22"/>
          <w:lang w:eastAsia="en-GB"/>
        </w:rPr>
      </w:pPr>
      <w:r w:rsidRPr="00134378">
        <w:rPr>
          <w:szCs w:val="22"/>
        </w:rPr>
        <w:t xml:space="preserve">Os dois </w:t>
      </w:r>
      <w:proofErr w:type="spellStart"/>
      <w:r w:rsidRPr="00134378">
        <w:rPr>
          <w:i/>
          <w:iCs/>
          <w:szCs w:val="22"/>
        </w:rPr>
        <w:t>endpoints</w:t>
      </w:r>
      <w:proofErr w:type="spellEnd"/>
      <w:r w:rsidRPr="00134378">
        <w:rPr>
          <w:szCs w:val="22"/>
        </w:rPr>
        <w:t xml:space="preserve"> primários do estudo foram a PFS e a OS para </w:t>
      </w:r>
      <w:r w:rsidR="00443048" w:rsidRPr="00134378">
        <w:rPr>
          <w:szCs w:val="22"/>
        </w:rPr>
        <w:t>IMFINZI</w:t>
      </w:r>
      <w:r w:rsidR="00B62E72" w:rsidRPr="00134378">
        <w:t> + </w:t>
      </w:r>
      <w:r w:rsidRPr="00134378">
        <w:rPr>
          <w:szCs w:val="22"/>
        </w:rPr>
        <w:t xml:space="preserve">quimioterapia baseada em platina </w:t>
      </w:r>
      <w:r w:rsidRPr="00134378">
        <w:rPr>
          <w:i/>
          <w:iCs/>
          <w:szCs w:val="22"/>
        </w:rPr>
        <w:t>vs</w:t>
      </w:r>
      <w:r w:rsidRPr="00134378">
        <w:rPr>
          <w:szCs w:val="22"/>
        </w:rPr>
        <w:t>. quimioterapia baseada em platina isolada.</w:t>
      </w:r>
      <w:r w:rsidRPr="00134378">
        <w:rPr>
          <w:rFonts w:eastAsia="Calibri"/>
          <w:szCs w:val="22"/>
        </w:rPr>
        <w:t xml:space="preserve"> Os principais </w:t>
      </w:r>
      <w:proofErr w:type="spellStart"/>
      <w:r w:rsidRPr="00134378">
        <w:rPr>
          <w:i/>
          <w:iCs/>
          <w:szCs w:val="22"/>
        </w:rPr>
        <w:t>endpoints</w:t>
      </w:r>
      <w:proofErr w:type="spellEnd"/>
      <w:r w:rsidRPr="00134378">
        <w:rPr>
          <w:szCs w:val="22"/>
        </w:rPr>
        <w:t xml:space="preserve"> </w:t>
      </w:r>
      <w:r w:rsidRPr="00134378">
        <w:rPr>
          <w:rFonts w:eastAsia="Calibri"/>
          <w:szCs w:val="22"/>
        </w:rPr>
        <w:t xml:space="preserve">secundários do estudo foram a PFS e a OS para </w:t>
      </w:r>
      <w:r w:rsidR="00443048" w:rsidRPr="00134378">
        <w:rPr>
          <w:szCs w:val="22"/>
        </w:rPr>
        <w:t>IMFINZI</w:t>
      </w:r>
      <w:r w:rsidR="00B62E72" w:rsidRPr="00134378">
        <w:t> + </w:t>
      </w:r>
      <w:r w:rsidR="00BB77D8" w:rsidRPr="00134378">
        <w:rPr>
          <w:rFonts w:eastAsia="Calibri"/>
          <w:szCs w:val="22"/>
        </w:rPr>
        <w:t>t</w:t>
      </w:r>
      <w:r w:rsidRPr="00134378">
        <w:rPr>
          <w:rFonts w:eastAsia="Calibri"/>
          <w:szCs w:val="22"/>
        </w:rPr>
        <w:t>remelimumab</w:t>
      </w:r>
      <w:r w:rsidR="00B62E72" w:rsidRPr="00134378">
        <w:t> + </w:t>
      </w:r>
      <w:r w:rsidRPr="00134378">
        <w:rPr>
          <w:rFonts w:eastAsia="Calibri"/>
          <w:szCs w:val="22"/>
        </w:rPr>
        <w:t xml:space="preserve">quimioterapia baseada em platina e quimioterapia baseada em platina isolada. Os </w:t>
      </w:r>
      <w:proofErr w:type="spellStart"/>
      <w:r w:rsidRPr="00134378">
        <w:rPr>
          <w:i/>
          <w:iCs/>
          <w:szCs w:val="22"/>
        </w:rPr>
        <w:t>endpoints</w:t>
      </w:r>
      <w:proofErr w:type="spellEnd"/>
      <w:r w:rsidRPr="00134378">
        <w:rPr>
          <w:szCs w:val="22"/>
        </w:rPr>
        <w:t xml:space="preserve"> </w:t>
      </w:r>
      <w:r w:rsidRPr="00134378">
        <w:rPr>
          <w:rFonts w:eastAsia="Calibri"/>
          <w:szCs w:val="22"/>
        </w:rPr>
        <w:t>secundários incluíram a taxa de resposta objetiva</w:t>
      </w:r>
      <w:r w:rsidRPr="00134378">
        <w:rPr>
          <w:szCs w:val="22"/>
        </w:rPr>
        <w:t xml:space="preserve"> (ORR) e a </w:t>
      </w:r>
      <w:r w:rsidR="00346989" w:rsidRPr="00134378">
        <w:rPr>
          <w:szCs w:val="22"/>
        </w:rPr>
        <w:t>D</w:t>
      </w:r>
      <w:r w:rsidRPr="00134378">
        <w:rPr>
          <w:szCs w:val="22"/>
        </w:rPr>
        <w:t xml:space="preserve">uração da </w:t>
      </w:r>
      <w:r w:rsidR="00346989" w:rsidRPr="00134378">
        <w:rPr>
          <w:szCs w:val="22"/>
        </w:rPr>
        <w:t>R</w:t>
      </w:r>
      <w:r w:rsidRPr="00134378">
        <w:rPr>
          <w:szCs w:val="22"/>
        </w:rPr>
        <w:t>esposta (</w:t>
      </w:r>
      <w:proofErr w:type="spellStart"/>
      <w:r w:rsidRPr="00134378">
        <w:rPr>
          <w:szCs w:val="22"/>
        </w:rPr>
        <w:t>DoR</w:t>
      </w:r>
      <w:proofErr w:type="spellEnd"/>
      <w:r w:rsidRPr="00134378">
        <w:rPr>
          <w:szCs w:val="22"/>
        </w:rPr>
        <w:t xml:space="preserve">). A PFS, ORR e </w:t>
      </w:r>
      <w:proofErr w:type="spellStart"/>
      <w:r w:rsidRPr="00134378">
        <w:rPr>
          <w:szCs w:val="22"/>
        </w:rPr>
        <w:t>DoR</w:t>
      </w:r>
      <w:proofErr w:type="spellEnd"/>
      <w:r w:rsidRPr="00134378">
        <w:rPr>
          <w:szCs w:val="22"/>
        </w:rPr>
        <w:t xml:space="preserve"> foram avaliadas por um CCIO de acordo com RECIST v1.1.</w:t>
      </w:r>
      <w:r w:rsidRPr="00134378">
        <w:rPr>
          <w:szCs w:val="22"/>
          <w:lang w:eastAsia="en-GB"/>
        </w:rPr>
        <w:t xml:space="preserve"> </w:t>
      </w:r>
    </w:p>
    <w:p w14:paraId="673C40C5" w14:textId="77777777" w:rsidR="006A2677" w:rsidRPr="00134378" w:rsidRDefault="006A2677" w:rsidP="006A2677">
      <w:pPr>
        <w:spacing w:line="240" w:lineRule="auto"/>
        <w:textAlignment w:val="baseline"/>
        <w:rPr>
          <w:szCs w:val="22"/>
        </w:rPr>
      </w:pPr>
    </w:p>
    <w:p w14:paraId="0D8DA840" w14:textId="77777777" w:rsidR="006A2677" w:rsidRPr="00134378" w:rsidRDefault="006A2677" w:rsidP="006A2677">
      <w:pPr>
        <w:tabs>
          <w:tab w:val="clear" w:pos="567"/>
        </w:tabs>
        <w:spacing w:line="240" w:lineRule="auto"/>
        <w:rPr>
          <w:rFonts w:eastAsia="SimSun"/>
          <w:szCs w:val="22"/>
        </w:rPr>
      </w:pPr>
      <w:r w:rsidRPr="00134378">
        <w:rPr>
          <w:rFonts w:eastAsia="SimSun"/>
          <w:szCs w:val="22"/>
        </w:rPr>
        <w:t>As características demográficas e iniciais da doença foram bem equilibradas entre os braços do estudo. A demografia inicial da população global do estudo foi a seguinte: homens (76,0%), idade</w:t>
      </w:r>
      <w:r w:rsidR="00A73556" w:rsidRPr="00134378">
        <w:rPr>
          <w:rFonts w:eastAsia="SimSun"/>
          <w:szCs w:val="22"/>
        </w:rPr>
        <w:t> </w:t>
      </w:r>
      <w:r w:rsidRPr="00134378">
        <w:rPr>
          <w:rFonts w:eastAsia="SimSun"/>
          <w:szCs w:val="22"/>
        </w:rPr>
        <w:t>≥ 65 anos (47,1%), idade</w:t>
      </w:r>
      <w:r w:rsidR="00A73556" w:rsidRPr="00134378">
        <w:rPr>
          <w:rFonts w:eastAsia="SimSun"/>
          <w:szCs w:val="22"/>
        </w:rPr>
        <w:t> </w:t>
      </w:r>
      <w:r w:rsidRPr="00134378">
        <w:rPr>
          <w:rFonts w:eastAsia="SimSun"/>
          <w:szCs w:val="22"/>
        </w:rPr>
        <w:t xml:space="preserve">≥ 75 anos (11,3%), </w:t>
      </w:r>
      <w:r w:rsidRPr="00134378">
        <w:rPr>
          <w:lang w:eastAsia="en-GB"/>
        </w:rPr>
        <w:t>idade média de 64 anos (intervalo: 27 a 87 </w:t>
      </w:r>
      <w:r w:rsidRPr="00134378">
        <w:t>anos)</w:t>
      </w:r>
      <w:r w:rsidRPr="00134378">
        <w:rPr>
          <w:lang w:eastAsia="en-GB"/>
        </w:rPr>
        <w:t xml:space="preserve">, </w:t>
      </w:r>
      <w:r w:rsidRPr="00134378">
        <w:rPr>
          <w:rFonts w:eastAsia="SimSun"/>
          <w:szCs w:val="22"/>
        </w:rPr>
        <w:t>Caucasianos (55,9%), Asiáticos (34,6%), Negros ou Afro-Americanos (2,0%), outros (7,6%), não Hispânicos ou Latinos (84,2), fumador ou ex-fumador (78,0%), Estado OMS/ECOG PS 0</w:t>
      </w:r>
      <w:r w:rsidR="00B62E72" w:rsidRPr="00134378">
        <w:rPr>
          <w:rFonts w:eastAsia="SimSun"/>
          <w:szCs w:val="22"/>
        </w:rPr>
        <w:t> </w:t>
      </w:r>
      <w:r w:rsidRPr="00134378">
        <w:rPr>
          <w:rFonts w:eastAsia="SimSun"/>
          <w:szCs w:val="22"/>
        </w:rPr>
        <w:t xml:space="preserve">(33,4%), Estado OMS/ECOG PS 1 (66,5%). As características da doença foram as seguintes: </w:t>
      </w:r>
      <w:proofErr w:type="spellStart"/>
      <w:r w:rsidRPr="00134378">
        <w:rPr>
          <w:rFonts w:eastAsia="SimSun"/>
          <w:szCs w:val="22"/>
        </w:rPr>
        <w:t>Estadio</w:t>
      </w:r>
      <w:proofErr w:type="spellEnd"/>
      <w:r w:rsidR="00A73556" w:rsidRPr="00134378">
        <w:rPr>
          <w:rFonts w:eastAsia="SimSun"/>
          <w:szCs w:val="22"/>
        </w:rPr>
        <w:t> </w:t>
      </w:r>
      <w:r w:rsidRPr="00134378">
        <w:rPr>
          <w:rFonts w:eastAsia="SimSun"/>
          <w:szCs w:val="22"/>
        </w:rPr>
        <w:t xml:space="preserve">IVA (50,0%), </w:t>
      </w:r>
      <w:proofErr w:type="spellStart"/>
      <w:r w:rsidRPr="00134378">
        <w:rPr>
          <w:rFonts w:eastAsia="SimSun"/>
          <w:szCs w:val="22"/>
        </w:rPr>
        <w:t>Estadio</w:t>
      </w:r>
      <w:proofErr w:type="spellEnd"/>
      <w:r w:rsidR="00A73556" w:rsidRPr="00134378">
        <w:rPr>
          <w:rFonts w:eastAsia="SimSun"/>
          <w:szCs w:val="22"/>
        </w:rPr>
        <w:t> </w:t>
      </w:r>
      <w:r w:rsidRPr="00134378">
        <w:rPr>
          <w:rFonts w:eastAsia="SimSun"/>
          <w:szCs w:val="22"/>
        </w:rPr>
        <w:t>IVB (49,6%), subgrupos histológico escamoso (36,9%), não-escamoso (62,9%), metástases cerebrais (10,5%), expressão de PD-L1 CT ≥ 50% (28,8%), expressão de PD-L1 CT &lt; 50% (71,1%).</w:t>
      </w:r>
    </w:p>
    <w:p w14:paraId="0E7C5B32" w14:textId="77777777" w:rsidR="006A2677" w:rsidRPr="00134378" w:rsidRDefault="006A2677" w:rsidP="006A2677">
      <w:pPr>
        <w:spacing w:line="240" w:lineRule="auto"/>
        <w:textAlignment w:val="baseline"/>
        <w:rPr>
          <w:szCs w:val="22"/>
        </w:rPr>
      </w:pPr>
    </w:p>
    <w:p w14:paraId="53C34CA1" w14:textId="77777777" w:rsidR="006A2677" w:rsidRPr="00134378" w:rsidRDefault="006A2677" w:rsidP="006A2677">
      <w:pPr>
        <w:spacing w:line="240" w:lineRule="auto"/>
        <w:textAlignment w:val="baseline"/>
        <w:rPr>
          <w:szCs w:val="22"/>
        </w:rPr>
      </w:pPr>
      <w:r w:rsidRPr="00134378">
        <w:rPr>
          <w:szCs w:val="22"/>
        </w:rPr>
        <w:t>O estudo mostrou uma melhoria estatisticamente significativa na OS com</w:t>
      </w:r>
      <w:r w:rsidR="00BB77D8" w:rsidRPr="00134378">
        <w:rPr>
          <w:szCs w:val="22"/>
        </w:rPr>
        <w:t xml:space="preserve"> IMFINZI + t</w:t>
      </w:r>
      <w:r w:rsidRPr="00134378">
        <w:rPr>
          <w:szCs w:val="22"/>
        </w:rPr>
        <w:t xml:space="preserve">remelimumab + quimioterapia baseada em platina </w:t>
      </w:r>
      <w:r w:rsidRPr="00134378">
        <w:rPr>
          <w:i/>
          <w:iCs/>
          <w:szCs w:val="22"/>
        </w:rPr>
        <w:t>vs</w:t>
      </w:r>
      <w:r w:rsidRPr="00134378">
        <w:rPr>
          <w:szCs w:val="22"/>
        </w:rPr>
        <w:t xml:space="preserve">. quimioterapia baseada em platina. </w:t>
      </w:r>
      <w:r w:rsidR="00BB77D8" w:rsidRPr="00134378">
        <w:rPr>
          <w:szCs w:val="22"/>
        </w:rPr>
        <w:t>IMFINZI + tremelimumab</w:t>
      </w:r>
      <w:r w:rsidRPr="00134378">
        <w:rPr>
          <w:szCs w:val="22"/>
        </w:rPr>
        <w:t xml:space="preserve"> + quimioterapia baseada em platina mostrou uma melhoria estatisticamente significativa na PFS </w:t>
      </w:r>
      <w:r w:rsidRPr="00134378">
        <w:rPr>
          <w:i/>
          <w:iCs/>
          <w:szCs w:val="22"/>
        </w:rPr>
        <w:t>vs</w:t>
      </w:r>
      <w:r w:rsidRPr="00134378">
        <w:rPr>
          <w:szCs w:val="22"/>
        </w:rPr>
        <w:t>. quimioterapia baseada em platina isolada. Os resultados estão resumidos na tabela seguinte.</w:t>
      </w:r>
    </w:p>
    <w:p w14:paraId="065F9090" w14:textId="77777777" w:rsidR="006A2677" w:rsidRPr="00134378" w:rsidRDefault="006A2677" w:rsidP="006A2677">
      <w:pPr>
        <w:spacing w:line="240" w:lineRule="auto"/>
        <w:textAlignment w:val="baseline"/>
        <w:rPr>
          <w:szCs w:val="22"/>
        </w:rPr>
      </w:pPr>
    </w:p>
    <w:p w14:paraId="1B399026" w14:textId="03789CCC" w:rsidR="006A2677" w:rsidRPr="00134378" w:rsidRDefault="006A2677" w:rsidP="006A2677">
      <w:pPr>
        <w:spacing w:line="240" w:lineRule="auto"/>
        <w:textAlignment w:val="baseline"/>
        <w:rPr>
          <w:b/>
          <w:bCs/>
          <w:szCs w:val="22"/>
        </w:rPr>
      </w:pPr>
      <w:r w:rsidRPr="00134378">
        <w:rPr>
          <w:b/>
          <w:bCs/>
          <w:szCs w:val="22"/>
        </w:rPr>
        <w:t>Tabela </w:t>
      </w:r>
      <w:ins w:id="2228" w:author="AstraZeneca1" w:date="2025-02-26T19:50:00Z">
        <w:r w:rsidR="00D5100A" w:rsidRPr="00A828C8">
          <w:rPr>
            <w:b/>
            <w:bCs/>
            <w:szCs w:val="22"/>
          </w:rPr>
          <w:t>7</w:t>
        </w:r>
      </w:ins>
      <w:del w:id="2229" w:author="AstraZeneca1" w:date="2025-02-26T19:50:00Z">
        <w:r w:rsidR="00BB77D8" w:rsidRPr="00A828C8" w:rsidDel="00D5100A">
          <w:rPr>
            <w:b/>
            <w:bCs/>
            <w:szCs w:val="22"/>
          </w:rPr>
          <w:delText>6</w:delText>
        </w:r>
      </w:del>
      <w:r w:rsidRPr="00A828C8">
        <w:rPr>
          <w:b/>
          <w:bCs/>
          <w:szCs w:val="22"/>
        </w:rPr>
        <w:t>.</w:t>
      </w:r>
      <w:r w:rsidRPr="00134378">
        <w:rPr>
          <w:b/>
          <w:bCs/>
          <w:szCs w:val="22"/>
        </w:rPr>
        <w:t xml:space="preserve"> Resultados de eficácia para o estudo POSEIDON</w:t>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5"/>
        <w:gridCol w:w="3208"/>
        <w:gridCol w:w="2369"/>
      </w:tblGrid>
      <w:tr w:rsidR="003E56FB" w:rsidRPr="00134378" w14:paraId="79B8EA4B" w14:textId="77777777" w:rsidTr="00134378">
        <w:trPr>
          <w:tblHeader/>
        </w:trPr>
        <w:tc>
          <w:tcPr>
            <w:tcW w:w="1923" w:type="pct"/>
            <w:tcBorders>
              <w:top w:val="single" w:sz="6" w:space="0" w:color="auto"/>
              <w:left w:val="single" w:sz="4" w:space="0" w:color="auto"/>
              <w:bottom w:val="single" w:sz="6" w:space="0" w:color="auto"/>
              <w:right w:val="single" w:sz="6" w:space="0" w:color="auto"/>
            </w:tcBorders>
            <w:shd w:val="clear" w:color="auto" w:fill="auto"/>
            <w:hideMark/>
          </w:tcPr>
          <w:p w14:paraId="0A5BBF40" w14:textId="77777777" w:rsidR="00BB77D8" w:rsidRPr="00134378" w:rsidRDefault="00BB77D8" w:rsidP="00BB77D8">
            <w:pPr>
              <w:spacing w:line="240" w:lineRule="auto"/>
              <w:textAlignment w:val="baseline"/>
              <w:rPr>
                <w:szCs w:val="24"/>
              </w:rPr>
            </w:pPr>
          </w:p>
        </w:tc>
        <w:tc>
          <w:tcPr>
            <w:tcW w:w="1770" w:type="pct"/>
            <w:tcBorders>
              <w:top w:val="single" w:sz="6" w:space="0" w:color="auto"/>
              <w:left w:val="nil"/>
              <w:bottom w:val="single" w:sz="6" w:space="0" w:color="auto"/>
              <w:right w:val="single" w:sz="6" w:space="0" w:color="auto"/>
            </w:tcBorders>
            <w:shd w:val="clear" w:color="auto" w:fill="auto"/>
            <w:hideMark/>
          </w:tcPr>
          <w:p w14:paraId="7CC4ABA0" w14:textId="77777777" w:rsidR="00BB77D8" w:rsidRPr="00134378" w:rsidRDefault="00BB77D8" w:rsidP="00BB77D8">
            <w:pPr>
              <w:spacing w:line="240" w:lineRule="auto"/>
              <w:jc w:val="center"/>
              <w:textAlignment w:val="baseline"/>
              <w:rPr>
                <w:szCs w:val="24"/>
              </w:rPr>
            </w:pPr>
            <w:r w:rsidRPr="00134378">
              <w:rPr>
                <w:b/>
                <w:bCs/>
                <w:szCs w:val="22"/>
              </w:rPr>
              <w:t>Braço</w:t>
            </w:r>
            <w:r w:rsidR="00DB3338" w:rsidRPr="00134378">
              <w:rPr>
                <w:b/>
                <w:bCs/>
                <w:szCs w:val="22"/>
              </w:rPr>
              <w:t> </w:t>
            </w:r>
            <w:r w:rsidRPr="00134378">
              <w:rPr>
                <w:b/>
                <w:bCs/>
                <w:szCs w:val="22"/>
              </w:rPr>
              <w:t xml:space="preserve">1: </w:t>
            </w:r>
            <w:proofErr w:type="spellStart"/>
            <w:r w:rsidRPr="00134378">
              <w:rPr>
                <w:b/>
                <w:bCs/>
                <w:szCs w:val="22"/>
              </w:rPr>
              <w:t>IMFINZI+tremelimumab</w:t>
            </w:r>
            <w:proofErr w:type="spellEnd"/>
            <w:r w:rsidRPr="00134378">
              <w:rPr>
                <w:b/>
                <w:bCs/>
                <w:szCs w:val="22"/>
              </w:rPr>
              <w:t>+</w:t>
            </w:r>
            <w:r w:rsidR="00EB7776" w:rsidRPr="00134378">
              <w:rPr>
                <w:b/>
                <w:bCs/>
                <w:szCs w:val="22"/>
              </w:rPr>
              <w:t xml:space="preserve"> </w:t>
            </w:r>
            <w:r w:rsidRPr="00134378">
              <w:rPr>
                <w:b/>
                <w:bCs/>
                <w:szCs w:val="22"/>
              </w:rPr>
              <w:t>quimioterapia baseada em platina (n=338)</w:t>
            </w:r>
            <w:r w:rsidRPr="00134378">
              <w:rPr>
                <w:szCs w:val="22"/>
              </w:rPr>
              <w:t> </w:t>
            </w:r>
          </w:p>
        </w:tc>
        <w:tc>
          <w:tcPr>
            <w:tcW w:w="1307" w:type="pct"/>
            <w:tcBorders>
              <w:top w:val="single" w:sz="6" w:space="0" w:color="auto"/>
              <w:left w:val="nil"/>
              <w:bottom w:val="single" w:sz="6" w:space="0" w:color="auto"/>
              <w:right w:val="single" w:sz="6" w:space="0" w:color="auto"/>
            </w:tcBorders>
            <w:shd w:val="clear" w:color="auto" w:fill="auto"/>
            <w:hideMark/>
          </w:tcPr>
          <w:p w14:paraId="1FF90DDE" w14:textId="77777777" w:rsidR="00BB77D8" w:rsidRPr="00134378" w:rsidRDefault="00BB77D8" w:rsidP="00BB77D8">
            <w:pPr>
              <w:spacing w:line="240" w:lineRule="auto"/>
              <w:jc w:val="center"/>
              <w:textAlignment w:val="baseline"/>
              <w:rPr>
                <w:szCs w:val="22"/>
              </w:rPr>
            </w:pPr>
            <w:r w:rsidRPr="00134378">
              <w:rPr>
                <w:b/>
                <w:bCs/>
                <w:szCs w:val="22"/>
              </w:rPr>
              <w:t>Braço</w:t>
            </w:r>
            <w:r w:rsidR="00DB3338" w:rsidRPr="00134378">
              <w:rPr>
                <w:b/>
                <w:bCs/>
                <w:szCs w:val="22"/>
              </w:rPr>
              <w:t> </w:t>
            </w:r>
            <w:r w:rsidRPr="00134378">
              <w:rPr>
                <w:b/>
                <w:bCs/>
                <w:szCs w:val="22"/>
              </w:rPr>
              <w:t>3: Quimioterapia baseada em platina</w:t>
            </w:r>
            <w:r w:rsidRPr="00134378">
              <w:rPr>
                <w:szCs w:val="22"/>
              </w:rPr>
              <w:t> </w:t>
            </w:r>
          </w:p>
          <w:p w14:paraId="3095B120" w14:textId="77777777" w:rsidR="00BB77D8" w:rsidRPr="00134378" w:rsidRDefault="00BB77D8" w:rsidP="00BB77D8">
            <w:pPr>
              <w:spacing w:line="240" w:lineRule="auto"/>
              <w:jc w:val="center"/>
              <w:textAlignment w:val="baseline"/>
              <w:rPr>
                <w:szCs w:val="24"/>
              </w:rPr>
            </w:pPr>
            <w:r w:rsidRPr="00134378">
              <w:rPr>
                <w:b/>
                <w:bCs/>
                <w:szCs w:val="22"/>
              </w:rPr>
              <w:t>(n=337)</w:t>
            </w:r>
            <w:r w:rsidRPr="00134378">
              <w:rPr>
                <w:szCs w:val="22"/>
              </w:rPr>
              <w:t> </w:t>
            </w:r>
          </w:p>
        </w:tc>
      </w:tr>
      <w:tr w:rsidR="003E56FB" w:rsidRPr="00134378" w14:paraId="380AD985" w14:textId="77777777" w:rsidTr="00134378">
        <w:trPr>
          <w:tblHeader/>
        </w:trPr>
        <w:tc>
          <w:tcPr>
            <w:tcW w:w="1923" w:type="pct"/>
            <w:tcBorders>
              <w:top w:val="single" w:sz="6" w:space="0" w:color="auto"/>
              <w:left w:val="single" w:sz="4" w:space="0" w:color="auto"/>
              <w:bottom w:val="single" w:sz="6" w:space="0" w:color="auto"/>
              <w:right w:val="single" w:sz="6" w:space="0" w:color="auto"/>
            </w:tcBorders>
            <w:shd w:val="clear" w:color="auto" w:fill="auto"/>
          </w:tcPr>
          <w:p w14:paraId="46013F00" w14:textId="77777777" w:rsidR="00930DD3" w:rsidRPr="00134378" w:rsidRDefault="00930DD3" w:rsidP="00BB77D8">
            <w:pPr>
              <w:spacing w:line="240" w:lineRule="auto"/>
              <w:textAlignment w:val="baseline"/>
              <w:rPr>
                <w:szCs w:val="24"/>
              </w:rPr>
            </w:pPr>
            <w:proofErr w:type="spellStart"/>
            <w:r w:rsidRPr="00134378">
              <w:rPr>
                <w:b/>
                <w:bCs/>
                <w:szCs w:val="22"/>
              </w:rPr>
              <w:t>OS</w:t>
            </w:r>
            <w:r w:rsidRPr="00134378">
              <w:rPr>
                <w:szCs w:val="22"/>
                <w:vertAlign w:val="superscript"/>
              </w:rPr>
              <w:t>a</w:t>
            </w:r>
            <w:proofErr w:type="spellEnd"/>
            <w:r w:rsidRPr="00134378">
              <w:rPr>
                <w:szCs w:val="22"/>
              </w:rPr>
              <w:t> </w:t>
            </w:r>
          </w:p>
        </w:tc>
        <w:tc>
          <w:tcPr>
            <w:tcW w:w="1770" w:type="pct"/>
            <w:tcBorders>
              <w:top w:val="single" w:sz="6" w:space="0" w:color="auto"/>
              <w:left w:val="nil"/>
              <w:bottom w:val="single" w:sz="6" w:space="0" w:color="auto"/>
              <w:right w:val="single" w:sz="6" w:space="0" w:color="auto"/>
            </w:tcBorders>
            <w:shd w:val="clear" w:color="auto" w:fill="auto"/>
          </w:tcPr>
          <w:p w14:paraId="38DAB14D" w14:textId="77777777" w:rsidR="00930DD3" w:rsidRPr="00134378" w:rsidRDefault="00930DD3" w:rsidP="00BB77D8">
            <w:pPr>
              <w:spacing w:line="240" w:lineRule="auto"/>
              <w:jc w:val="center"/>
              <w:textAlignment w:val="baseline"/>
              <w:rPr>
                <w:b/>
                <w:bCs/>
                <w:szCs w:val="22"/>
              </w:rPr>
            </w:pPr>
          </w:p>
        </w:tc>
        <w:tc>
          <w:tcPr>
            <w:tcW w:w="1307" w:type="pct"/>
            <w:tcBorders>
              <w:top w:val="single" w:sz="6" w:space="0" w:color="auto"/>
              <w:left w:val="nil"/>
              <w:bottom w:val="single" w:sz="6" w:space="0" w:color="auto"/>
              <w:right w:val="single" w:sz="6" w:space="0" w:color="auto"/>
            </w:tcBorders>
            <w:shd w:val="clear" w:color="auto" w:fill="auto"/>
          </w:tcPr>
          <w:p w14:paraId="38D0A9B2" w14:textId="77777777" w:rsidR="00930DD3" w:rsidRPr="00134378" w:rsidRDefault="00930DD3" w:rsidP="00BB77D8">
            <w:pPr>
              <w:spacing w:line="240" w:lineRule="auto"/>
              <w:jc w:val="center"/>
              <w:textAlignment w:val="baseline"/>
              <w:rPr>
                <w:b/>
                <w:bCs/>
                <w:szCs w:val="22"/>
              </w:rPr>
            </w:pPr>
          </w:p>
        </w:tc>
      </w:tr>
      <w:tr w:rsidR="003E56FB" w:rsidRPr="00134378" w14:paraId="57D59174" w14:textId="77777777" w:rsidTr="00134378">
        <w:tc>
          <w:tcPr>
            <w:tcW w:w="1923" w:type="pct"/>
            <w:tcBorders>
              <w:top w:val="single" w:sz="4" w:space="0" w:color="auto"/>
              <w:left w:val="single" w:sz="6" w:space="0" w:color="auto"/>
              <w:bottom w:val="single" w:sz="6" w:space="0" w:color="auto"/>
              <w:right w:val="single" w:sz="6" w:space="0" w:color="auto"/>
            </w:tcBorders>
            <w:shd w:val="clear" w:color="auto" w:fill="auto"/>
            <w:hideMark/>
          </w:tcPr>
          <w:p w14:paraId="1347A494" w14:textId="77777777" w:rsidR="00BB77D8" w:rsidRPr="00134378" w:rsidRDefault="00BB77D8" w:rsidP="00BB77D8">
            <w:pPr>
              <w:spacing w:line="240" w:lineRule="auto"/>
              <w:ind w:left="240"/>
              <w:textAlignment w:val="baseline"/>
              <w:rPr>
                <w:szCs w:val="24"/>
                <w:lang w:val="en-US"/>
              </w:rPr>
            </w:pPr>
            <w:r w:rsidRPr="00134378">
              <w:rPr>
                <w:szCs w:val="22"/>
              </w:rPr>
              <w:t>Número de mortes (%)</w:t>
            </w:r>
          </w:p>
        </w:tc>
        <w:tc>
          <w:tcPr>
            <w:tcW w:w="1770" w:type="pct"/>
            <w:tcBorders>
              <w:top w:val="nil"/>
              <w:left w:val="nil"/>
              <w:bottom w:val="single" w:sz="6" w:space="0" w:color="auto"/>
              <w:right w:val="single" w:sz="6" w:space="0" w:color="auto"/>
            </w:tcBorders>
            <w:shd w:val="clear" w:color="auto" w:fill="auto"/>
            <w:hideMark/>
          </w:tcPr>
          <w:p w14:paraId="3E816C66" w14:textId="77777777" w:rsidR="00BB77D8" w:rsidRPr="00134378" w:rsidRDefault="00BB77D8" w:rsidP="00BB77D8">
            <w:pPr>
              <w:spacing w:line="240" w:lineRule="auto"/>
              <w:jc w:val="center"/>
              <w:textAlignment w:val="baseline"/>
              <w:rPr>
                <w:szCs w:val="24"/>
                <w:lang w:val="en-US"/>
              </w:rPr>
            </w:pPr>
            <w:r w:rsidRPr="00134378">
              <w:rPr>
                <w:szCs w:val="22"/>
              </w:rPr>
              <w:t>251 (74,3)</w:t>
            </w:r>
          </w:p>
        </w:tc>
        <w:tc>
          <w:tcPr>
            <w:tcW w:w="1307" w:type="pct"/>
            <w:tcBorders>
              <w:top w:val="nil"/>
              <w:left w:val="nil"/>
              <w:bottom w:val="single" w:sz="6" w:space="0" w:color="auto"/>
              <w:right w:val="single" w:sz="6" w:space="0" w:color="auto"/>
            </w:tcBorders>
            <w:shd w:val="clear" w:color="auto" w:fill="auto"/>
            <w:hideMark/>
          </w:tcPr>
          <w:p w14:paraId="06286C76" w14:textId="77777777" w:rsidR="00BB77D8" w:rsidRPr="00134378" w:rsidRDefault="00BB77D8" w:rsidP="00BB77D8">
            <w:pPr>
              <w:spacing w:line="240" w:lineRule="auto"/>
              <w:jc w:val="center"/>
              <w:textAlignment w:val="baseline"/>
              <w:rPr>
                <w:szCs w:val="24"/>
                <w:lang w:val="en-US"/>
              </w:rPr>
            </w:pPr>
            <w:r w:rsidRPr="00134378">
              <w:rPr>
                <w:szCs w:val="22"/>
              </w:rPr>
              <w:t>285 (84,6)</w:t>
            </w:r>
          </w:p>
        </w:tc>
      </w:tr>
      <w:tr w:rsidR="003E56FB" w:rsidRPr="00134378" w14:paraId="4FCB23DA" w14:textId="77777777" w:rsidTr="00134378">
        <w:tc>
          <w:tcPr>
            <w:tcW w:w="1923" w:type="pct"/>
            <w:tcBorders>
              <w:top w:val="nil"/>
              <w:left w:val="single" w:sz="6" w:space="0" w:color="auto"/>
              <w:bottom w:val="single" w:sz="6" w:space="0" w:color="auto"/>
              <w:right w:val="single" w:sz="6" w:space="0" w:color="auto"/>
            </w:tcBorders>
            <w:shd w:val="clear" w:color="auto" w:fill="auto"/>
            <w:hideMark/>
          </w:tcPr>
          <w:p w14:paraId="3739FDE3" w14:textId="77777777" w:rsidR="00BB77D8" w:rsidRPr="00134378" w:rsidRDefault="00BB77D8" w:rsidP="00BB77D8">
            <w:pPr>
              <w:spacing w:line="240" w:lineRule="auto"/>
              <w:ind w:left="240"/>
              <w:textAlignment w:val="baseline"/>
              <w:rPr>
                <w:szCs w:val="22"/>
              </w:rPr>
            </w:pPr>
            <w:r w:rsidRPr="00134378">
              <w:rPr>
                <w:szCs w:val="22"/>
              </w:rPr>
              <w:t>OS mediana (meses)</w:t>
            </w:r>
          </w:p>
          <w:p w14:paraId="46CDB2C6" w14:textId="77777777" w:rsidR="00BB77D8" w:rsidRPr="00134378" w:rsidRDefault="00BB77D8" w:rsidP="00BB77D8">
            <w:pPr>
              <w:spacing w:line="240" w:lineRule="auto"/>
              <w:ind w:left="240"/>
              <w:textAlignment w:val="baseline"/>
              <w:rPr>
                <w:szCs w:val="24"/>
                <w:lang w:val="en-US"/>
              </w:rPr>
            </w:pPr>
            <w:r w:rsidRPr="00134378">
              <w:rPr>
                <w:szCs w:val="22"/>
              </w:rPr>
              <w:t>(IC 95%) </w:t>
            </w:r>
          </w:p>
        </w:tc>
        <w:tc>
          <w:tcPr>
            <w:tcW w:w="1770" w:type="pct"/>
            <w:tcBorders>
              <w:top w:val="nil"/>
              <w:left w:val="nil"/>
              <w:bottom w:val="single" w:sz="6" w:space="0" w:color="auto"/>
              <w:right w:val="single" w:sz="6" w:space="0" w:color="auto"/>
            </w:tcBorders>
            <w:shd w:val="clear" w:color="auto" w:fill="auto"/>
            <w:hideMark/>
          </w:tcPr>
          <w:p w14:paraId="5C503071" w14:textId="77777777" w:rsidR="00BB77D8" w:rsidRPr="00134378" w:rsidRDefault="00BB77D8" w:rsidP="00BB77D8">
            <w:pPr>
              <w:spacing w:line="240" w:lineRule="auto"/>
              <w:jc w:val="center"/>
              <w:textAlignment w:val="baseline"/>
              <w:rPr>
                <w:szCs w:val="22"/>
              </w:rPr>
            </w:pPr>
            <w:r w:rsidRPr="00134378">
              <w:rPr>
                <w:szCs w:val="22"/>
              </w:rPr>
              <w:t>14,0</w:t>
            </w:r>
          </w:p>
          <w:p w14:paraId="0B5F4914" w14:textId="77777777" w:rsidR="00BB77D8" w:rsidRPr="00134378" w:rsidRDefault="00BB77D8" w:rsidP="00BB77D8">
            <w:pPr>
              <w:spacing w:line="240" w:lineRule="auto"/>
              <w:jc w:val="center"/>
              <w:textAlignment w:val="baseline"/>
              <w:rPr>
                <w:szCs w:val="24"/>
                <w:lang w:val="en-US"/>
              </w:rPr>
            </w:pPr>
            <w:r w:rsidRPr="00134378">
              <w:rPr>
                <w:szCs w:val="22"/>
              </w:rPr>
              <w:t>(11,7; 16,1)</w:t>
            </w:r>
          </w:p>
        </w:tc>
        <w:tc>
          <w:tcPr>
            <w:tcW w:w="1307" w:type="pct"/>
            <w:tcBorders>
              <w:top w:val="nil"/>
              <w:left w:val="nil"/>
              <w:bottom w:val="single" w:sz="6" w:space="0" w:color="auto"/>
              <w:right w:val="single" w:sz="6" w:space="0" w:color="auto"/>
            </w:tcBorders>
            <w:shd w:val="clear" w:color="auto" w:fill="auto"/>
            <w:hideMark/>
          </w:tcPr>
          <w:p w14:paraId="61833890" w14:textId="77777777" w:rsidR="00BB77D8" w:rsidRPr="00134378" w:rsidRDefault="00BB77D8" w:rsidP="00BB77D8">
            <w:pPr>
              <w:spacing w:line="240" w:lineRule="auto"/>
              <w:jc w:val="center"/>
              <w:textAlignment w:val="baseline"/>
              <w:rPr>
                <w:szCs w:val="22"/>
              </w:rPr>
            </w:pPr>
            <w:r w:rsidRPr="00134378">
              <w:rPr>
                <w:szCs w:val="22"/>
              </w:rPr>
              <w:t xml:space="preserve">11,7 </w:t>
            </w:r>
          </w:p>
          <w:p w14:paraId="021DE447" w14:textId="77777777" w:rsidR="00BB77D8" w:rsidRPr="00134378" w:rsidRDefault="00BB77D8" w:rsidP="00BB77D8">
            <w:pPr>
              <w:spacing w:line="240" w:lineRule="auto"/>
              <w:jc w:val="center"/>
              <w:textAlignment w:val="baseline"/>
              <w:rPr>
                <w:szCs w:val="24"/>
                <w:lang w:val="en-US"/>
              </w:rPr>
            </w:pPr>
            <w:r w:rsidRPr="00134378">
              <w:rPr>
                <w:szCs w:val="22"/>
              </w:rPr>
              <w:t>(10,5; 13,1)</w:t>
            </w:r>
          </w:p>
        </w:tc>
      </w:tr>
      <w:tr w:rsidR="003E56FB" w:rsidRPr="00134378" w14:paraId="41C1702C" w14:textId="77777777" w:rsidTr="00134378">
        <w:tc>
          <w:tcPr>
            <w:tcW w:w="1923" w:type="pct"/>
            <w:tcBorders>
              <w:top w:val="nil"/>
              <w:left w:val="single" w:sz="6" w:space="0" w:color="auto"/>
              <w:bottom w:val="single" w:sz="6" w:space="0" w:color="auto"/>
              <w:right w:val="single" w:sz="6" w:space="0" w:color="auto"/>
            </w:tcBorders>
            <w:shd w:val="clear" w:color="auto" w:fill="auto"/>
            <w:hideMark/>
          </w:tcPr>
          <w:p w14:paraId="3F2B348B" w14:textId="77777777" w:rsidR="00BB77D8" w:rsidRPr="00134378" w:rsidRDefault="00BB77D8" w:rsidP="00BB77D8">
            <w:pPr>
              <w:spacing w:line="240" w:lineRule="auto"/>
              <w:ind w:left="240"/>
              <w:textAlignment w:val="baseline"/>
              <w:rPr>
                <w:szCs w:val="24"/>
                <w:lang w:val="en-US"/>
              </w:rPr>
            </w:pPr>
            <w:r w:rsidRPr="00134378">
              <w:rPr>
                <w:szCs w:val="22"/>
              </w:rPr>
              <w:t>HR (IC 95%)</w:t>
            </w:r>
            <w:r w:rsidRPr="00134378">
              <w:rPr>
                <w:szCs w:val="22"/>
                <w:vertAlign w:val="superscript"/>
              </w:rPr>
              <w:t>b</w:t>
            </w:r>
          </w:p>
        </w:tc>
        <w:tc>
          <w:tcPr>
            <w:tcW w:w="3077" w:type="pct"/>
            <w:gridSpan w:val="2"/>
            <w:tcBorders>
              <w:top w:val="nil"/>
              <w:left w:val="nil"/>
              <w:bottom w:val="single" w:sz="6" w:space="0" w:color="auto"/>
              <w:right w:val="single" w:sz="6" w:space="0" w:color="auto"/>
            </w:tcBorders>
            <w:shd w:val="clear" w:color="auto" w:fill="auto"/>
            <w:hideMark/>
          </w:tcPr>
          <w:p w14:paraId="778B9AE0" w14:textId="77777777" w:rsidR="00BB77D8" w:rsidRPr="00134378" w:rsidRDefault="00BB77D8" w:rsidP="00BB77D8">
            <w:pPr>
              <w:spacing w:line="240" w:lineRule="auto"/>
              <w:jc w:val="center"/>
              <w:textAlignment w:val="baseline"/>
              <w:rPr>
                <w:szCs w:val="24"/>
                <w:lang w:val="en-US"/>
              </w:rPr>
            </w:pPr>
            <w:r w:rsidRPr="00134378">
              <w:rPr>
                <w:szCs w:val="22"/>
              </w:rPr>
              <w:t>0,77 (0,650; 0,916)</w:t>
            </w:r>
          </w:p>
        </w:tc>
      </w:tr>
      <w:tr w:rsidR="003E56FB" w:rsidRPr="00134378" w14:paraId="5A8748F9" w14:textId="77777777" w:rsidTr="00134378">
        <w:tc>
          <w:tcPr>
            <w:tcW w:w="1923" w:type="pct"/>
            <w:tcBorders>
              <w:top w:val="nil"/>
              <w:left w:val="single" w:sz="6" w:space="0" w:color="auto"/>
              <w:bottom w:val="single" w:sz="6" w:space="0" w:color="auto"/>
              <w:right w:val="single" w:sz="6" w:space="0" w:color="auto"/>
            </w:tcBorders>
            <w:shd w:val="clear" w:color="auto" w:fill="auto"/>
            <w:hideMark/>
          </w:tcPr>
          <w:p w14:paraId="34F917EF" w14:textId="77777777" w:rsidR="00BB77D8" w:rsidRPr="00134378" w:rsidRDefault="00BB77D8" w:rsidP="00BB77D8">
            <w:pPr>
              <w:spacing w:line="240" w:lineRule="auto"/>
              <w:ind w:left="240"/>
              <w:textAlignment w:val="baseline"/>
              <w:rPr>
                <w:szCs w:val="24"/>
                <w:lang w:val="en-US"/>
              </w:rPr>
            </w:pPr>
            <w:r w:rsidRPr="00134378">
              <w:rPr>
                <w:szCs w:val="22"/>
              </w:rPr>
              <w:t>valor-</w:t>
            </w:r>
            <w:proofErr w:type="spellStart"/>
            <w:r w:rsidRPr="00134378">
              <w:rPr>
                <w:i/>
                <w:iCs/>
                <w:szCs w:val="22"/>
              </w:rPr>
              <w:t>p</w:t>
            </w:r>
            <w:r w:rsidRPr="00134378">
              <w:rPr>
                <w:szCs w:val="22"/>
                <w:vertAlign w:val="superscript"/>
              </w:rPr>
              <w:t>c</w:t>
            </w:r>
            <w:proofErr w:type="spellEnd"/>
            <w:r w:rsidRPr="00134378">
              <w:rPr>
                <w:szCs w:val="22"/>
              </w:rPr>
              <w:t> </w:t>
            </w:r>
          </w:p>
        </w:tc>
        <w:tc>
          <w:tcPr>
            <w:tcW w:w="3077" w:type="pct"/>
            <w:gridSpan w:val="2"/>
            <w:tcBorders>
              <w:top w:val="nil"/>
              <w:left w:val="nil"/>
              <w:bottom w:val="single" w:sz="6" w:space="0" w:color="auto"/>
              <w:right w:val="single" w:sz="6" w:space="0" w:color="auto"/>
            </w:tcBorders>
            <w:shd w:val="clear" w:color="auto" w:fill="auto"/>
          </w:tcPr>
          <w:p w14:paraId="5317FE65" w14:textId="77777777" w:rsidR="00BB77D8" w:rsidRPr="00134378" w:rsidRDefault="00BB77D8" w:rsidP="00BB77D8">
            <w:pPr>
              <w:spacing w:line="240" w:lineRule="auto"/>
              <w:jc w:val="center"/>
              <w:textAlignment w:val="baseline"/>
              <w:rPr>
                <w:szCs w:val="24"/>
                <w:lang w:val="en-US"/>
              </w:rPr>
            </w:pPr>
            <w:r w:rsidRPr="00134378">
              <w:rPr>
                <w:szCs w:val="22"/>
              </w:rPr>
              <w:t>0,00304</w:t>
            </w:r>
          </w:p>
        </w:tc>
      </w:tr>
      <w:tr w:rsidR="003E56FB" w:rsidRPr="00134378" w14:paraId="1886B9B2" w14:textId="77777777" w:rsidTr="00134378">
        <w:tc>
          <w:tcPr>
            <w:tcW w:w="1923" w:type="pct"/>
            <w:tcBorders>
              <w:top w:val="nil"/>
              <w:left w:val="single" w:sz="6" w:space="0" w:color="auto"/>
              <w:bottom w:val="single" w:sz="6" w:space="0" w:color="auto"/>
              <w:right w:val="single" w:sz="6" w:space="0" w:color="auto"/>
            </w:tcBorders>
            <w:shd w:val="clear" w:color="auto" w:fill="auto"/>
          </w:tcPr>
          <w:p w14:paraId="130761F6" w14:textId="77777777" w:rsidR="00930DD3" w:rsidRPr="00134378" w:rsidRDefault="00930DD3" w:rsidP="00134378">
            <w:pPr>
              <w:spacing w:line="240" w:lineRule="auto"/>
              <w:textAlignment w:val="baseline"/>
              <w:rPr>
                <w:szCs w:val="22"/>
              </w:rPr>
            </w:pPr>
            <w:proofErr w:type="spellStart"/>
            <w:r w:rsidRPr="00134378">
              <w:rPr>
                <w:b/>
                <w:bCs/>
                <w:szCs w:val="22"/>
              </w:rPr>
              <w:t>PFS</w:t>
            </w:r>
            <w:r w:rsidRPr="00134378">
              <w:rPr>
                <w:szCs w:val="22"/>
                <w:vertAlign w:val="superscript"/>
              </w:rPr>
              <w:t>a</w:t>
            </w:r>
            <w:proofErr w:type="spellEnd"/>
          </w:p>
        </w:tc>
        <w:tc>
          <w:tcPr>
            <w:tcW w:w="3077" w:type="pct"/>
            <w:gridSpan w:val="2"/>
            <w:tcBorders>
              <w:top w:val="nil"/>
              <w:left w:val="nil"/>
              <w:bottom w:val="single" w:sz="6" w:space="0" w:color="auto"/>
              <w:right w:val="single" w:sz="6" w:space="0" w:color="auto"/>
            </w:tcBorders>
            <w:shd w:val="clear" w:color="auto" w:fill="auto"/>
          </w:tcPr>
          <w:p w14:paraId="1D45C441" w14:textId="77777777" w:rsidR="00930DD3" w:rsidRPr="00134378" w:rsidRDefault="00930DD3" w:rsidP="00BB77D8">
            <w:pPr>
              <w:spacing w:line="240" w:lineRule="auto"/>
              <w:jc w:val="center"/>
              <w:textAlignment w:val="baseline"/>
              <w:rPr>
                <w:szCs w:val="22"/>
              </w:rPr>
            </w:pPr>
          </w:p>
        </w:tc>
      </w:tr>
      <w:tr w:rsidR="003E56FB" w:rsidRPr="00134378" w14:paraId="47D4B1F3" w14:textId="77777777" w:rsidTr="00134378">
        <w:tc>
          <w:tcPr>
            <w:tcW w:w="1923" w:type="pct"/>
            <w:tcBorders>
              <w:top w:val="single" w:sz="4" w:space="0" w:color="auto"/>
              <w:left w:val="single" w:sz="6" w:space="0" w:color="auto"/>
              <w:bottom w:val="single" w:sz="6" w:space="0" w:color="auto"/>
              <w:right w:val="single" w:sz="6" w:space="0" w:color="auto"/>
            </w:tcBorders>
            <w:shd w:val="clear" w:color="auto" w:fill="auto"/>
            <w:hideMark/>
          </w:tcPr>
          <w:p w14:paraId="038EB177" w14:textId="77777777" w:rsidR="00E51FAF" w:rsidRPr="00134378" w:rsidRDefault="00E51FAF" w:rsidP="00E51FAF">
            <w:pPr>
              <w:spacing w:line="240" w:lineRule="auto"/>
              <w:ind w:left="240"/>
              <w:textAlignment w:val="baseline"/>
              <w:rPr>
                <w:szCs w:val="24"/>
                <w:lang w:val="en-US"/>
              </w:rPr>
            </w:pPr>
            <w:r w:rsidRPr="00134378">
              <w:rPr>
                <w:szCs w:val="22"/>
              </w:rPr>
              <w:t>Número de acontecimentos (%) </w:t>
            </w:r>
          </w:p>
        </w:tc>
        <w:tc>
          <w:tcPr>
            <w:tcW w:w="1770" w:type="pct"/>
            <w:tcBorders>
              <w:top w:val="nil"/>
              <w:left w:val="nil"/>
              <w:bottom w:val="single" w:sz="6" w:space="0" w:color="auto"/>
              <w:right w:val="single" w:sz="6" w:space="0" w:color="auto"/>
            </w:tcBorders>
            <w:shd w:val="clear" w:color="auto" w:fill="auto"/>
            <w:hideMark/>
          </w:tcPr>
          <w:p w14:paraId="143AE6DE" w14:textId="77777777" w:rsidR="00E51FAF" w:rsidRPr="00134378" w:rsidRDefault="00E51FAF" w:rsidP="00E51FAF">
            <w:pPr>
              <w:spacing w:line="240" w:lineRule="auto"/>
              <w:jc w:val="center"/>
              <w:textAlignment w:val="baseline"/>
              <w:rPr>
                <w:szCs w:val="24"/>
                <w:lang w:val="en-US"/>
              </w:rPr>
            </w:pPr>
            <w:r w:rsidRPr="00134378">
              <w:rPr>
                <w:szCs w:val="24"/>
                <w:lang w:val="en-US"/>
              </w:rPr>
              <w:t>238 (70,4)</w:t>
            </w:r>
          </w:p>
        </w:tc>
        <w:tc>
          <w:tcPr>
            <w:tcW w:w="1307" w:type="pct"/>
            <w:tcBorders>
              <w:top w:val="nil"/>
              <w:left w:val="nil"/>
              <w:bottom w:val="single" w:sz="6" w:space="0" w:color="auto"/>
              <w:right w:val="single" w:sz="6" w:space="0" w:color="auto"/>
            </w:tcBorders>
            <w:shd w:val="clear" w:color="auto" w:fill="auto"/>
            <w:hideMark/>
          </w:tcPr>
          <w:p w14:paraId="32B794D0" w14:textId="77777777" w:rsidR="00E51FAF" w:rsidRPr="00134378" w:rsidRDefault="00E51FAF" w:rsidP="00E51FAF">
            <w:pPr>
              <w:spacing w:line="240" w:lineRule="auto"/>
              <w:jc w:val="center"/>
              <w:textAlignment w:val="baseline"/>
              <w:rPr>
                <w:szCs w:val="24"/>
                <w:lang w:val="en-US"/>
              </w:rPr>
            </w:pPr>
            <w:r w:rsidRPr="00134378">
              <w:rPr>
                <w:szCs w:val="24"/>
                <w:lang w:val="en-US"/>
              </w:rPr>
              <w:t>258 (76,6)</w:t>
            </w:r>
          </w:p>
        </w:tc>
      </w:tr>
      <w:tr w:rsidR="003E56FB" w:rsidRPr="00134378" w14:paraId="54E10EEC" w14:textId="77777777" w:rsidTr="00134378">
        <w:tc>
          <w:tcPr>
            <w:tcW w:w="1923" w:type="pct"/>
            <w:tcBorders>
              <w:top w:val="nil"/>
              <w:left w:val="single" w:sz="6" w:space="0" w:color="auto"/>
              <w:bottom w:val="single" w:sz="6" w:space="0" w:color="auto"/>
              <w:right w:val="single" w:sz="6" w:space="0" w:color="auto"/>
            </w:tcBorders>
            <w:shd w:val="clear" w:color="auto" w:fill="auto"/>
            <w:hideMark/>
          </w:tcPr>
          <w:p w14:paraId="45BB8E92" w14:textId="77777777" w:rsidR="00E51FAF" w:rsidRPr="00134378" w:rsidRDefault="00E51FAF" w:rsidP="00E51FAF">
            <w:pPr>
              <w:spacing w:line="240" w:lineRule="auto"/>
              <w:ind w:left="240"/>
              <w:textAlignment w:val="baseline"/>
              <w:rPr>
                <w:szCs w:val="22"/>
              </w:rPr>
            </w:pPr>
            <w:r w:rsidRPr="00134378">
              <w:rPr>
                <w:szCs w:val="22"/>
              </w:rPr>
              <w:t>PFS mediana (meses) </w:t>
            </w:r>
          </w:p>
          <w:p w14:paraId="475941F8" w14:textId="77777777" w:rsidR="00E51FAF" w:rsidRPr="00134378" w:rsidRDefault="00E51FAF" w:rsidP="00E51FAF">
            <w:pPr>
              <w:spacing w:line="240" w:lineRule="auto"/>
              <w:ind w:left="240"/>
              <w:textAlignment w:val="baseline"/>
              <w:rPr>
                <w:szCs w:val="24"/>
                <w:lang w:val="en-US"/>
              </w:rPr>
            </w:pPr>
            <w:r w:rsidRPr="00134378">
              <w:rPr>
                <w:szCs w:val="22"/>
              </w:rPr>
              <w:t>(IC 95%) </w:t>
            </w:r>
          </w:p>
        </w:tc>
        <w:tc>
          <w:tcPr>
            <w:tcW w:w="1770" w:type="pct"/>
            <w:tcBorders>
              <w:top w:val="nil"/>
              <w:left w:val="nil"/>
              <w:bottom w:val="single" w:sz="6" w:space="0" w:color="auto"/>
              <w:right w:val="single" w:sz="6" w:space="0" w:color="auto"/>
            </w:tcBorders>
            <w:shd w:val="clear" w:color="auto" w:fill="auto"/>
            <w:hideMark/>
          </w:tcPr>
          <w:p w14:paraId="46449325" w14:textId="77777777" w:rsidR="00E51FAF" w:rsidRPr="00134378" w:rsidRDefault="00E51FAF" w:rsidP="00E51FAF">
            <w:pPr>
              <w:spacing w:line="240" w:lineRule="auto"/>
              <w:jc w:val="center"/>
              <w:textAlignment w:val="baseline"/>
              <w:rPr>
                <w:szCs w:val="22"/>
              </w:rPr>
            </w:pPr>
            <w:r w:rsidRPr="00134378">
              <w:rPr>
                <w:szCs w:val="22"/>
              </w:rPr>
              <w:t xml:space="preserve">6,2 </w:t>
            </w:r>
          </w:p>
          <w:p w14:paraId="4FCDDA4B" w14:textId="77777777" w:rsidR="00E51FAF" w:rsidRPr="00134378" w:rsidRDefault="00E51FAF" w:rsidP="00E51FAF">
            <w:pPr>
              <w:spacing w:line="240" w:lineRule="auto"/>
              <w:jc w:val="center"/>
              <w:textAlignment w:val="baseline"/>
              <w:rPr>
                <w:szCs w:val="24"/>
                <w:lang w:val="en-US"/>
              </w:rPr>
            </w:pPr>
            <w:r w:rsidRPr="00134378">
              <w:rPr>
                <w:szCs w:val="22"/>
              </w:rPr>
              <w:t>(5,0; 6,5)</w:t>
            </w:r>
          </w:p>
        </w:tc>
        <w:tc>
          <w:tcPr>
            <w:tcW w:w="1307" w:type="pct"/>
            <w:tcBorders>
              <w:top w:val="nil"/>
              <w:left w:val="nil"/>
              <w:bottom w:val="single" w:sz="6" w:space="0" w:color="auto"/>
              <w:right w:val="single" w:sz="6" w:space="0" w:color="auto"/>
            </w:tcBorders>
            <w:shd w:val="clear" w:color="auto" w:fill="auto"/>
            <w:hideMark/>
          </w:tcPr>
          <w:p w14:paraId="273C3FA5" w14:textId="77777777" w:rsidR="00E51FAF" w:rsidRPr="00134378" w:rsidRDefault="00E51FAF" w:rsidP="00E51FAF">
            <w:pPr>
              <w:spacing w:line="240" w:lineRule="auto"/>
              <w:jc w:val="center"/>
              <w:textAlignment w:val="baseline"/>
              <w:rPr>
                <w:szCs w:val="22"/>
              </w:rPr>
            </w:pPr>
            <w:r w:rsidRPr="00134378">
              <w:rPr>
                <w:szCs w:val="22"/>
              </w:rPr>
              <w:t xml:space="preserve">4,8 </w:t>
            </w:r>
          </w:p>
          <w:p w14:paraId="4D6272F5" w14:textId="77777777" w:rsidR="00E51FAF" w:rsidRPr="00134378" w:rsidRDefault="00E51FAF" w:rsidP="00E51FAF">
            <w:pPr>
              <w:spacing w:line="240" w:lineRule="auto"/>
              <w:jc w:val="center"/>
              <w:textAlignment w:val="baseline"/>
              <w:rPr>
                <w:szCs w:val="24"/>
                <w:lang w:val="en-US"/>
              </w:rPr>
            </w:pPr>
            <w:r w:rsidRPr="00134378">
              <w:rPr>
                <w:szCs w:val="22"/>
              </w:rPr>
              <w:t>(4,6; 5,8)</w:t>
            </w:r>
          </w:p>
        </w:tc>
      </w:tr>
      <w:tr w:rsidR="00A909AD" w:rsidRPr="00134378" w14:paraId="1676D82A" w14:textId="77777777" w:rsidTr="00134378">
        <w:tc>
          <w:tcPr>
            <w:tcW w:w="1923" w:type="pct"/>
            <w:tcBorders>
              <w:top w:val="nil"/>
              <w:left w:val="single" w:sz="6" w:space="0" w:color="auto"/>
              <w:bottom w:val="single" w:sz="6" w:space="0" w:color="auto"/>
              <w:right w:val="single" w:sz="6" w:space="0" w:color="auto"/>
            </w:tcBorders>
            <w:shd w:val="clear" w:color="auto" w:fill="auto"/>
            <w:hideMark/>
          </w:tcPr>
          <w:p w14:paraId="59065F7B" w14:textId="77777777" w:rsidR="00E51FAF" w:rsidRPr="00134378" w:rsidRDefault="00E51FAF" w:rsidP="00E51FAF">
            <w:pPr>
              <w:spacing w:line="240" w:lineRule="auto"/>
              <w:ind w:left="240"/>
              <w:textAlignment w:val="baseline"/>
              <w:rPr>
                <w:szCs w:val="24"/>
                <w:lang w:val="en-US"/>
              </w:rPr>
            </w:pPr>
            <w:r w:rsidRPr="00134378">
              <w:rPr>
                <w:szCs w:val="22"/>
              </w:rPr>
              <w:t>HR (IC 95%)</w:t>
            </w:r>
            <w:r w:rsidRPr="00134378">
              <w:rPr>
                <w:szCs w:val="22"/>
                <w:vertAlign w:val="superscript"/>
              </w:rPr>
              <w:t>b</w:t>
            </w:r>
            <w:r w:rsidRPr="00134378">
              <w:rPr>
                <w:szCs w:val="22"/>
              </w:rPr>
              <w:t> </w:t>
            </w:r>
          </w:p>
        </w:tc>
        <w:tc>
          <w:tcPr>
            <w:tcW w:w="3077" w:type="pct"/>
            <w:gridSpan w:val="2"/>
            <w:tcBorders>
              <w:top w:val="nil"/>
              <w:left w:val="nil"/>
              <w:bottom w:val="single" w:sz="6" w:space="0" w:color="auto"/>
              <w:right w:val="single" w:sz="6" w:space="0" w:color="auto"/>
            </w:tcBorders>
            <w:shd w:val="clear" w:color="auto" w:fill="auto"/>
            <w:hideMark/>
          </w:tcPr>
          <w:p w14:paraId="6489D32A" w14:textId="77777777" w:rsidR="00E51FAF" w:rsidRPr="00134378" w:rsidRDefault="00E51FAF" w:rsidP="00E51FAF">
            <w:pPr>
              <w:spacing w:line="240" w:lineRule="auto"/>
              <w:jc w:val="center"/>
              <w:textAlignment w:val="baseline"/>
              <w:rPr>
                <w:szCs w:val="24"/>
                <w:lang w:val="en-US"/>
              </w:rPr>
            </w:pPr>
            <w:r w:rsidRPr="00134378">
              <w:rPr>
                <w:szCs w:val="22"/>
              </w:rPr>
              <w:t>0,72 (0,600; 0,860)</w:t>
            </w:r>
          </w:p>
        </w:tc>
      </w:tr>
      <w:tr w:rsidR="00A909AD" w:rsidRPr="00134378" w14:paraId="0D8C30BD" w14:textId="77777777" w:rsidTr="00134378">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684F77EE" w14:textId="77777777" w:rsidR="00E51FAF" w:rsidRPr="00134378" w:rsidRDefault="00E51FAF" w:rsidP="00E51FAF">
            <w:pPr>
              <w:spacing w:line="240" w:lineRule="auto"/>
              <w:ind w:left="240"/>
              <w:textAlignment w:val="baseline"/>
              <w:rPr>
                <w:szCs w:val="24"/>
                <w:lang w:val="en-US"/>
              </w:rPr>
            </w:pPr>
            <w:r w:rsidRPr="00134378">
              <w:rPr>
                <w:szCs w:val="22"/>
              </w:rPr>
              <w:t>valor-</w:t>
            </w:r>
            <w:proofErr w:type="spellStart"/>
            <w:r w:rsidRPr="00134378">
              <w:rPr>
                <w:i/>
                <w:iCs/>
                <w:szCs w:val="22"/>
              </w:rPr>
              <w:t>p</w:t>
            </w:r>
            <w:r w:rsidRPr="00134378">
              <w:rPr>
                <w:szCs w:val="22"/>
                <w:vertAlign w:val="superscript"/>
              </w:rPr>
              <w:t>c</w:t>
            </w:r>
            <w:proofErr w:type="spellEnd"/>
            <w:r w:rsidRPr="00134378">
              <w:rPr>
                <w:szCs w:val="22"/>
              </w:rPr>
              <w:t> </w:t>
            </w:r>
          </w:p>
        </w:tc>
        <w:tc>
          <w:tcPr>
            <w:tcW w:w="3077" w:type="pct"/>
            <w:gridSpan w:val="2"/>
            <w:tcBorders>
              <w:top w:val="nil"/>
              <w:left w:val="single" w:sz="6" w:space="0" w:color="auto"/>
              <w:bottom w:val="single" w:sz="6" w:space="0" w:color="auto"/>
              <w:right w:val="single" w:sz="6" w:space="0" w:color="auto"/>
            </w:tcBorders>
            <w:shd w:val="clear" w:color="auto" w:fill="auto"/>
          </w:tcPr>
          <w:p w14:paraId="4BB8D9E6" w14:textId="77777777" w:rsidR="00E51FAF" w:rsidRPr="00134378" w:rsidRDefault="00E51FAF" w:rsidP="00E51FAF">
            <w:pPr>
              <w:spacing w:line="240" w:lineRule="auto"/>
              <w:jc w:val="center"/>
              <w:textAlignment w:val="baseline"/>
              <w:rPr>
                <w:szCs w:val="24"/>
                <w:lang w:val="en-US"/>
              </w:rPr>
            </w:pPr>
            <w:r w:rsidRPr="00134378">
              <w:rPr>
                <w:szCs w:val="22"/>
              </w:rPr>
              <w:t>0,00031</w:t>
            </w:r>
          </w:p>
        </w:tc>
      </w:tr>
      <w:tr w:rsidR="003E56FB" w:rsidRPr="00134378" w14:paraId="1D066314" w14:textId="77777777" w:rsidTr="00134378">
        <w:trPr>
          <w:trHeight w:val="287"/>
        </w:trPr>
        <w:tc>
          <w:tcPr>
            <w:tcW w:w="1923" w:type="pct"/>
            <w:tcBorders>
              <w:top w:val="single" w:sz="6" w:space="0" w:color="auto"/>
              <w:left w:val="single" w:sz="6" w:space="0" w:color="auto"/>
              <w:bottom w:val="single" w:sz="4" w:space="0" w:color="auto"/>
              <w:right w:val="single" w:sz="6" w:space="0" w:color="auto"/>
            </w:tcBorders>
            <w:shd w:val="clear" w:color="auto" w:fill="auto"/>
          </w:tcPr>
          <w:p w14:paraId="56367084" w14:textId="77777777" w:rsidR="00E51FAF" w:rsidRPr="00134378" w:rsidRDefault="00E51FAF" w:rsidP="00E51FAF">
            <w:pPr>
              <w:spacing w:line="240" w:lineRule="auto"/>
              <w:textAlignment w:val="baseline"/>
              <w:rPr>
                <w:b/>
                <w:bCs/>
                <w:szCs w:val="24"/>
                <w:lang w:val="en-US"/>
              </w:rPr>
            </w:pPr>
            <w:r w:rsidRPr="00134378">
              <w:rPr>
                <w:b/>
                <w:bCs/>
                <w:szCs w:val="22"/>
              </w:rPr>
              <w:t>n ORR (%)</w:t>
            </w:r>
            <w:proofErr w:type="spellStart"/>
            <w:r w:rsidRPr="00134378">
              <w:rPr>
                <w:b/>
                <w:bCs/>
                <w:szCs w:val="22"/>
                <w:vertAlign w:val="superscript"/>
              </w:rPr>
              <w:t>d,e</w:t>
            </w:r>
            <w:proofErr w:type="spellEnd"/>
            <w:r w:rsidRPr="00134378">
              <w:rPr>
                <w:szCs w:val="22"/>
              </w:rPr>
              <w:t> </w:t>
            </w:r>
          </w:p>
        </w:tc>
        <w:tc>
          <w:tcPr>
            <w:tcW w:w="1770" w:type="pct"/>
            <w:tcBorders>
              <w:top w:val="single" w:sz="6" w:space="0" w:color="auto"/>
              <w:left w:val="single" w:sz="6" w:space="0" w:color="auto"/>
              <w:bottom w:val="single" w:sz="4" w:space="0" w:color="auto"/>
              <w:right w:val="single" w:sz="6" w:space="0" w:color="auto"/>
            </w:tcBorders>
            <w:shd w:val="clear" w:color="auto" w:fill="auto"/>
          </w:tcPr>
          <w:p w14:paraId="01875817" w14:textId="77777777" w:rsidR="00E51FAF" w:rsidRPr="00134378" w:rsidRDefault="00E51FAF" w:rsidP="00E51FAF">
            <w:pPr>
              <w:spacing w:line="240" w:lineRule="auto"/>
              <w:ind w:left="240"/>
              <w:jc w:val="center"/>
              <w:textAlignment w:val="baseline"/>
              <w:rPr>
                <w:szCs w:val="24"/>
                <w:lang w:val="en-US"/>
              </w:rPr>
            </w:pPr>
            <w:r w:rsidRPr="00134378">
              <w:rPr>
                <w:szCs w:val="22"/>
              </w:rPr>
              <w:t>130 (38,8)</w:t>
            </w:r>
          </w:p>
        </w:tc>
        <w:tc>
          <w:tcPr>
            <w:tcW w:w="1307" w:type="pct"/>
            <w:tcBorders>
              <w:top w:val="single" w:sz="6" w:space="0" w:color="auto"/>
              <w:left w:val="single" w:sz="6" w:space="0" w:color="auto"/>
              <w:bottom w:val="single" w:sz="4" w:space="0" w:color="auto"/>
              <w:right w:val="single" w:sz="6" w:space="0" w:color="auto"/>
            </w:tcBorders>
            <w:shd w:val="clear" w:color="auto" w:fill="auto"/>
          </w:tcPr>
          <w:p w14:paraId="404B1F8E" w14:textId="77777777" w:rsidR="00E51FAF" w:rsidRPr="00134378" w:rsidRDefault="00E51FAF" w:rsidP="00E51FAF">
            <w:pPr>
              <w:spacing w:line="240" w:lineRule="auto"/>
              <w:ind w:left="240"/>
              <w:jc w:val="center"/>
              <w:textAlignment w:val="baseline"/>
              <w:rPr>
                <w:szCs w:val="24"/>
                <w:lang w:val="en-US"/>
              </w:rPr>
            </w:pPr>
            <w:r w:rsidRPr="00134378">
              <w:rPr>
                <w:szCs w:val="22"/>
              </w:rPr>
              <w:t>81 (24,4)</w:t>
            </w:r>
          </w:p>
        </w:tc>
      </w:tr>
      <w:tr w:rsidR="003E56FB" w:rsidRPr="00134378" w14:paraId="6260F111" w14:textId="77777777" w:rsidTr="00134378">
        <w:tc>
          <w:tcPr>
            <w:tcW w:w="1923" w:type="pct"/>
            <w:tcBorders>
              <w:top w:val="single" w:sz="4" w:space="0" w:color="auto"/>
              <w:left w:val="single" w:sz="6" w:space="0" w:color="auto"/>
              <w:bottom w:val="single" w:sz="6" w:space="0" w:color="auto"/>
              <w:right w:val="single" w:sz="6" w:space="0" w:color="auto"/>
            </w:tcBorders>
            <w:shd w:val="clear" w:color="auto" w:fill="auto"/>
          </w:tcPr>
          <w:p w14:paraId="1913C910" w14:textId="77777777" w:rsidR="00E51FAF" w:rsidRPr="00134378" w:rsidRDefault="00E51FAF" w:rsidP="00E51FAF">
            <w:pPr>
              <w:spacing w:line="240" w:lineRule="auto"/>
              <w:ind w:left="240"/>
              <w:textAlignment w:val="baseline"/>
              <w:rPr>
                <w:szCs w:val="24"/>
                <w:lang w:val="en-US"/>
              </w:rPr>
            </w:pPr>
            <w:r w:rsidRPr="00134378">
              <w:rPr>
                <w:szCs w:val="22"/>
              </w:rPr>
              <w:t>n Resposta Completa (%) </w:t>
            </w:r>
          </w:p>
        </w:tc>
        <w:tc>
          <w:tcPr>
            <w:tcW w:w="1770" w:type="pct"/>
            <w:tcBorders>
              <w:top w:val="single" w:sz="4" w:space="0" w:color="auto"/>
              <w:left w:val="nil"/>
              <w:bottom w:val="single" w:sz="6" w:space="0" w:color="auto"/>
              <w:right w:val="single" w:sz="6" w:space="0" w:color="auto"/>
            </w:tcBorders>
            <w:shd w:val="clear" w:color="auto" w:fill="auto"/>
          </w:tcPr>
          <w:p w14:paraId="271539A4" w14:textId="77777777" w:rsidR="00E51FAF" w:rsidRPr="00134378" w:rsidRDefault="00E51FAF" w:rsidP="00E51FAF">
            <w:pPr>
              <w:spacing w:line="240" w:lineRule="auto"/>
              <w:jc w:val="center"/>
              <w:textAlignment w:val="baseline"/>
              <w:rPr>
                <w:szCs w:val="24"/>
                <w:lang w:val="en-US"/>
              </w:rPr>
            </w:pPr>
            <w:r w:rsidRPr="00134378">
              <w:rPr>
                <w:szCs w:val="22"/>
              </w:rPr>
              <w:t>2 (0,6)</w:t>
            </w:r>
          </w:p>
        </w:tc>
        <w:tc>
          <w:tcPr>
            <w:tcW w:w="1307" w:type="pct"/>
            <w:tcBorders>
              <w:top w:val="single" w:sz="4" w:space="0" w:color="auto"/>
              <w:left w:val="nil"/>
              <w:bottom w:val="single" w:sz="6" w:space="0" w:color="auto"/>
              <w:right w:val="single" w:sz="6" w:space="0" w:color="auto"/>
            </w:tcBorders>
            <w:shd w:val="clear" w:color="auto" w:fill="auto"/>
          </w:tcPr>
          <w:p w14:paraId="7450FF59" w14:textId="77777777" w:rsidR="00E51FAF" w:rsidRPr="00134378" w:rsidRDefault="00E51FAF" w:rsidP="00E51FAF">
            <w:pPr>
              <w:spacing w:line="240" w:lineRule="auto"/>
              <w:jc w:val="center"/>
              <w:textAlignment w:val="baseline"/>
              <w:rPr>
                <w:szCs w:val="24"/>
                <w:lang w:val="en-US"/>
              </w:rPr>
            </w:pPr>
            <w:r w:rsidRPr="00134378">
              <w:rPr>
                <w:szCs w:val="22"/>
              </w:rPr>
              <w:t>0</w:t>
            </w:r>
          </w:p>
        </w:tc>
      </w:tr>
      <w:tr w:rsidR="003E56FB" w:rsidRPr="00134378" w14:paraId="5D1FB641" w14:textId="77777777" w:rsidTr="00134378">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3C0CFD35" w14:textId="77777777" w:rsidR="00E51FAF" w:rsidRPr="00134378" w:rsidRDefault="00E51FAF" w:rsidP="00E51FAF">
            <w:pPr>
              <w:spacing w:line="240" w:lineRule="auto"/>
              <w:ind w:left="240"/>
              <w:textAlignment w:val="baseline"/>
              <w:rPr>
                <w:szCs w:val="24"/>
                <w:lang w:val="en-US"/>
              </w:rPr>
            </w:pPr>
            <w:r w:rsidRPr="00134378">
              <w:t>n Resposta Parcial (%) </w:t>
            </w:r>
          </w:p>
        </w:tc>
        <w:tc>
          <w:tcPr>
            <w:tcW w:w="1770" w:type="pct"/>
            <w:tcBorders>
              <w:top w:val="nil"/>
              <w:left w:val="single" w:sz="6" w:space="0" w:color="auto"/>
              <w:bottom w:val="single" w:sz="6" w:space="0" w:color="auto"/>
              <w:right w:val="single" w:sz="6" w:space="0" w:color="auto"/>
            </w:tcBorders>
            <w:shd w:val="clear" w:color="auto" w:fill="auto"/>
          </w:tcPr>
          <w:p w14:paraId="595AA089" w14:textId="77777777" w:rsidR="00E51FAF" w:rsidRPr="00134378" w:rsidRDefault="00E51FAF" w:rsidP="00E51FAF">
            <w:pPr>
              <w:spacing w:line="240" w:lineRule="auto"/>
              <w:jc w:val="center"/>
              <w:textAlignment w:val="baseline"/>
              <w:rPr>
                <w:szCs w:val="24"/>
                <w:lang w:val="en-US"/>
              </w:rPr>
            </w:pPr>
            <w:r w:rsidRPr="00134378">
              <w:t>128 (38,2)</w:t>
            </w:r>
          </w:p>
        </w:tc>
        <w:tc>
          <w:tcPr>
            <w:tcW w:w="1307" w:type="pct"/>
            <w:tcBorders>
              <w:top w:val="nil"/>
              <w:left w:val="single" w:sz="6" w:space="0" w:color="auto"/>
              <w:bottom w:val="single" w:sz="6" w:space="0" w:color="auto"/>
              <w:right w:val="single" w:sz="6" w:space="0" w:color="auto"/>
            </w:tcBorders>
            <w:shd w:val="clear" w:color="auto" w:fill="auto"/>
          </w:tcPr>
          <w:p w14:paraId="04CD9026" w14:textId="77777777" w:rsidR="00E51FAF" w:rsidRPr="00134378" w:rsidRDefault="00E51FAF" w:rsidP="00E51FAF">
            <w:pPr>
              <w:spacing w:line="240" w:lineRule="auto"/>
              <w:jc w:val="center"/>
              <w:textAlignment w:val="baseline"/>
              <w:rPr>
                <w:szCs w:val="24"/>
                <w:lang w:val="en-US"/>
              </w:rPr>
            </w:pPr>
            <w:r w:rsidRPr="00134378">
              <w:t>81 (24,4)</w:t>
            </w:r>
          </w:p>
        </w:tc>
      </w:tr>
      <w:tr w:rsidR="003E56FB" w:rsidRPr="00134378" w14:paraId="42470C50" w14:textId="77777777" w:rsidTr="00134378">
        <w:trPr>
          <w:trHeight w:val="555"/>
        </w:trPr>
        <w:tc>
          <w:tcPr>
            <w:tcW w:w="1923" w:type="pct"/>
            <w:tcBorders>
              <w:top w:val="nil"/>
              <w:left w:val="single" w:sz="6" w:space="0" w:color="auto"/>
              <w:bottom w:val="single" w:sz="6" w:space="0" w:color="auto"/>
              <w:right w:val="single" w:sz="6" w:space="0" w:color="auto"/>
            </w:tcBorders>
            <w:shd w:val="clear" w:color="auto" w:fill="auto"/>
            <w:hideMark/>
          </w:tcPr>
          <w:p w14:paraId="249FBB26" w14:textId="77777777" w:rsidR="00E51FAF" w:rsidRPr="00134378" w:rsidRDefault="00E51FAF" w:rsidP="00E51FAF">
            <w:pPr>
              <w:spacing w:line="240" w:lineRule="auto"/>
              <w:textAlignment w:val="baseline"/>
            </w:pPr>
            <w:proofErr w:type="spellStart"/>
            <w:r w:rsidRPr="00134378">
              <w:rPr>
                <w:b/>
                <w:bCs/>
              </w:rPr>
              <w:t>DoR</w:t>
            </w:r>
            <w:proofErr w:type="spellEnd"/>
            <w:r w:rsidRPr="00134378">
              <w:rPr>
                <w:b/>
                <w:bCs/>
              </w:rPr>
              <w:t> mediana</w:t>
            </w:r>
            <w:r w:rsidR="001C77F8" w:rsidRPr="00134378">
              <w:rPr>
                <w:b/>
                <w:bCs/>
              </w:rPr>
              <w:t> </w:t>
            </w:r>
            <w:r w:rsidRPr="00134378">
              <w:rPr>
                <w:b/>
                <w:bCs/>
              </w:rPr>
              <w:t>(meses)</w:t>
            </w:r>
          </w:p>
          <w:p w14:paraId="1EDB6AFC" w14:textId="77777777" w:rsidR="00E51FAF" w:rsidRPr="00594E90" w:rsidRDefault="00E51FAF" w:rsidP="00E51FAF">
            <w:pPr>
              <w:spacing w:line="240" w:lineRule="auto"/>
              <w:ind w:left="-30"/>
              <w:textAlignment w:val="baseline"/>
              <w:rPr>
                <w:szCs w:val="24"/>
                <w:rPrChange w:id="2230" w:author="AstraZeneca1" w:date="2025-03-20T17:01:00Z">
                  <w:rPr>
                    <w:szCs w:val="24"/>
                    <w:lang w:val="es-ES"/>
                  </w:rPr>
                </w:rPrChange>
              </w:rPr>
            </w:pPr>
            <w:r w:rsidRPr="00134378">
              <w:rPr>
                <w:b/>
                <w:bCs/>
              </w:rPr>
              <w:t>(IC 95%)</w:t>
            </w:r>
            <w:proofErr w:type="spellStart"/>
            <w:r w:rsidRPr="00134378">
              <w:rPr>
                <w:vertAlign w:val="superscript"/>
              </w:rPr>
              <w:t>d,e</w:t>
            </w:r>
            <w:proofErr w:type="spellEnd"/>
          </w:p>
        </w:tc>
        <w:tc>
          <w:tcPr>
            <w:tcW w:w="1770" w:type="pct"/>
            <w:tcBorders>
              <w:top w:val="nil"/>
              <w:left w:val="nil"/>
              <w:bottom w:val="single" w:sz="6" w:space="0" w:color="auto"/>
              <w:right w:val="single" w:sz="6" w:space="0" w:color="auto"/>
            </w:tcBorders>
            <w:shd w:val="clear" w:color="auto" w:fill="auto"/>
            <w:hideMark/>
          </w:tcPr>
          <w:p w14:paraId="62A418A4" w14:textId="77777777" w:rsidR="00E51FAF" w:rsidRPr="00134378" w:rsidRDefault="00E51FAF" w:rsidP="00E51FAF">
            <w:pPr>
              <w:spacing w:line="240" w:lineRule="auto"/>
              <w:jc w:val="center"/>
              <w:textAlignment w:val="baseline"/>
            </w:pPr>
            <w:r w:rsidRPr="00134378">
              <w:t xml:space="preserve">9,5 </w:t>
            </w:r>
          </w:p>
          <w:p w14:paraId="4C523647" w14:textId="77777777" w:rsidR="00E51FAF" w:rsidRPr="00134378" w:rsidRDefault="00E51FAF" w:rsidP="00E51FAF">
            <w:pPr>
              <w:spacing w:line="240" w:lineRule="auto"/>
              <w:jc w:val="center"/>
              <w:textAlignment w:val="baseline"/>
              <w:rPr>
                <w:szCs w:val="24"/>
                <w:lang w:val="en-US"/>
              </w:rPr>
            </w:pPr>
            <w:r w:rsidRPr="00134378">
              <w:t>(7,2; NA)</w:t>
            </w:r>
          </w:p>
        </w:tc>
        <w:tc>
          <w:tcPr>
            <w:tcW w:w="1307" w:type="pct"/>
            <w:tcBorders>
              <w:top w:val="nil"/>
              <w:left w:val="nil"/>
              <w:bottom w:val="single" w:sz="6" w:space="0" w:color="auto"/>
              <w:right w:val="single" w:sz="6" w:space="0" w:color="auto"/>
            </w:tcBorders>
            <w:shd w:val="clear" w:color="auto" w:fill="auto"/>
            <w:hideMark/>
          </w:tcPr>
          <w:p w14:paraId="08F90E73" w14:textId="77777777" w:rsidR="00E51FAF" w:rsidRPr="00134378" w:rsidRDefault="00E51FAF" w:rsidP="00E51FAF">
            <w:pPr>
              <w:spacing w:line="240" w:lineRule="auto"/>
              <w:jc w:val="center"/>
              <w:textAlignment w:val="baseline"/>
            </w:pPr>
            <w:r w:rsidRPr="00134378">
              <w:t xml:space="preserve">5,1 </w:t>
            </w:r>
          </w:p>
          <w:p w14:paraId="55ABFE49" w14:textId="77777777" w:rsidR="00E51FAF" w:rsidRPr="00134378" w:rsidRDefault="00E51FAF" w:rsidP="00E51FAF">
            <w:pPr>
              <w:spacing w:line="240" w:lineRule="auto"/>
              <w:jc w:val="center"/>
              <w:textAlignment w:val="baseline"/>
              <w:rPr>
                <w:szCs w:val="24"/>
                <w:lang w:val="en-US"/>
              </w:rPr>
            </w:pPr>
            <w:r w:rsidRPr="00134378">
              <w:t>(4,4; 6,0)</w:t>
            </w:r>
          </w:p>
        </w:tc>
      </w:tr>
    </w:tbl>
    <w:p w14:paraId="3AB03214" w14:textId="77777777" w:rsidR="006A2677" w:rsidRPr="00134378" w:rsidRDefault="006A2677" w:rsidP="006A2677">
      <w:pPr>
        <w:pStyle w:val="xmsonormal"/>
        <w:textAlignment w:val="baseline"/>
        <w:rPr>
          <w:rStyle w:val="xnormaltextrun"/>
          <w:rFonts w:ascii="Times New Roman" w:hAnsi="Times New Roman" w:cs="Times New Roman"/>
          <w:sz w:val="20"/>
          <w:szCs w:val="20"/>
          <w:lang w:val="pt-PT"/>
        </w:rPr>
      </w:pPr>
      <w:bookmarkStart w:id="2231" w:name="_Hlk87013958"/>
      <w:r w:rsidRPr="00134378">
        <w:rPr>
          <w:rFonts w:ascii="Times New Roman" w:hAnsi="Times New Roman" w:cs="Times New Roman"/>
          <w:sz w:val="20"/>
          <w:szCs w:val="20"/>
          <w:vertAlign w:val="superscript"/>
          <w:lang w:val="pt-PT"/>
        </w:rPr>
        <w:lastRenderedPageBreak/>
        <w:t>a</w:t>
      </w:r>
      <w:r w:rsidRPr="00134378">
        <w:rPr>
          <w:rStyle w:val="apple-converted-space"/>
          <w:rFonts w:ascii="Times New Roman" w:hAnsi="Times New Roman" w:cs="Times New Roman"/>
          <w:sz w:val="20"/>
          <w:szCs w:val="20"/>
          <w:bdr w:val="nil"/>
          <w:lang w:val="pt-PT"/>
        </w:rPr>
        <w:t xml:space="preserve"> Análise de </w:t>
      </w:r>
      <w:r w:rsidRPr="00134378">
        <w:rPr>
          <w:rStyle w:val="xnormaltextrun"/>
          <w:rFonts w:ascii="Times New Roman" w:hAnsi="Times New Roman" w:cs="Times New Roman"/>
          <w:sz w:val="20"/>
          <w:szCs w:val="20"/>
          <w:bdr w:val="nil"/>
          <w:lang w:val="pt-PT"/>
        </w:rPr>
        <w:t>PFS</w:t>
      </w:r>
      <w:r w:rsidRPr="00134378">
        <w:rPr>
          <w:rFonts w:ascii="Times New Roman" w:hAnsi="Times New Roman" w:cs="Times New Roman"/>
          <w:sz w:val="20"/>
          <w:szCs w:val="20"/>
          <w:lang w:val="pt-PT"/>
        </w:rPr>
        <w:t xml:space="preserve"> </w:t>
      </w:r>
      <w:r w:rsidRPr="00134378">
        <w:rPr>
          <w:rStyle w:val="xnormaltextrun"/>
          <w:rFonts w:ascii="Times New Roman" w:hAnsi="Times New Roman" w:cs="Times New Roman"/>
          <w:sz w:val="20"/>
          <w:szCs w:val="20"/>
          <w:bdr w:val="nil"/>
          <w:lang w:val="pt-PT"/>
        </w:rPr>
        <w:t xml:space="preserve">nos dados de </w:t>
      </w:r>
      <w:r w:rsidRPr="00134378">
        <w:rPr>
          <w:rStyle w:val="xnormaltextrun"/>
          <w:rFonts w:ascii="Times New Roman" w:hAnsi="Times New Roman" w:cs="Times New Roman"/>
          <w:i/>
          <w:iCs/>
          <w:sz w:val="20"/>
          <w:szCs w:val="20"/>
          <w:bdr w:val="nil"/>
          <w:lang w:val="pt-PT"/>
        </w:rPr>
        <w:t>cut-</w:t>
      </w:r>
      <w:proofErr w:type="spellStart"/>
      <w:r w:rsidRPr="00134378">
        <w:rPr>
          <w:rStyle w:val="xnormaltextrun"/>
          <w:rFonts w:ascii="Times New Roman" w:hAnsi="Times New Roman" w:cs="Times New Roman"/>
          <w:i/>
          <w:iCs/>
          <w:sz w:val="20"/>
          <w:szCs w:val="20"/>
          <w:bdr w:val="nil"/>
          <w:lang w:val="pt-PT"/>
        </w:rPr>
        <w:t>off</w:t>
      </w:r>
      <w:proofErr w:type="spellEnd"/>
      <w:r w:rsidRPr="00134378">
        <w:rPr>
          <w:rStyle w:val="xnormaltextrun"/>
          <w:rFonts w:ascii="Times New Roman" w:hAnsi="Times New Roman" w:cs="Times New Roman"/>
          <w:sz w:val="20"/>
          <w:szCs w:val="20"/>
          <w:bdr w:val="nil"/>
          <w:lang w:val="pt-PT"/>
        </w:rPr>
        <w:t xml:space="preserve"> a 24 de julho de 2019</w:t>
      </w:r>
      <w:r w:rsidR="004B630C" w:rsidRPr="00134378">
        <w:rPr>
          <w:rStyle w:val="xnormaltextrun"/>
          <w:rFonts w:ascii="Times New Roman" w:hAnsi="Times New Roman" w:cs="Times New Roman"/>
          <w:sz w:val="20"/>
          <w:szCs w:val="20"/>
          <w:bdr w:val="nil"/>
          <w:lang w:val="pt-PT"/>
        </w:rPr>
        <w:t xml:space="preserve"> (</w:t>
      </w:r>
      <w:r w:rsidR="000D1D3E" w:rsidRPr="00134378">
        <w:rPr>
          <w:rStyle w:val="xnormaltextrun"/>
          <w:rFonts w:ascii="Times New Roman" w:hAnsi="Times New Roman" w:cs="Times New Roman"/>
          <w:sz w:val="20"/>
          <w:szCs w:val="20"/>
          <w:bdr w:val="nil"/>
          <w:lang w:val="pt-PT"/>
        </w:rPr>
        <w:t xml:space="preserve">mediana de </w:t>
      </w:r>
      <w:r w:rsidR="000D1D3E" w:rsidRPr="00134378">
        <w:rPr>
          <w:rStyle w:val="xnormaltextrun"/>
          <w:rFonts w:ascii="Times New Roman" w:hAnsi="Times New Roman" w:cs="Times New Roman"/>
          <w:i/>
          <w:iCs/>
          <w:sz w:val="20"/>
          <w:szCs w:val="20"/>
          <w:bdr w:val="nil"/>
          <w:lang w:val="pt-PT"/>
        </w:rPr>
        <w:t>follow-up</w:t>
      </w:r>
      <w:r w:rsidR="004B630C" w:rsidRPr="00134378">
        <w:rPr>
          <w:rStyle w:val="xnormaltextrun"/>
          <w:rFonts w:ascii="Times New Roman" w:hAnsi="Times New Roman" w:cs="Times New Roman"/>
          <w:sz w:val="20"/>
          <w:szCs w:val="20"/>
          <w:bdr w:val="nil"/>
          <w:lang w:val="pt-PT"/>
        </w:rPr>
        <w:t xml:space="preserve"> de </w:t>
      </w:r>
      <w:r w:rsidR="00EB7776" w:rsidRPr="00134378">
        <w:rPr>
          <w:rStyle w:val="xnormaltextrun"/>
          <w:rFonts w:ascii="Times New Roman" w:hAnsi="Times New Roman" w:cs="Times New Roman"/>
          <w:sz w:val="20"/>
          <w:szCs w:val="20"/>
          <w:bdr w:val="nil"/>
          <w:lang w:val="pt-PT"/>
        </w:rPr>
        <w:t>10,15</w:t>
      </w:r>
      <w:r w:rsidR="00810ECA" w:rsidRPr="00134378">
        <w:rPr>
          <w:rStyle w:val="xnormaltextrun"/>
          <w:rFonts w:ascii="Times New Roman" w:hAnsi="Times New Roman" w:cs="Times New Roman"/>
          <w:sz w:val="20"/>
          <w:szCs w:val="20"/>
          <w:bdr w:val="nil"/>
          <w:lang w:val="pt-PT"/>
        </w:rPr>
        <w:t> </w:t>
      </w:r>
      <w:r w:rsidR="004B630C" w:rsidRPr="00134378">
        <w:rPr>
          <w:rStyle w:val="xnormaltextrun"/>
          <w:rFonts w:ascii="Times New Roman" w:hAnsi="Times New Roman" w:cs="Times New Roman"/>
          <w:sz w:val="20"/>
          <w:szCs w:val="20"/>
          <w:bdr w:val="nil"/>
          <w:lang w:val="pt-PT"/>
        </w:rPr>
        <w:t>meses)</w:t>
      </w:r>
      <w:r w:rsidRPr="00134378">
        <w:rPr>
          <w:rStyle w:val="xnormaltextrun"/>
          <w:rFonts w:ascii="Times New Roman" w:hAnsi="Times New Roman" w:cs="Times New Roman"/>
          <w:sz w:val="20"/>
          <w:szCs w:val="20"/>
          <w:bdr w:val="nil"/>
          <w:lang w:val="pt-PT"/>
        </w:rPr>
        <w:t xml:space="preserve">. Análise de OS nos dados de </w:t>
      </w:r>
      <w:r w:rsidRPr="00134378">
        <w:rPr>
          <w:rStyle w:val="xnormaltextrun"/>
          <w:rFonts w:ascii="Times New Roman" w:hAnsi="Times New Roman" w:cs="Times New Roman"/>
          <w:i/>
          <w:iCs/>
          <w:sz w:val="20"/>
          <w:szCs w:val="20"/>
          <w:bdr w:val="nil"/>
          <w:lang w:val="pt-PT"/>
        </w:rPr>
        <w:t>cut-</w:t>
      </w:r>
      <w:proofErr w:type="spellStart"/>
      <w:r w:rsidRPr="00134378">
        <w:rPr>
          <w:rStyle w:val="xnormaltextrun"/>
          <w:rFonts w:ascii="Times New Roman" w:hAnsi="Times New Roman" w:cs="Times New Roman"/>
          <w:i/>
          <w:iCs/>
          <w:sz w:val="20"/>
          <w:szCs w:val="20"/>
          <w:bdr w:val="nil"/>
          <w:lang w:val="pt-PT"/>
        </w:rPr>
        <w:t>off</w:t>
      </w:r>
      <w:proofErr w:type="spellEnd"/>
      <w:r w:rsidRPr="00134378">
        <w:rPr>
          <w:rStyle w:val="xnormaltextrun"/>
          <w:rFonts w:ascii="Times New Roman" w:hAnsi="Times New Roman" w:cs="Times New Roman"/>
          <w:sz w:val="20"/>
          <w:szCs w:val="20"/>
          <w:bdr w:val="nil"/>
          <w:lang w:val="pt-PT"/>
        </w:rPr>
        <w:t xml:space="preserve"> a 12 de março de 20</w:t>
      </w:r>
      <w:r w:rsidR="000D1D3E" w:rsidRPr="00134378">
        <w:rPr>
          <w:rStyle w:val="xnormaltextrun"/>
          <w:rFonts w:ascii="Times New Roman" w:hAnsi="Times New Roman" w:cs="Times New Roman"/>
          <w:sz w:val="20"/>
          <w:szCs w:val="20"/>
          <w:bdr w:val="nil"/>
          <w:lang w:val="pt-PT"/>
        </w:rPr>
        <w:t>21</w:t>
      </w:r>
      <w:r w:rsidR="000D1D3E" w:rsidRPr="00134378">
        <w:rPr>
          <w:rFonts w:ascii="Times New Roman" w:hAnsi="Times New Roman" w:cs="Times New Roman"/>
          <w:sz w:val="20"/>
          <w:szCs w:val="20"/>
          <w:lang w:val="pt-PT"/>
        </w:rPr>
        <w:t xml:space="preserve"> </w:t>
      </w:r>
      <w:r w:rsidR="000D1D3E" w:rsidRPr="00134378">
        <w:rPr>
          <w:rStyle w:val="xnormaltextrun"/>
          <w:rFonts w:ascii="Times New Roman" w:hAnsi="Times New Roman" w:cs="Times New Roman"/>
          <w:sz w:val="20"/>
          <w:szCs w:val="20"/>
          <w:bdr w:val="nil"/>
          <w:lang w:val="pt-PT"/>
        </w:rPr>
        <w:t xml:space="preserve">(mediana de </w:t>
      </w:r>
      <w:r w:rsidR="000D1D3E" w:rsidRPr="00134378">
        <w:rPr>
          <w:rStyle w:val="xnormaltextrun"/>
          <w:rFonts w:ascii="Times New Roman" w:hAnsi="Times New Roman" w:cs="Times New Roman"/>
          <w:i/>
          <w:iCs/>
          <w:sz w:val="20"/>
          <w:szCs w:val="20"/>
          <w:bdr w:val="nil"/>
          <w:lang w:val="pt-PT"/>
        </w:rPr>
        <w:t>follow-up</w:t>
      </w:r>
      <w:r w:rsidR="000D1D3E" w:rsidRPr="00134378">
        <w:rPr>
          <w:rStyle w:val="xnormaltextrun"/>
          <w:rFonts w:ascii="Times New Roman" w:hAnsi="Times New Roman" w:cs="Times New Roman"/>
          <w:sz w:val="20"/>
          <w:szCs w:val="20"/>
          <w:bdr w:val="nil"/>
          <w:lang w:val="pt-PT"/>
        </w:rPr>
        <w:t xml:space="preserve"> de </w:t>
      </w:r>
      <w:r w:rsidR="00EB7776" w:rsidRPr="00134378">
        <w:rPr>
          <w:rStyle w:val="xnormaltextrun"/>
          <w:rFonts w:ascii="Times New Roman" w:hAnsi="Times New Roman" w:cs="Times New Roman"/>
          <w:sz w:val="20"/>
          <w:szCs w:val="20"/>
          <w:bdr w:val="nil"/>
          <w:lang w:val="pt-PT"/>
        </w:rPr>
        <w:t>34,86</w:t>
      </w:r>
      <w:r w:rsidR="00810ECA" w:rsidRPr="00134378">
        <w:rPr>
          <w:rStyle w:val="xnormaltextrun"/>
          <w:rFonts w:ascii="Times New Roman" w:hAnsi="Times New Roman" w:cs="Times New Roman"/>
          <w:sz w:val="20"/>
          <w:szCs w:val="20"/>
          <w:bdr w:val="nil"/>
          <w:lang w:val="pt-PT"/>
        </w:rPr>
        <w:t> </w:t>
      </w:r>
      <w:r w:rsidR="000D1D3E" w:rsidRPr="00134378">
        <w:rPr>
          <w:rStyle w:val="xnormaltextrun"/>
          <w:rFonts w:ascii="Times New Roman" w:hAnsi="Times New Roman" w:cs="Times New Roman"/>
          <w:sz w:val="20"/>
          <w:szCs w:val="20"/>
          <w:bdr w:val="nil"/>
          <w:lang w:val="pt-PT"/>
        </w:rPr>
        <w:t>meses)</w:t>
      </w:r>
      <w:r w:rsidRPr="00134378">
        <w:rPr>
          <w:rStyle w:val="xnormaltextrun"/>
          <w:rFonts w:ascii="Times New Roman" w:hAnsi="Times New Roman" w:cs="Times New Roman"/>
          <w:sz w:val="20"/>
          <w:szCs w:val="20"/>
          <w:bdr w:val="nil"/>
          <w:lang w:val="pt-PT"/>
        </w:rPr>
        <w:t>. Os limites para declarar eficácia (Braço</w:t>
      </w:r>
      <w:r w:rsidR="00810ECA" w:rsidRPr="00134378">
        <w:rPr>
          <w:rStyle w:val="xnormaltextrun"/>
          <w:rFonts w:ascii="Times New Roman" w:hAnsi="Times New Roman" w:cs="Times New Roman"/>
          <w:sz w:val="20"/>
          <w:szCs w:val="20"/>
          <w:bdr w:val="nil"/>
          <w:lang w:val="pt-PT"/>
        </w:rPr>
        <w:t> </w:t>
      </w:r>
      <w:r w:rsidRPr="00134378">
        <w:rPr>
          <w:rStyle w:val="xnormaltextrun"/>
          <w:rFonts w:ascii="Times New Roman" w:hAnsi="Times New Roman" w:cs="Times New Roman"/>
          <w:sz w:val="20"/>
          <w:szCs w:val="20"/>
          <w:bdr w:val="nil"/>
          <w:lang w:val="pt-PT"/>
        </w:rPr>
        <w:t xml:space="preserve">1 </w:t>
      </w:r>
      <w:r w:rsidRPr="00134378">
        <w:rPr>
          <w:rStyle w:val="xnormaltextrun"/>
          <w:rFonts w:ascii="Times New Roman" w:hAnsi="Times New Roman" w:cs="Times New Roman"/>
          <w:i/>
          <w:iCs/>
          <w:sz w:val="20"/>
          <w:szCs w:val="20"/>
          <w:bdr w:val="nil"/>
          <w:lang w:val="pt-PT"/>
        </w:rPr>
        <w:t>vs</w:t>
      </w:r>
      <w:r w:rsidRPr="00134378">
        <w:rPr>
          <w:rStyle w:val="xnormaltextrun"/>
          <w:rFonts w:ascii="Times New Roman" w:hAnsi="Times New Roman" w:cs="Times New Roman"/>
          <w:sz w:val="20"/>
          <w:szCs w:val="20"/>
          <w:bdr w:val="nil"/>
          <w:lang w:val="pt-PT"/>
        </w:rPr>
        <w:t>. Braço</w:t>
      </w:r>
      <w:r w:rsidR="00810ECA" w:rsidRPr="00134378">
        <w:rPr>
          <w:rStyle w:val="xnormaltextrun"/>
          <w:rFonts w:ascii="Times New Roman" w:hAnsi="Times New Roman" w:cs="Times New Roman"/>
          <w:sz w:val="20"/>
          <w:szCs w:val="20"/>
          <w:bdr w:val="nil"/>
          <w:lang w:val="pt-PT"/>
        </w:rPr>
        <w:t> </w:t>
      </w:r>
      <w:r w:rsidRPr="00134378">
        <w:rPr>
          <w:rStyle w:val="xnormaltextrun"/>
          <w:rFonts w:ascii="Times New Roman" w:hAnsi="Times New Roman" w:cs="Times New Roman"/>
          <w:sz w:val="20"/>
          <w:szCs w:val="20"/>
          <w:bdr w:val="nil"/>
          <w:lang w:val="pt-PT"/>
        </w:rPr>
        <w:t>3: PFS</w:t>
      </w:r>
      <w:r w:rsidR="00810ECA" w:rsidRPr="00134378">
        <w:rPr>
          <w:rStyle w:val="xnormaltextrun"/>
          <w:rFonts w:ascii="Times New Roman" w:hAnsi="Times New Roman" w:cs="Times New Roman"/>
          <w:sz w:val="20"/>
          <w:szCs w:val="20"/>
          <w:bdr w:val="nil"/>
          <w:lang w:val="pt-PT"/>
        </w:rPr>
        <w:t> </w:t>
      </w:r>
      <w:r w:rsidRPr="00134378">
        <w:rPr>
          <w:rFonts w:ascii="Times New Roman" w:hAnsi="Times New Roman" w:cs="Times New Roman"/>
          <w:sz w:val="20"/>
          <w:szCs w:val="20"/>
          <w:lang w:val="pt-PT"/>
        </w:rPr>
        <w:t>0,00735; OS</w:t>
      </w:r>
      <w:r w:rsidR="00810ECA" w:rsidRPr="00134378">
        <w:rPr>
          <w:rFonts w:ascii="Times New Roman" w:hAnsi="Times New Roman" w:cs="Times New Roman"/>
          <w:sz w:val="20"/>
          <w:szCs w:val="20"/>
          <w:lang w:val="pt-PT"/>
        </w:rPr>
        <w:t> </w:t>
      </w:r>
      <w:r w:rsidRPr="00134378">
        <w:rPr>
          <w:rFonts w:ascii="Times New Roman" w:hAnsi="Times New Roman" w:cs="Times New Roman"/>
          <w:sz w:val="20"/>
          <w:szCs w:val="20"/>
          <w:lang w:val="pt-PT"/>
        </w:rPr>
        <w:t>0,00797; bilateral)</w:t>
      </w:r>
      <w:r w:rsidRPr="00134378">
        <w:rPr>
          <w:rStyle w:val="xnormaltextrun"/>
          <w:rFonts w:ascii="Times New Roman" w:hAnsi="Times New Roman" w:cs="Times New Roman"/>
          <w:sz w:val="20"/>
          <w:szCs w:val="20"/>
          <w:bdr w:val="nil"/>
          <w:lang w:val="pt-PT"/>
        </w:rPr>
        <w:t xml:space="preserve"> foram determinados por uma função de gastos alfa de </w:t>
      </w:r>
      <w:proofErr w:type="spellStart"/>
      <w:r w:rsidRPr="00134378">
        <w:rPr>
          <w:rStyle w:val="xnormaltextrun"/>
          <w:rFonts w:ascii="Times New Roman" w:hAnsi="Times New Roman" w:cs="Times New Roman"/>
          <w:i/>
          <w:iCs/>
          <w:sz w:val="20"/>
          <w:szCs w:val="20"/>
          <w:bdr w:val="nil"/>
          <w:lang w:val="pt-PT"/>
        </w:rPr>
        <w:t>Lan-DeMets</w:t>
      </w:r>
      <w:proofErr w:type="spellEnd"/>
      <w:r w:rsidRPr="00134378">
        <w:rPr>
          <w:rStyle w:val="xnormaltextrun"/>
          <w:rFonts w:ascii="Times New Roman" w:hAnsi="Times New Roman" w:cs="Times New Roman"/>
          <w:sz w:val="20"/>
          <w:szCs w:val="20"/>
          <w:bdr w:val="nil"/>
          <w:lang w:val="pt-PT"/>
        </w:rPr>
        <w:t xml:space="preserve"> que se aproxima de uma abordagem de </w:t>
      </w:r>
      <w:r w:rsidRPr="00134378">
        <w:rPr>
          <w:rStyle w:val="xnormaltextrun"/>
          <w:rFonts w:ascii="Times New Roman" w:hAnsi="Times New Roman" w:cs="Times New Roman"/>
          <w:i/>
          <w:iCs/>
          <w:sz w:val="20"/>
          <w:szCs w:val="20"/>
          <w:bdr w:val="nil"/>
          <w:lang w:val="pt-PT"/>
        </w:rPr>
        <w:t>O’Brien Fleming</w:t>
      </w:r>
      <w:r w:rsidRPr="00134378">
        <w:rPr>
          <w:rStyle w:val="xnormaltextrun"/>
          <w:rFonts w:ascii="Times New Roman" w:hAnsi="Times New Roman" w:cs="Times New Roman"/>
          <w:sz w:val="20"/>
          <w:szCs w:val="20"/>
          <w:bdr w:val="nil"/>
          <w:lang w:val="pt-PT"/>
        </w:rPr>
        <w:t>. A PFS foi avaliada por CCIO de acordo com RECIST v1.1.</w:t>
      </w:r>
    </w:p>
    <w:p w14:paraId="147DFB04" w14:textId="77777777" w:rsidR="006A2677" w:rsidRPr="00134378" w:rsidRDefault="006A2677" w:rsidP="006A2677">
      <w:pPr>
        <w:pStyle w:val="xmsonormal"/>
        <w:textAlignment w:val="baseline"/>
        <w:rPr>
          <w:rFonts w:ascii="Times New Roman" w:hAnsi="Times New Roman" w:cs="Times New Roman"/>
          <w:sz w:val="20"/>
          <w:szCs w:val="20"/>
          <w:lang w:val="pt-PT"/>
        </w:rPr>
      </w:pPr>
      <w:r w:rsidRPr="00134378">
        <w:rPr>
          <w:rStyle w:val="xnormaltextrun"/>
          <w:rFonts w:ascii="Times New Roman" w:hAnsi="Times New Roman" w:cs="Times New Roman"/>
          <w:sz w:val="20"/>
          <w:szCs w:val="20"/>
          <w:vertAlign w:val="superscript"/>
          <w:lang w:val="pt-PT"/>
        </w:rPr>
        <w:t>b</w:t>
      </w:r>
      <w:r w:rsidRPr="00134378">
        <w:rPr>
          <w:rFonts w:ascii="Times New Roman" w:hAnsi="Times New Roman" w:cs="Times New Roman"/>
          <w:sz w:val="20"/>
          <w:szCs w:val="20"/>
          <w:lang w:val="pt-PT"/>
        </w:rPr>
        <w:t xml:space="preserve"> HR são derivados utilizando um modelo pH de Cox estratificado por PD-L1, histologia e </w:t>
      </w:r>
      <w:proofErr w:type="spellStart"/>
      <w:r w:rsidRPr="00134378">
        <w:rPr>
          <w:rFonts w:ascii="Times New Roman" w:hAnsi="Times New Roman" w:cs="Times New Roman"/>
          <w:sz w:val="20"/>
          <w:szCs w:val="20"/>
          <w:lang w:val="pt-PT"/>
        </w:rPr>
        <w:t>estadio</w:t>
      </w:r>
      <w:proofErr w:type="spellEnd"/>
      <w:r w:rsidRPr="00134378">
        <w:rPr>
          <w:rFonts w:ascii="Times New Roman" w:hAnsi="Times New Roman" w:cs="Times New Roman"/>
          <w:sz w:val="20"/>
          <w:szCs w:val="20"/>
          <w:lang w:val="pt-PT"/>
        </w:rPr>
        <w:t xml:space="preserve"> da doença</w:t>
      </w:r>
      <w:r w:rsidRPr="00134378">
        <w:rPr>
          <w:rStyle w:val="xnormaltextrun"/>
          <w:rFonts w:ascii="Times New Roman" w:hAnsi="Times New Roman" w:cs="Times New Roman"/>
          <w:sz w:val="20"/>
          <w:szCs w:val="20"/>
          <w:lang w:val="pt-PT"/>
        </w:rPr>
        <w:t>.</w:t>
      </w:r>
    </w:p>
    <w:p w14:paraId="40138273" w14:textId="77777777" w:rsidR="006A2677" w:rsidRPr="00134378" w:rsidRDefault="006A2677" w:rsidP="006A2677">
      <w:pPr>
        <w:pStyle w:val="xmsonormal"/>
        <w:textAlignment w:val="baseline"/>
        <w:rPr>
          <w:rFonts w:ascii="Times New Roman" w:hAnsi="Times New Roman" w:cs="Times New Roman"/>
          <w:sz w:val="20"/>
          <w:szCs w:val="20"/>
          <w:lang w:val="pt-PT"/>
        </w:rPr>
      </w:pPr>
      <w:r w:rsidRPr="00134378">
        <w:rPr>
          <w:rStyle w:val="xnormaltextrun"/>
          <w:rFonts w:ascii="Times New Roman" w:hAnsi="Times New Roman" w:cs="Times New Roman"/>
          <w:sz w:val="20"/>
          <w:szCs w:val="20"/>
          <w:bdr w:val="nil"/>
          <w:vertAlign w:val="superscript"/>
          <w:lang w:val="pt-PT"/>
        </w:rPr>
        <w:t xml:space="preserve">c </w:t>
      </w:r>
      <w:r w:rsidRPr="00134378">
        <w:rPr>
          <w:rStyle w:val="xnormaltextrun"/>
          <w:rFonts w:ascii="Times New Roman" w:hAnsi="Times New Roman" w:cs="Times New Roman"/>
          <w:sz w:val="20"/>
          <w:szCs w:val="20"/>
          <w:bdr w:val="nil"/>
          <w:lang w:val="pt-PT"/>
        </w:rPr>
        <w:t>Valor-</w:t>
      </w:r>
      <w:r w:rsidRPr="00134378">
        <w:rPr>
          <w:rStyle w:val="xnormaltextrun"/>
          <w:rFonts w:ascii="Times New Roman" w:hAnsi="Times New Roman" w:cs="Times New Roman"/>
          <w:i/>
          <w:iCs/>
          <w:sz w:val="20"/>
          <w:szCs w:val="20"/>
          <w:bdr w:val="nil"/>
          <w:lang w:val="pt-PT"/>
        </w:rPr>
        <w:t>p</w:t>
      </w:r>
      <w:r w:rsidRPr="00134378">
        <w:rPr>
          <w:rStyle w:val="xnormaltextrun"/>
          <w:rFonts w:ascii="Times New Roman" w:hAnsi="Times New Roman" w:cs="Times New Roman"/>
          <w:sz w:val="20"/>
          <w:szCs w:val="20"/>
          <w:bdr w:val="nil"/>
          <w:lang w:val="pt-PT"/>
        </w:rPr>
        <w:t xml:space="preserve"> bilateral baseado num teste </w:t>
      </w:r>
      <w:r w:rsidRPr="00134378">
        <w:rPr>
          <w:rStyle w:val="xnormaltextrun"/>
          <w:rFonts w:ascii="Times New Roman" w:hAnsi="Times New Roman" w:cs="Times New Roman"/>
          <w:i/>
          <w:iCs/>
          <w:sz w:val="20"/>
          <w:szCs w:val="20"/>
          <w:bdr w:val="nil"/>
          <w:lang w:val="pt-PT"/>
        </w:rPr>
        <w:t>log-</w:t>
      </w:r>
      <w:proofErr w:type="spellStart"/>
      <w:r w:rsidRPr="00134378">
        <w:rPr>
          <w:rStyle w:val="xnormaltextrun"/>
          <w:rFonts w:ascii="Times New Roman" w:hAnsi="Times New Roman" w:cs="Times New Roman"/>
          <w:i/>
          <w:iCs/>
          <w:sz w:val="20"/>
          <w:szCs w:val="20"/>
          <w:bdr w:val="nil"/>
          <w:lang w:val="pt-PT"/>
        </w:rPr>
        <w:t>rank</w:t>
      </w:r>
      <w:proofErr w:type="spellEnd"/>
      <w:r w:rsidRPr="00134378">
        <w:rPr>
          <w:rStyle w:val="xnormaltextrun"/>
          <w:rFonts w:ascii="Times New Roman" w:hAnsi="Times New Roman" w:cs="Times New Roman"/>
          <w:sz w:val="20"/>
          <w:szCs w:val="20"/>
          <w:bdr w:val="nil"/>
          <w:lang w:val="pt-PT"/>
        </w:rPr>
        <w:t xml:space="preserve"> estratificado por PD-L1, histologia e </w:t>
      </w:r>
      <w:proofErr w:type="spellStart"/>
      <w:r w:rsidRPr="00134378">
        <w:rPr>
          <w:rStyle w:val="xnormaltextrun"/>
          <w:rFonts w:ascii="Times New Roman" w:hAnsi="Times New Roman" w:cs="Times New Roman"/>
          <w:sz w:val="20"/>
          <w:szCs w:val="20"/>
          <w:bdr w:val="nil"/>
          <w:lang w:val="pt-PT"/>
        </w:rPr>
        <w:t>estadio</w:t>
      </w:r>
      <w:proofErr w:type="spellEnd"/>
      <w:r w:rsidRPr="00134378">
        <w:rPr>
          <w:rStyle w:val="xnormaltextrun"/>
          <w:rFonts w:ascii="Times New Roman" w:hAnsi="Times New Roman" w:cs="Times New Roman"/>
          <w:sz w:val="20"/>
          <w:szCs w:val="20"/>
          <w:bdr w:val="nil"/>
          <w:lang w:val="pt-PT"/>
        </w:rPr>
        <w:t xml:space="preserve"> da doença.</w:t>
      </w:r>
    </w:p>
    <w:p w14:paraId="47803FE2" w14:textId="77777777" w:rsidR="006A2677" w:rsidRPr="00134378" w:rsidRDefault="006A2677" w:rsidP="006A2677">
      <w:pPr>
        <w:pStyle w:val="xmsonormal"/>
        <w:textAlignment w:val="baseline"/>
        <w:rPr>
          <w:rFonts w:ascii="Times New Roman" w:hAnsi="Times New Roman" w:cs="Times New Roman"/>
          <w:sz w:val="20"/>
          <w:szCs w:val="20"/>
          <w:lang w:val="pt-PT"/>
        </w:rPr>
      </w:pPr>
      <w:r w:rsidRPr="00134378">
        <w:rPr>
          <w:rFonts w:ascii="Times New Roman" w:hAnsi="Times New Roman" w:cs="Times New Roman"/>
          <w:sz w:val="20"/>
          <w:szCs w:val="20"/>
          <w:vertAlign w:val="superscript"/>
          <w:lang w:val="pt-PT"/>
        </w:rPr>
        <w:t xml:space="preserve">d </w:t>
      </w:r>
      <w:r w:rsidRPr="00134378">
        <w:rPr>
          <w:rFonts w:ascii="Times New Roman" w:hAnsi="Times New Roman" w:cs="Times New Roman"/>
          <w:sz w:val="20"/>
          <w:szCs w:val="20"/>
          <w:lang w:val="pt-PT"/>
        </w:rPr>
        <w:t>Resposta Objetiva Confirmada.</w:t>
      </w:r>
    </w:p>
    <w:p w14:paraId="1E1F8D3B" w14:textId="77777777" w:rsidR="006A2677" w:rsidRPr="00134378" w:rsidRDefault="006A2677" w:rsidP="006A2677">
      <w:pPr>
        <w:pStyle w:val="xmsonormal"/>
        <w:textAlignment w:val="baseline"/>
        <w:rPr>
          <w:rFonts w:ascii="Times New Roman" w:hAnsi="Times New Roman" w:cs="Times New Roman"/>
          <w:sz w:val="20"/>
          <w:szCs w:val="20"/>
          <w:lang w:val="pt-PT"/>
        </w:rPr>
      </w:pPr>
      <w:r w:rsidRPr="00134378">
        <w:rPr>
          <w:rFonts w:ascii="Times New Roman" w:hAnsi="Times New Roman" w:cs="Times New Roman"/>
          <w:sz w:val="20"/>
          <w:szCs w:val="20"/>
          <w:vertAlign w:val="superscript"/>
          <w:lang w:val="pt-PT"/>
        </w:rPr>
        <w:t>e</w:t>
      </w:r>
      <w:r w:rsidRPr="00134378">
        <w:rPr>
          <w:rFonts w:ascii="Times New Roman" w:hAnsi="Times New Roman" w:cs="Times New Roman"/>
          <w:sz w:val="20"/>
          <w:szCs w:val="20"/>
          <w:lang w:val="pt-PT"/>
        </w:rPr>
        <w:t xml:space="preserve"> Análise </w:t>
      </w:r>
      <w:r w:rsidRPr="00134378">
        <w:rPr>
          <w:rFonts w:ascii="Times New Roman" w:hAnsi="Times New Roman" w:cs="Times New Roman"/>
          <w:i/>
          <w:iCs/>
          <w:sz w:val="20"/>
          <w:szCs w:val="20"/>
          <w:lang w:val="pt-PT"/>
        </w:rPr>
        <w:t>post-hoc</w:t>
      </w:r>
      <w:r w:rsidRPr="00134378">
        <w:rPr>
          <w:rFonts w:ascii="Times New Roman" w:hAnsi="Times New Roman" w:cs="Times New Roman"/>
          <w:sz w:val="20"/>
          <w:szCs w:val="20"/>
          <w:lang w:val="pt-PT"/>
        </w:rPr>
        <w:t>.</w:t>
      </w:r>
    </w:p>
    <w:p w14:paraId="3B79D8E4" w14:textId="77777777" w:rsidR="006A2677" w:rsidRPr="00A828C8" w:rsidRDefault="006A2677" w:rsidP="006A2677">
      <w:pPr>
        <w:pStyle w:val="xmsonormal"/>
        <w:textAlignment w:val="baseline"/>
        <w:rPr>
          <w:rFonts w:ascii="Times New Roman" w:hAnsi="Times New Roman" w:cs="Times New Roman"/>
          <w:sz w:val="20"/>
          <w:szCs w:val="20"/>
          <w:lang w:val="pt-PT"/>
        </w:rPr>
      </w:pPr>
      <w:r w:rsidRPr="00A828C8">
        <w:rPr>
          <w:rFonts w:ascii="Times New Roman" w:hAnsi="Times New Roman" w:cs="Times New Roman"/>
          <w:sz w:val="20"/>
          <w:szCs w:val="20"/>
          <w:lang w:val="pt-PT"/>
        </w:rPr>
        <w:t>NA</w:t>
      </w:r>
      <w:del w:id="2232" w:author="AstraZeneca1" w:date="2025-02-26T19:50:00Z">
        <w:r w:rsidR="00930DD3" w:rsidRPr="00A828C8" w:rsidDel="000330AF">
          <w:rPr>
            <w:noProof/>
            <w:sz w:val="20"/>
            <w:szCs w:val="20"/>
            <w:lang w:val="pt-PT"/>
          </w:rPr>
          <w:delText> </w:delText>
        </w:r>
      </w:del>
      <w:r w:rsidR="00930DD3" w:rsidRPr="00A828C8">
        <w:rPr>
          <w:rFonts w:ascii="Times New Roman" w:hAnsi="Times New Roman" w:cs="Times New Roman"/>
          <w:sz w:val="20"/>
          <w:szCs w:val="20"/>
          <w:lang w:val="pt-PT"/>
        </w:rPr>
        <w:t>=</w:t>
      </w:r>
      <w:del w:id="2233" w:author="AstraZeneca1" w:date="2025-02-26T19:50:00Z">
        <w:r w:rsidR="00930DD3" w:rsidRPr="00A828C8" w:rsidDel="000330AF">
          <w:rPr>
            <w:noProof/>
            <w:sz w:val="20"/>
            <w:szCs w:val="20"/>
            <w:lang w:val="pt-PT"/>
          </w:rPr>
          <w:delText> </w:delText>
        </w:r>
      </w:del>
      <w:r w:rsidRPr="00A828C8">
        <w:rPr>
          <w:rFonts w:ascii="Times New Roman" w:hAnsi="Times New Roman" w:cs="Times New Roman"/>
          <w:sz w:val="20"/>
          <w:szCs w:val="20"/>
          <w:lang w:val="pt-PT"/>
        </w:rPr>
        <w:t>Não atingida, IC</w:t>
      </w:r>
      <w:del w:id="2234" w:author="AstraZeneca1" w:date="2025-02-26T19:50:00Z">
        <w:r w:rsidR="00930DD3" w:rsidRPr="00A828C8" w:rsidDel="000330AF">
          <w:rPr>
            <w:noProof/>
            <w:sz w:val="20"/>
            <w:szCs w:val="20"/>
            <w:lang w:val="pt-PT"/>
          </w:rPr>
          <w:delText> </w:delText>
        </w:r>
      </w:del>
      <w:r w:rsidR="00930DD3" w:rsidRPr="00A828C8">
        <w:rPr>
          <w:rFonts w:ascii="Times New Roman" w:hAnsi="Times New Roman" w:cs="Times New Roman"/>
          <w:sz w:val="20"/>
          <w:szCs w:val="20"/>
          <w:lang w:val="pt-PT"/>
        </w:rPr>
        <w:t>=</w:t>
      </w:r>
      <w:del w:id="2235" w:author="AstraZeneca1" w:date="2025-02-26T19:50:00Z">
        <w:r w:rsidR="00930DD3" w:rsidRPr="00A828C8" w:rsidDel="000330AF">
          <w:rPr>
            <w:noProof/>
            <w:sz w:val="20"/>
            <w:szCs w:val="20"/>
            <w:lang w:val="pt-PT"/>
          </w:rPr>
          <w:delText> </w:delText>
        </w:r>
      </w:del>
      <w:r w:rsidRPr="00A828C8">
        <w:rPr>
          <w:rFonts w:ascii="Times New Roman" w:hAnsi="Times New Roman" w:cs="Times New Roman"/>
          <w:sz w:val="20"/>
          <w:szCs w:val="20"/>
          <w:lang w:val="pt-PT"/>
        </w:rPr>
        <w:t>Intervalo de Confiança</w:t>
      </w:r>
    </w:p>
    <w:bookmarkEnd w:id="2231"/>
    <w:p w14:paraId="4C826F1B" w14:textId="77777777" w:rsidR="006A2677" w:rsidRPr="00A828C8" w:rsidRDefault="006A2677" w:rsidP="006A2677">
      <w:pPr>
        <w:spacing w:line="240" w:lineRule="auto"/>
        <w:textAlignment w:val="baseline"/>
        <w:rPr>
          <w:sz w:val="18"/>
          <w:szCs w:val="18"/>
        </w:rPr>
      </w:pPr>
    </w:p>
    <w:p w14:paraId="42ED3533" w14:textId="45361DDC" w:rsidR="006A2677" w:rsidRPr="001C1D0D" w:rsidRDefault="006A2677" w:rsidP="00E740D1">
      <w:pPr>
        <w:keepNext/>
        <w:spacing w:line="240" w:lineRule="auto"/>
        <w:textAlignment w:val="baseline"/>
        <w:rPr>
          <w:b/>
          <w:bCs/>
        </w:rPr>
      </w:pPr>
      <w:r w:rsidRPr="00A828C8">
        <w:rPr>
          <w:b/>
          <w:bCs/>
        </w:rPr>
        <w:t>Figura </w:t>
      </w:r>
      <w:ins w:id="2236" w:author="AstraZeneca1" w:date="2025-02-26T19:50:00Z">
        <w:r w:rsidR="000330AF" w:rsidRPr="00A828C8">
          <w:rPr>
            <w:b/>
            <w:bCs/>
          </w:rPr>
          <w:t>8</w:t>
        </w:r>
      </w:ins>
      <w:del w:id="2237" w:author="AstraZeneca1" w:date="2025-02-26T19:50:00Z">
        <w:r w:rsidR="00656575" w:rsidRPr="00A828C8" w:rsidDel="000330AF">
          <w:rPr>
            <w:b/>
            <w:bCs/>
          </w:rPr>
          <w:delText>7</w:delText>
        </w:r>
      </w:del>
      <w:r w:rsidRPr="00A828C8">
        <w:rPr>
          <w:b/>
          <w:bCs/>
        </w:rPr>
        <w:t>.</w:t>
      </w:r>
      <w:r w:rsidRPr="001C1D0D">
        <w:rPr>
          <w:b/>
          <w:bCs/>
        </w:rPr>
        <w:t xml:space="preserve"> Curva de </w:t>
      </w:r>
      <w:proofErr w:type="spellStart"/>
      <w:r w:rsidRPr="001C1D0D">
        <w:rPr>
          <w:b/>
          <w:bCs/>
        </w:rPr>
        <w:t>Kaplan-Meier</w:t>
      </w:r>
      <w:proofErr w:type="spellEnd"/>
      <w:r w:rsidRPr="001C1D0D">
        <w:rPr>
          <w:b/>
          <w:bCs/>
        </w:rPr>
        <w:t> da OS</w:t>
      </w:r>
    </w:p>
    <w:p w14:paraId="211ECFED" w14:textId="1BCFC453" w:rsidR="00FF3AF3" w:rsidRPr="00134378" w:rsidRDefault="000C5E7B" w:rsidP="00E740D1">
      <w:pPr>
        <w:keepNext/>
        <w:spacing w:line="240" w:lineRule="auto"/>
        <w:textAlignment w:val="baseline"/>
      </w:pPr>
      <w:r>
        <w:rPr>
          <w:noProof/>
        </w:rPr>
        <mc:AlternateContent>
          <mc:Choice Requires="wps">
            <w:drawing>
              <wp:anchor distT="45720" distB="45720" distL="114300" distR="114300" simplePos="0" relativeHeight="251673088" behindDoc="0" locked="0" layoutInCell="1" allowOverlap="1" wp14:anchorId="39EF2EA3" wp14:editId="14B5C192">
                <wp:simplePos x="0" y="0"/>
                <wp:positionH relativeFrom="column">
                  <wp:posOffset>504190</wp:posOffset>
                </wp:positionH>
                <wp:positionV relativeFrom="paragraph">
                  <wp:posOffset>2040255</wp:posOffset>
                </wp:positionV>
                <wp:extent cx="3004185" cy="38544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85445"/>
                        </a:xfrm>
                        <a:prstGeom prst="rect">
                          <a:avLst/>
                        </a:prstGeom>
                        <a:noFill/>
                        <a:ln>
                          <a:noFill/>
                        </a:ln>
                      </wps:spPr>
                      <wps:txbx>
                        <w:txbxContent>
                          <w:p w14:paraId="42E8E810" w14:textId="77777777" w:rsidR="006A2677" w:rsidRPr="00FC05D1" w:rsidRDefault="00656575" w:rsidP="006A2677">
                            <w:pPr>
                              <w:spacing w:line="240" w:lineRule="auto"/>
                              <w:rPr>
                                <w:b/>
                                <w:bCs/>
                                <w:sz w:val="12"/>
                                <w:szCs w:val="12"/>
                              </w:rPr>
                            </w:pPr>
                            <w:r>
                              <w:rPr>
                                <w:b/>
                                <w:bCs/>
                                <w:sz w:val="12"/>
                                <w:szCs w:val="12"/>
                              </w:rPr>
                              <w:t xml:space="preserve">IMFINZI </w:t>
                            </w:r>
                            <w:r w:rsidRPr="00FC05D1">
                              <w:rPr>
                                <w:b/>
                                <w:bCs/>
                                <w:sz w:val="12"/>
                                <w:szCs w:val="12"/>
                              </w:rPr>
                              <w:t>+</w:t>
                            </w:r>
                            <w:r>
                              <w:rPr>
                                <w:b/>
                                <w:bCs/>
                                <w:sz w:val="12"/>
                                <w:szCs w:val="12"/>
                              </w:rPr>
                              <w:t xml:space="preserve"> t</w:t>
                            </w:r>
                            <w:r w:rsidR="006A2677">
                              <w:rPr>
                                <w:b/>
                                <w:bCs/>
                                <w:sz w:val="12"/>
                                <w:szCs w:val="12"/>
                              </w:rPr>
                              <w:t xml:space="preserve">remelimumab </w:t>
                            </w:r>
                            <w:r w:rsidRPr="00FC05D1">
                              <w:rPr>
                                <w:b/>
                                <w:bCs/>
                                <w:sz w:val="12"/>
                                <w:szCs w:val="12"/>
                              </w:rPr>
                              <w:t>+</w:t>
                            </w:r>
                            <w:r w:rsidR="006A2677" w:rsidRPr="00FC05D1">
                              <w:rPr>
                                <w:b/>
                                <w:bCs/>
                                <w:sz w:val="12"/>
                                <w:szCs w:val="12"/>
                              </w:rPr>
                              <w:t xml:space="preserve"> quimioterapia base</w:t>
                            </w:r>
                            <w:r w:rsidR="006A2677">
                              <w:rPr>
                                <w:b/>
                                <w:bCs/>
                                <w:sz w:val="12"/>
                                <w:szCs w:val="12"/>
                              </w:rPr>
                              <w:t>ada</w:t>
                            </w:r>
                            <w:r w:rsidR="006A2677" w:rsidRPr="00FC05D1">
                              <w:rPr>
                                <w:b/>
                                <w:bCs/>
                                <w:sz w:val="12"/>
                                <w:szCs w:val="12"/>
                              </w:rPr>
                              <w:t xml:space="preserve"> em platina</w:t>
                            </w:r>
                          </w:p>
                          <w:p w14:paraId="7C1B784A" w14:textId="77777777" w:rsidR="006A2677" w:rsidRPr="00FC05D1" w:rsidRDefault="006A2677" w:rsidP="006A2677">
                            <w:pPr>
                              <w:spacing w:line="240" w:lineRule="auto"/>
                            </w:pPr>
                            <w:r w:rsidRPr="00FC05D1">
                              <w:rPr>
                                <w:b/>
                                <w:bCs/>
                                <w:sz w:val="12"/>
                                <w:szCs w:val="12"/>
                              </w:rPr>
                              <w:t>Quimioterapia base</w:t>
                            </w:r>
                            <w:r>
                              <w:rPr>
                                <w:b/>
                                <w:bCs/>
                                <w:sz w:val="12"/>
                                <w:szCs w:val="12"/>
                              </w:rPr>
                              <w:t>ada</w:t>
                            </w:r>
                            <w:r w:rsidRPr="00FC05D1">
                              <w:rPr>
                                <w:b/>
                                <w:bCs/>
                                <w:sz w:val="12"/>
                                <w:szCs w:val="12"/>
                              </w:rPr>
                              <w:t xml:space="preserve"> em platina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F2EA3" id="Text Box 63" o:spid="_x0000_s1053" type="#_x0000_t202" style="position:absolute;margin-left:39.7pt;margin-top:160.65pt;width:236.55pt;height:30.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" filled="f" stroked="f">
                <v:textbox>
                  <w:txbxContent>
                    <w:p w14:paraId="42E8E810" w14:textId="77777777" w:rsidR="006A2677" w:rsidRPr="00FC05D1" w:rsidRDefault="00656575" w:rsidP="006A2677">
                      <w:pPr>
                        <w:spacing w:line="240" w:lineRule="auto"/>
                        <w:rPr>
                          <w:b/>
                          <w:bCs/>
                          <w:sz w:val="12"/>
                          <w:szCs w:val="12"/>
                        </w:rPr>
                      </w:pPr>
                      <w:r>
                        <w:rPr>
                          <w:b/>
                          <w:bCs/>
                          <w:sz w:val="12"/>
                          <w:szCs w:val="12"/>
                        </w:rPr>
                        <w:t xml:space="preserve">IMFINZI </w:t>
                      </w:r>
                      <w:r w:rsidRPr="00FC05D1">
                        <w:rPr>
                          <w:b/>
                          <w:bCs/>
                          <w:sz w:val="12"/>
                          <w:szCs w:val="12"/>
                        </w:rPr>
                        <w:t>+</w:t>
                      </w:r>
                      <w:r>
                        <w:rPr>
                          <w:b/>
                          <w:bCs/>
                          <w:sz w:val="12"/>
                          <w:szCs w:val="12"/>
                        </w:rPr>
                        <w:t xml:space="preserve"> t</w:t>
                      </w:r>
                      <w:r w:rsidR="006A2677">
                        <w:rPr>
                          <w:b/>
                          <w:bCs/>
                          <w:sz w:val="12"/>
                          <w:szCs w:val="12"/>
                        </w:rPr>
                        <w:t xml:space="preserve">remelimumab </w:t>
                      </w:r>
                      <w:r w:rsidRPr="00FC05D1">
                        <w:rPr>
                          <w:b/>
                          <w:bCs/>
                          <w:sz w:val="12"/>
                          <w:szCs w:val="12"/>
                        </w:rPr>
                        <w:t>+</w:t>
                      </w:r>
                      <w:r w:rsidR="006A2677" w:rsidRPr="00FC05D1">
                        <w:rPr>
                          <w:b/>
                          <w:bCs/>
                          <w:sz w:val="12"/>
                          <w:szCs w:val="12"/>
                        </w:rPr>
                        <w:t xml:space="preserve"> quimioterapia base</w:t>
                      </w:r>
                      <w:r w:rsidR="006A2677">
                        <w:rPr>
                          <w:b/>
                          <w:bCs/>
                          <w:sz w:val="12"/>
                          <w:szCs w:val="12"/>
                        </w:rPr>
                        <w:t>ada</w:t>
                      </w:r>
                      <w:r w:rsidR="006A2677" w:rsidRPr="00FC05D1">
                        <w:rPr>
                          <w:b/>
                          <w:bCs/>
                          <w:sz w:val="12"/>
                          <w:szCs w:val="12"/>
                        </w:rPr>
                        <w:t xml:space="preserve"> em platina</w:t>
                      </w:r>
                    </w:p>
                    <w:p w14:paraId="7C1B784A" w14:textId="77777777" w:rsidR="006A2677" w:rsidRPr="00FC05D1" w:rsidRDefault="006A2677" w:rsidP="006A2677">
                      <w:pPr>
                        <w:spacing w:line="240" w:lineRule="auto"/>
                      </w:pPr>
                      <w:r w:rsidRPr="00FC05D1">
                        <w:rPr>
                          <w:b/>
                          <w:bCs/>
                          <w:sz w:val="12"/>
                          <w:szCs w:val="12"/>
                        </w:rPr>
                        <w:t>Quimioterapia base</w:t>
                      </w:r>
                      <w:r>
                        <w:rPr>
                          <w:b/>
                          <w:bCs/>
                          <w:sz w:val="12"/>
                          <w:szCs w:val="12"/>
                        </w:rPr>
                        <w:t>ada</w:t>
                      </w:r>
                      <w:r w:rsidRPr="00FC05D1">
                        <w:rPr>
                          <w:b/>
                          <w:bCs/>
                          <w:sz w:val="12"/>
                          <w:szCs w:val="12"/>
                        </w:rPr>
                        <w:t xml:space="preserve"> em platina</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7DCEA53" wp14:editId="3BE00D96">
                <wp:simplePos x="0" y="0"/>
                <wp:positionH relativeFrom="column">
                  <wp:posOffset>-316865</wp:posOffset>
                </wp:positionH>
                <wp:positionV relativeFrom="paragraph">
                  <wp:posOffset>207010</wp:posOffset>
                </wp:positionV>
                <wp:extent cx="353060" cy="215646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56460"/>
                        </a:xfrm>
                        <a:prstGeom prst="rect">
                          <a:avLst/>
                        </a:prstGeom>
                        <a:noFill/>
                        <a:ln>
                          <a:noFill/>
                        </a:ln>
                      </wps:spPr>
                      <wps:txbx>
                        <w:txbxContent>
                          <w:p w14:paraId="44CE8E7C" w14:textId="77777777" w:rsidR="006A2677" w:rsidRPr="004454F8" w:rsidRDefault="006A2677" w:rsidP="006A2677">
                            <w:pPr>
                              <w:jc w:val="center"/>
                              <w:rPr>
                                <w:sz w:val="20"/>
                              </w:rPr>
                            </w:pPr>
                            <w:r w:rsidRPr="00EF1E92">
                              <w:rPr>
                                <w:sz w:val="20"/>
                              </w:rPr>
                              <w:t>Probabilidade de OS</w:t>
                            </w:r>
                            <w:r w:rsidRPr="004454F8">
                              <w:rPr>
                                <w:sz w:val="20"/>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CEA53" id="Text Box 62" o:spid="_x0000_s1054" type="#_x0000_t202" style="position:absolute;margin-left:-24.95pt;margin-top:16.3pt;width:27.8pt;height:16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" filled="f" stroked="f">
                <v:textbox style="layout-flow:vertical;mso-layout-flow-alt:bottom-to-top">
                  <w:txbxContent>
                    <w:p w14:paraId="44CE8E7C" w14:textId="77777777" w:rsidR="006A2677" w:rsidRPr="004454F8" w:rsidRDefault="006A2677" w:rsidP="006A2677">
                      <w:pPr>
                        <w:jc w:val="center"/>
                        <w:rPr>
                          <w:sz w:val="20"/>
                        </w:rPr>
                      </w:pPr>
                      <w:r w:rsidRPr="00EF1E92">
                        <w:rPr>
                          <w:sz w:val="20"/>
                        </w:rPr>
                        <w:t>Probabilidade de OS</w:t>
                      </w:r>
                      <w:r w:rsidRPr="004454F8">
                        <w:rPr>
                          <w:sz w:val="20"/>
                        </w:rPr>
                        <w:t xml:space="preserve"> </w:t>
                      </w:r>
                    </w:p>
                  </w:txbxContent>
                </v:textbox>
              </v:shape>
            </w:pict>
          </mc:Fallback>
        </mc:AlternateContent>
      </w:r>
      <w:r>
        <w:rPr>
          <w:noProof/>
        </w:rPr>
        <mc:AlternateContent>
          <mc:Choice Requires="wps">
            <w:drawing>
              <wp:anchor distT="45720" distB="45720" distL="114300" distR="114300" simplePos="0" relativeHeight="251668992" behindDoc="0" locked="0" layoutInCell="1" allowOverlap="1" wp14:anchorId="61163416" wp14:editId="72BC2A42">
                <wp:simplePos x="0" y="0"/>
                <wp:positionH relativeFrom="margin">
                  <wp:posOffset>1641475</wp:posOffset>
                </wp:positionH>
                <wp:positionV relativeFrom="paragraph">
                  <wp:posOffset>286385</wp:posOffset>
                </wp:positionV>
                <wp:extent cx="3299460" cy="85344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853440"/>
                        </a:xfrm>
                        <a:prstGeom prst="rect">
                          <a:avLst/>
                        </a:prstGeom>
                        <a:noFill/>
                        <a:ln>
                          <a:noFill/>
                        </a:ln>
                      </wps:spPr>
                      <wps:txbx>
                        <w:txbxContent>
                          <w:tbl>
                            <w:tblPr>
                              <w:tblW w:w="0" w:type="auto"/>
                              <w:tblInd w:w="-147" w:type="dxa"/>
                              <w:tblBorders>
                                <w:top w:val="nil"/>
                                <w:left w:val="nil"/>
                                <w:bottom w:val="nil"/>
                                <w:right w:val="nil"/>
                                <w:insideH w:val="nil"/>
                                <w:insideV w:val="nil"/>
                              </w:tblBorders>
                              <w:tblLook w:val="04A0" w:firstRow="1" w:lastRow="0" w:firstColumn="1" w:lastColumn="0" w:noHBand="0" w:noVBand="1"/>
                            </w:tblPr>
                            <w:tblGrid>
                              <w:gridCol w:w="3119"/>
                              <w:gridCol w:w="851"/>
                              <w:gridCol w:w="992"/>
                            </w:tblGrid>
                            <w:tr w:rsidR="006A2677" w14:paraId="4667A0C6" w14:textId="77777777" w:rsidTr="001B3303">
                              <w:tc>
                                <w:tcPr>
                                  <w:tcW w:w="3119" w:type="dxa"/>
                                  <w:tcBorders>
                                    <w:top w:val="single" w:sz="4" w:space="0" w:color="auto"/>
                                    <w:bottom w:val="single" w:sz="4" w:space="0" w:color="auto"/>
                                  </w:tcBorders>
                                  <w:shd w:val="clear" w:color="auto" w:fill="auto"/>
                                </w:tcPr>
                                <w:p w14:paraId="163C3249" w14:textId="77777777" w:rsidR="006A2677" w:rsidRPr="001B3303" w:rsidRDefault="006A2677" w:rsidP="001B3303">
                                  <w:pPr>
                                    <w:spacing w:line="240" w:lineRule="auto"/>
                                    <w:rPr>
                                      <w:sz w:val="12"/>
                                      <w:szCs w:val="12"/>
                                      <w:lang w:eastAsia="sv-SE"/>
                                    </w:rPr>
                                  </w:pPr>
                                </w:p>
                              </w:tc>
                              <w:tc>
                                <w:tcPr>
                                  <w:tcW w:w="851" w:type="dxa"/>
                                  <w:tcBorders>
                                    <w:top w:val="single" w:sz="4" w:space="0" w:color="auto"/>
                                    <w:bottom w:val="single" w:sz="4" w:space="0" w:color="auto"/>
                                  </w:tcBorders>
                                  <w:shd w:val="clear" w:color="auto" w:fill="auto"/>
                                </w:tcPr>
                                <w:p w14:paraId="1E61EAFF" w14:textId="77777777" w:rsidR="006A2677" w:rsidRPr="001B3303" w:rsidRDefault="006A2677" w:rsidP="001B3303">
                                  <w:pPr>
                                    <w:spacing w:line="240" w:lineRule="auto"/>
                                    <w:rPr>
                                      <w:sz w:val="12"/>
                                      <w:szCs w:val="12"/>
                                      <w:lang w:eastAsia="sv-SE"/>
                                    </w:rPr>
                                  </w:pPr>
                                  <w:r w:rsidRPr="001B3303">
                                    <w:rPr>
                                      <w:sz w:val="12"/>
                                      <w:szCs w:val="12"/>
                                      <w:lang w:eastAsia="sv-SE"/>
                                    </w:rPr>
                                    <w:t>OS Mediana</w:t>
                                  </w:r>
                                </w:p>
                              </w:tc>
                              <w:tc>
                                <w:tcPr>
                                  <w:tcW w:w="992" w:type="dxa"/>
                                  <w:tcBorders>
                                    <w:top w:val="single" w:sz="4" w:space="0" w:color="auto"/>
                                    <w:bottom w:val="single" w:sz="4" w:space="0" w:color="auto"/>
                                  </w:tcBorders>
                                  <w:shd w:val="clear" w:color="auto" w:fill="auto"/>
                                </w:tcPr>
                                <w:p w14:paraId="2D80EF43" w14:textId="77777777" w:rsidR="006A2677" w:rsidRPr="001B3303" w:rsidRDefault="006A2677" w:rsidP="001B3303">
                                  <w:pPr>
                                    <w:spacing w:line="240" w:lineRule="auto"/>
                                    <w:rPr>
                                      <w:sz w:val="12"/>
                                      <w:szCs w:val="12"/>
                                      <w:lang w:val="sv-SE" w:eastAsia="sv-SE"/>
                                    </w:rPr>
                                  </w:pPr>
                                  <w:r w:rsidRPr="001B3303">
                                    <w:rPr>
                                      <w:sz w:val="12"/>
                                      <w:szCs w:val="12"/>
                                      <w:lang w:val="sv-SE" w:eastAsia="sv-SE"/>
                                    </w:rPr>
                                    <w:t>(IC 95%)</w:t>
                                  </w:r>
                                </w:p>
                              </w:tc>
                            </w:tr>
                            <w:tr w:rsidR="006A2677" w14:paraId="6498D1FF" w14:textId="77777777" w:rsidTr="001B3303">
                              <w:trPr>
                                <w:trHeight w:val="150"/>
                              </w:trPr>
                              <w:tc>
                                <w:tcPr>
                                  <w:tcW w:w="3119" w:type="dxa"/>
                                  <w:tcBorders>
                                    <w:top w:val="single" w:sz="4" w:space="0" w:color="auto"/>
                                  </w:tcBorders>
                                  <w:shd w:val="clear" w:color="auto" w:fill="auto"/>
                                </w:tcPr>
                                <w:p w14:paraId="108FB80E" w14:textId="77777777" w:rsidR="006A2677" w:rsidRPr="001B3303" w:rsidRDefault="00656575" w:rsidP="001B3303">
                                  <w:pPr>
                                    <w:spacing w:line="240" w:lineRule="auto"/>
                                    <w:rPr>
                                      <w:sz w:val="12"/>
                                      <w:szCs w:val="12"/>
                                      <w:lang w:eastAsia="sv-SE"/>
                                    </w:rPr>
                                  </w:pPr>
                                  <w:r w:rsidRPr="001B3303">
                                    <w:rPr>
                                      <w:b/>
                                      <w:bCs/>
                                      <w:sz w:val="12"/>
                                      <w:szCs w:val="12"/>
                                      <w:lang w:eastAsia="sv-SE"/>
                                    </w:rPr>
                                    <w:t>I</w:t>
                                  </w:r>
                                  <w:r w:rsidRPr="001B3303">
                                    <w:rPr>
                                      <w:b/>
                                      <w:bCs/>
                                      <w:sz w:val="12"/>
                                      <w:szCs w:val="12"/>
                                      <w:lang w:val="sv-SE" w:eastAsia="sv-SE"/>
                                    </w:rPr>
                                    <w:t xml:space="preserve">MFINZI </w:t>
                                  </w:r>
                                  <w:r w:rsidRPr="001B3303">
                                    <w:rPr>
                                      <w:b/>
                                      <w:bCs/>
                                      <w:sz w:val="12"/>
                                      <w:szCs w:val="12"/>
                                      <w:lang w:eastAsia="sv-SE"/>
                                    </w:rPr>
                                    <w:t>+ t</w:t>
                                  </w:r>
                                  <w:r w:rsidR="006A2677" w:rsidRPr="001B3303">
                                    <w:rPr>
                                      <w:b/>
                                      <w:bCs/>
                                      <w:sz w:val="12"/>
                                      <w:szCs w:val="12"/>
                                      <w:lang w:eastAsia="sv-SE"/>
                                    </w:rPr>
                                    <w:t>remelimumab + quimioterapia baseada em platina</w:t>
                                  </w:r>
                                </w:p>
                              </w:tc>
                              <w:tc>
                                <w:tcPr>
                                  <w:tcW w:w="851" w:type="dxa"/>
                                  <w:tcBorders>
                                    <w:top w:val="single" w:sz="4" w:space="0" w:color="auto"/>
                                  </w:tcBorders>
                                  <w:shd w:val="clear" w:color="auto" w:fill="auto"/>
                                </w:tcPr>
                                <w:p w14:paraId="7494A8AE" w14:textId="77777777" w:rsidR="006A2677" w:rsidRPr="001B3303" w:rsidRDefault="006A2677" w:rsidP="001B3303">
                                  <w:pPr>
                                    <w:spacing w:line="240" w:lineRule="auto"/>
                                    <w:rPr>
                                      <w:sz w:val="12"/>
                                      <w:szCs w:val="12"/>
                                      <w:lang w:eastAsia="sv-SE"/>
                                    </w:rPr>
                                  </w:pPr>
                                  <w:r w:rsidRPr="001B3303">
                                    <w:rPr>
                                      <w:sz w:val="12"/>
                                      <w:szCs w:val="12"/>
                                      <w:lang w:eastAsia="sv-SE"/>
                                    </w:rPr>
                                    <w:t>14,0</w:t>
                                  </w:r>
                                </w:p>
                              </w:tc>
                              <w:tc>
                                <w:tcPr>
                                  <w:tcW w:w="992" w:type="dxa"/>
                                  <w:tcBorders>
                                    <w:top w:val="single" w:sz="4" w:space="0" w:color="auto"/>
                                  </w:tcBorders>
                                  <w:shd w:val="clear" w:color="auto" w:fill="auto"/>
                                </w:tcPr>
                                <w:p w14:paraId="061812E0" w14:textId="77777777" w:rsidR="006A2677" w:rsidRPr="001B3303" w:rsidRDefault="006A2677" w:rsidP="001B3303">
                                  <w:pPr>
                                    <w:spacing w:line="240" w:lineRule="auto"/>
                                    <w:rPr>
                                      <w:sz w:val="12"/>
                                      <w:szCs w:val="12"/>
                                      <w:lang w:val="sv-SE" w:eastAsia="sv-SE"/>
                                    </w:rPr>
                                  </w:pPr>
                                  <w:r w:rsidRPr="001B3303">
                                    <w:rPr>
                                      <w:sz w:val="12"/>
                                      <w:szCs w:val="12"/>
                                      <w:lang w:val="sv-SE" w:eastAsia="sv-SE"/>
                                    </w:rPr>
                                    <w:t>(11,7; 16,1)</w:t>
                                  </w:r>
                                </w:p>
                              </w:tc>
                            </w:tr>
                            <w:tr w:rsidR="006A2677" w14:paraId="0AF23A2D" w14:textId="77777777" w:rsidTr="001B3303">
                              <w:trPr>
                                <w:trHeight w:val="172"/>
                              </w:trPr>
                              <w:tc>
                                <w:tcPr>
                                  <w:tcW w:w="3119" w:type="dxa"/>
                                  <w:shd w:val="clear" w:color="auto" w:fill="auto"/>
                                </w:tcPr>
                                <w:p w14:paraId="55BD0D6F" w14:textId="77777777" w:rsidR="006A2677" w:rsidRPr="001B3303" w:rsidRDefault="006A2677" w:rsidP="001B3303">
                                  <w:pPr>
                                    <w:spacing w:line="240" w:lineRule="auto"/>
                                    <w:rPr>
                                      <w:sz w:val="12"/>
                                      <w:szCs w:val="12"/>
                                      <w:lang w:eastAsia="sv-SE"/>
                                    </w:rPr>
                                  </w:pPr>
                                  <w:r w:rsidRPr="001B3303">
                                    <w:rPr>
                                      <w:b/>
                                      <w:bCs/>
                                      <w:sz w:val="12"/>
                                      <w:szCs w:val="12"/>
                                      <w:lang w:eastAsia="sv-SE"/>
                                    </w:rPr>
                                    <w:t>Quimioterapia baseada em platina</w:t>
                                  </w:r>
                                </w:p>
                              </w:tc>
                              <w:tc>
                                <w:tcPr>
                                  <w:tcW w:w="851" w:type="dxa"/>
                                  <w:shd w:val="clear" w:color="auto" w:fill="auto"/>
                                </w:tcPr>
                                <w:p w14:paraId="50B94772" w14:textId="77777777" w:rsidR="006A2677" w:rsidRPr="001B3303" w:rsidRDefault="006A2677" w:rsidP="001B3303">
                                  <w:pPr>
                                    <w:spacing w:line="240" w:lineRule="auto"/>
                                    <w:rPr>
                                      <w:sz w:val="12"/>
                                      <w:szCs w:val="12"/>
                                      <w:lang w:eastAsia="sv-SE"/>
                                    </w:rPr>
                                  </w:pPr>
                                  <w:r w:rsidRPr="001B3303">
                                    <w:rPr>
                                      <w:sz w:val="12"/>
                                      <w:szCs w:val="12"/>
                                      <w:lang w:eastAsia="sv-SE"/>
                                    </w:rPr>
                                    <w:t>11,7</w:t>
                                  </w:r>
                                </w:p>
                              </w:tc>
                              <w:tc>
                                <w:tcPr>
                                  <w:tcW w:w="992" w:type="dxa"/>
                                  <w:shd w:val="clear" w:color="auto" w:fill="auto"/>
                                </w:tcPr>
                                <w:p w14:paraId="6EF6BE5F" w14:textId="77777777" w:rsidR="006A2677" w:rsidRPr="001B3303" w:rsidRDefault="006A2677" w:rsidP="001B3303">
                                  <w:pPr>
                                    <w:spacing w:line="240" w:lineRule="auto"/>
                                    <w:rPr>
                                      <w:sz w:val="12"/>
                                      <w:szCs w:val="12"/>
                                      <w:lang w:val="sv-SE" w:eastAsia="sv-SE"/>
                                    </w:rPr>
                                  </w:pPr>
                                  <w:r w:rsidRPr="001B3303">
                                    <w:rPr>
                                      <w:sz w:val="12"/>
                                      <w:szCs w:val="12"/>
                                      <w:lang w:val="sv-SE" w:eastAsia="sv-SE"/>
                                    </w:rPr>
                                    <w:t>(10,5; 13,1)</w:t>
                                  </w:r>
                                </w:p>
                              </w:tc>
                            </w:tr>
                            <w:tr w:rsidR="006A2677" w14:paraId="7300CF3C" w14:textId="77777777" w:rsidTr="001B3303">
                              <w:tc>
                                <w:tcPr>
                                  <w:tcW w:w="3119" w:type="dxa"/>
                                  <w:tcBorders>
                                    <w:bottom w:val="nil"/>
                                  </w:tcBorders>
                                  <w:shd w:val="clear" w:color="auto" w:fill="auto"/>
                                </w:tcPr>
                                <w:p w14:paraId="09AE86F9" w14:textId="77777777" w:rsidR="006A2677" w:rsidRPr="001B3303" w:rsidRDefault="006A2677" w:rsidP="001B3303">
                                  <w:pPr>
                                    <w:spacing w:line="240" w:lineRule="auto"/>
                                    <w:rPr>
                                      <w:sz w:val="12"/>
                                      <w:szCs w:val="12"/>
                                      <w:lang w:eastAsia="sv-SE"/>
                                    </w:rPr>
                                  </w:pPr>
                                  <w:r w:rsidRPr="001B3303">
                                    <w:rPr>
                                      <w:i/>
                                      <w:iCs/>
                                      <w:sz w:val="12"/>
                                      <w:szCs w:val="12"/>
                                      <w:lang w:eastAsia="sv-SE"/>
                                    </w:rPr>
                                    <w:t>H</w:t>
                                  </w:r>
                                  <w:r w:rsidRPr="001B3303">
                                    <w:rPr>
                                      <w:i/>
                                      <w:iCs/>
                                      <w:sz w:val="12"/>
                                      <w:szCs w:val="12"/>
                                      <w:lang w:val="sv-SE" w:eastAsia="sv-SE"/>
                                    </w:rPr>
                                    <w:t>azard Ratio</w:t>
                                  </w:r>
                                  <w:r w:rsidRPr="001B3303">
                                    <w:rPr>
                                      <w:sz w:val="12"/>
                                      <w:szCs w:val="12"/>
                                      <w:lang w:eastAsia="sv-SE"/>
                                    </w:rPr>
                                    <w:t xml:space="preserve"> (IC 95%)</w:t>
                                  </w:r>
                                </w:p>
                              </w:tc>
                              <w:tc>
                                <w:tcPr>
                                  <w:tcW w:w="851" w:type="dxa"/>
                                  <w:tcBorders>
                                    <w:bottom w:val="nil"/>
                                  </w:tcBorders>
                                  <w:shd w:val="clear" w:color="auto" w:fill="auto"/>
                                </w:tcPr>
                                <w:p w14:paraId="077CC1E5" w14:textId="77777777" w:rsidR="006A2677" w:rsidRPr="001B3303" w:rsidRDefault="006A2677" w:rsidP="001B3303">
                                  <w:pPr>
                                    <w:spacing w:line="240" w:lineRule="auto"/>
                                    <w:rPr>
                                      <w:sz w:val="12"/>
                                      <w:szCs w:val="12"/>
                                      <w:lang w:eastAsia="sv-SE"/>
                                    </w:rPr>
                                  </w:pPr>
                                </w:p>
                              </w:tc>
                              <w:tc>
                                <w:tcPr>
                                  <w:tcW w:w="992" w:type="dxa"/>
                                  <w:tcBorders>
                                    <w:bottom w:val="nil"/>
                                  </w:tcBorders>
                                  <w:shd w:val="clear" w:color="auto" w:fill="auto"/>
                                </w:tcPr>
                                <w:p w14:paraId="582733F3" w14:textId="77777777" w:rsidR="006A2677" w:rsidRPr="001B3303" w:rsidRDefault="006A2677" w:rsidP="001B3303">
                                  <w:pPr>
                                    <w:spacing w:line="240" w:lineRule="auto"/>
                                    <w:rPr>
                                      <w:sz w:val="12"/>
                                      <w:szCs w:val="12"/>
                                      <w:lang w:val="sv-SE" w:eastAsia="sv-SE"/>
                                    </w:rPr>
                                  </w:pPr>
                                </w:p>
                              </w:tc>
                            </w:tr>
                            <w:tr w:rsidR="006A2677" w14:paraId="7347EEE0" w14:textId="77777777" w:rsidTr="001B3303">
                              <w:tc>
                                <w:tcPr>
                                  <w:tcW w:w="3119" w:type="dxa"/>
                                  <w:tcBorders>
                                    <w:top w:val="nil"/>
                                    <w:left w:val="nil"/>
                                    <w:bottom w:val="nil"/>
                                    <w:right w:val="nil"/>
                                  </w:tcBorders>
                                  <w:shd w:val="clear" w:color="auto" w:fill="auto"/>
                                </w:tcPr>
                                <w:p w14:paraId="011B2876" w14:textId="77777777" w:rsidR="006A2677" w:rsidRPr="001B3303" w:rsidRDefault="00656575" w:rsidP="001B3303">
                                  <w:pPr>
                                    <w:spacing w:line="240" w:lineRule="auto"/>
                                    <w:rPr>
                                      <w:sz w:val="12"/>
                                      <w:szCs w:val="12"/>
                                      <w:lang w:eastAsia="sv-SE"/>
                                    </w:rPr>
                                  </w:pPr>
                                  <w:r w:rsidRPr="001B3303">
                                    <w:rPr>
                                      <w:b/>
                                      <w:bCs/>
                                      <w:sz w:val="12"/>
                                      <w:szCs w:val="12"/>
                                      <w:lang w:eastAsia="sv-SE"/>
                                    </w:rPr>
                                    <w:t>I</w:t>
                                  </w:r>
                                  <w:r w:rsidRPr="001B3303">
                                    <w:rPr>
                                      <w:b/>
                                      <w:bCs/>
                                      <w:sz w:val="12"/>
                                      <w:szCs w:val="12"/>
                                      <w:lang w:val="sv-SE" w:eastAsia="sv-SE"/>
                                    </w:rPr>
                                    <w:t xml:space="preserve">MFINZI </w:t>
                                  </w:r>
                                  <w:r w:rsidRPr="001B3303">
                                    <w:rPr>
                                      <w:b/>
                                      <w:bCs/>
                                      <w:sz w:val="12"/>
                                      <w:szCs w:val="12"/>
                                      <w:lang w:eastAsia="sv-SE"/>
                                    </w:rPr>
                                    <w:t>+ tremelimumab +</w:t>
                                  </w:r>
                                  <w:r w:rsidR="006A2677" w:rsidRPr="001B3303">
                                    <w:rPr>
                                      <w:b/>
                                      <w:bCs/>
                                      <w:sz w:val="12"/>
                                      <w:szCs w:val="12"/>
                                      <w:lang w:eastAsia="sv-SE"/>
                                    </w:rPr>
                                    <w:t xml:space="preserve"> quimioterapia baseada em platina</w:t>
                                  </w:r>
                                </w:p>
                              </w:tc>
                              <w:tc>
                                <w:tcPr>
                                  <w:tcW w:w="851" w:type="dxa"/>
                                  <w:tcBorders>
                                    <w:top w:val="nil"/>
                                    <w:left w:val="nil"/>
                                    <w:bottom w:val="nil"/>
                                    <w:right w:val="nil"/>
                                  </w:tcBorders>
                                  <w:shd w:val="clear" w:color="auto" w:fill="auto"/>
                                </w:tcPr>
                                <w:p w14:paraId="09EBED7E" w14:textId="77777777" w:rsidR="006A2677" w:rsidRPr="001B3303" w:rsidRDefault="006A2677" w:rsidP="001B3303">
                                  <w:pPr>
                                    <w:spacing w:line="240" w:lineRule="auto"/>
                                    <w:rPr>
                                      <w:sz w:val="12"/>
                                      <w:szCs w:val="12"/>
                                      <w:lang w:eastAsia="sv-SE"/>
                                    </w:rPr>
                                  </w:pPr>
                                  <w:r w:rsidRPr="001B3303">
                                    <w:rPr>
                                      <w:sz w:val="12"/>
                                      <w:szCs w:val="12"/>
                                      <w:lang w:eastAsia="sv-SE"/>
                                    </w:rPr>
                                    <w:t>0,77</w:t>
                                  </w:r>
                                </w:p>
                              </w:tc>
                              <w:tc>
                                <w:tcPr>
                                  <w:tcW w:w="992" w:type="dxa"/>
                                  <w:tcBorders>
                                    <w:top w:val="nil"/>
                                    <w:left w:val="nil"/>
                                    <w:bottom w:val="nil"/>
                                    <w:right w:val="nil"/>
                                  </w:tcBorders>
                                  <w:shd w:val="clear" w:color="auto" w:fill="auto"/>
                                </w:tcPr>
                                <w:p w14:paraId="3B02BE36" w14:textId="77777777" w:rsidR="006A2677" w:rsidRPr="001B3303" w:rsidRDefault="006A2677" w:rsidP="001B3303">
                                  <w:pPr>
                                    <w:spacing w:line="240" w:lineRule="auto"/>
                                    <w:rPr>
                                      <w:sz w:val="12"/>
                                      <w:szCs w:val="12"/>
                                      <w:lang w:val="sv-SE" w:eastAsia="sv-SE"/>
                                    </w:rPr>
                                  </w:pPr>
                                  <w:r w:rsidRPr="001B3303">
                                    <w:rPr>
                                      <w:sz w:val="12"/>
                                      <w:szCs w:val="12"/>
                                      <w:lang w:val="sv-SE" w:eastAsia="sv-SE"/>
                                    </w:rPr>
                                    <w:t>(0,650; 0,916)</w:t>
                                  </w:r>
                                </w:p>
                              </w:tc>
                            </w:tr>
                          </w:tbl>
                          <w:p w14:paraId="29A3F406" w14:textId="77777777" w:rsidR="006A2677" w:rsidRDefault="006A2677" w:rsidP="006A2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3416" id="_x0000_t202" coordsize="21600,21600" o:spt="202" path="m,l,21600r21600,l21600,xe">
                <v:stroke joinstyle="miter"/>
                <v:path gradientshapeok="t" o:connecttype="rect"/>
              </v:shapetype>
              <v:shape id="Text Box 61" o:spid="_x0000_s1055" type="#_x0000_t202" style="position:absolute;margin-left:129.25pt;margin-top:22.55pt;width:259.8pt;height:67.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" filled="f" stroked="f">
                <v:textbox>
                  <w:txbxContent>
                    <w:tbl>
                      <w:tblPr>
                        <w:tblW w:w="0" w:type="auto"/>
                        <w:tblInd w:w="-147" w:type="dxa"/>
                        <w:tblBorders>
                          <w:top w:val="nil"/>
                          <w:left w:val="nil"/>
                          <w:bottom w:val="nil"/>
                          <w:right w:val="nil"/>
                          <w:insideH w:val="nil"/>
                          <w:insideV w:val="nil"/>
                        </w:tblBorders>
                        <w:tblLook w:val="04A0" w:firstRow="1" w:lastRow="0" w:firstColumn="1" w:lastColumn="0" w:noHBand="0" w:noVBand="1"/>
                      </w:tblPr>
                      <w:tblGrid>
                        <w:gridCol w:w="3119"/>
                        <w:gridCol w:w="851"/>
                        <w:gridCol w:w="992"/>
                      </w:tblGrid>
                      <w:tr w:rsidR="006A2677" w14:paraId="4667A0C6" w14:textId="77777777" w:rsidTr="001B3303">
                        <w:tc>
                          <w:tcPr>
                            <w:tcW w:w="3119" w:type="dxa"/>
                            <w:tcBorders>
                              <w:top w:val="single" w:sz="4" w:space="0" w:color="auto"/>
                              <w:bottom w:val="single" w:sz="4" w:space="0" w:color="auto"/>
                            </w:tcBorders>
                            <w:shd w:val="clear" w:color="auto" w:fill="auto"/>
                          </w:tcPr>
                          <w:p w14:paraId="163C3249" w14:textId="77777777" w:rsidR="006A2677" w:rsidRPr="001B3303" w:rsidRDefault="006A2677" w:rsidP="001B3303">
                            <w:pPr>
                              <w:spacing w:line="240" w:lineRule="auto"/>
                              <w:rPr>
                                <w:sz w:val="12"/>
                                <w:szCs w:val="12"/>
                                <w:lang w:eastAsia="sv-SE"/>
                              </w:rPr>
                            </w:pPr>
                          </w:p>
                        </w:tc>
                        <w:tc>
                          <w:tcPr>
                            <w:tcW w:w="851" w:type="dxa"/>
                            <w:tcBorders>
                              <w:top w:val="single" w:sz="4" w:space="0" w:color="auto"/>
                              <w:bottom w:val="single" w:sz="4" w:space="0" w:color="auto"/>
                            </w:tcBorders>
                            <w:shd w:val="clear" w:color="auto" w:fill="auto"/>
                          </w:tcPr>
                          <w:p w14:paraId="1E61EAFF" w14:textId="77777777" w:rsidR="006A2677" w:rsidRPr="001B3303" w:rsidRDefault="006A2677" w:rsidP="001B3303">
                            <w:pPr>
                              <w:spacing w:line="240" w:lineRule="auto"/>
                              <w:rPr>
                                <w:sz w:val="12"/>
                                <w:szCs w:val="12"/>
                                <w:lang w:eastAsia="sv-SE"/>
                              </w:rPr>
                            </w:pPr>
                            <w:r w:rsidRPr="001B3303">
                              <w:rPr>
                                <w:sz w:val="12"/>
                                <w:szCs w:val="12"/>
                                <w:lang w:eastAsia="sv-SE"/>
                              </w:rPr>
                              <w:t>OS Mediana</w:t>
                            </w:r>
                          </w:p>
                        </w:tc>
                        <w:tc>
                          <w:tcPr>
                            <w:tcW w:w="992" w:type="dxa"/>
                            <w:tcBorders>
                              <w:top w:val="single" w:sz="4" w:space="0" w:color="auto"/>
                              <w:bottom w:val="single" w:sz="4" w:space="0" w:color="auto"/>
                            </w:tcBorders>
                            <w:shd w:val="clear" w:color="auto" w:fill="auto"/>
                          </w:tcPr>
                          <w:p w14:paraId="2D80EF43" w14:textId="77777777" w:rsidR="006A2677" w:rsidRPr="001B3303" w:rsidRDefault="006A2677" w:rsidP="001B3303">
                            <w:pPr>
                              <w:spacing w:line="240" w:lineRule="auto"/>
                              <w:rPr>
                                <w:sz w:val="12"/>
                                <w:szCs w:val="12"/>
                                <w:lang w:val="sv-SE" w:eastAsia="sv-SE"/>
                              </w:rPr>
                            </w:pPr>
                            <w:r w:rsidRPr="001B3303">
                              <w:rPr>
                                <w:sz w:val="12"/>
                                <w:szCs w:val="12"/>
                                <w:lang w:val="sv-SE" w:eastAsia="sv-SE"/>
                              </w:rPr>
                              <w:t>(IC 95%)</w:t>
                            </w:r>
                          </w:p>
                        </w:tc>
                      </w:tr>
                      <w:tr w:rsidR="006A2677" w14:paraId="6498D1FF" w14:textId="77777777" w:rsidTr="001B3303">
                        <w:trPr>
                          <w:trHeight w:val="150"/>
                        </w:trPr>
                        <w:tc>
                          <w:tcPr>
                            <w:tcW w:w="3119" w:type="dxa"/>
                            <w:tcBorders>
                              <w:top w:val="single" w:sz="4" w:space="0" w:color="auto"/>
                            </w:tcBorders>
                            <w:shd w:val="clear" w:color="auto" w:fill="auto"/>
                          </w:tcPr>
                          <w:p w14:paraId="108FB80E" w14:textId="77777777" w:rsidR="006A2677" w:rsidRPr="001B3303" w:rsidRDefault="00656575" w:rsidP="001B3303">
                            <w:pPr>
                              <w:spacing w:line="240" w:lineRule="auto"/>
                              <w:rPr>
                                <w:sz w:val="12"/>
                                <w:szCs w:val="12"/>
                                <w:lang w:eastAsia="sv-SE"/>
                              </w:rPr>
                            </w:pPr>
                            <w:r w:rsidRPr="001B3303">
                              <w:rPr>
                                <w:b/>
                                <w:bCs/>
                                <w:sz w:val="12"/>
                                <w:szCs w:val="12"/>
                                <w:lang w:eastAsia="sv-SE"/>
                              </w:rPr>
                              <w:t>I</w:t>
                            </w:r>
                            <w:r w:rsidRPr="001B3303">
                              <w:rPr>
                                <w:b/>
                                <w:bCs/>
                                <w:sz w:val="12"/>
                                <w:szCs w:val="12"/>
                                <w:lang w:val="sv-SE" w:eastAsia="sv-SE"/>
                              </w:rPr>
                              <w:t xml:space="preserve">MFINZI </w:t>
                            </w:r>
                            <w:r w:rsidRPr="001B3303">
                              <w:rPr>
                                <w:b/>
                                <w:bCs/>
                                <w:sz w:val="12"/>
                                <w:szCs w:val="12"/>
                                <w:lang w:eastAsia="sv-SE"/>
                              </w:rPr>
                              <w:t>+ t</w:t>
                            </w:r>
                            <w:r w:rsidR="006A2677" w:rsidRPr="001B3303">
                              <w:rPr>
                                <w:b/>
                                <w:bCs/>
                                <w:sz w:val="12"/>
                                <w:szCs w:val="12"/>
                                <w:lang w:eastAsia="sv-SE"/>
                              </w:rPr>
                              <w:t>remelimumab + quimioterapia baseada em platina</w:t>
                            </w:r>
                          </w:p>
                        </w:tc>
                        <w:tc>
                          <w:tcPr>
                            <w:tcW w:w="851" w:type="dxa"/>
                            <w:tcBorders>
                              <w:top w:val="single" w:sz="4" w:space="0" w:color="auto"/>
                            </w:tcBorders>
                            <w:shd w:val="clear" w:color="auto" w:fill="auto"/>
                          </w:tcPr>
                          <w:p w14:paraId="7494A8AE" w14:textId="77777777" w:rsidR="006A2677" w:rsidRPr="001B3303" w:rsidRDefault="006A2677" w:rsidP="001B3303">
                            <w:pPr>
                              <w:spacing w:line="240" w:lineRule="auto"/>
                              <w:rPr>
                                <w:sz w:val="12"/>
                                <w:szCs w:val="12"/>
                                <w:lang w:eastAsia="sv-SE"/>
                              </w:rPr>
                            </w:pPr>
                            <w:r w:rsidRPr="001B3303">
                              <w:rPr>
                                <w:sz w:val="12"/>
                                <w:szCs w:val="12"/>
                                <w:lang w:eastAsia="sv-SE"/>
                              </w:rPr>
                              <w:t>14,0</w:t>
                            </w:r>
                          </w:p>
                        </w:tc>
                        <w:tc>
                          <w:tcPr>
                            <w:tcW w:w="992" w:type="dxa"/>
                            <w:tcBorders>
                              <w:top w:val="single" w:sz="4" w:space="0" w:color="auto"/>
                            </w:tcBorders>
                            <w:shd w:val="clear" w:color="auto" w:fill="auto"/>
                          </w:tcPr>
                          <w:p w14:paraId="061812E0" w14:textId="77777777" w:rsidR="006A2677" w:rsidRPr="001B3303" w:rsidRDefault="006A2677" w:rsidP="001B3303">
                            <w:pPr>
                              <w:spacing w:line="240" w:lineRule="auto"/>
                              <w:rPr>
                                <w:sz w:val="12"/>
                                <w:szCs w:val="12"/>
                                <w:lang w:val="sv-SE" w:eastAsia="sv-SE"/>
                              </w:rPr>
                            </w:pPr>
                            <w:r w:rsidRPr="001B3303">
                              <w:rPr>
                                <w:sz w:val="12"/>
                                <w:szCs w:val="12"/>
                                <w:lang w:val="sv-SE" w:eastAsia="sv-SE"/>
                              </w:rPr>
                              <w:t>(11,7; 16,1)</w:t>
                            </w:r>
                          </w:p>
                        </w:tc>
                      </w:tr>
                      <w:tr w:rsidR="006A2677" w14:paraId="0AF23A2D" w14:textId="77777777" w:rsidTr="001B3303">
                        <w:trPr>
                          <w:trHeight w:val="172"/>
                        </w:trPr>
                        <w:tc>
                          <w:tcPr>
                            <w:tcW w:w="3119" w:type="dxa"/>
                            <w:shd w:val="clear" w:color="auto" w:fill="auto"/>
                          </w:tcPr>
                          <w:p w14:paraId="55BD0D6F" w14:textId="77777777" w:rsidR="006A2677" w:rsidRPr="001B3303" w:rsidRDefault="006A2677" w:rsidP="001B3303">
                            <w:pPr>
                              <w:spacing w:line="240" w:lineRule="auto"/>
                              <w:rPr>
                                <w:sz w:val="12"/>
                                <w:szCs w:val="12"/>
                                <w:lang w:eastAsia="sv-SE"/>
                              </w:rPr>
                            </w:pPr>
                            <w:r w:rsidRPr="001B3303">
                              <w:rPr>
                                <w:b/>
                                <w:bCs/>
                                <w:sz w:val="12"/>
                                <w:szCs w:val="12"/>
                                <w:lang w:eastAsia="sv-SE"/>
                              </w:rPr>
                              <w:t>Quimioterapia baseada em platina</w:t>
                            </w:r>
                          </w:p>
                        </w:tc>
                        <w:tc>
                          <w:tcPr>
                            <w:tcW w:w="851" w:type="dxa"/>
                            <w:shd w:val="clear" w:color="auto" w:fill="auto"/>
                          </w:tcPr>
                          <w:p w14:paraId="50B94772" w14:textId="77777777" w:rsidR="006A2677" w:rsidRPr="001B3303" w:rsidRDefault="006A2677" w:rsidP="001B3303">
                            <w:pPr>
                              <w:spacing w:line="240" w:lineRule="auto"/>
                              <w:rPr>
                                <w:sz w:val="12"/>
                                <w:szCs w:val="12"/>
                                <w:lang w:eastAsia="sv-SE"/>
                              </w:rPr>
                            </w:pPr>
                            <w:r w:rsidRPr="001B3303">
                              <w:rPr>
                                <w:sz w:val="12"/>
                                <w:szCs w:val="12"/>
                                <w:lang w:eastAsia="sv-SE"/>
                              </w:rPr>
                              <w:t>11,7</w:t>
                            </w:r>
                          </w:p>
                        </w:tc>
                        <w:tc>
                          <w:tcPr>
                            <w:tcW w:w="992" w:type="dxa"/>
                            <w:shd w:val="clear" w:color="auto" w:fill="auto"/>
                          </w:tcPr>
                          <w:p w14:paraId="6EF6BE5F" w14:textId="77777777" w:rsidR="006A2677" w:rsidRPr="001B3303" w:rsidRDefault="006A2677" w:rsidP="001B3303">
                            <w:pPr>
                              <w:spacing w:line="240" w:lineRule="auto"/>
                              <w:rPr>
                                <w:sz w:val="12"/>
                                <w:szCs w:val="12"/>
                                <w:lang w:val="sv-SE" w:eastAsia="sv-SE"/>
                              </w:rPr>
                            </w:pPr>
                            <w:r w:rsidRPr="001B3303">
                              <w:rPr>
                                <w:sz w:val="12"/>
                                <w:szCs w:val="12"/>
                                <w:lang w:val="sv-SE" w:eastAsia="sv-SE"/>
                              </w:rPr>
                              <w:t>(10,5; 13,1)</w:t>
                            </w:r>
                          </w:p>
                        </w:tc>
                      </w:tr>
                      <w:tr w:rsidR="006A2677" w14:paraId="7300CF3C" w14:textId="77777777" w:rsidTr="001B3303">
                        <w:tc>
                          <w:tcPr>
                            <w:tcW w:w="3119" w:type="dxa"/>
                            <w:tcBorders>
                              <w:bottom w:val="nil"/>
                            </w:tcBorders>
                            <w:shd w:val="clear" w:color="auto" w:fill="auto"/>
                          </w:tcPr>
                          <w:p w14:paraId="09AE86F9" w14:textId="77777777" w:rsidR="006A2677" w:rsidRPr="001B3303" w:rsidRDefault="006A2677" w:rsidP="001B3303">
                            <w:pPr>
                              <w:spacing w:line="240" w:lineRule="auto"/>
                              <w:rPr>
                                <w:sz w:val="12"/>
                                <w:szCs w:val="12"/>
                                <w:lang w:eastAsia="sv-SE"/>
                              </w:rPr>
                            </w:pPr>
                            <w:r w:rsidRPr="001B3303">
                              <w:rPr>
                                <w:i/>
                                <w:iCs/>
                                <w:sz w:val="12"/>
                                <w:szCs w:val="12"/>
                                <w:lang w:eastAsia="sv-SE"/>
                              </w:rPr>
                              <w:t>H</w:t>
                            </w:r>
                            <w:r w:rsidRPr="001B3303">
                              <w:rPr>
                                <w:i/>
                                <w:iCs/>
                                <w:sz w:val="12"/>
                                <w:szCs w:val="12"/>
                                <w:lang w:val="sv-SE" w:eastAsia="sv-SE"/>
                              </w:rPr>
                              <w:t>azard Ratio</w:t>
                            </w:r>
                            <w:r w:rsidRPr="001B3303">
                              <w:rPr>
                                <w:sz w:val="12"/>
                                <w:szCs w:val="12"/>
                                <w:lang w:eastAsia="sv-SE"/>
                              </w:rPr>
                              <w:t xml:space="preserve"> (IC 95%)</w:t>
                            </w:r>
                          </w:p>
                        </w:tc>
                        <w:tc>
                          <w:tcPr>
                            <w:tcW w:w="851" w:type="dxa"/>
                            <w:tcBorders>
                              <w:bottom w:val="nil"/>
                            </w:tcBorders>
                            <w:shd w:val="clear" w:color="auto" w:fill="auto"/>
                          </w:tcPr>
                          <w:p w14:paraId="077CC1E5" w14:textId="77777777" w:rsidR="006A2677" w:rsidRPr="001B3303" w:rsidRDefault="006A2677" w:rsidP="001B3303">
                            <w:pPr>
                              <w:spacing w:line="240" w:lineRule="auto"/>
                              <w:rPr>
                                <w:sz w:val="12"/>
                                <w:szCs w:val="12"/>
                                <w:lang w:eastAsia="sv-SE"/>
                              </w:rPr>
                            </w:pPr>
                          </w:p>
                        </w:tc>
                        <w:tc>
                          <w:tcPr>
                            <w:tcW w:w="992" w:type="dxa"/>
                            <w:tcBorders>
                              <w:bottom w:val="nil"/>
                            </w:tcBorders>
                            <w:shd w:val="clear" w:color="auto" w:fill="auto"/>
                          </w:tcPr>
                          <w:p w14:paraId="582733F3" w14:textId="77777777" w:rsidR="006A2677" w:rsidRPr="001B3303" w:rsidRDefault="006A2677" w:rsidP="001B3303">
                            <w:pPr>
                              <w:spacing w:line="240" w:lineRule="auto"/>
                              <w:rPr>
                                <w:sz w:val="12"/>
                                <w:szCs w:val="12"/>
                                <w:lang w:val="sv-SE" w:eastAsia="sv-SE"/>
                              </w:rPr>
                            </w:pPr>
                          </w:p>
                        </w:tc>
                      </w:tr>
                      <w:tr w:rsidR="006A2677" w14:paraId="7347EEE0" w14:textId="77777777" w:rsidTr="001B3303">
                        <w:tc>
                          <w:tcPr>
                            <w:tcW w:w="3119" w:type="dxa"/>
                            <w:tcBorders>
                              <w:top w:val="nil"/>
                              <w:left w:val="nil"/>
                              <w:bottom w:val="nil"/>
                              <w:right w:val="nil"/>
                            </w:tcBorders>
                            <w:shd w:val="clear" w:color="auto" w:fill="auto"/>
                          </w:tcPr>
                          <w:p w14:paraId="011B2876" w14:textId="77777777" w:rsidR="006A2677" w:rsidRPr="001B3303" w:rsidRDefault="00656575" w:rsidP="001B3303">
                            <w:pPr>
                              <w:spacing w:line="240" w:lineRule="auto"/>
                              <w:rPr>
                                <w:sz w:val="12"/>
                                <w:szCs w:val="12"/>
                                <w:lang w:eastAsia="sv-SE"/>
                              </w:rPr>
                            </w:pPr>
                            <w:r w:rsidRPr="001B3303">
                              <w:rPr>
                                <w:b/>
                                <w:bCs/>
                                <w:sz w:val="12"/>
                                <w:szCs w:val="12"/>
                                <w:lang w:eastAsia="sv-SE"/>
                              </w:rPr>
                              <w:t>I</w:t>
                            </w:r>
                            <w:r w:rsidRPr="001B3303">
                              <w:rPr>
                                <w:b/>
                                <w:bCs/>
                                <w:sz w:val="12"/>
                                <w:szCs w:val="12"/>
                                <w:lang w:val="sv-SE" w:eastAsia="sv-SE"/>
                              </w:rPr>
                              <w:t xml:space="preserve">MFINZI </w:t>
                            </w:r>
                            <w:r w:rsidRPr="001B3303">
                              <w:rPr>
                                <w:b/>
                                <w:bCs/>
                                <w:sz w:val="12"/>
                                <w:szCs w:val="12"/>
                                <w:lang w:eastAsia="sv-SE"/>
                              </w:rPr>
                              <w:t>+ tremelimumab +</w:t>
                            </w:r>
                            <w:r w:rsidR="006A2677" w:rsidRPr="001B3303">
                              <w:rPr>
                                <w:b/>
                                <w:bCs/>
                                <w:sz w:val="12"/>
                                <w:szCs w:val="12"/>
                                <w:lang w:eastAsia="sv-SE"/>
                              </w:rPr>
                              <w:t xml:space="preserve"> quimioterapia baseada em platina</w:t>
                            </w:r>
                          </w:p>
                        </w:tc>
                        <w:tc>
                          <w:tcPr>
                            <w:tcW w:w="851" w:type="dxa"/>
                            <w:tcBorders>
                              <w:top w:val="nil"/>
                              <w:left w:val="nil"/>
                              <w:bottom w:val="nil"/>
                              <w:right w:val="nil"/>
                            </w:tcBorders>
                            <w:shd w:val="clear" w:color="auto" w:fill="auto"/>
                          </w:tcPr>
                          <w:p w14:paraId="09EBED7E" w14:textId="77777777" w:rsidR="006A2677" w:rsidRPr="001B3303" w:rsidRDefault="006A2677" w:rsidP="001B3303">
                            <w:pPr>
                              <w:spacing w:line="240" w:lineRule="auto"/>
                              <w:rPr>
                                <w:sz w:val="12"/>
                                <w:szCs w:val="12"/>
                                <w:lang w:eastAsia="sv-SE"/>
                              </w:rPr>
                            </w:pPr>
                            <w:r w:rsidRPr="001B3303">
                              <w:rPr>
                                <w:sz w:val="12"/>
                                <w:szCs w:val="12"/>
                                <w:lang w:eastAsia="sv-SE"/>
                              </w:rPr>
                              <w:t>0,77</w:t>
                            </w:r>
                          </w:p>
                        </w:tc>
                        <w:tc>
                          <w:tcPr>
                            <w:tcW w:w="992" w:type="dxa"/>
                            <w:tcBorders>
                              <w:top w:val="nil"/>
                              <w:left w:val="nil"/>
                              <w:bottom w:val="nil"/>
                              <w:right w:val="nil"/>
                            </w:tcBorders>
                            <w:shd w:val="clear" w:color="auto" w:fill="auto"/>
                          </w:tcPr>
                          <w:p w14:paraId="3B02BE36" w14:textId="77777777" w:rsidR="006A2677" w:rsidRPr="001B3303" w:rsidRDefault="006A2677" w:rsidP="001B3303">
                            <w:pPr>
                              <w:spacing w:line="240" w:lineRule="auto"/>
                              <w:rPr>
                                <w:sz w:val="12"/>
                                <w:szCs w:val="12"/>
                                <w:lang w:val="sv-SE" w:eastAsia="sv-SE"/>
                              </w:rPr>
                            </w:pPr>
                            <w:r w:rsidRPr="001B3303">
                              <w:rPr>
                                <w:sz w:val="12"/>
                                <w:szCs w:val="12"/>
                                <w:lang w:val="sv-SE" w:eastAsia="sv-SE"/>
                              </w:rPr>
                              <w:t>(0,650; 0,916)</w:t>
                            </w:r>
                          </w:p>
                        </w:tc>
                      </w:tr>
                    </w:tbl>
                    <w:p w14:paraId="29A3F406" w14:textId="77777777" w:rsidR="006A2677" w:rsidRDefault="006A2677" w:rsidP="006A2677"/>
                  </w:txbxContent>
                </v:textbox>
                <w10:wrap anchorx="margin"/>
              </v:shape>
            </w:pict>
          </mc:Fallback>
        </mc:AlternateContent>
      </w:r>
      <w:r w:rsidRPr="00A21D18">
        <w:rPr>
          <w:noProof/>
          <w:szCs w:val="24"/>
        </w:rPr>
        <w:drawing>
          <wp:inline distT="0" distB="0" distL="0" distR="0" wp14:anchorId="3C50F3A7" wp14:editId="25F40636">
            <wp:extent cx="5003800" cy="2463800"/>
            <wp:effectExtent l="0" t="0" r="0" b="0"/>
            <wp:docPr id="5"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8717" t="8411" r="4634" b="31029"/>
                    <a:stretch>
                      <a:fillRect/>
                    </a:stretch>
                  </pic:blipFill>
                  <pic:spPr bwMode="auto">
                    <a:xfrm>
                      <a:off x="0" y="0"/>
                      <a:ext cx="5003800" cy="2463800"/>
                    </a:xfrm>
                    <a:prstGeom prst="rect">
                      <a:avLst/>
                    </a:prstGeom>
                    <a:noFill/>
                    <a:ln>
                      <a:noFill/>
                    </a:ln>
                  </pic:spPr>
                </pic:pic>
              </a:graphicData>
            </a:graphic>
          </wp:inline>
        </w:drawing>
      </w:r>
    </w:p>
    <w:p w14:paraId="361B8E3D" w14:textId="72C93DD9" w:rsidR="006A2677" w:rsidRPr="00134378" w:rsidRDefault="000C5E7B" w:rsidP="00E740D1">
      <w:pPr>
        <w:keepNext/>
        <w:spacing w:line="240" w:lineRule="auto"/>
        <w:jc w:val="center"/>
        <w:textAlignment w:val="baseline"/>
      </w:pPr>
      <w:r>
        <w:rPr>
          <w:noProof/>
        </w:rPr>
        <mc:AlternateContent>
          <mc:Choice Requires="wps">
            <w:drawing>
              <wp:anchor distT="45720" distB="45720" distL="114300" distR="114300" simplePos="0" relativeHeight="251667968" behindDoc="0" locked="0" layoutInCell="1" allowOverlap="1" wp14:anchorId="2BD92A34" wp14:editId="1C57E3C2">
                <wp:simplePos x="0" y="0"/>
                <wp:positionH relativeFrom="column">
                  <wp:posOffset>1616075</wp:posOffset>
                </wp:positionH>
                <wp:positionV relativeFrom="paragraph">
                  <wp:posOffset>5715</wp:posOffset>
                </wp:positionV>
                <wp:extent cx="2302510" cy="255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55905"/>
                        </a:xfrm>
                        <a:prstGeom prst="rect">
                          <a:avLst/>
                        </a:prstGeom>
                        <a:noFill/>
                        <a:ln>
                          <a:noFill/>
                        </a:ln>
                      </wps:spPr>
                      <wps:txbx>
                        <w:txbxContent>
                          <w:p w14:paraId="3EDE8E5B" w14:textId="77777777" w:rsidR="006A2677" w:rsidRPr="00FC05D1" w:rsidRDefault="006A2677" w:rsidP="006A2677">
                            <w:pPr>
                              <w:jc w:val="center"/>
                              <w:rPr>
                                <w:sz w:val="20"/>
                              </w:rPr>
                            </w:pPr>
                            <w:r w:rsidRPr="00FC05D1">
                              <w:rPr>
                                <w:sz w:val="20"/>
                              </w:rPr>
                              <w:t>Tempo desde a aleatorização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92A34" id="Text Box 60" o:spid="_x0000_s1056" type="#_x0000_t202" style="position:absolute;left:0;text-align:left;margin-left:127.25pt;margin-top:.45pt;width:181.3pt;height:20.1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" filled="f" stroked="f">
                <v:textbox>
                  <w:txbxContent>
                    <w:p w14:paraId="3EDE8E5B" w14:textId="77777777" w:rsidR="006A2677" w:rsidRPr="00FC05D1" w:rsidRDefault="006A2677" w:rsidP="006A2677">
                      <w:pPr>
                        <w:jc w:val="center"/>
                        <w:rPr>
                          <w:sz w:val="20"/>
                        </w:rPr>
                      </w:pPr>
                      <w:r w:rsidRPr="00FC05D1">
                        <w:rPr>
                          <w:sz w:val="20"/>
                        </w:rPr>
                        <w:t>Tempo desde a aleatorização (meses)</w:t>
                      </w:r>
                    </w:p>
                  </w:txbxContent>
                </v:textbox>
              </v:shape>
            </w:pict>
          </mc:Fallback>
        </mc:AlternateContent>
      </w:r>
    </w:p>
    <w:p w14:paraId="5A2C9D84" w14:textId="77777777" w:rsidR="006A2677" w:rsidRPr="00134378" w:rsidRDefault="006A2677" w:rsidP="00E740D1">
      <w:pPr>
        <w:keepNext/>
        <w:spacing w:line="240" w:lineRule="auto"/>
        <w:jc w:val="center"/>
        <w:textAlignment w:val="baseline"/>
      </w:pPr>
    </w:p>
    <w:tbl>
      <w:tblPr>
        <w:tblW w:w="0" w:type="auto"/>
        <w:tblInd w:w="108" w:type="dxa"/>
        <w:tblLook w:val="04A0" w:firstRow="1" w:lastRow="0" w:firstColumn="1" w:lastColumn="0" w:noHBand="0" w:noVBand="1"/>
      </w:tblPr>
      <w:tblGrid>
        <w:gridCol w:w="889"/>
        <w:gridCol w:w="520"/>
        <w:gridCol w:w="520"/>
        <w:gridCol w:w="521"/>
        <w:gridCol w:w="521"/>
        <w:gridCol w:w="521"/>
        <w:gridCol w:w="521"/>
        <w:gridCol w:w="521"/>
        <w:gridCol w:w="521"/>
        <w:gridCol w:w="521"/>
        <w:gridCol w:w="466"/>
        <w:gridCol w:w="466"/>
        <w:gridCol w:w="466"/>
        <w:gridCol w:w="466"/>
        <w:gridCol w:w="466"/>
        <w:gridCol w:w="466"/>
        <w:gridCol w:w="466"/>
      </w:tblGrid>
      <w:tr w:rsidR="003E56FB" w:rsidRPr="00134378" w14:paraId="2D0748FD" w14:textId="77777777" w:rsidTr="001B3303">
        <w:tc>
          <w:tcPr>
            <w:tcW w:w="8838" w:type="dxa"/>
            <w:gridSpan w:val="17"/>
            <w:tcBorders>
              <w:bottom w:val="single" w:sz="4" w:space="0" w:color="auto"/>
            </w:tcBorders>
            <w:shd w:val="clear" w:color="auto" w:fill="auto"/>
          </w:tcPr>
          <w:p w14:paraId="7CA3A53E" w14:textId="77777777" w:rsidR="00656575" w:rsidRPr="00134378" w:rsidRDefault="00656575" w:rsidP="00E740D1">
            <w:pPr>
              <w:keepNext/>
              <w:spacing w:line="240" w:lineRule="auto"/>
              <w:textAlignment w:val="baseline"/>
              <w:rPr>
                <w:sz w:val="12"/>
                <w:szCs w:val="12"/>
                <w:lang w:val="sv-SE" w:eastAsia="sv-SE"/>
              </w:rPr>
            </w:pPr>
            <w:bookmarkStart w:id="2238" w:name="_Hlk86946553"/>
            <w:proofErr w:type="spellStart"/>
            <w:r w:rsidRPr="00134378">
              <w:rPr>
                <w:sz w:val="12"/>
                <w:szCs w:val="12"/>
                <w:lang w:val="sv-SE" w:eastAsia="sv-SE"/>
              </w:rPr>
              <w:t>Número</w:t>
            </w:r>
            <w:proofErr w:type="spellEnd"/>
            <w:r w:rsidRPr="00134378">
              <w:rPr>
                <w:sz w:val="12"/>
                <w:szCs w:val="12"/>
                <w:lang w:val="sv-SE" w:eastAsia="sv-SE"/>
              </w:rPr>
              <w:t xml:space="preserve"> de </w:t>
            </w:r>
            <w:proofErr w:type="spellStart"/>
            <w:r w:rsidRPr="00134378">
              <w:rPr>
                <w:sz w:val="12"/>
                <w:szCs w:val="12"/>
                <w:lang w:val="sv-SE" w:eastAsia="sv-SE"/>
              </w:rPr>
              <w:t>doentes</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w:t>
            </w:r>
            <w:proofErr w:type="spellStart"/>
            <w:r w:rsidRPr="00134378">
              <w:rPr>
                <w:sz w:val="12"/>
                <w:szCs w:val="12"/>
                <w:lang w:val="sv-SE" w:eastAsia="sv-SE"/>
              </w:rPr>
              <w:t>risco</w:t>
            </w:r>
            <w:proofErr w:type="spellEnd"/>
          </w:p>
        </w:tc>
      </w:tr>
      <w:tr w:rsidR="003E56FB" w:rsidRPr="00134378" w14:paraId="780FFA8F" w14:textId="77777777" w:rsidTr="001B3303">
        <w:tc>
          <w:tcPr>
            <w:tcW w:w="8838" w:type="dxa"/>
            <w:gridSpan w:val="17"/>
            <w:tcBorders>
              <w:top w:val="single" w:sz="4" w:space="0" w:color="auto"/>
            </w:tcBorders>
            <w:shd w:val="clear" w:color="auto" w:fill="auto"/>
          </w:tcPr>
          <w:p w14:paraId="0B87E95B" w14:textId="77777777" w:rsidR="00656575" w:rsidRPr="00134378" w:rsidRDefault="00656575" w:rsidP="00E740D1">
            <w:pPr>
              <w:keepNext/>
              <w:spacing w:line="240" w:lineRule="auto"/>
              <w:textAlignment w:val="baseline"/>
              <w:rPr>
                <w:sz w:val="12"/>
                <w:szCs w:val="12"/>
                <w:lang w:val="sv-SE" w:eastAsia="sv-SE"/>
              </w:rPr>
            </w:pPr>
            <w:proofErr w:type="spellStart"/>
            <w:r w:rsidRPr="00134378">
              <w:rPr>
                <w:sz w:val="12"/>
                <w:szCs w:val="12"/>
                <w:lang w:val="sv-SE" w:eastAsia="sv-SE"/>
              </w:rPr>
              <w:t>Mês</w:t>
            </w:r>
            <w:proofErr w:type="spellEnd"/>
          </w:p>
        </w:tc>
      </w:tr>
      <w:tr w:rsidR="003E56FB" w:rsidRPr="00134378" w14:paraId="59C69CC6" w14:textId="77777777" w:rsidTr="001B3303">
        <w:tc>
          <w:tcPr>
            <w:tcW w:w="889" w:type="dxa"/>
            <w:shd w:val="clear" w:color="auto" w:fill="auto"/>
          </w:tcPr>
          <w:p w14:paraId="180C2A20" w14:textId="77777777" w:rsidR="00656575" w:rsidRPr="00134378" w:rsidRDefault="00656575" w:rsidP="00E740D1">
            <w:pPr>
              <w:keepNext/>
              <w:spacing w:line="240" w:lineRule="auto"/>
              <w:textAlignment w:val="baseline"/>
              <w:rPr>
                <w:sz w:val="12"/>
                <w:szCs w:val="12"/>
                <w:lang w:val="sv-SE" w:eastAsia="sv-SE"/>
              </w:rPr>
            </w:pPr>
          </w:p>
        </w:tc>
        <w:tc>
          <w:tcPr>
            <w:tcW w:w="520" w:type="dxa"/>
            <w:shd w:val="clear" w:color="auto" w:fill="auto"/>
          </w:tcPr>
          <w:p w14:paraId="25B8CFF0"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0</w:t>
            </w:r>
          </w:p>
        </w:tc>
        <w:tc>
          <w:tcPr>
            <w:tcW w:w="520" w:type="dxa"/>
            <w:shd w:val="clear" w:color="auto" w:fill="auto"/>
          </w:tcPr>
          <w:p w14:paraId="3E0DFA83"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w:t>
            </w:r>
          </w:p>
        </w:tc>
        <w:tc>
          <w:tcPr>
            <w:tcW w:w="521" w:type="dxa"/>
            <w:shd w:val="clear" w:color="auto" w:fill="auto"/>
          </w:tcPr>
          <w:p w14:paraId="395042A4"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6</w:t>
            </w:r>
          </w:p>
        </w:tc>
        <w:tc>
          <w:tcPr>
            <w:tcW w:w="521" w:type="dxa"/>
            <w:shd w:val="clear" w:color="auto" w:fill="auto"/>
          </w:tcPr>
          <w:p w14:paraId="57195941"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9</w:t>
            </w:r>
          </w:p>
        </w:tc>
        <w:tc>
          <w:tcPr>
            <w:tcW w:w="521" w:type="dxa"/>
            <w:shd w:val="clear" w:color="auto" w:fill="auto"/>
          </w:tcPr>
          <w:p w14:paraId="0281FDFD"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12</w:t>
            </w:r>
          </w:p>
        </w:tc>
        <w:tc>
          <w:tcPr>
            <w:tcW w:w="521" w:type="dxa"/>
            <w:shd w:val="clear" w:color="auto" w:fill="auto"/>
          </w:tcPr>
          <w:p w14:paraId="4FF9918D"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15</w:t>
            </w:r>
          </w:p>
        </w:tc>
        <w:tc>
          <w:tcPr>
            <w:tcW w:w="521" w:type="dxa"/>
            <w:shd w:val="clear" w:color="auto" w:fill="auto"/>
          </w:tcPr>
          <w:p w14:paraId="3451A25F"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18</w:t>
            </w:r>
          </w:p>
        </w:tc>
        <w:tc>
          <w:tcPr>
            <w:tcW w:w="521" w:type="dxa"/>
            <w:shd w:val="clear" w:color="auto" w:fill="auto"/>
          </w:tcPr>
          <w:p w14:paraId="3ACEE051"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21</w:t>
            </w:r>
          </w:p>
        </w:tc>
        <w:tc>
          <w:tcPr>
            <w:tcW w:w="521" w:type="dxa"/>
            <w:shd w:val="clear" w:color="auto" w:fill="auto"/>
          </w:tcPr>
          <w:p w14:paraId="2D805A0B"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24</w:t>
            </w:r>
          </w:p>
        </w:tc>
        <w:tc>
          <w:tcPr>
            <w:tcW w:w="466" w:type="dxa"/>
            <w:shd w:val="clear" w:color="auto" w:fill="auto"/>
          </w:tcPr>
          <w:p w14:paraId="300B30F0"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27</w:t>
            </w:r>
          </w:p>
        </w:tc>
        <w:tc>
          <w:tcPr>
            <w:tcW w:w="466" w:type="dxa"/>
            <w:shd w:val="clear" w:color="auto" w:fill="auto"/>
          </w:tcPr>
          <w:p w14:paraId="386131F7"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30</w:t>
            </w:r>
          </w:p>
        </w:tc>
        <w:tc>
          <w:tcPr>
            <w:tcW w:w="466" w:type="dxa"/>
            <w:shd w:val="clear" w:color="auto" w:fill="auto"/>
          </w:tcPr>
          <w:p w14:paraId="03C6B537"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33</w:t>
            </w:r>
          </w:p>
        </w:tc>
        <w:tc>
          <w:tcPr>
            <w:tcW w:w="466" w:type="dxa"/>
            <w:shd w:val="clear" w:color="auto" w:fill="auto"/>
          </w:tcPr>
          <w:p w14:paraId="7922A258"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36</w:t>
            </w:r>
          </w:p>
        </w:tc>
        <w:tc>
          <w:tcPr>
            <w:tcW w:w="466" w:type="dxa"/>
            <w:shd w:val="clear" w:color="auto" w:fill="auto"/>
          </w:tcPr>
          <w:p w14:paraId="40BAFFFB"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39</w:t>
            </w:r>
          </w:p>
        </w:tc>
        <w:tc>
          <w:tcPr>
            <w:tcW w:w="466" w:type="dxa"/>
            <w:shd w:val="clear" w:color="auto" w:fill="auto"/>
          </w:tcPr>
          <w:p w14:paraId="60FB1D51"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42</w:t>
            </w:r>
          </w:p>
        </w:tc>
        <w:tc>
          <w:tcPr>
            <w:tcW w:w="466" w:type="dxa"/>
            <w:shd w:val="clear" w:color="auto" w:fill="auto"/>
          </w:tcPr>
          <w:p w14:paraId="1CA0A42A"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45</w:t>
            </w:r>
          </w:p>
        </w:tc>
      </w:tr>
      <w:tr w:rsidR="003E56FB" w:rsidRPr="00134378" w14:paraId="4C31FBD5" w14:textId="77777777" w:rsidTr="001B3303">
        <w:tc>
          <w:tcPr>
            <w:tcW w:w="8838" w:type="dxa"/>
            <w:gridSpan w:val="17"/>
            <w:shd w:val="clear" w:color="auto" w:fill="auto"/>
          </w:tcPr>
          <w:p w14:paraId="337936A4"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 xml:space="preserve">IMFINZI + tremelimumab + </w:t>
            </w:r>
            <w:proofErr w:type="spellStart"/>
            <w:r w:rsidRPr="00134378">
              <w:rPr>
                <w:sz w:val="12"/>
                <w:szCs w:val="12"/>
                <w:lang w:val="sv-SE" w:eastAsia="sv-SE"/>
              </w:rPr>
              <w:t>quimioterapia</w:t>
            </w:r>
            <w:proofErr w:type="spellEnd"/>
            <w:r w:rsidRPr="00134378">
              <w:rPr>
                <w:sz w:val="12"/>
                <w:szCs w:val="12"/>
                <w:lang w:val="sv-SE" w:eastAsia="sv-SE"/>
              </w:rPr>
              <w:t xml:space="preserve"> </w:t>
            </w:r>
            <w:proofErr w:type="spellStart"/>
            <w:r w:rsidRPr="00134378">
              <w:rPr>
                <w:sz w:val="12"/>
                <w:szCs w:val="12"/>
                <w:lang w:val="sv-SE" w:eastAsia="sv-SE"/>
              </w:rPr>
              <w:t>baseada</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platina</w:t>
            </w:r>
          </w:p>
        </w:tc>
      </w:tr>
      <w:tr w:rsidR="003E56FB" w:rsidRPr="00134378" w14:paraId="4881EA32" w14:textId="77777777" w:rsidTr="001B3303">
        <w:tc>
          <w:tcPr>
            <w:tcW w:w="889" w:type="dxa"/>
            <w:shd w:val="clear" w:color="auto" w:fill="auto"/>
          </w:tcPr>
          <w:p w14:paraId="3496F472" w14:textId="77777777" w:rsidR="00656575" w:rsidRPr="00134378" w:rsidRDefault="00656575" w:rsidP="00E740D1">
            <w:pPr>
              <w:keepNext/>
              <w:spacing w:line="240" w:lineRule="auto"/>
              <w:textAlignment w:val="baseline"/>
              <w:rPr>
                <w:sz w:val="12"/>
                <w:szCs w:val="12"/>
                <w:lang w:val="sv-SE" w:eastAsia="sv-SE"/>
              </w:rPr>
            </w:pPr>
          </w:p>
        </w:tc>
        <w:tc>
          <w:tcPr>
            <w:tcW w:w="520" w:type="dxa"/>
            <w:shd w:val="clear" w:color="auto" w:fill="auto"/>
          </w:tcPr>
          <w:p w14:paraId="1E2C79A1"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338</w:t>
            </w:r>
          </w:p>
        </w:tc>
        <w:tc>
          <w:tcPr>
            <w:tcW w:w="520" w:type="dxa"/>
            <w:shd w:val="clear" w:color="auto" w:fill="auto"/>
          </w:tcPr>
          <w:p w14:paraId="2B42E284"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298</w:t>
            </w:r>
          </w:p>
        </w:tc>
        <w:tc>
          <w:tcPr>
            <w:tcW w:w="521" w:type="dxa"/>
            <w:shd w:val="clear" w:color="auto" w:fill="auto"/>
          </w:tcPr>
          <w:p w14:paraId="3FF8B14D"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256</w:t>
            </w:r>
          </w:p>
        </w:tc>
        <w:tc>
          <w:tcPr>
            <w:tcW w:w="521" w:type="dxa"/>
            <w:shd w:val="clear" w:color="auto" w:fill="auto"/>
          </w:tcPr>
          <w:p w14:paraId="42B6BE86"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217</w:t>
            </w:r>
          </w:p>
        </w:tc>
        <w:tc>
          <w:tcPr>
            <w:tcW w:w="521" w:type="dxa"/>
            <w:shd w:val="clear" w:color="auto" w:fill="auto"/>
          </w:tcPr>
          <w:p w14:paraId="77B7F591"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183</w:t>
            </w:r>
          </w:p>
        </w:tc>
        <w:tc>
          <w:tcPr>
            <w:tcW w:w="521" w:type="dxa"/>
            <w:shd w:val="clear" w:color="auto" w:fill="auto"/>
          </w:tcPr>
          <w:p w14:paraId="6754A22D"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159</w:t>
            </w:r>
          </w:p>
        </w:tc>
        <w:tc>
          <w:tcPr>
            <w:tcW w:w="521" w:type="dxa"/>
            <w:shd w:val="clear" w:color="auto" w:fill="auto"/>
          </w:tcPr>
          <w:p w14:paraId="34DE84C5"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137</w:t>
            </w:r>
          </w:p>
        </w:tc>
        <w:tc>
          <w:tcPr>
            <w:tcW w:w="521" w:type="dxa"/>
            <w:shd w:val="clear" w:color="auto" w:fill="auto"/>
          </w:tcPr>
          <w:p w14:paraId="57984D09"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120</w:t>
            </w:r>
          </w:p>
        </w:tc>
        <w:tc>
          <w:tcPr>
            <w:tcW w:w="521" w:type="dxa"/>
            <w:shd w:val="clear" w:color="auto" w:fill="auto"/>
          </w:tcPr>
          <w:p w14:paraId="08D03973"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109</w:t>
            </w:r>
          </w:p>
        </w:tc>
        <w:tc>
          <w:tcPr>
            <w:tcW w:w="466" w:type="dxa"/>
            <w:shd w:val="clear" w:color="auto" w:fill="auto"/>
          </w:tcPr>
          <w:p w14:paraId="3738A8D3"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95</w:t>
            </w:r>
          </w:p>
        </w:tc>
        <w:tc>
          <w:tcPr>
            <w:tcW w:w="466" w:type="dxa"/>
            <w:shd w:val="clear" w:color="auto" w:fill="auto"/>
          </w:tcPr>
          <w:p w14:paraId="13B17B66"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88</w:t>
            </w:r>
          </w:p>
        </w:tc>
        <w:tc>
          <w:tcPr>
            <w:tcW w:w="466" w:type="dxa"/>
            <w:shd w:val="clear" w:color="auto" w:fill="auto"/>
          </w:tcPr>
          <w:p w14:paraId="1AD7BC3E"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64</w:t>
            </w:r>
          </w:p>
        </w:tc>
        <w:tc>
          <w:tcPr>
            <w:tcW w:w="466" w:type="dxa"/>
            <w:shd w:val="clear" w:color="auto" w:fill="auto"/>
          </w:tcPr>
          <w:p w14:paraId="615D553D"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41</w:t>
            </w:r>
          </w:p>
        </w:tc>
        <w:tc>
          <w:tcPr>
            <w:tcW w:w="466" w:type="dxa"/>
            <w:shd w:val="clear" w:color="auto" w:fill="auto"/>
          </w:tcPr>
          <w:p w14:paraId="549BE046"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20</w:t>
            </w:r>
          </w:p>
        </w:tc>
        <w:tc>
          <w:tcPr>
            <w:tcW w:w="466" w:type="dxa"/>
            <w:shd w:val="clear" w:color="auto" w:fill="auto"/>
          </w:tcPr>
          <w:p w14:paraId="7AF7B278"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9</w:t>
            </w:r>
          </w:p>
        </w:tc>
        <w:tc>
          <w:tcPr>
            <w:tcW w:w="466" w:type="dxa"/>
            <w:shd w:val="clear" w:color="auto" w:fill="auto"/>
          </w:tcPr>
          <w:p w14:paraId="0B86AC05"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0</w:t>
            </w:r>
          </w:p>
        </w:tc>
      </w:tr>
      <w:tr w:rsidR="003E56FB" w:rsidRPr="00134378" w14:paraId="66C4AD32" w14:textId="77777777" w:rsidTr="001B3303">
        <w:tc>
          <w:tcPr>
            <w:tcW w:w="8838" w:type="dxa"/>
            <w:gridSpan w:val="17"/>
            <w:shd w:val="clear" w:color="auto" w:fill="auto"/>
          </w:tcPr>
          <w:p w14:paraId="3B026AB6" w14:textId="77777777" w:rsidR="00656575" w:rsidRPr="00134378" w:rsidRDefault="00656575" w:rsidP="00E740D1">
            <w:pPr>
              <w:keepNext/>
              <w:spacing w:line="240" w:lineRule="auto"/>
              <w:textAlignment w:val="baseline"/>
              <w:rPr>
                <w:sz w:val="12"/>
                <w:szCs w:val="12"/>
                <w:lang w:val="sv-SE" w:eastAsia="sv-SE"/>
              </w:rPr>
            </w:pPr>
            <w:proofErr w:type="spellStart"/>
            <w:r w:rsidRPr="00134378">
              <w:rPr>
                <w:sz w:val="12"/>
                <w:szCs w:val="12"/>
                <w:lang w:val="sv-SE" w:eastAsia="sv-SE"/>
              </w:rPr>
              <w:t>Quimioterapia</w:t>
            </w:r>
            <w:proofErr w:type="spellEnd"/>
            <w:r w:rsidRPr="00134378">
              <w:rPr>
                <w:sz w:val="12"/>
                <w:szCs w:val="12"/>
                <w:lang w:val="sv-SE" w:eastAsia="sv-SE"/>
              </w:rPr>
              <w:t xml:space="preserve"> </w:t>
            </w:r>
            <w:proofErr w:type="spellStart"/>
            <w:r w:rsidRPr="00134378">
              <w:rPr>
                <w:sz w:val="12"/>
                <w:szCs w:val="12"/>
                <w:lang w:val="sv-SE" w:eastAsia="sv-SE"/>
              </w:rPr>
              <w:t>baseada</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platina</w:t>
            </w:r>
          </w:p>
        </w:tc>
      </w:tr>
      <w:tr w:rsidR="003E56FB" w:rsidRPr="00134378" w14:paraId="01761A60" w14:textId="77777777" w:rsidTr="001B3303">
        <w:tc>
          <w:tcPr>
            <w:tcW w:w="889" w:type="dxa"/>
            <w:shd w:val="clear" w:color="auto" w:fill="auto"/>
          </w:tcPr>
          <w:p w14:paraId="22353247" w14:textId="77777777" w:rsidR="00656575" w:rsidRPr="00134378" w:rsidRDefault="00656575" w:rsidP="00E740D1">
            <w:pPr>
              <w:keepNext/>
              <w:spacing w:line="240" w:lineRule="auto"/>
              <w:textAlignment w:val="baseline"/>
              <w:rPr>
                <w:sz w:val="12"/>
                <w:szCs w:val="12"/>
                <w:lang w:val="sv-SE" w:eastAsia="sv-SE"/>
              </w:rPr>
            </w:pPr>
          </w:p>
        </w:tc>
        <w:tc>
          <w:tcPr>
            <w:tcW w:w="520" w:type="dxa"/>
            <w:shd w:val="clear" w:color="auto" w:fill="auto"/>
          </w:tcPr>
          <w:p w14:paraId="6DD6A2D6"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337</w:t>
            </w:r>
          </w:p>
        </w:tc>
        <w:tc>
          <w:tcPr>
            <w:tcW w:w="520" w:type="dxa"/>
            <w:shd w:val="clear" w:color="auto" w:fill="auto"/>
          </w:tcPr>
          <w:p w14:paraId="5E31CBCC"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284</w:t>
            </w:r>
          </w:p>
        </w:tc>
        <w:tc>
          <w:tcPr>
            <w:tcW w:w="521" w:type="dxa"/>
            <w:shd w:val="clear" w:color="auto" w:fill="auto"/>
          </w:tcPr>
          <w:p w14:paraId="37644C38"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236</w:t>
            </w:r>
          </w:p>
        </w:tc>
        <w:tc>
          <w:tcPr>
            <w:tcW w:w="521" w:type="dxa"/>
            <w:shd w:val="clear" w:color="auto" w:fill="auto"/>
          </w:tcPr>
          <w:p w14:paraId="1DCCC488"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204</w:t>
            </w:r>
          </w:p>
        </w:tc>
        <w:tc>
          <w:tcPr>
            <w:tcW w:w="521" w:type="dxa"/>
            <w:shd w:val="clear" w:color="auto" w:fill="auto"/>
          </w:tcPr>
          <w:p w14:paraId="539C541F"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160</w:t>
            </w:r>
          </w:p>
        </w:tc>
        <w:tc>
          <w:tcPr>
            <w:tcW w:w="521" w:type="dxa"/>
            <w:shd w:val="clear" w:color="auto" w:fill="auto"/>
          </w:tcPr>
          <w:p w14:paraId="2F540460"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132</w:t>
            </w:r>
          </w:p>
        </w:tc>
        <w:tc>
          <w:tcPr>
            <w:tcW w:w="521" w:type="dxa"/>
            <w:shd w:val="clear" w:color="auto" w:fill="auto"/>
          </w:tcPr>
          <w:p w14:paraId="4538ABEB"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111</w:t>
            </w:r>
          </w:p>
        </w:tc>
        <w:tc>
          <w:tcPr>
            <w:tcW w:w="521" w:type="dxa"/>
            <w:shd w:val="clear" w:color="auto" w:fill="auto"/>
          </w:tcPr>
          <w:p w14:paraId="2A28366E"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91</w:t>
            </w:r>
          </w:p>
        </w:tc>
        <w:tc>
          <w:tcPr>
            <w:tcW w:w="521" w:type="dxa"/>
            <w:shd w:val="clear" w:color="auto" w:fill="auto"/>
          </w:tcPr>
          <w:p w14:paraId="63BCEE8E"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72</w:t>
            </w:r>
          </w:p>
        </w:tc>
        <w:tc>
          <w:tcPr>
            <w:tcW w:w="466" w:type="dxa"/>
            <w:shd w:val="clear" w:color="auto" w:fill="auto"/>
          </w:tcPr>
          <w:p w14:paraId="62189A32"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62</w:t>
            </w:r>
          </w:p>
        </w:tc>
        <w:tc>
          <w:tcPr>
            <w:tcW w:w="466" w:type="dxa"/>
            <w:shd w:val="clear" w:color="auto" w:fill="auto"/>
          </w:tcPr>
          <w:p w14:paraId="64E05D7C"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52</w:t>
            </w:r>
          </w:p>
        </w:tc>
        <w:tc>
          <w:tcPr>
            <w:tcW w:w="466" w:type="dxa"/>
            <w:shd w:val="clear" w:color="auto" w:fill="auto"/>
          </w:tcPr>
          <w:p w14:paraId="0E6F386A"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38</w:t>
            </w:r>
          </w:p>
        </w:tc>
        <w:tc>
          <w:tcPr>
            <w:tcW w:w="466" w:type="dxa"/>
            <w:shd w:val="clear" w:color="auto" w:fill="auto"/>
          </w:tcPr>
          <w:p w14:paraId="5BD3F03B"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21</w:t>
            </w:r>
          </w:p>
        </w:tc>
        <w:tc>
          <w:tcPr>
            <w:tcW w:w="466" w:type="dxa"/>
            <w:shd w:val="clear" w:color="auto" w:fill="auto"/>
          </w:tcPr>
          <w:p w14:paraId="6CB3EA56"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13</w:t>
            </w:r>
          </w:p>
        </w:tc>
        <w:tc>
          <w:tcPr>
            <w:tcW w:w="466" w:type="dxa"/>
            <w:shd w:val="clear" w:color="auto" w:fill="auto"/>
          </w:tcPr>
          <w:p w14:paraId="4D31DC74"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6</w:t>
            </w:r>
          </w:p>
        </w:tc>
        <w:tc>
          <w:tcPr>
            <w:tcW w:w="466" w:type="dxa"/>
            <w:shd w:val="clear" w:color="auto" w:fill="auto"/>
          </w:tcPr>
          <w:p w14:paraId="0CE327AF" w14:textId="77777777" w:rsidR="00656575" w:rsidRPr="00134378" w:rsidRDefault="00656575" w:rsidP="00E740D1">
            <w:pPr>
              <w:keepNext/>
              <w:spacing w:line="240" w:lineRule="auto"/>
              <w:textAlignment w:val="baseline"/>
              <w:rPr>
                <w:sz w:val="12"/>
                <w:szCs w:val="12"/>
                <w:lang w:val="sv-SE" w:eastAsia="sv-SE"/>
              </w:rPr>
            </w:pPr>
            <w:r w:rsidRPr="00134378">
              <w:rPr>
                <w:sz w:val="12"/>
                <w:szCs w:val="12"/>
                <w:lang w:val="sv-SE" w:eastAsia="sv-SE"/>
              </w:rPr>
              <w:t>0</w:t>
            </w:r>
          </w:p>
        </w:tc>
      </w:tr>
      <w:bookmarkEnd w:id="2238"/>
    </w:tbl>
    <w:p w14:paraId="1AD34D9C" w14:textId="77777777" w:rsidR="0058703E" w:rsidRPr="00134378" w:rsidRDefault="0058703E" w:rsidP="006A2677">
      <w:pPr>
        <w:spacing w:line="240" w:lineRule="auto"/>
        <w:textAlignment w:val="baseline"/>
      </w:pPr>
    </w:p>
    <w:p w14:paraId="3888DAB2" w14:textId="301C60BD" w:rsidR="006A2677" w:rsidRPr="001C1D0D" w:rsidRDefault="000C5E7B" w:rsidP="006A2677">
      <w:pPr>
        <w:keepNext/>
        <w:spacing w:line="240" w:lineRule="auto"/>
        <w:textAlignment w:val="baseline"/>
        <w:rPr>
          <w:b/>
          <w:bCs/>
        </w:rPr>
      </w:pPr>
      <w:r>
        <w:rPr>
          <w:noProof/>
        </w:rPr>
        <mc:AlternateContent>
          <mc:Choice Requires="wps">
            <w:drawing>
              <wp:anchor distT="0" distB="0" distL="114300" distR="114300" simplePos="0" relativeHeight="251670016" behindDoc="0" locked="0" layoutInCell="1" allowOverlap="1" wp14:anchorId="4534CA2F" wp14:editId="6C9CAEAB">
                <wp:simplePos x="0" y="0"/>
                <wp:positionH relativeFrom="column">
                  <wp:posOffset>-260350</wp:posOffset>
                </wp:positionH>
                <wp:positionV relativeFrom="paragraph">
                  <wp:posOffset>158750</wp:posOffset>
                </wp:positionV>
                <wp:extent cx="353695" cy="215646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156460"/>
                        </a:xfrm>
                        <a:prstGeom prst="rect">
                          <a:avLst/>
                        </a:prstGeom>
                        <a:noFill/>
                        <a:ln>
                          <a:noFill/>
                        </a:ln>
                      </wps:spPr>
                      <wps:txbx>
                        <w:txbxContent>
                          <w:p w14:paraId="7F68179F" w14:textId="77777777" w:rsidR="006A2677" w:rsidRPr="00FC05D1" w:rsidRDefault="006A2677" w:rsidP="006A2677">
                            <w:pPr>
                              <w:jc w:val="center"/>
                              <w:rPr>
                                <w:sz w:val="20"/>
                              </w:rPr>
                            </w:pPr>
                            <w:r w:rsidRPr="00FC05D1">
                              <w:rPr>
                                <w:sz w:val="20"/>
                              </w:rPr>
                              <w:t>Probabilidade de PFS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CA2F" id="Text Box 59" o:spid="_x0000_s1057" type="#_x0000_t202" style="position:absolute;margin-left:-20.5pt;margin-top:12.5pt;width:27.85pt;height:16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" filled="f" stroked="f">
                <v:textbox style="layout-flow:vertical;mso-layout-flow-alt:bottom-to-top">
                  <w:txbxContent>
                    <w:p w14:paraId="7F68179F" w14:textId="77777777" w:rsidR="006A2677" w:rsidRPr="00FC05D1" w:rsidRDefault="006A2677" w:rsidP="006A2677">
                      <w:pPr>
                        <w:jc w:val="center"/>
                        <w:rPr>
                          <w:sz w:val="20"/>
                        </w:rPr>
                      </w:pPr>
                      <w:r w:rsidRPr="00FC05D1">
                        <w:rPr>
                          <w:sz w:val="20"/>
                        </w:rPr>
                        <w:t>Probabilidade de PFS</w:t>
                      </w:r>
                    </w:p>
                  </w:txbxContent>
                </v:textbox>
              </v:shape>
            </w:pict>
          </mc:Fallback>
        </mc:AlternateContent>
      </w:r>
      <w:r w:rsidR="006A2677" w:rsidRPr="001C1D0D">
        <w:rPr>
          <w:b/>
          <w:bCs/>
        </w:rPr>
        <w:t>Figura </w:t>
      </w:r>
      <w:ins w:id="2239" w:author="AstraZeneca1" w:date="2025-02-26T19:50:00Z">
        <w:r w:rsidR="000330AF" w:rsidRPr="00A828C8">
          <w:rPr>
            <w:b/>
            <w:bCs/>
          </w:rPr>
          <w:t>9</w:t>
        </w:r>
      </w:ins>
      <w:del w:id="2240" w:author="AstraZeneca1" w:date="2025-02-26T19:50:00Z">
        <w:r w:rsidR="00FF3AF3" w:rsidRPr="00A828C8" w:rsidDel="000330AF">
          <w:rPr>
            <w:b/>
            <w:bCs/>
          </w:rPr>
          <w:delText>8</w:delText>
        </w:r>
      </w:del>
      <w:r w:rsidR="006A2677" w:rsidRPr="00A828C8">
        <w:rPr>
          <w:b/>
          <w:bCs/>
        </w:rPr>
        <w:t>.</w:t>
      </w:r>
      <w:r w:rsidR="006A2677" w:rsidRPr="001C1D0D">
        <w:rPr>
          <w:b/>
          <w:bCs/>
        </w:rPr>
        <w:t xml:space="preserve"> Curva de </w:t>
      </w:r>
      <w:proofErr w:type="spellStart"/>
      <w:r w:rsidR="006A2677" w:rsidRPr="001C1D0D">
        <w:rPr>
          <w:b/>
          <w:bCs/>
        </w:rPr>
        <w:t>Kaplan-Meier</w:t>
      </w:r>
      <w:proofErr w:type="spellEnd"/>
      <w:r w:rsidR="006A2677" w:rsidRPr="001C1D0D">
        <w:rPr>
          <w:b/>
          <w:bCs/>
        </w:rPr>
        <w:t xml:space="preserve"> da PFS</w:t>
      </w:r>
    </w:p>
    <w:p w14:paraId="753A9DA3" w14:textId="363B53A7" w:rsidR="00D00DAE" w:rsidRPr="00134378" w:rsidRDefault="000C5E7B" w:rsidP="006A2677">
      <w:pPr>
        <w:keepNext/>
        <w:spacing w:line="240" w:lineRule="auto"/>
        <w:textAlignment w:val="baseline"/>
      </w:pPr>
      <w:r>
        <w:rPr>
          <w:noProof/>
        </w:rPr>
        <mc:AlternateContent>
          <mc:Choice Requires="wps">
            <w:drawing>
              <wp:anchor distT="0" distB="0" distL="114300" distR="114300" simplePos="0" relativeHeight="251671040" behindDoc="0" locked="0" layoutInCell="1" allowOverlap="1" wp14:anchorId="153D36E2" wp14:editId="4174BB1E">
                <wp:simplePos x="0" y="0"/>
                <wp:positionH relativeFrom="column">
                  <wp:posOffset>1170305</wp:posOffset>
                </wp:positionH>
                <wp:positionV relativeFrom="paragraph">
                  <wp:posOffset>2469515</wp:posOffset>
                </wp:positionV>
                <wp:extent cx="2582545" cy="2565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256540"/>
                        </a:xfrm>
                        <a:prstGeom prst="rect">
                          <a:avLst/>
                        </a:prstGeom>
                        <a:noFill/>
                        <a:ln>
                          <a:noFill/>
                        </a:ln>
                      </wps:spPr>
                      <wps:txbx>
                        <w:txbxContent>
                          <w:p w14:paraId="7788A345" w14:textId="77777777" w:rsidR="006A2677" w:rsidRPr="00B657A0" w:rsidRDefault="006A2677" w:rsidP="006A2677">
                            <w:pPr>
                              <w:jc w:val="center"/>
                              <w:rPr>
                                <w:sz w:val="20"/>
                              </w:rPr>
                            </w:pPr>
                            <w:r w:rsidRPr="00FC05D1">
                              <w:rPr>
                                <w:sz w:val="20"/>
                              </w:rPr>
                              <w:t>Tempo desde a aleatorização (meses</w:t>
                            </w:r>
                            <w:r w:rsidRPr="00B657A0">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D36E2" id="Text Box 58" o:spid="_x0000_s1058" type="#_x0000_t202" style="position:absolute;margin-left:92.15pt;margin-top:194.45pt;width:203.35pt;height:2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" filled="f" stroked="f">
                <v:textbox style="mso-fit-shape-to-text:t">
                  <w:txbxContent>
                    <w:p w14:paraId="7788A345" w14:textId="77777777" w:rsidR="006A2677" w:rsidRPr="00B657A0" w:rsidRDefault="006A2677" w:rsidP="006A2677">
                      <w:pPr>
                        <w:jc w:val="center"/>
                        <w:rPr>
                          <w:sz w:val="20"/>
                        </w:rPr>
                      </w:pPr>
                      <w:r w:rsidRPr="00FC05D1">
                        <w:rPr>
                          <w:sz w:val="20"/>
                        </w:rPr>
                        <w:t>Tempo desde a aleatorização (meses</w:t>
                      </w:r>
                      <w:r w:rsidRPr="00B657A0">
                        <w:rPr>
                          <w:sz w:val="20"/>
                        </w:rPr>
                        <w:t>)</w:t>
                      </w:r>
                    </w:p>
                  </w:txbxContent>
                </v:textbox>
              </v:shape>
            </w:pict>
          </mc:Fallback>
        </mc:AlternateContent>
      </w:r>
      <w:r>
        <w:rPr>
          <w:noProof/>
        </w:rPr>
        <mc:AlternateContent>
          <mc:Choice Requires="wps">
            <w:drawing>
              <wp:anchor distT="45720" distB="45720" distL="114300" distR="114300" simplePos="0" relativeHeight="251672064" behindDoc="0" locked="0" layoutInCell="1" allowOverlap="1" wp14:anchorId="686F2C5A" wp14:editId="50DF028E">
                <wp:simplePos x="0" y="0"/>
                <wp:positionH relativeFrom="margin">
                  <wp:posOffset>1669415</wp:posOffset>
                </wp:positionH>
                <wp:positionV relativeFrom="paragraph">
                  <wp:posOffset>334010</wp:posOffset>
                </wp:positionV>
                <wp:extent cx="3510280" cy="143891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1438910"/>
                        </a:xfrm>
                        <a:prstGeom prst="rect">
                          <a:avLst/>
                        </a:prstGeom>
                        <a:noFill/>
                        <a:ln>
                          <a:noFill/>
                        </a:ln>
                      </wps:spPr>
                      <wps:txbx>
                        <w:txbxContent>
                          <w:tbl>
                            <w:tblPr>
                              <w:tblW w:w="4452" w:type="pct"/>
                              <w:tblBorders>
                                <w:top w:val="nil"/>
                                <w:left w:val="nil"/>
                                <w:bottom w:val="nil"/>
                                <w:right w:val="nil"/>
                                <w:insideH w:val="nil"/>
                                <w:insideV w:val="nil"/>
                              </w:tblBorders>
                              <w:tblLook w:val="04A0" w:firstRow="1" w:lastRow="0" w:firstColumn="1" w:lastColumn="0" w:noHBand="0" w:noVBand="1"/>
                            </w:tblPr>
                            <w:tblGrid>
                              <w:gridCol w:w="2747"/>
                              <w:gridCol w:w="1035"/>
                              <w:gridCol w:w="897"/>
                            </w:tblGrid>
                            <w:tr w:rsidR="006A2677" w14:paraId="1CAF1543" w14:textId="77777777" w:rsidTr="00134378">
                              <w:trPr>
                                <w:trHeight w:val="150"/>
                              </w:trPr>
                              <w:tc>
                                <w:tcPr>
                                  <w:tcW w:w="2935" w:type="pct"/>
                                  <w:tcBorders>
                                    <w:top w:val="single" w:sz="4" w:space="0" w:color="auto"/>
                                    <w:left w:val="nil"/>
                                    <w:bottom w:val="nil"/>
                                    <w:right w:val="nil"/>
                                  </w:tcBorders>
                                  <w:shd w:val="clear" w:color="auto" w:fill="auto"/>
                                </w:tcPr>
                                <w:p w14:paraId="40BBE328" w14:textId="77777777" w:rsidR="006A2677" w:rsidRPr="001B3303" w:rsidRDefault="006A2677" w:rsidP="001B3303">
                                  <w:pPr>
                                    <w:spacing w:line="240" w:lineRule="auto"/>
                                    <w:rPr>
                                      <w:b/>
                                      <w:bCs/>
                                      <w:sz w:val="12"/>
                                      <w:szCs w:val="12"/>
                                      <w:lang w:val="sv-SE" w:eastAsia="sv-SE"/>
                                    </w:rPr>
                                  </w:pPr>
                                </w:p>
                              </w:tc>
                              <w:tc>
                                <w:tcPr>
                                  <w:tcW w:w="1106" w:type="pct"/>
                                  <w:tcBorders>
                                    <w:top w:val="single" w:sz="4" w:space="0" w:color="auto"/>
                                    <w:left w:val="nil"/>
                                    <w:bottom w:val="nil"/>
                                    <w:right w:val="nil"/>
                                  </w:tcBorders>
                                  <w:shd w:val="clear" w:color="auto" w:fill="auto"/>
                                </w:tcPr>
                                <w:p w14:paraId="03064B67" w14:textId="77777777" w:rsidR="006A2677" w:rsidRPr="001B3303" w:rsidRDefault="006A2677" w:rsidP="001B3303">
                                  <w:pPr>
                                    <w:spacing w:line="240" w:lineRule="auto"/>
                                    <w:rPr>
                                      <w:sz w:val="12"/>
                                      <w:szCs w:val="12"/>
                                      <w:lang w:eastAsia="sv-SE"/>
                                    </w:rPr>
                                  </w:pPr>
                                  <w:r w:rsidRPr="001B3303">
                                    <w:rPr>
                                      <w:sz w:val="12"/>
                                      <w:szCs w:val="12"/>
                                      <w:lang w:eastAsia="sv-SE"/>
                                    </w:rPr>
                                    <w:t>PFS Mediana</w:t>
                                  </w:r>
                                </w:p>
                              </w:tc>
                              <w:tc>
                                <w:tcPr>
                                  <w:tcW w:w="960" w:type="pct"/>
                                  <w:tcBorders>
                                    <w:top w:val="single" w:sz="4" w:space="0" w:color="auto"/>
                                    <w:left w:val="nil"/>
                                    <w:bottom w:val="nil"/>
                                    <w:right w:val="nil"/>
                                  </w:tcBorders>
                                  <w:shd w:val="clear" w:color="auto" w:fill="auto"/>
                                </w:tcPr>
                                <w:p w14:paraId="2387680A" w14:textId="77777777" w:rsidR="006A2677" w:rsidRPr="001B3303" w:rsidRDefault="006A2677" w:rsidP="001B3303">
                                  <w:pPr>
                                    <w:spacing w:line="240" w:lineRule="auto"/>
                                    <w:rPr>
                                      <w:sz w:val="12"/>
                                      <w:szCs w:val="12"/>
                                      <w:lang w:val="sv-SE" w:eastAsia="sv-SE"/>
                                    </w:rPr>
                                  </w:pPr>
                                  <w:r w:rsidRPr="001B3303">
                                    <w:rPr>
                                      <w:sz w:val="12"/>
                                      <w:szCs w:val="12"/>
                                      <w:lang w:val="sv-SE" w:eastAsia="sv-SE"/>
                                    </w:rPr>
                                    <w:t>IC 95%</w:t>
                                  </w:r>
                                </w:p>
                              </w:tc>
                            </w:tr>
                            <w:tr w:rsidR="006A2677" w14:paraId="01815E97" w14:textId="77777777" w:rsidTr="00134378">
                              <w:trPr>
                                <w:trHeight w:val="150"/>
                              </w:trPr>
                              <w:tc>
                                <w:tcPr>
                                  <w:tcW w:w="2935" w:type="pct"/>
                                  <w:tcBorders>
                                    <w:top w:val="single" w:sz="4" w:space="0" w:color="auto"/>
                                    <w:left w:val="nil"/>
                                    <w:bottom w:val="nil"/>
                                    <w:right w:val="nil"/>
                                  </w:tcBorders>
                                  <w:shd w:val="clear" w:color="auto" w:fill="auto"/>
                                </w:tcPr>
                                <w:p w14:paraId="03CF7CB7" w14:textId="77777777" w:rsidR="006A2677" w:rsidRPr="001B3303" w:rsidRDefault="005F1950" w:rsidP="001B3303">
                                  <w:pPr>
                                    <w:spacing w:line="240" w:lineRule="auto"/>
                                    <w:rPr>
                                      <w:sz w:val="12"/>
                                      <w:szCs w:val="12"/>
                                      <w:lang w:eastAsia="sv-SE"/>
                                    </w:rPr>
                                  </w:pPr>
                                  <w:r w:rsidRPr="001B3303">
                                    <w:rPr>
                                      <w:b/>
                                      <w:bCs/>
                                      <w:sz w:val="12"/>
                                      <w:szCs w:val="12"/>
                                      <w:lang w:val="sv-SE" w:eastAsia="sv-SE"/>
                                    </w:rPr>
                                    <w:t>IMFINZI + tremelimumab</w:t>
                                  </w:r>
                                  <w:r w:rsidRPr="001B3303" w:rsidDel="005F1950">
                                    <w:rPr>
                                      <w:b/>
                                      <w:bCs/>
                                      <w:sz w:val="12"/>
                                      <w:szCs w:val="12"/>
                                      <w:lang w:eastAsia="sv-SE"/>
                                    </w:rPr>
                                    <w:t xml:space="preserve"> </w:t>
                                  </w:r>
                                  <w:r w:rsidR="006A2677" w:rsidRPr="001B3303">
                                    <w:rPr>
                                      <w:b/>
                                      <w:bCs/>
                                      <w:sz w:val="12"/>
                                      <w:szCs w:val="12"/>
                                      <w:lang w:eastAsia="sv-SE"/>
                                    </w:rPr>
                                    <w:t>+ quimioterapia baseada em platina</w:t>
                                  </w:r>
                                </w:p>
                              </w:tc>
                              <w:tc>
                                <w:tcPr>
                                  <w:tcW w:w="1106" w:type="pct"/>
                                  <w:tcBorders>
                                    <w:top w:val="single" w:sz="4" w:space="0" w:color="auto"/>
                                    <w:left w:val="nil"/>
                                    <w:bottom w:val="nil"/>
                                    <w:right w:val="nil"/>
                                  </w:tcBorders>
                                  <w:shd w:val="clear" w:color="auto" w:fill="auto"/>
                                </w:tcPr>
                                <w:p w14:paraId="49F035FF" w14:textId="77777777" w:rsidR="006A2677" w:rsidRPr="001B3303" w:rsidRDefault="006A2677" w:rsidP="001B3303">
                                  <w:pPr>
                                    <w:spacing w:line="240" w:lineRule="auto"/>
                                    <w:rPr>
                                      <w:sz w:val="12"/>
                                      <w:szCs w:val="12"/>
                                      <w:lang w:eastAsia="sv-SE"/>
                                    </w:rPr>
                                  </w:pPr>
                                  <w:r w:rsidRPr="001B3303">
                                    <w:rPr>
                                      <w:sz w:val="12"/>
                                      <w:szCs w:val="12"/>
                                      <w:lang w:eastAsia="sv-SE"/>
                                    </w:rPr>
                                    <w:t>6,2</w:t>
                                  </w:r>
                                </w:p>
                              </w:tc>
                              <w:tc>
                                <w:tcPr>
                                  <w:tcW w:w="960" w:type="pct"/>
                                  <w:tcBorders>
                                    <w:top w:val="single" w:sz="4" w:space="0" w:color="auto"/>
                                    <w:left w:val="nil"/>
                                    <w:bottom w:val="nil"/>
                                    <w:right w:val="nil"/>
                                  </w:tcBorders>
                                  <w:shd w:val="clear" w:color="auto" w:fill="auto"/>
                                </w:tcPr>
                                <w:p w14:paraId="1F545659" w14:textId="77777777" w:rsidR="006A2677" w:rsidRPr="001B3303" w:rsidRDefault="006A2677" w:rsidP="001B3303">
                                  <w:pPr>
                                    <w:spacing w:line="240" w:lineRule="auto"/>
                                    <w:rPr>
                                      <w:sz w:val="12"/>
                                      <w:szCs w:val="12"/>
                                      <w:lang w:val="sv-SE" w:eastAsia="sv-SE"/>
                                    </w:rPr>
                                  </w:pPr>
                                  <w:r w:rsidRPr="001B3303">
                                    <w:rPr>
                                      <w:sz w:val="12"/>
                                      <w:szCs w:val="12"/>
                                      <w:lang w:val="sv-SE" w:eastAsia="sv-SE"/>
                                    </w:rPr>
                                    <w:t>(5,0; 6,5)</w:t>
                                  </w:r>
                                </w:p>
                              </w:tc>
                            </w:tr>
                            <w:tr w:rsidR="006A2677" w14:paraId="08DBC416" w14:textId="77777777" w:rsidTr="00134378">
                              <w:trPr>
                                <w:trHeight w:val="172"/>
                              </w:trPr>
                              <w:tc>
                                <w:tcPr>
                                  <w:tcW w:w="2935" w:type="pct"/>
                                  <w:shd w:val="clear" w:color="auto" w:fill="auto"/>
                                </w:tcPr>
                                <w:p w14:paraId="5B167A8E" w14:textId="77777777" w:rsidR="006A2677" w:rsidRPr="001B3303" w:rsidRDefault="006A2677" w:rsidP="001B3303">
                                  <w:pPr>
                                    <w:spacing w:line="240" w:lineRule="auto"/>
                                    <w:rPr>
                                      <w:sz w:val="12"/>
                                      <w:szCs w:val="12"/>
                                      <w:lang w:eastAsia="sv-SE"/>
                                    </w:rPr>
                                  </w:pPr>
                                  <w:r w:rsidRPr="001B3303">
                                    <w:rPr>
                                      <w:b/>
                                      <w:bCs/>
                                      <w:sz w:val="12"/>
                                      <w:szCs w:val="12"/>
                                      <w:lang w:eastAsia="sv-SE"/>
                                    </w:rPr>
                                    <w:t>Quimioterapia baseada em platina</w:t>
                                  </w:r>
                                </w:p>
                              </w:tc>
                              <w:tc>
                                <w:tcPr>
                                  <w:tcW w:w="1106" w:type="pct"/>
                                  <w:shd w:val="clear" w:color="auto" w:fill="auto"/>
                                </w:tcPr>
                                <w:p w14:paraId="0868802B" w14:textId="77777777" w:rsidR="006A2677" w:rsidRPr="001B3303" w:rsidRDefault="006A2677" w:rsidP="001B3303">
                                  <w:pPr>
                                    <w:spacing w:line="240" w:lineRule="auto"/>
                                    <w:rPr>
                                      <w:sz w:val="12"/>
                                      <w:szCs w:val="12"/>
                                      <w:lang w:eastAsia="sv-SE"/>
                                    </w:rPr>
                                  </w:pPr>
                                  <w:r w:rsidRPr="001B3303">
                                    <w:rPr>
                                      <w:sz w:val="12"/>
                                      <w:szCs w:val="12"/>
                                      <w:lang w:eastAsia="sv-SE"/>
                                    </w:rPr>
                                    <w:t>4,8</w:t>
                                  </w:r>
                                </w:p>
                              </w:tc>
                              <w:tc>
                                <w:tcPr>
                                  <w:tcW w:w="960" w:type="pct"/>
                                  <w:shd w:val="clear" w:color="auto" w:fill="auto"/>
                                </w:tcPr>
                                <w:p w14:paraId="2C09A3C0" w14:textId="77777777" w:rsidR="006A2677" w:rsidRPr="001B3303" w:rsidRDefault="006A2677" w:rsidP="001B3303">
                                  <w:pPr>
                                    <w:spacing w:line="240" w:lineRule="auto"/>
                                    <w:rPr>
                                      <w:sz w:val="12"/>
                                      <w:szCs w:val="12"/>
                                      <w:lang w:val="sv-SE" w:eastAsia="sv-SE"/>
                                    </w:rPr>
                                  </w:pPr>
                                  <w:r w:rsidRPr="001B3303">
                                    <w:rPr>
                                      <w:sz w:val="12"/>
                                      <w:szCs w:val="12"/>
                                      <w:lang w:val="sv-SE" w:eastAsia="sv-SE"/>
                                    </w:rPr>
                                    <w:t>(4,6; 5,8)</w:t>
                                  </w:r>
                                </w:p>
                              </w:tc>
                            </w:tr>
                            <w:tr w:rsidR="006A2677" w14:paraId="305B3493" w14:textId="77777777" w:rsidTr="00134378">
                              <w:tc>
                                <w:tcPr>
                                  <w:tcW w:w="2935" w:type="pct"/>
                                  <w:tcBorders>
                                    <w:top w:val="nil"/>
                                    <w:left w:val="nil"/>
                                    <w:bottom w:val="single" w:sz="4" w:space="0" w:color="auto"/>
                                    <w:right w:val="nil"/>
                                  </w:tcBorders>
                                  <w:shd w:val="clear" w:color="auto" w:fill="auto"/>
                                </w:tcPr>
                                <w:p w14:paraId="71FE3078" w14:textId="77777777" w:rsidR="006A2677" w:rsidRPr="001B3303" w:rsidRDefault="006A2677" w:rsidP="001B3303">
                                  <w:pPr>
                                    <w:spacing w:line="240" w:lineRule="auto"/>
                                    <w:rPr>
                                      <w:b/>
                                      <w:bCs/>
                                      <w:sz w:val="12"/>
                                      <w:szCs w:val="12"/>
                                      <w:lang w:eastAsia="sv-SE"/>
                                    </w:rPr>
                                  </w:pPr>
                                  <w:r w:rsidRPr="001B3303">
                                    <w:rPr>
                                      <w:b/>
                                      <w:bCs/>
                                      <w:i/>
                                      <w:iCs/>
                                      <w:sz w:val="12"/>
                                      <w:szCs w:val="12"/>
                                      <w:lang w:eastAsia="sv-SE"/>
                                    </w:rPr>
                                    <w:t>H</w:t>
                                  </w:r>
                                  <w:r w:rsidRPr="001B3303">
                                    <w:rPr>
                                      <w:b/>
                                      <w:bCs/>
                                      <w:i/>
                                      <w:iCs/>
                                      <w:sz w:val="12"/>
                                      <w:szCs w:val="12"/>
                                      <w:lang w:val="sv-SE" w:eastAsia="sv-SE"/>
                                    </w:rPr>
                                    <w:t>azard Ratio</w:t>
                                  </w:r>
                                  <w:r w:rsidRPr="001B3303">
                                    <w:rPr>
                                      <w:b/>
                                      <w:bCs/>
                                      <w:sz w:val="12"/>
                                      <w:szCs w:val="12"/>
                                      <w:lang w:eastAsia="sv-SE"/>
                                    </w:rPr>
                                    <w:t xml:space="preserve"> (IC 95%)</w:t>
                                  </w:r>
                                </w:p>
                              </w:tc>
                              <w:tc>
                                <w:tcPr>
                                  <w:tcW w:w="1106" w:type="pct"/>
                                  <w:tcBorders>
                                    <w:top w:val="nil"/>
                                    <w:left w:val="nil"/>
                                    <w:bottom w:val="single" w:sz="4" w:space="0" w:color="auto"/>
                                    <w:right w:val="nil"/>
                                  </w:tcBorders>
                                  <w:shd w:val="clear" w:color="auto" w:fill="auto"/>
                                </w:tcPr>
                                <w:p w14:paraId="3F965970" w14:textId="77777777" w:rsidR="006A2677" w:rsidRPr="001B3303" w:rsidRDefault="006A2677" w:rsidP="001B3303">
                                  <w:pPr>
                                    <w:spacing w:line="240" w:lineRule="auto"/>
                                    <w:rPr>
                                      <w:sz w:val="12"/>
                                      <w:szCs w:val="12"/>
                                      <w:lang w:eastAsia="sv-SE"/>
                                    </w:rPr>
                                  </w:pPr>
                                </w:p>
                              </w:tc>
                              <w:tc>
                                <w:tcPr>
                                  <w:tcW w:w="960" w:type="pct"/>
                                  <w:tcBorders>
                                    <w:top w:val="nil"/>
                                    <w:left w:val="nil"/>
                                    <w:bottom w:val="single" w:sz="4" w:space="0" w:color="auto"/>
                                    <w:right w:val="nil"/>
                                  </w:tcBorders>
                                  <w:shd w:val="clear" w:color="auto" w:fill="auto"/>
                                </w:tcPr>
                                <w:p w14:paraId="05F2029F" w14:textId="77777777" w:rsidR="006A2677" w:rsidRPr="001B3303" w:rsidRDefault="006A2677" w:rsidP="001B3303">
                                  <w:pPr>
                                    <w:spacing w:line="240" w:lineRule="auto"/>
                                    <w:rPr>
                                      <w:sz w:val="12"/>
                                      <w:szCs w:val="12"/>
                                      <w:lang w:val="sv-SE" w:eastAsia="sv-SE"/>
                                    </w:rPr>
                                  </w:pPr>
                                </w:p>
                              </w:tc>
                            </w:tr>
                            <w:tr w:rsidR="006A2677" w14:paraId="7005EF23" w14:textId="77777777" w:rsidTr="00134378">
                              <w:tc>
                                <w:tcPr>
                                  <w:tcW w:w="2935" w:type="pct"/>
                                  <w:tcBorders>
                                    <w:top w:val="single" w:sz="4" w:space="0" w:color="auto"/>
                                    <w:left w:val="nil"/>
                                    <w:bottom w:val="nil"/>
                                    <w:right w:val="nil"/>
                                  </w:tcBorders>
                                  <w:shd w:val="clear" w:color="auto" w:fill="auto"/>
                                </w:tcPr>
                                <w:p w14:paraId="35FCC8B0" w14:textId="77777777" w:rsidR="006A2677" w:rsidRPr="001B3303" w:rsidRDefault="005F1950" w:rsidP="001B3303">
                                  <w:pPr>
                                    <w:spacing w:line="240" w:lineRule="auto"/>
                                    <w:rPr>
                                      <w:sz w:val="12"/>
                                      <w:szCs w:val="12"/>
                                      <w:lang w:eastAsia="sv-SE"/>
                                    </w:rPr>
                                  </w:pPr>
                                  <w:r w:rsidRPr="001B3303">
                                    <w:rPr>
                                      <w:b/>
                                      <w:bCs/>
                                      <w:sz w:val="12"/>
                                      <w:szCs w:val="12"/>
                                      <w:lang w:eastAsia="sv-SE"/>
                                    </w:rPr>
                                    <w:t>IMFINZI + tremelimumab</w:t>
                                  </w:r>
                                  <w:r w:rsidRPr="001B3303" w:rsidDel="005F1950">
                                    <w:rPr>
                                      <w:b/>
                                      <w:bCs/>
                                      <w:sz w:val="12"/>
                                      <w:szCs w:val="12"/>
                                      <w:lang w:eastAsia="sv-SE"/>
                                    </w:rPr>
                                    <w:t xml:space="preserve"> </w:t>
                                  </w:r>
                                  <w:r w:rsidR="006A2677" w:rsidRPr="001B3303">
                                    <w:rPr>
                                      <w:b/>
                                      <w:bCs/>
                                      <w:sz w:val="12"/>
                                      <w:szCs w:val="12"/>
                                      <w:lang w:eastAsia="sv-SE"/>
                                    </w:rPr>
                                    <w:t>+ quimioterapia baseada em platina</w:t>
                                  </w:r>
                                </w:p>
                              </w:tc>
                              <w:tc>
                                <w:tcPr>
                                  <w:tcW w:w="1106" w:type="pct"/>
                                  <w:tcBorders>
                                    <w:top w:val="single" w:sz="4" w:space="0" w:color="auto"/>
                                    <w:left w:val="nil"/>
                                    <w:bottom w:val="nil"/>
                                    <w:right w:val="nil"/>
                                  </w:tcBorders>
                                  <w:shd w:val="clear" w:color="auto" w:fill="auto"/>
                                </w:tcPr>
                                <w:p w14:paraId="3DABE73F" w14:textId="77777777" w:rsidR="006A2677" w:rsidRPr="001B3303" w:rsidRDefault="006A2677" w:rsidP="001B3303">
                                  <w:pPr>
                                    <w:spacing w:line="240" w:lineRule="auto"/>
                                    <w:rPr>
                                      <w:sz w:val="12"/>
                                      <w:szCs w:val="12"/>
                                      <w:lang w:eastAsia="sv-SE"/>
                                    </w:rPr>
                                  </w:pPr>
                                  <w:r w:rsidRPr="001B3303">
                                    <w:rPr>
                                      <w:sz w:val="12"/>
                                      <w:szCs w:val="12"/>
                                      <w:lang w:eastAsia="sv-SE"/>
                                    </w:rPr>
                                    <w:t>0,72</w:t>
                                  </w:r>
                                </w:p>
                              </w:tc>
                              <w:tc>
                                <w:tcPr>
                                  <w:tcW w:w="960" w:type="pct"/>
                                  <w:tcBorders>
                                    <w:top w:val="single" w:sz="4" w:space="0" w:color="auto"/>
                                    <w:left w:val="nil"/>
                                    <w:bottom w:val="nil"/>
                                    <w:right w:val="nil"/>
                                  </w:tcBorders>
                                  <w:shd w:val="clear" w:color="auto" w:fill="auto"/>
                                </w:tcPr>
                                <w:p w14:paraId="06D33787" w14:textId="77777777" w:rsidR="006A2677" w:rsidRPr="001B3303" w:rsidRDefault="006A2677" w:rsidP="001B3303">
                                  <w:pPr>
                                    <w:spacing w:line="240" w:lineRule="auto"/>
                                    <w:rPr>
                                      <w:sz w:val="12"/>
                                      <w:szCs w:val="12"/>
                                      <w:lang w:val="sv-SE" w:eastAsia="sv-SE"/>
                                    </w:rPr>
                                  </w:pPr>
                                  <w:r w:rsidRPr="001B3303">
                                    <w:rPr>
                                      <w:sz w:val="12"/>
                                      <w:szCs w:val="12"/>
                                      <w:lang w:val="sv-SE" w:eastAsia="sv-SE"/>
                                    </w:rPr>
                                    <w:t>(0,600; 0,860)</w:t>
                                  </w:r>
                                </w:p>
                              </w:tc>
                            </w:tr>
                          </w:tbl>
                          <w:p w14:paraId="2EB3FB4A" w14:textId="77777777" w:rsidR="006A2677" w:rsidRDefault="006A2677" w:rsidP="006A2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2C5A" id="Text Box 57" o:spid="_x0000_s1059" type="#_x0000_t202" style="position:absolute;margin-left:131.45pt;margin-top:26.3pt;width:276.4pt;height:113.3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" filled="f" stroked="f">
                <v:textbox>
                  <w:txbxContent>
                    <w:tbl>
                      <w:tblPr>
                        <w:tblW w:w="4452" w:type="pct"/>
                        <w:tblBorders>
                          <w:top w:val="nil"/>
                          <w:left w:val="nil"/>
                          <w:bottom w:val="nil"/>
                          <w:right w:val="nil"/>
                          <w:insideH w:val="nil"/>
                          <w:insideV w:val="nil"/>
                        </w:tblBorders>
                        <w:tblLook w:val="04A0" w:firstRow="1" w:lastRow="0" w:firstColumn="1" w:lastColumn="0" w:noHBand="0" w:noVBand="1"/>
                      </w:tblPr>
                      <w:tblGrid>
                        <w:gridCol w:w="2747"/>
                        <w:gridCol w:w="1035"/>
                        <w:gridCol w:w="897"/>
                      </w:tblGrid>
                      <w:tr w:rsidR="006A2677" w14:paraId="1CAF1543" w14:textId="77777777" w:rsidTr="00134378">
                        <w:trPr>
                          <w:trHeight w:val="150"/>
                        </w:trPr>
                        <w:tc>
                          <w:tcPr>
                            <w:tcW w:w="2935" w:type="pct"/>
                            <w:tcBorders>
                              <w:top w:val="single" w:sz="4" w:space="0" w:color="auto"/>
                              <w:left w:val="nil"/>
                              <w:bottom w:val="nil"/>
                              <w:right w:val="nil"/>
                            </w:tcBorders>
                            <w:shd w:val="clear" w:color="auto" w:fill="auto"/>
                          </w:tcPr>
                          <w:p w14:paraId="40BBE328" w14:textId="77777777" w:rsidR="006A2677" w:rsidRPr="001B3303" w:rsidRDefault="006A2677" w:rsidP="001B3303">
                            <w:pPr>
                              <w:spacing w:line="240" w:lineRule="auto"/>
                              <w:rPr>
                                <w:b/>
                                <w:bCs/>
                                <w:sz w:val="12"/>
                                <w:szCs w:val="12"/>
                                <w:lang w:val="sv-SE" w:eastAsia="sv-SE"/>
                              </w:rPr>
                            </w:pPr>
                          </w:p>
                        </w:tc>
                        <w:tc>
                          <w:tcPr>
                            <w:tcW w:w="1106" w:type="pct"/>
                            <w:tcBorders>
                              <w:top w:val="single" w:sz="4" w:space="0" w:color="auto"/>
                              <w:left w:val="nil"/>
                              <w:bottom w:val="nil"/>
                              <w:right w:val="nil"/>
                            </w:tcBorders>
                            <w:shd w:val="clear" w:color="auto" w:fill="auto"/>
                          </w:tcPr>
                          <w:p w14:paraId="03064B67" w14:textId="77777777" w:rsidR="006A2677" w:rsidRPr="001B3303" w:rsidRDefault="006A2677" w:rsidP="001B3303">
                            <w:pPr>
                              <w:spacing w:line="240" w:lineRule="auto"/>
                              <w:rPr>
                                <w:sz w:val="12"/>
                                <w:szCs w:val="12"/>
                                <w:lang w:eastAsia="sv-SE"/>
                              </w:rPr>
                            </w:pPr>
                            <w:r w:rsidRPr="001B3303">
                              <w:rPr>
                                <w:sz w:val="12"/>
                                <w:szCs w:val="12"/>
                                <w:lang w:eastAsia="sv-SE"/>
                              </w:rPr>
                              <w:t>PFS Mediana</w:t>
                            </w:r>
                          </w:p>
                        </w:tc>
                        <w:tc>
                          <w:tcPr>
                            <w:tcW w:w="960" w:type="pct"/>
                            <w:tcBorders>
                              <w:top w:val="single" w:sz="4" w:space="0" w:color="auto"/>
                              <w:left w:val="nil"/>
                              <w:bottom w:val="nil"/>
                              <w:right w:val="nil"/>
                            </w:tcBorders>
                            <w:shd w:val="clear" w:color="auto" w:fill="auto"/>
                          </w:tcPr>
                          <w:p w14:paraId="2387680A" w14:textId="77777777" w:rsidR="006A2677" w:rsidRPr="001B3303" w:rsidRDefault="006A2677" w:rsidP="001B3303">
                            <w:pPr>
                              <w:spacing w:line="240" w:lineRule="auto"/>
                              <w:rPr>
                                <w:sz w:val="12"/>
                                <w:szCs w:val="12"/>
                                <w:lang w:val="sv-SE" w:eastAsia="sv-SE"/>
                              </w:rPr>
                            </w:pPr>
                            <w:r w:rsidRPr="001B3303">
                              <w:rPr>
                                <w:sz w:val="12"/>
                                <w:szCs w:val="12"/>
                                <w:lang w:val="sv-SE" w:eastAsia="sv-SE"/>
                              </w:rPr>
                              <w:t>IC 95%</w:t>
                            </w:r>
                          </w:p>
                        </w:tc>
                      </w:tr>
                      <w:tr w:rsidR="006A2677" w14:paraId="01815E97" w14:textId="77777777" w:rsidTr="00134378">
                        <w:trPr>
                          <w:trHeight w:val="150"/>
                        </w:trPr>
                        <w:tc>
                          <w:tcPr>
                            <w:tcW w:w="2935" w:type="pct"/>
                            <w:tcBorders>
                              <w:top w:val="single" w:sz="4" w:space="0" w:color="auto"/>
                              <w:left w:val="nil"/>
                              <w:bottom w:val="nil"/>
                              <w:right w:val="nil"/>
                            </w:tcBorders>
                            <w:shd w:val="clear" w:color="auto" w:fill="auto"/>
                          </w:tcPr>
                          <w:p w14:paraId="03CF7CB7" w14:textId="77777777" w:rsidR="006A2677" w:rsidRPr="001B3303" w:rsidRDefault="005F1950" w:rsidP="001B3303">
                            <w:pPr>
                              <w:spacing w:line="240" w:lineRule="auto"/>
                              <w:rPr>
                                <w:sz w:val="12"/>
                                <w:szCs w:val="12"/>
                                <w:lang w:eastAsia="sv-SE"/>
                              </w:rPr>
                            </w:pPr>
                            <w:r w:rsidRPr="001B3303">
                              <w:rPr>
                                <w:b/>
                                <w:bCs/>
                                <w:sz w:val="12"/>
                                <w:szCs w:val="12"/>
                                <w:lang w:val="sv-SE" w:eastAsia="sv-SE"/>
                              </w:rPr>
                              <w:t>IMFINZI + tremelimumab</w:t>
                            </w:r>
                            <w:r w:rsidRPr="001B3303" w:rsidDel="005F1950">
                              <w:rPr>
                                <w:b/>
                                <w:bCs/>
                                <w:sz w:val="12"/>
                                <w:szCs w:val="12"/>
                                <w:lang w:eastAsia="sv-SE"/>
                              </w:rPr>
                              <w:t xml:space="preserve"> </w:t>
                            </w:r>
                            <w:r w:rsidR="006A2677" w:rsidRPr="001B3303">
                              <w:rPr>
                                <w:b/>
                                <w:bCs/>
                                <w:sz w:val="12"/>
                                <w:szCs w:val="12"/>
                                <w:lang w:eastAsia="sv-SE"/>
                              </w:rPr>
                              <w:t>+ quimioterapia baseada em platina</w:t>
                            </w:r>
                          </w:p>
                        </w:tc>
                        <w:tc>
                          <w:tcPr>
                            <w:tcW w:w="1106" w:type="pct"/>
                            <w:tcBorders>
                              <w:top w:val="single" w:sz="4" w:space="0" w:color="auto"/>
                              <w:left w:val="nil"/>
                              <w:bottom w:val="nil"/>
                              <w:right w:val="nil"/>
                            </w:tcBorders>
                            <w:shd w:val="clear" w:color="auto" w:fill="auto"/>
                          </w:tcPr>
                          <w:p w14:paraId="49F035FF" w14:textId="77777777" w:rsidR="006A2677" w:rsidRPr="001B3303" w:rsidRDefault="006A2677" w:rsidP="001B3303">
                            <w:pPr>
                              <w:spacing w:line="240" w:lineRule="auto"/>
                              <w:rPr>
                                <w:sz w:val="12"/>
                                <w:szCs w:val="12"/>
                                <w:lang w:eastAsia="sv-SE"/>
                              </w:rPr>
                            </w:pPr>
                            <w:r w:rsidRPr="001B3303">
                              <w:rPr>
                                <w:sz w:val="12"/>
                                <w:szCs w:val="12"/>
                                <w:lang w:eastAsia="sv-SE"/>
                              </w:rPr>
                              <w:t>6,2</w:t>
                            </w:r>
                          </w:p>
                        </w:tc>
                        <w:tc>
                          <w:tcPr>
                            <w:tcW w:w="960" w:type="pct"/>
                            <w:tcBorders>
                              <w:top w:val="single" w:sz="4" w:space="0" w:color="auto"/>
                              <w:left w:val="nil"/>
                              <w:bottom w:val="nil"/>
                              <w:right w:val="nil"/>
                            </w:tcBorders>
                            <w:shd w:val="clear" w:color="auto" w:fill="auto"/>
                          </w:tcPr>
                          <w:p w14:paraId="1F545659" w14:textId="77777777" w:rsidR="006A2677" w:rsidRPr="001B3303" w:rsidRDefault="006A2677" w:rsidP="001B3303">
                            <w:pPr>
                              <w:spacing w:line="240" w:lineRule="auto"/>
                              <w:rPr>
                                <w:sz w:val="12"/>
                                <w:szCs w:val="12"/>
                                <w:lang w:val="sv-SE" w:eastAsia="sv-SE"/>
                              </w:rPr>
                            </w:pPr>
                            <w:r w:rsidRPr="001B3303">
                              <w:rPr>
                                <w:sz w:val="12"/>
                                <w:szCs w:val="12"/>
                                <w:lang w:val="sv-SE" w:eastAsia="sv-SE"/>
                              </w:rPr>
                              <w:t>(5,0; 6,5)</w:t>
                            </w:r>
                          </w:p>
                        </w:tc>
                      </w:tr>
                      <w:tr w:rsidR="006A2677" w14:paraId="08DBC416" w14:textId="77777777" w:rsidTr="00134378">
                        <w:trPr>
                          <w:trHeight w:val="172"/>
                        </w:trPr>
                        <w:tc>
                          <w:tcPr>
                            <w:tcW w:w="2935" w:type="pct"/>
                            <w:shd w:val="clear" w:color="auto" w:fill="auto"/>
                          </w:tcPr>
                          <w:p w14:paraId="5B167A8E" w14:textId="77777777" w:rsidR="006A2677" w:rsidRPr="001B3303" w:rsidRDefault="006A2677" w:rsidP="001B3303">
                            <w:pPr>
                              <w:spacing w:line="240" w:lineRule="auto"/>
                              <w:rPr>
                                <w:sz w:val="12"/>
                                <w:szCs w:val="12"/>
                                <w:lang w:eastAsia="sv-SE"/>
                              </w:rPr>
                            </w:pPr>
                            <w:r w:rsidRPr="001B3303">
                              <w:rPr>
                                <w:b/>
                                <w:bCs/>
                                <w:sz w:val="12"/>
                                <w:szCs w:val="12"/>
                                <w:lang w:eastAsia="sv-SE"/>
                              </w:rPr>
                              <w:t>Quimioterapia baseada em platina</w:t>
                            </w:r>
                          </w:p>
                        </w:tc>
                        <w:tc>
                          <w:tcPr>
                            <w:tcW w:w="1106" w:type="pct"/>
                            <w:shd w:val="clear" w:color="auto" w:fill="auto"/>
                          </w:tcPr>
                          <w:p w14:paraId="0868802B" w14:textId="77777777" w:rsidR="006A2677" w:rsidRPr="001B3303" w:rsidRDefault="006A2677" w:rsidP="001B3303">
                            <w:pPr>
                              <w:spacing w:line="240" w:lineRule="auto"/>
                              <w:rPr>
                                <w:sz w:val="12"/>
                                <w:szCs w:val="12"/>
                                <w:lang w:eastAsia="sv-SE"/>
                              </w:rPr>
                            </w:pPr>
                            <w:r w:rsidRPr="001B3303">
                              <w:rPr>
                                <w:sz w:val="12"/>
                                <w:szCs w:val="12"/>
                                <w:lang w:eastAsia="sv-SE"/>
                              </w:rPr>
                              <w:t>4,8</w:t>
                            </w:r>
                          </w:p>
                        </w:tc>
                        <w:tc>
                          <w:tcPr>
                            <w:tcW w:w="960" w:type="pct"/>
                            <w:shd w:val="clear" w:color="auto" w:fill="auto"/>
                          </w:tcPr>
                          <w:p w14:paraId="2C09A3C0" w14:textId="77777777" w:rsidR="006A2677" w:rsidRPr="001B3303" w:rsidRDefault="006A2677" w:rsidP="001B3303">
                            <w:pPr>
                              <w:spacing w:line="240" w:lineRule="auto"/>
                              <w:rPr>
                                <w:sz w:val="12"/>
                                <w:szCs w:val="12"/>
                                <w:lang w:val="sv-SE" w:eastAsia="sv-SE"/>
                              </w:rPr>
                            </w:pPr>
                            <w:r w:rsidRPr="001B3303">
                              <w:rPr>
                                <w:sz w:val="12"/>
                                <w:szCs w:val="12"/>
                                <w:lang w:val="sv-SE" w:eastAsia="sv-SE"/>
                              </w:rPr>
                              <w:t>(4,6; 5,8)</w:t>
                            </w:r>
                          </w:p>
                        </w:tc>
                      </w:tr>
                      <w:tr w:rsidR="006A2677" w14:paraId="305B3493" w14:textId="77777777" w:rsidTr="00134378">
                        <w:tc>
                          <w:tcPr>
                            <w:tcW w:w="2935" w:type="pct"/>
                            <w:tcBorders>
                              <w:top w:val="nil"/>
                              <w:left w:val="nil"/>
                              <w:bottom w:val="single" w:sz="4" w:space="0" w:color="auto"/>
                              <w:right w:val="nil"/>
                            </w:tcBorders>
                            <w:shd w:val="clear" w:color="auto" w:fill="auto"/>
                          </w:tcPr>
                          <w:p w14:paraId="71FE3078" w14:textId="77777777" w:rsidR="006A2677" w:rsidRPr="001B3303" w:rsidRDefault="006A2677" w:rsidP="001B3303">
                            <w:pPr>
                              <w:spacing w:line="240" w:lineRule="auto"/>
                              <w:rPr>
                                <w:b/>
                                <w:bCs/>
                                <w:sz w:val="12"/>
                                <w:szCs w:val="12"/>
                                <w:lang w:eastAsia="sv-SE"/>
                              </w:rPr>
                            </w:pPr>
                            <w:r w:rsidRPr="001B3303">
                              <w:rPr>
                                <w:b/>
                                <w:bCs/>
                                <w:i/>
                                <w:iCs/>
                                <w:sz w:val="12"/>
                                <w:szCs w:val="12"/>
                                <w:lang w:eastAsia="sv-SE"/>
                              </w:rPr>
                              <w:t>H</w:t>
                            </w:r>
                            <w:r w:rsidRPr="001B3303">
                              <w:rPr>
                                <w:b/>
                                <w:bCs/>
                                <w:i/>
                                <w:iCs/>
                                <w:sz w:val="12"/>
                                <w:szCs w:val="12"/>
                                <w:lang w:val="sv-SE" w:eastAsia="sv-SE"/>
                              </w:rPr>
                              <w:t>azard Ratio</w:t>
                            </w:r>
                            <w:r w:rsidRPr="001B3303">
                              <w:rPr>
                                <w:b/>
                                <w:bCs/>
                                <w:sz w:val="12"/>
                                <w:szCs w:val="12"/>
                                <w:lang w:eastAsia="sv-SE"/>
                              </w:rPr>
                              <w:t xml:space="preserve"> (IC 95%)</w:t>
                            </w:r>
                          </w:p>
                        </w:tc>
                        <w:tc>
                          <w:tcPr>
                            <w:tcW w:w="1106" w:type="pct"/>
                            <w:tcBorders>
                              <w:top w:val="nil"/>
                              <w:left w:val="nil"/>
                              <w:bottom w:val="single" w:sz="4" w:space="0" w:color="auto"/>
                              <w:right w:val="nil"/>
                            </w:tcBorders>
                            <w:shd w:val="clear" w:color="auto" w:fill="auto"/>
                          </w:tcPr>
                          <w:p w14:paraId="3F965970" w14:textId="77777777" w:rsidR="006A2677" w:rsidRPr="001B3303" w:rsidRDefault="006A2677" w:rsidP="001B3303">
                            <w:pPr>
                              <w:spacing w:line="240" w:lineRule="auto"/>
                              <w:rPr>
                                <w:sz w:val="12"/>
                                <w:szCs w:val="12"/>
                                <w:lang w:eastAsia="sv-SE"/>
                              </w:rPr>
                            </w:pPr>
                          </w:p>
                        </w:tc>
                        <w:tc>
                          <w:tcPr>
                            <w:tcW w:w="960" w:type="pct"/>
                            <w:tcBorders>
                              <w:top w:val="nil"/>
                              <w:left w:val="nil"/>
                              <w:bottom w:val="single" w:sz="4" w:space="0" w:color="auto"/>
                              <w:right w:val="nil"/>
                            </w:tcBorders>
                            <w:shd w:val="clear" w:color="auto" w:fill="auto"/>
                          </w:tcPr>
                          <w:p w14:paraId="05F2029F" w14:textId="77777777" w:rsidR="006A2677" w:rsidRPr="001B3303" w:rsidRDefault="006A2677" w:rsidP="001B3303">
                            <w:pPr>
                              <w:spacing w:line="240" w:lineRule="auto"/>
                              <w:rPr>
                                <w:sz w:val="12"/>
                                <w:szCs w:val="12"/>
                                <w:lang w:val="sv-SE" w:eastAsia="sv-SE"/>
                              </w:rPr>
                            </w:pPr>
                          </w:p>
                        </w:tc>
                      </w:tr>
                      <w:tr w:rsidR="006A2677" w14:paraId="7005EF23" w14:textId="77777777" w:rsidTr="00134378">
                        <w:tc>
                          <w:tcPr>
                            <w:tcW w:w="2935" w:type="pct"/>
                            <w:tcBorders>
                              <w:top w:val="single" w:sz="4" w:space="0" w:color="auto"/>
                              <w:left w:val="nil"/>
                              <w:bottom w:val="nil"/>
                              <w:right w:val="nil"/>
                            </w:tcBorders>
                            <w:shd w:val="clear" w:color="auto" w:fill="auto"/>
                          </w:tcPr>
                          <w:p w14:paraId="35FCC8B0" w14:textId="77777777" w:rsidR="006A2677" w:rsidRPr="001B3303" w:rsidRDefault="005F1950" w:rsidP="001B3303">
                            <w:pPr>
                              <w:spacing w:line="240" w:lineRule="auto"/>
                              <w:rPr>
                                <w:sz w:val="12"/>
                                <w:szCs w:val="12"/>
                                <w:lang w:eastAsia="sv-SE"/>
                              </w:rPr>
                            </w:pPr>
                            <w:r w:rsidRPr="001B3303">
                              <w:rPr>
                                <w:b/>
                                <w:bCs/>
                                <w:sz w:val="12"/>
                                <w:szCs w:val="12"/>
                                <w:lang w:eastAsia="sv-SE"/>
                              </w:rPr>
                              <w:t>IMFINZI + tremelimumab</w:t>
                            </w:r>
                            <w:r w:rsidRPr="001B3303" w:rsidDel="005F1950">
                              <w:rPr>
                                <w:b/>
                                <w:bCs/>
                                <w:sz w:val="12"/>
                                <w:szCs w:val="12"/>
                                <w:lang w:eastAsia="sv-SE"/>
                              </w:rPr>
                              <w:t xml:space="preserve"> </w:t>
                            </w:r>
                            <w:r w:rsidR="006A2677" w:rsidRPr="001B3303">
                              <w:rPr>
                                <w:b/>
                                <w:bCs/>
                                <w:sz w:val="12"/>
                                <w:szCs w:val="12"/>
                                <w:lang w:eastAsia="sv-SE"/>
                              </w:rPr>
                              <w:t>+ quimioterapia baseada em platina</w:t>
                            </w:r>
                          </w:p>
                        </w:tc>
                        <w:tc>
                          <w:tcPr>
                            <w:tcW w:w="1106" w:type="pct"/>
                            <w:tcBorders>
                              <w:top w:val="single" w:sz="4" w:space="0" w:color="auto"/>
                              <w:left w:val="nil"/>
                              <w:bottom w:val="nil"/>
                              <w:right w:val="nil"/>
                            </w:tcBorders>
                            <w:shd w:val="clear" w:color="auto" w:fill="auto"/>
                          </w:tcPr>
                          <w:p w14:paraId="3DABE73F" w14:textId="77777777" w:rsidR="006A2677" w:rsidRPr="001B3303" w:rsidRDefault="006A2677" w:rsidP="001B3303">
                            <w:pPr>
                              <w:spacing w:line="240" w:lineRule="auto"/>
                              <w:rPr>
                                <w:sz w:val="12"/>
                                <w:szCs w:val="12"/>
                                <w:lang w:eastAsia="sv-SE"/>
                              </w:rPr>
                            </w:pPr>
                            <w:r w:rsidRPr="001B3303">
                              <w:rPr>
                                <w:sz w:val="12"/>
                                <w:szCs w:val="12"/>
                                <w:lang w:eastAsia="sv-SE"/>
                              </w:rPr>
                              <w:t>0,72</w:t>
                            </w:r>
                          </w:p>
                        </w:tc>
                        <w:tc>
                          <w:tcPr>
                            <w:tcW w:w="960" w:type="pct"/>
                            <w:tcBorders>
                              <w:top w:val="single" w:sz="4" w:space="0" w:color="auto"/>
                              <w:left w:val="nil"/>
                              <w:bottom w:val="nil"/>
                              <w:right w:val="nil"/>
                            </w:tcBorders>
                            <w:shd w:val="clear" w:color="auto" w:fill="auto"/>
                          </w:tcPr>
                          <w:p w14:paraId="06D33787" w14:textId="77777777" w:rsidR="006A2677" w:rsidRPr="001B3303" w:rsidRDefault="006A2677" w:rsidP="001B3303">
                            <w:pPr>
                              <w:spacing w:line="240" w:lineRule="auto"/>
                              <w:rPr>
                                <w:sz w:val="12"/>
                                <w:szCs w:val="12"/>
                                <w:lang w:val="sv-SE" w:eastAsia="sv-SE"/>
                              </w:rPr>
                            </w:pPr>
                            <w:r w:rsidRPr="001B3303">
                              <w:rPr>
                                <w:sz w:val="12"/>
                                <w:szCs w:val="12"/>
                                <w:lang w:val="sv-SE" w:eastAsia="sv-SE"/>
                              </w:rPr>
                              <w:t>(0,600; 0,860)</w:t>
                            </w:r>
                          </w:p>
                        </w:tc>
                      </w:tr>
                    </w:tbl>
                    <w:p w14:paraId="2EB3FB4A" w14:textId="77777777" w:rsidR="006A2677" w:rsidRDefault="006A2677" w:rsidP="006A2677"/>
                  </w:txbxContent>
                </v:textbox>
                <w10:wrap anchorx="margin"/>
              </v:shape>
            </w:pict>
          </mc:Fallback>
        </mc:AlternateContent>
      </w:r>
      <w:r>
        <w:rPr>
          <w:noProof/>
        </w:rPr>
        <mc:AlternateContent>
          <mc:Choice Requires="wps">
            <w:drawing>
              <wp:anchor distT="45720" distB="45720" distL="114300" distR="114300" simplePos="0" relativeHeight="251674112" behindDoc="0" locked="0" layoutInCell="1" allowOverlap="1" wp14:anchorId="0C057801" wp14:editId="55EA6556">
                <wp:simplePos x="0" y="0"/>
                <wp:positionH relativeFrom="column">
                  <wp:posOffset>582295</wp:posOffset>
                </wp:positionH>
                <wp:positionV relativeFrom="paragraph">
                  <wp:posOffset>1972310</wp:posOffset>
                </wp:positionV>
                <wp:extent cx="2934335" cy="29591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95910"/>
                        </a:xfrm>
                        <a:prstGeom prst="rect">
                          <a:avLst/>
                        </a:prstGeom>
                        <a:noFill/>
                        <a:ln>
                          <a:noFill/>
                        </a:ln>
                      </wps:spPr>
                      <wps:txbx>
                        <w:txbxContent>
                          <w:p w14:paraId="50B81246" w14:textId="77777777" w:rsidR="006A2677" w:rsidRPr="00FC05D1" w:rsidRDefault="005F1950" w:rsidP="006A2677">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w:t>
                            </w:r>
                            <w:r w:rsidDel="005F1950">
                              <w:rPr>
                                <w:b/>
                                <w:bCs/>
                                <w:sz w:val="12"/>
                                <w:szCs w:val="12"/>
                              </w:rPr>
                              <w:t xml:space="preserve"> </w:t>
                            </w:r>
                            <w:r w:rsidR="006A2677" w:rsidRPr="00FC05D1">
                              <w:rPr>
                                <w:b/>
                                <w:bCs/>
                                <w:sz w:val="12"/>
                                <w:szCs w:val="12"/>
                              </w:rPr>
                              <w:t>+ quimioterapia base</w:t>
                            </w:r>
                            <w:r w:rsidR="006A2677">
                              <w:rPr>
                                <w:b/>
                                <w:bCs/>
                                <w:sz w:val="12"/>
                                <w:szCs w:val="12"/>
                              </w:rPr>
                              <w:t>ada</w:t>
                            </w:r>
                            <w:r w:rsidR="006A2677" w:rsidRPr="00FC05D1">
                              <w:rPr>
                                <w:b/>
                                <w:bCs/>
                                <w:sz w:val="12"/>
                                <w:szCs w:val="12"/>
                              </w:rPr>
                              <w:t xml:space="preserve"> em platina</w:t>
                            </w:r>
                          </w:p>
                          <w:p w14:paraId="40A1F9D8" w14:textId="77777777" w:rsidR="006A2677" w:rsidRPr="00B657A0" w:rsidRDefault="006A2677" w:rsidP="006A2677">
                            <w:pPr>
                              <w:spacing w:line="240" w:lineRule="auto"/>
                            </w:pPr>
                            <w:r>
                              <w:rPr>
                                <w:b/>
                                <w:bCs/>
                                <w:sz w:val="12"/>
                                <w:szCs w:val="12"/>
                              </w:rPr>
                              <w:t>Q</w:t>
                            </w:r>
                            <w:r w:rsidRPr="00FC05D1">
                              <w:rPr>
                                <w:b/>
                                <w:bCs/>
                                <w:sz w:val="12"/>
                                <w:szCs w:val="12"/>
                              </w:rPr>
                              <w:t>uimioterapia base</w:t>
                            </w:r>
                            <w:r>
                              <w:rPr>
                                <w:b/>
                                <w:bCs/>
                                <w:sz w:val="12"/>
                                <w:szCs w:val="12"/>
                              </w:rPr>
                              <w:t>ada</w:t>
                            </w:r>
                            <w:r w:rsidRPr="00FC05D1">
                              <w:rPr>
                                <w:b/>
                                <w:bCs/>
                                <w:sz w:val="12"/>
                                <w:szCs w:val="12"/>
                              </w:rPr>
                              <w:t xml:space="preserve"> em platina</w:t>
                            </w:r>
                          </w:p>
                          <w:p w14:paraId="20FABB52" w14:textId="77777777" w:rsidR="006A2677" w:rsidRPr="00B657A0" w:rsidRDefault="006A2677" w:rsidP="006A26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7801" id="Text Box 56" o:spid="_x0000_s1060" type="#_x0000_t202" style="position:absolute;margin-left:45.85pt;margin-top:155.3pt;width:231.05pt;height:23.3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" filled="f" stroked="f">
                <v:textbox>
                  <w:txbxContent>
                    <w:p w14:paraId="50B81246" w14:textId="77777777" w:rsidR="006A2677" w:rsidRPr="00FC05D1" w:rsidRDefault="005F1950" w:rsidP="006A2677">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w:t>
                      </w:r>
                      <w:r w:rsidRPr="007C0E98">
                        <w:rPr>
                          <w:b/>
                          <w:bCs/>
                          <w:sz w:val="12"/>
                          <w:szCs w:val="12"/>
                        </w:rPr>
                        <w:t>tremelimumab</w:t>
                      </w:r>
                      <w:r w:rsidDel="005F1950">
                        <w:rPr>
                          <w:b/>
                          <w:bCs/>
                          <w:sz w:val="12"/>
                          <w:szCs w:val="12"/>
                        </w:rPr>
                        <w:t xml:space="preserve"> </w:t>
                      </w:r>
                      <w:r w:rsidR="006A2677" w:rsidRPr="00FC05D1">
                        <w:rPr>
                          <w:b/>
                          <w:bCs/>
                          <w:sz w:val="12"/>
                          <w:szCs w:val="12"/>
                        </w:rPr>
                        <w:t>+ quimioterapia base</w:t>
                      </w:r>
                      <w:r w:rsidR="006A2677">
                        <w:rPr>
                          <w:b/>
                          <w:bCs/>
                          <w:sz w:val="12"/>
                          <w:szCs w:val="12"/>
                        </w:rPr>
                        <w:t>ada</w:t>
                      </w:r>
                      <w:r w:rsidR="006A2677" w:rsidRPr="00FC05D1">
                        <w:rPr>
                          <w:b/>
                          <w:bCs/>
                          <w:sz w:val="12"/>
                          <w:szCs w:val="12"/>
                        </w:rPr>
                        <w:t xml:space="preserve"> em platina</w:t>
                      </w:r>
                    </w:p>
                    <w:p w14:paraId="40A1F9D8" w14:textId="77777777" w:rsidR="006A2677" w:rsidRPr="00B657A0" w:rsidRDefault="006A2677" w:rsidP="006A2677">
                      <w:pPr>
                        <w:spacing w:line="240" w:lineRule="auto"/>
                      </w:pPr>
                      <w:r>
                        <w:rPr>
                          <w:b/>
                          <w:bCs/>
                          <w:sz w:val="12"/>
                          <w:szCs w:val="12"/>
                        </w:rPr>
                        <w:t>Q</w:t>
                      </w:r>
                      <w:r w:rsidRPr="00FC05D1">
                        <w:rPr>
                          <w:b/>
                          <w:bCs/>
                          <w:sz w:val="12"/>
                          <w:szCs w:val="12"/>
                        </w:rPr>
                        <w:t>uimioterapia base</w:t>
                      </w:r>
                      <w:r>
                        <w:rPr>
                          <w:b/>
                          <w:bCs/>
                          <w:sz w:val="12"/>
                          <w:szCs w:val="12"/>
                        </w:rPr>
                        <w:t>ada</w:t>
                      </w:r>
                      <w:r w:rsidRPr="00FC05D1">
                        <w:rPr>
                          <w:b/>
                          <w:bCs/>
                          <w:sz w:val="12"/>
                          <w:szCs w:val="12"/>
                        </w:rPr>
                        <w:t xml:space="preserve"> em platina</w:t>
                      </w:r>
                    </w:p>
                    <w:p w14:paraId="20FABB52" w14:textId="77777777" w:rsidR="006A2677" w:rsidRPr="00B657A0" w:rsidRDefault="006A2677" w:rsidP="006A2677"/>
                  </w:txbxContent>
                </v:textbox>
              </v:shape>
            </w:pict>
          </mc:Fallback>
        </mc:AlternateContent>
      </w:r>
      <w:r w:rsidRPr="00737EA9">
        <w:rPr>
          <w:noProof/>
          <w:lang w:eastAsia="en-GB"/>
        </w:rPr>
        <w:drawing>
          <wp:inline distT="0" distB="0" distL="0" distR="0" wp14:anchorId="08A030BA" wp14:editId="536C64B6">
            <wp:extent cx="4914900" cy="2451100"/>
            <wp:effectExtent l="0" t="0" r="0" b="0"/>
            <wp:docPr id="6"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9656" t="8914" r="5080" b="30966"/>
                    <a:stretch>
                      <a:fillRect/>
                    </a:stretch>
                  </pic:blipFill>
                  <pic:spPr bwMode="auto">
                    <a:xfrm>
                      <a:off x="0" y="0"/>
                      <a:ext cx="4914900" cy="2451100"/>
                    </a:xfrm>
                    <a:prstGeom prst="rect">
                      <a:avLst/>
                    </a:prstGeom>
                    <a:noFill/>
                    <a:ln>
                      <a:noFill/>
                    </a:ln>
                  </pic:spPr>
                </pic:pic>
              </a:graphicData>
            </a:graphic>
          </wp:inline>
        </w:drawing>
      </w:r>
    </w:p>
    <w:p w14:paraId="64BE7CEF" w14:textId="77777777" w:rsidR="006A2677" w:rsidRPr="00134378" w:rsidRDefault="006A2677" w:rsidP="006A2677">
      <w:pPr>
        <w:keepNext/>
        <w:spacing w:line="240" w:lineRule="auto"/>
        <w:jc w:val="center"/>
        <w:textAlignment w:val="baseline"/>
      </w:pPr>
    </w:p>
    <w:p w14:paraId="7ACBCD70" w14:textId="77777777" w:rsidR="006A2677" w:rsidRPr="00134378" w:rsidRDefault="006A2677" w:rsidP="006A2677">
      <w:pPr>
        <w:keepNext/>
        <w:autoSpaceDE w:val="0"/>
        <w:autoSpaceDN w:val="0"/>
        <w:adjustRightInd w:val="0"/>
        <w:rPr>
          <w:lang w:eastAsia="en-GB"/>
        </w:rPr>
      </w:pPr>
    </w:p>
    <w:tbl>
      <w:tblPr>
        <w:tblW w:w="0" w:type="auto"/>
        <w:tblInd w:w="108" w:type="dxa"/>
        <w:tblLook w:val="04A0" w:firstRow="1" w:lastRow="0" w:firstColumn="1" w:lastColumn="0" w:noHBand="0" w:noVBand="1"/>
      </w:tblPr>
      <w:tblGrid>
        <w:gridCol w:w="1301"/>
        <w:gridCol w:w="848"/>
        <w:gridCol w:w="849"/>
        <w:gridCol w:w="848"/>
        <w:gridCol w:w="832"/>
        <w:gridCol w:w="832"/>
        <w:gridCol w:w="832"/>
        <w:gridCol w:w="832"/>
        <w:gridCol w:w="832"/>
        <w:gridCol w:w="832"/>
      </w:tblGrid>
      <w:tr w:rsidR="0065043D" w:rsidRPr="00134378" w14:paraId="34163943" w14:textId="77777777" w:rsidTr="001B3303">
        <w:tc>
          <w:tcPr>
            <w:tcW w:w="8838" w:type="dxa"/>
            <w:gridSpan w:val="10"/>
            <w:tcBorders>
              <w:bottom w:val="single" w:sz="4" w:space="0" w:color="auto"/>
            </w:tcBorders>
            <w:shd w:val="clear" w:color="auto" w:fill="auto"/>
          </w:tcPr>
          <w:p w14:paraId="7795421D" w14:textId="77777777" w:rsidR="00FF3AF3" w:rsidRPr="00134378" w:rsidRDefault="00FF3AF3" w:rsidP="001B3303">
            <w:pPr>
              <w:spacing w:line="240" w:lineRule="auto"/>
              <w:textAlignment w:val="baseline"/>
              <w:rPr>
                <w:sz w:val="12"/>
                <w:szCs w:val="12"/>
                <w:lang w:val="sv-SE" w:eastAsia="sv-SE"/>
              </w:rPr>
            </w:pPr>
            <w:bookmarkStart w:id="2241" w:name="_Hlk86946575"/>
            <w:proofErr w:type="spellStart"/>
            <w:r w:rsidRPr="00134378">
              <w:rPr>
                <w:sz w:val="12"/>
                <w:szCs w:val="12"/>
                <w:lang w:val="sv-SE" w:eastAsia="sv-SE"/>
              </w:rPr>
              <w:t>Número</w:t>
            </w:r>
            <w:proofErr w:type="spellEnd"/>
            <w:r w:rsidRPr="00134378">
              <w:rPr>
                <w:sz w:val="12"/>
                <w:szCs w:val="12"/>
                <w:lang w:val="sv-SE" w:eastAsia="sv-SE"/>
              </w:rPr>
              <w:t xml:space="preserve"> de </w:t>
            </w:r>
            <w:proofErr w:type="spellStart"/>
            <w:r w:rsidRPr="00134378">
              <w:rPr>
                <w:sz w:val="12"/>
                <w:szCs w:val="12"/>
                <w:lang w:val="sv-SE" w:eastAsia="sv-SE"/>
              </w:rPr>
              <w:t>doentes</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w:t>
            </w:r>
            <w:proofErr w:type="spellStart"/>
            <w:r w:rsidRPr="00134378">
              <w:rPr>
                <w:sz w:val="12"/>
                <w:szCs w:val="12"/>
                <w:lang w:val="sv-SE" w:eastAsia="sv-SE"/>
              </w:rPr>
              <w:t>risco</w:t>
            </w:r>
            <w:proofErr w:type="spellEnd"/>
          </w:p>
        </w:tc>
      </w:tr>
      <w:tr w:rsidR="0065043D" w:rsidRPr="00134378" w14:paraId="2CF24951" w14:textId="77777777" w:rsidTr="001B3303">
        <w:tc>
          <w:tcPr>
            <w:tcW w:w="8838" w:type="dxa"/>
            <w:gridSpan w:val="10"/>
            <w:tcBorders>
              <w:top w:val="single" w:sz="4" w:space="0" w:color="auto"/>
            </w:tcBorders>
            <w:shd w:val="clear" w:color="auto" w:fill="auto"/>
          </w:tcPr>
          <w:p w14:paraId="539F9A60" w14:textId="77777777" w:rsidR="00FF3AF3" w:rsidRPr="00134378" w:rsidRDefault="00FF3AF3" w:rsidP="001B3303">
            <w:pPr>
              <w:spacing w:line="240" w:lineRule="auto"/>
              <w:textAlignment w:val="baseline"/>
              <w:rPr>
                <w:sz w:val="12"/>
                <w:szCs w:val="12"/>
                <w:lang w:val="sv-SE" w:eastAsia="sv-SE"/>
              </w:rPr>
            </w:pPr>
            <w:proofErr w:type="spellStart"/>
            <w:r w:rsidRPr="00134378">
              <w:rPr>
                <w:sz w:val="12"/>
                <w:szCs w:val="12"/>
                <w:lang w:val="sv-SE" w:eastAsia="sv-SE"/>
              </w:rPr>
              <w:t>Mês</w:t>
            </w:r>
            <w:proofErr w:type="spellEnd"/>
          </w:p>
        </w:tc>
      </w:tr>
      <w:tr w:rsidR="003E56FB" w:rsidRPr="00134378" w14:paraId="01863C6F" w14:textId="77777777" w:rsidTr="001B3303">
        <w:tc>
          <w:tcPr>
            <w:tcW w:w="1301" w:type="dxa"/>
            <w:shd w:val="clear" w:color="auto" w:fill="auto"/>
          </w:tcPr>
          <w:p w14:paraId="65F3663D" w14:textId="77777777" w:rsidR="00FF3AF3" w:rsidRPr="00134378" w:rsidRDefault="00FF3AF3" w:rsidP="001B3303">
            <w:pPr>
              <w:spacing w:line="240" w:lineRule="auto"/>
              <w:textAlignment w:val="baseline"/>
              <w:rPr>
                <w:sz w:val="12"/>
                <w:szCs w:val="12"/>
                <w:lang w:val="sv-SE" w:eastAsia="sv-SE"/>
              </w:rPr>
            </w:pPr>
          </w:p>
        </w:tc>
        <w:tc>
          <w:tcPr>
            <w:tcW w:w="848" w:type="dxa"/>
            <w:shd w:val="clear" w:color="auto" w:fill="auto"/>
          </w:tcPr>
          <w:p w14:paraId="45A62CBE"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0</w:t>
            </w:r>
          </w:p>
        </w:tc>
        <w:tc>
          <w:tcPr>
            <w:tcW w:w="849" w:type="dxa"/>
            <w:shd w:val="clear" w:color="auto" w:fill="auto"/>
          </w:tcPr>
          <w:p w14:paraId="130F5529"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3</w:t>
            </w:r>
          </w:p>
        </w:tc>
        <w:tc>
          <w:tcPr>
            <w:tcW w:w="848" w:type="dxa"/>
            <w:shd w:val="clear" w:color="auto" w:fill="auto"/>
          </w:tcPr>
          <w:p w14:paraId="4E42BB18"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6</w:t>
            </w:r>
          </w:p>
        </w:tc>
        <w:tc>
          <w:tcPr>
            <w:tcW w:w="832" w:type="dxa"/>
            <w:shd w:val="clear" w:color="auto" w:fill="auto"/>
          </w:tcPr>
          <w:p w14:paraId="71106035"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9</w:t>
            </w:r>
          </w:p>
        </w:tc>
        <w:tc>
          <w:tcPr>
            <w:tcW w:w="832" w:type="dxa"/>
            <w:shd w:val="clear" w:color="auto" w:fill="auto"/>
          </w:tcPr>
          <w:p w14:paraId="1C47BEF4"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12</w:t>
            </w:r>
          </w:p>
        </w:tc>
        <w:tc>
          <w:tcPr>
            <w:tcW w:w="832" w:type="dxa"/>
            <w:shd w:val="clear" w:color="auto" w:fill="auto"/>
          </w:tcPr>
          <w:p w14:paraId="0775471F"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15</w:t>
            </w:r>
          </w:p>
        </w:tc>
        <w:tc>
          <w:tcPr>
            <w:tcW w:w="832" w:type="dxa"/>
            <w:shd w:val="clear" w:color="auto" w:fill="auto"/>
          </w:tcPr>
          <w:p w14:paraId="393637BE"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18</w:t>
            </w:r>
          </w:p>
        </w:tc>
        <w:tc>
          <w:tcPr>
            <w:tcW w:w="832" w:type="dxa"/>
            <w:shd w:val="clear" w:color="auto" w:fill="auto"/>
          </w:tcPr>
          <w:p w14:paraId="700558CD"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21</w:t>
            </w:r>
          </w:p>
        </w:tc>
        <w:tc>
          <w:tcPr>
            <w:tcW w:w="832" w:type="dxa"/>
            <w:shd w:val="clear" w:color="auto" w:fill="auto"/>
          </w:tcPr>
          <w:p w14:paraId="182C9614"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24</w:t>
            </w:r>
          </w:p>
        </w:tc>
      </w:tr>
      <w:tr w:rsidR="0065043D" w:rsidRPr="00134378" w14:paraId="60D79EFF" w14:textId="77777777" w:rsidTr="001B3303">
        <w:tc>
          <w:tcPr>
            <w:tcW w:w="8838" w:type="dxa"/>
            <w:gridSpan w:val="10"/>
            <w:shd w:val="clear" w:color="auto" w:fill="auto"/>
          </w:tcPr>
          <w:p w14:paraId="15C92686"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 xml:space="preserve">IMFINZI + tremelimumab + </w:t>
            </w:r>
            <w:proofErr w:type="spellStart"/>
            <w:r w:rsidRPr="00134378">
              <w:rPr>
                <w:sz w:val="12"/>
                <w:szCs w:val="12"/>
                <w:lang w:val="sv-SE" w:eastAsia="sv-SE"/>
              </w:rPr>
              <w:t>quimioterapia</w:t>
            </w:r>
            <w:proofErr w:type="spellEnd"/>
            <w:r w:rsidRPr="00134378">
              <w:rPr>
                <w:sz w:val="12"/>
                <w:szCs w:val="12"/>
                <w:lang w:val="sv-SE" w:eastAsia="sv-SE"/>
              </w:rPr>
              <w:t xml:space="preserve"> </w:t>
            </w:r>
            <w:proofErr w:type="spellStart"/>
            <w:r w:rsidRPr="00134378">
              <w:rPr>
                <w:sz w:val="12"/>
                <w:szCs w:val="12"/>
                <w:lang w:val="sv-SE" w:eastAsia="sv-SE"/>
              </w:rPr>
              <w:t>baseada</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platina</w:t>
            </w:r>
          </w:p>
        </w:tc>
      </w:tr>
      <w:tr w:rsidR="003E56FB" w:rsidRPr="00134378" w14:paraId="5AB2F2C6" w14:textId="77777777" w:rsidTr="001B3303">
        <w:tc>
          <w:tcPr>
            <w:tcW w:w="1301" w:type="dxa"/>
            <w:shd w:val="clear" w:color="auto" w:fill="auto"/>
          </w:tcPr>
          <w:p w14:paraId="4AFB8A72" w14:textId="77777777" w:rsidR="00FF3AF3" w:rsidRPr="00134378" w:rsidRDefault="00FF3AF3" w:rsidP="001B3303">
            <w:pPr>
              <w:spacing w:line="240" w:lineRule="auto"/>
              <w:textAlignment w:val="baseline"/>
              <w:rPr>
                <w:sz w:val="12"/>
                <w:szCs w:val="12"/>
                <w:lang w:val="sv-SE" w:eastAsia="sv-SE"/>
              </w:rPr>
            </w:pPr>
          </w:p>
        </w:tc>
        <w:tc>
          <w:tcPr>
            <w:tcW w:w="848" w:type="dxa"/>
            <w:shd w:val="clear" w:color="auto" w:fill="auto"/>
          </w:tcPr>
          <w:p w14:paraId="2EFB057E"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338</w:t>
            </w:r>
          </w:p>
        </w:tc>
        <w:tc>
          <w:tcPr>
            <w:tcW w:w="849" w:type="dxa"/>
            <w:shd w:val="clear" w:color="auto" w:fill="auto"/>
          </w:tcPr>
          <w:p w14:paraId="6F0E7096"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243</w:t>
            </w:r>
          </w:p>
        </w:tc>
        <w:tc>
          <w:tcPr>
            <w:tcW w:w="848" w:type="dxa"/>
            <w:shd w:val="clear" w:color="auto" w:fill="auto"/>
          </w:tcPr>
          <w:p w14:paraId="18022514"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161</w:t>
            </w:r>
          </w:p>
        </w:tc>
        <w:tc>
          <w:tcPr>
            <w:tcW w:w="832" w:type="dxa"/>
            <w:shd w:val="clear" w:color="auto" w:fill="auto"/>
          </w:tcPr>
          <w:p w14:paraId="25552A0A"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94</w:t>
            </w:r>
          </w:p>
        </w:tc>
        <w:tc>
          <w:tcPr>
            <w:tcW w:w="832" w:type="dxa"/>
            <w:shd w:val="clear" w:color="auto" w:fill="auto"/>
          </w:tcPr>
          <w:p w14:paraId="4F3A76D5"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56</w:t>
            </w:r>
          </w:p>
        </w:tc>
        <w:tc>
          <w:tcPr>
            <w:tcW w:w="832" w:type="dxa"/>
            <w:shd w:val="clear" w:color="auto" w:fill="auto"/>
          </w:tcPr>
          <w:p w14:paraId="10EDA1DF"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32</w:t>
            </w:r>
          </w:p>
        </w:tc>
        <w:tc>
          <w:tcPr>
            <w:tcW w:w="832" w:type="dxa"/>
            <w:shd w:val="clear" w:color="auto" w:fill="auto"/>
          </w:tcPr>
          <w:p w14:paraId="0767AF59"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13</w:t>
            </w:r>
          </w:p>
        </w:tc>
        <w:tc>
          <w:tcPr>
            <w:tcW w:w="832" w:type="dxa"/>
            <w:shd w:val="clear" w:color="auto" w:fill="auto"/>
          </w:tcPr>
          <w:p w14:paraId="2FBE99D0"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5</w:t>
            </w:r>
          </w:p>
        </w:tc>
        <w:tc>
          <w:tcPr>
            <w:tcW w:w="832" w:type="dxa"/>
            <w:shd w:val="clear" w:color="auto" w:fill="auto"/>
          </w:tcPr>
          <w:p w14:paraId="3E1F880B"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0</w:t>
            </w:r>
          </w:p>
        </w:tc>
      </w:tr>
      <w:tr w:rsidR="0065043D" w:rsidRPr="00134378" w14:paraId="2C47F5F0" w14:textId="77777777" w:rsidTr="001B3303">
        <w:tc>
          <w:tcPr>
            <w:tcW w:w="8838" w:type="dxa"/>
            <w:gridSpan w:val="10"/>
            <w:shd w:val="clear" w:color="auto" w:fill="auto"/>
          </w:tcPr>
          <w:p w14:paraId="1E187B89" w14:textId="77777777" w:rsidR="00FF3AF3" w:rsidRPr="00134378" w:rsidRDefault="00FF3AF3" w:rsidP="001B3303">
            <w:pPr>
              <w:spacing w:line="240" w:lineRule="auto"/>
              <w:textAlignment w:val="baseline"/>
              <w:rPr>
                <w:sz w:val="12"/>
                <w:szCs w:val="12"/>
                <w:lang w:val="sv-SE" w:eastAsia="sv-SE"/>
              </w:rPr>
            </w:pPr>
            <w:proofErr w:type="spellStart"/>
            <w:r w:rsidRPr="00134378">
              <w:rPr>
                <w:sz w:val="12"/>
                <w:szCs w:val="12"/>
                <w:lang w:val="sv-SE" w:eastAsia="sv-SE"/>
              </w:rPr>
              <w:t>Quimioterapia</w:t>
            </w:r>
            <w:proofErr w:type="spellEnd"/>
            <w:r w:rsidRPr="00134378">
              <w:rPr>
                <w:sz w:val="12"/>
                <w:szCs w:val="12"/>
                <w:lang w:val="sv-SE" w:eastAsia="sv-SE"/>
              </w:rPr>
              <w:t xml:space="preserve"> </w:t>
            </w:r>
            <w:proofErr w:type="spellStart"/>
            <w:r w:rsidRPr="00134378">
              <w:rPr>
                <w:sz w:val="12"/>
                <w:szCs w:val="12"/>
                <w:lang w:val="sv-SE" w:eastAsia="sv-SE"/>
              </w:rPr>
              <w:t>baseada</w:t>
            </w:r>
            <w:proofErr w:type="spellEnd"/>
            <w:r w:rsidRPr="00134378">
              <w:rPr>
                <w:sz w:val="12"/>
                <w:szCs w:val="12"/>
                <w:lang w:val="sv-SE" w:eastAsia="sv-SE"/>
              </w:rPr>
              <w:t xml:space="preserve"> </w:t>
            </w:r>
            <w:proofErr w:type="spellStart"/>
            <w:r w:rsidRPr="00134378">
              <w:rPr>
                <w:sz w:val="12"/>
                <w:szCs w:val="12"/>
                <w:lang w:val="sv-SE" w:eastAsia="sv-SE"/>
              </w:rPr>
              <w:t>em</w:t>
            </w:r>
            <w:proofErr w:type="spellEnd"/>
            <w:r w:rsidRPr="00134378">
              <w:rPr>
                <w:sz w:val="12"/>
                <w:szCs w:val="12"/>
                <w:lang w:val="sv-SE" w:eastAsia="sv-SE"/>
              </w:rPr>
              <w:t xml:space="preserve"> platina</w:t>
            </w:r>
          </w:p>
        </w:tc>
      </w:tr>
      <w:tr w:rsidR="003E56FB" w:rsidRPr="00134378" w14:paraId="21C6BE03" w14:textId="77777777" w:rsidTr="001B3303">
        <w:tc>
          <w:tcPr>
            <w:tcW w:w="1301" w:type="dxa"/>
            <w:shd w:val="clear" w:color="auto" w:fill="auto"/>
          </w:tcPr>
          <w:p w14:paraId="5FB2B062" w14:textId="77777777" w:rsidR="00FF3AF3" w:rsidRPr="00134378" w:rsidRDefault="00FF3AF3" w:rsidP="001B3303">
            <w:pPr>
              <w:spacing w:line="240" w:lineRule="auto"/>
              <w:textAlignment w:val="baseline"/>
              <w:rPr>
                <w:sz w:val="12"/>
                <w:szCs w:val="12"/>
                <w:lang w:val="sv-SE" w:eastAsia="sv-SE"/>
              </w:rPr>
            </w:pPr>
          </w:p>
        </w:tc>
        <w:tc>
          <w:tcPr>
            <w:tcW w:w="848" w:type="dxa"/>
            <w:shd w:val="clear" w:color="auto" w:fill="auto"/>
          </w:tcPr>
          <w:p w14:paraId="65258248"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337</w:t>
            </w:r>
          </w:p>
        </w:tc>
        <w:tc>
          <w:tcPr>
            <w:tcW w:w="849" w:type="dxa"/>
            <w:shd w:val="clear" w:color="auto" w:fill="auto"/>
          </w:tcPr>
          <w:p w14:paraId="6B03E676"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219</w:t>
            </w:r>
          </w:p>
        </w:tc>
        <w:tc>
          <w:tcPr>
            <w:tcW w:w="848" w:type="dxa"/>
            <w:shd w:val="clear" w:color="auto" w:fill="auto"/>
          </w:tcPr>
          <w:p w14:paraId="0FAD22B3"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121</w:t>
            </w:r>
          </w:p>
        </w:tc>
        <w:tc>
          <w:tcPr>
            <w:tcW w:w="832" w:type="dxa"/>
            <w:shd w:val="clear" w:color="auto" w:fill="auto"/>
          </w:tcPr>
          <w:p w14:paraId="0018DAD0"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43</w:t>
            </w:r>
          </w:p>
        </w:tc>
        <w:tc>
          <w:tcPr>
            <w:tcW w:w="832" w:type="dxa"/>
            <w:shd w:val="clear" w:color="auto" w:fill="auto"/>
          </w:tcPr>
          <w:p w14:paraId="548F105D"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23</w:t>
            </w:r>
          </w:p>
        </w:tc>
        <w:tc>
          <w:tcPr>
            <w:tcW w:w="832" w:type="dxa"/>
            <w:shd w:val="clear" w:color="auto" w:fill="auto"/>
          </w:tcPr>
          <w:p w14:paraId="0F739F79"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12</w:t>
            </w:r>
          </w:p>
        </w:tc>
        <w:tc>
          <w:tcPr>
            <w:tcW w:w="832" w:type="dxa"/>
            <w:shd w:val="clear" w:color="auto" w:fill="auto"/>
          </w:tcPr>
          <w:p w14:paraId="61B9A458"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3</w:t>
            </w:r>
          </w:p>
        </w:tc>
        <w:tc>
          <w:tcPr>
            <w:tcW w:w="832" w:type="dxa"/>
            <w:shd w:val="clear" w:color="auto" w:fill="auto"/>
          </w:tcPr>
          <w:p w14:paraId="29E2B76F"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2</w:t>
            </w:r>
          </w:p>
        </w:tc>
        <w:tc>
          <w:tcPr>
            <w:tcW w:w="832" w:type="dxa"/>
            <w:shd w:val="clear" w:color="auto" w:fill="auto"/>
          </w:tcPr>
          <w:p w14:paraId="79A3F3A3" w14:textId="77777777" w:rsidR="00FF3AF3" w:rsidRPr="00134378" w:rsidRDefault="00FF3AF3" w:rsidP="001B3303">
            <w:pPr>
              <w:spacing w:line="240" w:lineRule="auto"/>
              <w:textAlignment w:val="baseline"/>
              <w:rPr>
                <w:sz w:val="12"/>
                <w:szCs w:val="12"/>
                <w:lang w:val="sv-SE" w:eastAsia="sv-SE"/>
              </w:rPr>
            </w:pPr>
            <w:r w:rsidRPr="00134378">
              <w:rPr>
                <w:sz w:val="12"/>
                <w:szCs w:val="12"/>
                <w:lang w:val="sv-SE" w:eastAsia="sv-SE"/>
              </w:rPr>
              <w:t>0</w:t>
            </w:r>
          </w:p>
        </w:tc>
      </w:tr>
      <w:bookmarkEnd w:id="2241"/>
    </w:tbl>
    <w:p w14:paraId="60742E10" w14:textId="77777777" w:rsidR="006A2677" w:rsidRPr="00134378" w:rsidRDefault="006A2677" w:rsidP="006A2677"/>
    <w:p w14:paraId="641805C2" w14:textId="13B9CC04" w:rsidR="006A2677" w:rsidRPr="00134378" w:rsidRDefault="006A2677" w:rsidP="006A2677">
      <w:r w:rsidRPr="00134378">
        <w:lastRenderedPageBreak/>
        <w:t>A Figura</w:t>
      </w:r>
      <w:r w:rsidR="009261A2" w:rsidRPr="00134378">
        <w:t> </w:t>
      </w:r>
      <w:ins w:id="2242" w:author="AstraZeneca1" w:date="2025-02-26T19:51:00Z">
        <w:r w:rsidR="000330AF" w:rsidRPr="00A828C8">
          <w:t>10</w:t>
        </w:r>
      </w:ins>
      <w:del w:id="2243" w:author="AstraZeneca1" w:date="2025-02-26T19:51:00Z">
        <w:r w:rsidR="00FF3AF3" w:rsidRPr="00A828C8" w:rsidDel="000330AF">
          <w:delText>9</w:delText>
        </w:r>
      </w:del>
      <w:r w:rsidRPr="00134378">
        <w:t xml:space="preserve"> resume os resultados de eficácia d</w:t>
      </w:r>
      <w:r w:rsidR="00BD63A9" w:rsidRPr="00134378">
        <w:t>a</w:t>
      </w:r>
      <w:r w:rsidRPr="00134378">
        <w:t xml:space="preserve"> OS por expressão de PD-L1 tumoral nas análises de subgrupo pré-especificadas.</w:t>
      </w:r>
    </w:p>
    <w:p w14:paraId="08A1DD8A" w14:textId="77777777" w:rsidR="006A2677" w:rsidRPr="00134378" w:rsidRDefault="006A2677" w:rsidP="006A2677">
      <w:pPr>
        <w:spacing w:line="240" w:lineRule="auto"/>
        <w:rPr>
          <w:lang w:eastAsia="en-GB"/>
        </w:rPr>
      </w:pPr>
    </w:p>
    <w:p w14:paraId="44BCA67D" w14:textId="167882F4" w:rsidR="006A2677" w:rsidRPr="00134378" w:rsidRDefault="006A2677" w:rsidP="006A2677">
      <w:pPr>
        <w:keepNext/>
        <w:spacing w:line="240" w:lineRule="auto"/>
        <w:rPr>
          <w:b/>
          <w:bCs/>
        </w:rPr>
      </w:pPr>
      <w:r w:rsidRPr="00134378">
        <w:rPr>
          <w:b/>
          <w:bCs/>
          <w:lang w:eastAsia="en-GB"/>
        </w:rPr>
        <w:t>Figura</w:t>
      </w:r>
      <w:r w:rsidR="009261A2" w:rsidRPr="00134378">
        <w:rPr>
          <w:b/>
          <w:bCs/>
          <w:lang w:eastAsia="en-GB"/>
        </w:rPr>
        <w:t> </w:t>
      </w:r>
      <w:ins w:id="2244" w:author="AstraZeneca1" w:date="2025-02-26T19:51:00Z">
        <w:r w:rsidR="000330AF" w:rsidRPr="00A828C8">
          <w:rPr>
            <w:b/>
            <w:bCs/>
            <w:lang w:eastAsia="en-GB"/>
          </w:rPr>
          <w:t>10</w:t>
        </w:r>
      </w:ins>
      <w:del w:id="2245" w:author="AstraZeneca1" w:date="2025-02-26T19:51:00Z">
        <w:r w:rsidR="00FF3AF3" w:rsidRPr="00A828C8" w:rsidDel="000330AF">
          <w:rPr>
            <w:b/>
            <w:bCs/>
            <w:lang w:eastAsia="en-GB"/>
          </w:rPr>
          <w:delText>9</w:delText>
        </w:r>
      </w:del>
      <w:r w:rsidRPr="00134378">
        <w:rPr>
          <w:b/>
          <w:bCs/>
          <w:lang w:eastAsia="en-GB"/>
        </w:rPr>
        <w:t xml:space="preserve">. </w:t>
      </w:r>
      <w:r w:rsidRPr="00134378">
        <w:rPr>
          <w:b/>
          <w:bCs/>
        </w:rPr>
        <w:t xml:space="preserve">Gráfico de floresta da OS por expressão PD-L1 para </w:t>
      </w:r>
      <w:proofErr w:type="spellStart"/>
      <w:r w:rsidR="00FF3AF3" w:rsidRPr="00134378">
        <w:rPr>
          <w:b/>
          <w:bCs/>
          <w:szCs w:val="24"/>
        </w:rPr>
        <w:t>IMFINZI+tremelimumab</w:t>
      </w:r>
      <w:proofErr w:type="spellEnd"/>
      <w:r w:rsidRPr="00134378">
        <w:rPr>
          <w:b/>
          <w:bCs/>
        </w:rPr>
        <w:t>+</w:t>
      </w:r>
      <w:r w:rsidR="00BD63A9" w:rsidRPr="00134378">
        <w:rPr>
          <w:b/>
          <w:bCs/>
        </w:rPr>
        <w:t xml:space="preserve"> </w:t>
      </w:r>
      <w:r w:rsidRPr="00134378">
        <w:rPr>
          <w:b/>
          <w:bCs/>
        </w:rPr>
        <w:t xml:space="preserve">quimioterapia baseada em platina </w:t>
      </w:r>
      <w:r w:rsidRPr="00134378">
        <w:rPr>
          <w:b/>
          <w:bCs/>
          <w:i/>
          <w:iCs/>
        </w:rPr>
        <w:t>vs</w:t>
      </w:r>
      <w:r w:rsidRPr="00134378">
        <w:rPr>
          <w:b/>
          <w:bCs/>
        </w:rPr>
        <w:t>. quimioterapia baseada em platina</w:t>
      </w:r>
    </w:p>
    <w:p w14:paraId="144BDB76" w14:textId="66C2EAA5" w:rsidR="00FF3AF3" w:rsidRPr="00134378" w:rsidRDefault="000C5E7B" w:rsidP="00FF3AF3">
      <w:pPr>
        <w:keepNext/>
        <w:spacing w:line="240" w:lineRule="auto"/>
        <w:ind w:left="567"/>
        <w:rPr>
          <w:b/>
          <w:bCs/>
        </w:rPr>
      </w:pPr>
      <w:r>
        <w:rPr>
          <w:noProof/>
        </w:rPr>
        <mc:AlternateContent>
          <mc:Choice Requires="wps">
            <w:drawing>
              <wp:anchor distT="45720" distB="45720" distL="114300" distR="114300" simplePos="0" relativeHeight="251675136" behindDoc="0" locked="0" layoutInCell="1" allowOverlap="1" wp14:anchorId="48D962C7" wp14:editId="3383EA5E">
                <wp:simplePos x="0" y="0"/>
                <wp:positionH relativeFrom="column">
                  <wp:posOffset>3197225</wp:posOffset>
                </wp:positionH>
                <wp:positionV relativeFrom="paragraph">
                  <wp:posOffset>34290</wp:posOffset>
                </wp:positionV>
                <wp:extent cx="3604260" cy="2476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476500"/>
                        </a:xfrm>
                        <a:prstGeom prst="rect">
                          <a:avLst/>
                        </a:prstGeom>
                        <a:noFill/>
                        <a:ln w="9525">
                          <a:noFill/>
                          <a:miter lim="800000"/>
                          <a:headEnd/>
                          <a:tailEnd/>
                        </a:ln>
                      </wps:spPr>
                      <wps:txbx>
                        <w:txbxContent>
                          <w:tbl>
                            <w:tblPr>
                              <w:tblW w:w="4815" w:type="dxa"/>
                              <w:tblLayout w:type="fixed"/>
                              <w:tblLook w:val="04A0" w:firstRow="1" w:lastRow="0" w:firstColumn="1" w:lastColumn="0" w:noHBand="0" w:noVBand="1"/>
                            </w:tblPr>
                            <w:tblGrid>
                              <w:gridCol w:w="2093"/>
                              <w:gridCol w:w="1417"/>
                              <w:gridCol w:w="1305"/>
                            </w:tblGrid>
                            <w:tr w:rsidR="00FF3AF3" w14:paraId="7993E731" w14:textId="77777777" w:rsidTr="00134378">
                              <w:tc>
                                <w:tcPr>
                                  <w:tcW w:w="3510" w:type="dxa"/>
                                  <w:gridSpan w:val="2"/>
                                  <w:shd w:val="clear" w:color="auto" w:fill="auto"/>
                                  <w:hideMark/>
                                </w:tcPr>
                                <w:p w14:paraId="32FA4C75" w14:textId="77777777" w:rsidR="00FF3AF3" w:rsidRPr="001B3303" w:rsidRDefault="00FF3AF3" w:rsidP="001B3303">
                                  <w:pPr>
                                    <w:spacing w:line="240" w:lineRule="auto"/>
                                    <w:jc w:val="center"/>
                                    <w:rPr>
                                      <w:b/>
                                      <w:bCs/>
                                      <w:sz w:val="16"/>
                                      <w:szCs w:val="16"/>
                                      <w:lang w:val="sv-SE" w:eastAsia="sv-SE"/>
                                    </w:rPr>
                                  </w:pPr>
                                  <w:r w:rsidRPr="001B3303">
                                    <w:rPr>
                                      <w:b/>
                                      <w:bCs/>
                                      <w:sz w:val="16"/>
                                      <w:szCs w:val="16"/>
                                      <w:lang w:val="sv-SE" w:eastAsia="sv-SE"/>
                                    </w:rPr>
                                    <w:t>Nº de acontecimentos/doentes (%)</w:t>
                                  </w:r>
                                </w:p>
                              </w:tc>
                              <w:tc>
                                <w:tcPr>
                                  <w:tcW w:w="1305" w:type="dxa"/>
                                  <w:shd w:val="clear" w:color="auto" w:fill="auto"/>
                                </w:tcPr>
                                <w:p w14:paraId="4753EC0F" w14:textId="77777777" w:rsidR="00FF3AF3" w:rsidRPr="001B3303" w:rsidRDefault="00FF3AF3" w:rsidP="001B3303">
                                  <w:pPr>
                                    <w:spacing w:line="240" w:lineRule="auto"/>
                                    <w:rPr>
                                      <w:b/>
                                      <w:bCs/>
                                      <w:sz w:val="16"/>
                                      <w:szCs w:val="16"/>
                                      <w:lang w:val="sv-SE" w:eastAsia="sv-SE"/>
                                    </w:rPr>
                                  </w:pPr>
                                </w:p>
                              </w:tc>
                            </w:tr>
                            <w:tr w:rsidR="00FF3AF3" w14:paraId="3985B131" w14:textId="77777777" w:rsidTr="00134378">
                              <w:tc>
                                <w:tcPr>
                                  <w:tcW w:w="2093" w:type="dxa"/>
                                  <w:shd w:val="clear" w:color="auto" w:fill="auto"/>
                                  <w:hideMark/>
                                </w:tcPr>
                                <w:p w14:paraId="3A194AA5" w14:textId="77777777" w:rsidR="00FF3AF3" w:rsidRPr="001B3303" w:rsidRDefault="00FF3AF3" w:rsidP="001B3303">
                                  <w:pPr>
                                    <w:spacing w:line="240" w:lineRule="auto"/>
                                    <w:rPr>
                                      <w:b/>
                                      <w:bCs/>
                                      <w:sz w:val="16"/>
                                      <w:szCs w:val="16"/>
                                      <w:lang w:val="sv-SE" w:eastAsia="sv-SE"/>
                                    </w:rPr>
                                  </w:pPr>
                                  <w:r w:rsidRPr="001B3303">
                                    <w:rPr>
                                      <w:b/>
                                      <w:bCs/>
                                      <w:sz w:val="16"/>
                                      <w:szCs w:val="16"/>
                                      <w:lang w:val="sv-SE" w:eastAsia="sv-SE"/>
                                    </w:rPr>
                                    <w:t>IMFINZI+tremelimumab+</w:t>
                                  </w:r>
                                  <w:r w:rsidRPr="001B3303">
                                    <w:rPr>
                                      <w:b/>
                                      <w:bCs/>
                                      <w:sz w:val="16"/>
                                      <w:szCs w:val="16"/>
                                      <w:lang w:eastAsia="sv-SE"/>
                                    </w:rPr>
                                    <w:t xml:space="preserve"> quimioterapia baseada em platina</w:t>
                                  </w:r>
                                </w:p>
                              </w:tc>
                              <w:tc>
                                <w:tcPr>
                                  <w:tcW w:w="1417" w:type="dxa"/>
                                  <w:shd w:val="clear" w:color="auto" w:fill="auto"/>
                                  <w:hideMark/>
                                </w:tcPr>
                                <w:p w14:paraId="775181EA" w14:textId="77777777" w:rsidR="00FF3AF3" w:rsidRPr="001B3303" w:rsidRDefault="00887F1D" w:rsidP="001B3303">
                                  <w:pPr>
                                    <w:spacing w:line="240" w:lineRule="auto"/>
                                    <w:rPr>
                                      <w:sz w:val="16"/>
                                      <w:szCs w:val="16"/>
                                      <w:lang w:val="sv-SE" w:eastAsia="sv-SE"/>
                                    </w:rPr>
                                  </w:pPr>
                                  <w:r w:rsidRPr="001B3303">
                                    <w:rPr>
                                      <w:b/>
                                      <w:bCs/>
                                      <w:sz w:val="16"/>
                                      <w:szCs w:val="16"/>
                                      <w:lang w:val="sv-SE" w:eastAsia="sv-SE"/>
                                    </w:rPr>
                                    <w:t>Quimioterapia baseada em platina</w:t>
                                  </w:r>
                                </w:p>
                              </w:tc>
                              <w:tc>
                                <w:tcPr>
                                  <w:tcW w:w="1305" w:type="dxa"/>
                                  <w:shd w:val="clear" w:color="auto" w:fill="auto"/>
                                  <w:hideMark/>
                                </w:tcPr>
                                <w:p w14:paraId="0CF1F661" w14:textId="77777777" w:rsidR="00FF3AF3" w:rsidRPr="001B3303" w:rsidRDefault="00FF3AF3" w:rsidP="001B3303">
                                  <w:pPr>
                                    <w:spacing w:line="240" w:lineRule="auto"/>
                                    <w:rPr>
                                      <w:sz w:val="16"/>
                                      <w:szCs w:val="16"/>
                                      <w:lang w:val="sv-SE" w:eastAsia="sv-SE"/>
                                    </w:rPr>
                                  </w:pPr>
                                  <w:r w:rsidRPr="001B3303">
                                    <w:rPr>
                                      <w:b/>
                                      <w:bCs/>
                                      <w:sz w:val="16"/>
                                      <w:szCs w:val="16"/>
                                      <w:lang w:val="sv-SE" w:eastAsia="sv-SE"/>
                                    </w:rPr>
                                    <w:t>HR (IC 95%)</w:t>
                                  </w:r>
                                </w:p>
                              </w:tc>
                            </w:tr>
                            <w:tr w:rsidR="00FF3AF3" w14:paraId="7683A1CC" w14:textId="77777777" w:rsidTr="00134378">
                              <w:tc>
                                <w:tcPr>
                                  <w:tcW w:w="2093" w:type="dxa"/>
                                  <w:shd w:val="clear" w:color="auto" w:fill="auto"/>
                                </w:tcPr>
                                <w:p w14:paraId="58EB895A" w14:textId="77777777" w:rsidR="00FF3AF3" w:rsidRPr="001B3303" w:rsidRDefault="00FF3AF3" w:rsidP="001B3303">
                                  <w:pPr>
                                    <w:spacing w:line="240" w:lineRule="auto"/>
                                    <w:rPr>
                                      <w:b/>
                                      <w:bCs/>
                                      <w:sz w:val="16"/>
                                      <w:szCs w:val="16"/>
                                      <w:lang w:val="sv-SE" w:eastAsia="sv-SE"/>
                                    </w:rPr>
                                  </w:pPr>
                                </w:p>
                              </w:tc>
                              <w:tc>
                                <w:tcPr>
                                  <w:tcW w:w="1417" w:type="dxa"/>
                                  <w:shd w:val="clear" w:color="auto" w:fill="auto"/>
                                </w:tcPr>
                                <w:p w14:paraId="5F0138C1" w14:textId="77777777" w:rsidR="00FF3AF3" w:rsidRPr="001B3303" w:rsidRDefault="00FF3AF3" w:rsidP="001B3303">
                                  <w:pPr>
                                    <w:spacing w:line="240" w:lineRule="auto"/>
                                    <w:rPr>
                                      <w:b/>
                                      <w:bCs/>
                                      <w:sz w:val="16"/>
                                      <w:szCs w:val="16"/>
                                      <w:lang w:val="sv-SE" w:eastAsia="sv-SE"/>
                                    </w:rPr>
                                  </w:pPr>
                                </w:p>
                              </w:tc>
                              <w:tc>
                                <w:tcPr>
                                  <w:tcW w:w="1305" w:type="dxa"/>
                                  <w:shd w:val="clear" w:color="auto" w:fill="auto"/>
                                </w:tcPr>
                                <w:p w14:paraId="4CEB3601" w14:textId="77777777" w:rsidR="00FF3AF3" w:rsidRPr="001B3303" w:rsidRDefault="00FF3AF3" w:rsidP="001B3303">
                                  <w:pPr>
                                    <w:spacing w:line="240" w:lineRule="auto"/>
                                    <w:rPr>
                                      <w:b/>
                                      <w:bCs/>
                                      <w:sz w:val="16"/>
                                      <w:szCs w:val="16"/>
                                      <w:lang w:val="sv-SE" w:eastAsia="sv-SE"/>
                                    </w:rPr>
                                  </w:pPr>
                                </w:p>
                              </w:tc>
                            </w:tr>
                            <w:tr w:rsidR="00FF3AF3" w14:paraId="31A498A5" w14:textId="77777777" w:rsidTr="00134378">
                              <w:tc>
                                <w:tcPr>
                                  <w:tcW w:w="2093" w:type="dxa"/>
                                  <w:shd w:val="clear" w:color="auto" w:fill="auto"/>
                                  <w:hideMark/>
                                </w:tcPr>
                                <w:p w14:paraId="32E2FC5B" w14:textId="77777777" w:rsidR="00FF3AF3" w:rsidRPr="001B3303" w:rsidRDefault="00FF3AF3" w:rsidP="001B3303">
                                  <w:pPr>
                                    <w:spacing w:line="240" w:lineRule="auto"/>
                                    <w:rPr>
                                      <w:sz w:val="16"/>
                                      <w:szCs w:val="16"/>
                                      <w:lang w:val="sv-SE" w:eastAsia="sv-SE"/>
                                    </w:rPr>
                                  </w:pPr>
                                  <w:r w:rsidRPr="001B3303">
                                    <w:rPr>
                                      <w:sz w:val="16"/>
                                      <w:szCs w:val="16"/>
                                      <w:lang w:val="sv-SE" w:eastAsia="sv-SE"/>
                                    </w:rPr>
                                    <w:t>251/338 (74,3%)</w:t>
                                  </w:r>
                                </w:p>
                              </w:tc>
                              <w:tc>
                                <w:tcPr>
                                  <w:tcW w:w="1417" w:type="dxa"/>
                                  <w:shd w:val="clear" w:color="auto" w:fill="auto"/>
                                  <w:hideMark/>
                                </w:tcPr>
                                <w:p w14:paraId="48F8029A" w14:textId="77777777" w:rsidR="00FF3AF3" w:rsidRPr="001B3303" w:rsidRDefault="00FF3AF3" w:rsidP="001B3303">
                                  <w:pPr>
                                    <w:spacing w:line="240" w:lineRule="auto"/>
                                    <w:rPr>
                                      <w:sz w:val="16"/>
                                      <w:szCs w:val="16"/>
                                      <w:lang w:val="sv-SE" w:eastAsia="sv-SE"/>
                                    </w:rPr>
                                  </w:pPr>
                                  <w:r w:rsidRPr="001B3303">
                                    <w:rPr>
                                      <w:sz w:val="16"/>
                                      <w:szCs w:val="16"/>
                                      <w:lang w:val="sv-SE" w:eastAsia="sv-SE"/>
                                    </w:rPr>
                                    <w:t>285/337 (84,6%)</w:t>
                                  </w:r>
                                </w:p>
                              </w:tc>
                              <w:tc>
                                <w:tcPr>
                                  <w:tcW w:w="1305" w:type="dxa"/>
                                  <w:shd w:val="clear" w:color="auto" w:fill="auto"/>
                                  <w:hideMark/>
                                </w:tcPr>
                                <w:p w14:paraId="6D88BC16" w14:textId="77777777" w:rsidR="00FF3AF3" w:rsidRPr="001B3303" w:rsidRDefault="00FF3AF3" w:rsidP="001B3303">
                                  <w:pPr>
                                    <w:spacing w:line="240" w:lineRule="auto"/>
                                    <w:rPr>
                                      <w:sz w:val="16"/>
                                      <w:szCs w:val="16"/>
                                      <w:lang w:val="sv-SE" w:eastAsia="sv-SE"/>
                                    </w:rPr>
                                  </w:pPr>
                                  <w:r w:rsidRPr="001B3303">
                                    <w:rPr>
                                      <w:sz w:val="16"/>
                                      <w:szCs w:val="16"/>
                                      <w:lang w:val="sv-SE" w:eastAsia="sv-SE"/>
                                    </w:rPr>
                                    <w:t>0,77 (0,65; 0,92)</w:t>
                                  </w:r>
                                </w:p>
                              </w:tc>
                            </w:tr>
                            <w:tr w:rsidR="00FF3AF3" w14:paraId="5B420A02" w14:textId="77777777" w:rsidTr="00134378">
                              <w:tc>
                                <w:tcPr>
                                  <w:tcW w:w="2093" w:type="dxa"/>
                                  <w:shd w:val="clear" w:color="auto" w:fill="auto"/>
                                </w:tcPr>
                                <w:p w14:paraId="1280C723"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71645158"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30918FAF" w14:textId="77777777" w:rsidR="00FF3AF3" w:rsidRPr="001B3303" w:rsidRDefault="00FF3AF3" w:rsidP="001B3303">
                                  <w:pPr>
                                    <w:spacing w:line="240" w:lineRule="auto"/>
                                    <w:rPr>
                                      <w:sz w:val="16"/>
                                      <w:szCs w:val="16"/>
                                      <w:lang w:val="sv-SE" w:eastAsia="sv-SE"/>
                                    </w:rPr>
                                  </w:pPr>
                                </w:p>
                              </w:tc>
                            </w:tr>
                            <w:tr w:rsidR="00FF3AF3" w14:paraId="623892F2" w14:textId="77777777" w:rsidTr="00134378">
                              <w:tc>
                                <w:tcPr>
                                  <w:tcW w:w="2093" w:type="dxa"/>
                                  <w:shd w:val="clear" w:color="auto" w:fill="auto"/>
                                </w:tcPr>
                                <w:p w14:paraId="0F86DBFA"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3B1B2DA"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13273568" w14:textId="77777777" w:rsidR="00FF3AF3" w:rsidRPr="001B3303" w:rsidRDefault="00FF3AF3" w:rsidP="001B3303">
                                  <w:pPr>
                                    <w:spacing w:line="240" w:lineRule="auto"/>
                                    <w:rPr>
                                      <w:sz w:val="16"/>
                                      <w:szCs w:val="16"/>
                                      <w:lang w:val="sv-SE" w:eastAsia="sv-SE"/>
                                    </w:rPr>
                                  </w:pPr>
                                </w:p>
                              </w:tc>
                            </w:tr>
                            <w:tr w:rsidR="00FF3AF3" w14:paraId="2A3F5363" w14:textId="77777777" w:rsidTr="00134378">
                              <w:tc>
                                <w:tcPr>
                                  <w:tcW w:w="2093" w:type="dxa"/>
                                  <w:shd w:val="clear" w:color="auto" w:fill="auto"/>
                                </w:tcPr>
                                <w:p w14:paraId="2F6A48A6"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1B71D003"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7845D668" w14:textId="77777777" w:rsidR="00FF3AF3" w:rsidRPr="001B3303" w:rsidRDefault="00FF3AF3" w:rsidP="001B3303">
                                  <w:pPr>
                                    <w:spacing w:line="240" w:lineRule="auto"/>
                                    <w:rPr>
                                      <w:sz w:val="16"/>
                                      <w:szCs w:val="16"/>
                                      <w:lang w:val="sv-SE" w:eastAsia="sv-SE"/>
                                    </w:rPr>
                                  </w:pPr>
                                </w:p>
                              </w:tc>
                            </w:tr>
                            <w:tr w:rsidR="00FF3AF3" w14:paraId="0497D8B0" w14:textId="77777777" w:rsidTr="00134378">
                              <w:tc>
                                <w:tcPr>
                                  <w:tcW w:w="2093" w:type="dxa"/>
                                  <w:shd w:val="clear" w:color="auto" w:fill="auto"/>
                                  <w:hideMark/>
                                </w:tcPr>
                                <w:p w14:paraId="5A6EBD54" w14:textId="77777777" w:rsidR="00FF3AF3" w:rsidRPr="001B3303" w:rsidRDefault="00FF3AF3" w:rsidP="001B3303">
                                  <w:pPr>
                                    <w:spacing w:line="240" w:lineRule="auto"/>
                                    <w:rPr>
                                      <w:sz w:val="16"/>
                                      <w:szCs w:val="16"/>
                                      <w:lang w:val="sv-SE" w:eastAsia="sv-SE"/>
                                    </w:rPr>
                                  </w:pPr>
                                  <w:r w:rsidRPr="001B3303">
                                    <w:rPr>
                                      <w:sz w:val="16"/>
                                      <w:szCs w:val="16"/>
                                      <w:lang w:val="sv-SE" w:eastAsia="sv-SE"/>
                                    </w:rPr>
                                    <w:t>69 /101 (68</w:t>
                                  </w:r>
                                  <w:r w:rsidR="00887F1D" w:rsidRPr="001B3303">
                                    <w:rPr>
                                      <w:sz w:val="16"/>
                                      <w:szCs w:val="16"/>
                                      <w:lang w:val="sv-SE" w:eastAsia="sv-SE"/>
                                    </w:rPr>
                                    <w:t>,</w:t>
                                  </w:r>
                                  <w:r w:rsidRPr="001B3303">
                                    <w:rPr>
                                      <w:sz w:val="16"/>
                                      <w:szCs w:val="16"/>
                                      <w:lang w:val="sv-SE" w:eastAsia="sv-SE"/>
                                    </w:rPr>
                                    <w:t>3%)</w:t>
                                  </w:r>
                                </w:p>
                              </w:tc>
                              <w:tc>
                                <w:tcPr>
                                  <w:tcW w:w="1417" w:type="dxa"/>
                                  <w:shd w:val="clear" w:color="auto" w:fill="auto"/>
                                  <w:hideMark/>
                                </w:tcPr>
                                <w:p w14:paraId="65621A7A" w14:textId="77777777" w:rsidR="00FF3AF3" w:rsidRPr="001B3303" w:rsidRDefault="00FF3AF3" w:rsidP="001B3303">
                                  <w:pPr>
                                    <w:spacing w:line="240" w:lineRule="auto"/>
                                    <w:rPr>
                                      <w:sz w:val="16"/>
                                      <w:szCs w:val="16"/>
                                      <w:lang w:val="sv-SE" w:eastAsia="sv-SE"/>
                                    </w:rPr>
                                  </w:pPr>
                                  <w:r w:rsidRPr="001B3303">
                                    <w:rPr>
                                      <w:sz w:val="16"/>
                                      <w:szCs w:val="16"/>
                                      <w:lang w:val="sv-SE" w:eastAsia="sv-SE"/>
                                    </w:rPr>
                                    <w:t>80 /97 (82</w:t>
                                  </w:r>
                                  <w:r w:rsidR="00887F1D" w:rsidRPr="001B3303">
                                    <w:rPr>
                                      <w:sz w:val="16"/>
                                      <w:szCs w:val="16"/>
                                      <w:lang w:val="sv-SE" w:eastAsia="sv-SE"/>
                                    </w:rPr>
                                    <w:t>,</w:t>
                                  </w:r>
                                  <w:r w:rsidRPr="001B3303">
                                    <w:rPr>
                                      <w:sz w:val="16"/>
                                      <w:szCs w:val="16"/>
                                      <w:lang w:val="sv-SE" w:eastAsia="sv-SE"/>
                                    </w:rPr>
                                    <w:t>5%)</w:t>
                                  </w:r>
                                </w:p>
                              </w:tc>
                              <w:tc>
                                <w:tcPr>
                                  <w:tcW w:w="1305" w:type="dxa"/>
                                  <w:shd w:val="clear" w:color="auto" w:fill="auto"/>
                                  <w:hideMark/>
                                </w:tcPr>
                                <w:p w14:paraId="7F9EA7C9"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65 (0</w:t>
                                  </w:r>
                                  <w:r w:rsidR="00887F1D" w:rsidRPr="001B3303">
                                    <w:rPr>
                                      <w:sz w:val="16"/>
                                      <w:szCs w:val="16"/>
                                      <w:lang w:val="sv-SE" w:eastAsia="sv-SE"/>
                                    </w:rPr>
                                    <w:t>,</w:t>
                                  </w:r>
                                  <w:r w:rsidRPr="001B3303">
                                    <w:rPr>
                                      <w:sz w:val="16"/>
                                      <w:szCs w:val="16"/>
                                      <w:lang w:val="sv-SE" w:eastAsia="sv-SE"/>
                                    </w:rPr>
                                    <w:t>47</w:t>
                                  </w:r>
                                  <w:r w:rsidR="00887F1D" w:rsidRPr="001B3303">
                                    <w:rPr>
                                      <w:sz w:val="16"/>
                                      <w:szCs w:val="16"/>
                                      <w:lang w:val="sv-SE" w:eastAsia="sv-SE"/>
                                    </w:rPr>
                                    <w:t>;</w:t>
                                  </w:r>
                                  <w:r w:rsidRPr="001B3303">
                                    <w:rPr>
                                      <w:sz w:val="16"/>
                                      <w:szCs w:val="16"/>
                                      <w:lang w:val="sv-SE" w:eastAsia="sv-SE"/>
                                    </w:rPr>
                                    <w:t xml:space="preserve"> 0</w:t>
                                  </w:r>
                                  <w:r w:rsidR="00887F1D" w:rsidRPr="001B3303">
                                    <w:rPr>
                                      <w:sz w:val="16"/>
                                      <w:szCs w:val="16"/>
                                      <w:lang w:val="sv-SE" w:eastAsia="sv-SE"/>
                                    </w:rPr>
                                    <w:t>,</w:t>
                                  </w:r>
                                  <w:r w:rsidRPr="001B3303">
                                    <w:rPr>
                                      <w:sz w:val="16"/>
                                      <w:szCs w:val="16"/>
                                      <w:lang w:val="sv-SE" w:eastAsia="sv-SE"/>
                                    </w:rPr>
                                    <w:t>89)</w:t>
                                  </w:r>
                                </w:p>
                              </w:tc>
                            </w:tr>
                            <w:tr w:rsidR="00FF3AF3" w14:paraId="2D7FB473" w14:textId="77777777" w:rsidTr="00134378">
                              <w:tc>
                                <w:tcPr>
                                  <w:tcW w:w="2093" w:type="dxa"/>
                                  <w:shd w:val="clear" w:color="auto" w:fill="auto"/>
                                </w:tcPr>
                                <w:p w14:paraId="5060856B"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21EB3D87"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58A42DD9" w14:textId="77777777" w:rsidR="00FF3AF3" w:rsidRPr="001B3303" w:rsidRDefault="00FF3AF3" w:rsidP="001B3303">
                                  <w:pPr>
                                    <w:spacing w:line="240" w:lineRule="auto"/>
                                    <w:rPr>
                                      <w:sz w:val="16"/>
                                      <w:szCs w:val="16"/>
                                      <w:lang w:val="sv-SE" w:eastAsia="sv-SE"/>
                                    </w:rPr>
                                  </w:pPr>
                                </w:p>
                              </w:tc>
                            </w:tr>
                            <w:tr w:rsidR="00FF3AF3" w14:paraId="76FB4940" w14:textId="77777777" w:rsidTr="00134378">
                              <w:tc>
                                <w:tcPr>
                                  <w:tcW w:w="2093" w:type="dxa"/>
                                  <w:shd w:val="clear" w:color="auto" w:fill="auto"/>
                                  <w:hideMark/>
                                </w:tcPr>
                                <w:p w14:paraId="173A78B8" w14:textId="77777777" w:rsidR="00FF3AF3" w:rsidRPr="001B3303" w:rsidRDefault="00FF3AF3" w:rsidP="001B3303">
                                  <w:pPr>
                                    <w:spacing w:line="240" w:lineRule="auto"/>
                                    <w:rPr>
                                      <w:sz w:val="16"/>
                                      <w:szCs w:val="16"/>
                                      <w:lang w:val="sv-SE" w:eastAsia="sv-SE"/>
                                    </w:rPr>
                                  </w:pPr>
                                  <w:r w:rsidRPr="001B3303">
                                    <w:rPr>
                                      <w:sz w:val="16"/>
                                      <w:szCs w:val="16"/>
                                      <w:lang w:val="sv-SE" w:eastAsia="sv-SE"/>
                                    </w:rPr>
                                    <w:t>182 /237 (76</w:t>
                                  </w:r>
                                  <w:r w:rsidR="00887F1D" w:rsidRPr="001B3303">
                                    <w:rPr>
                                      <w:sz w:val="16"/>
                                      <w:szCs w:val="16"/>
                                      <w:lang w:val="sv-SE" w:eastAsia="sv-SE"/>
                                    </w:rPr>
                                    <w:t>,</w:t>
                                  </w:r>
                                  <w:r w:rsidRPr="001B3303">
                                    <w:rPr>
                                      <w:sz w:val="16"/>
                                      <w:szCs w:val="16"/>
                                      <w:lang w:val="sv-SE" w:eastAsia="sv-SE"/>
                                    </w:rPr>
                                    <w:t>8%)</w:t>
                                  </w:r>
                                </w:p>
                              </w:tc>
                              <w:tc>
                                <w:tcPr>
                                  <w:tcW w:w="1417" w:type="dxa"/>
                                  <w:shd w:val="clear" w:color="auto" w:fill="auto"/>
                                  <w:hideMark/>
                                </w:tcPr>
                                <w:p w14:paraId="3935F59F" w14:textId="77777777" w:rsidR="00FF3AF3" w:rsidRPr="001B3303" w:rsidRDefault="00FF3AF3" w:rsidP="001B3303">
                                  <w:pPr>
                                    <w:spacing w:line="240" w:lineRule="auto"/>
                                    <w:rPr>
                                      <w:sz w:val="16"/>
                                      <w:szCs w:val="16"/>
                                      <w:lang w:val="sv-SE" w:eastAsia="sv-SE"/>
                                    </w:rPr>
                                  </w:pPr>
                                  <w:r w:rsidRPr="001B3303">
                                    <w:rPr>
                                      <w:sz w:val="16"/>
                                      <w:szCs w:val="16"/>
                                      <w:lang w:val="sv-SE" w:eastAsia="sv-SE"/>
                                    </w:rPr>
                                    <w:t>205 /240 (85</w:t>
                                  </w:r>
                                  <w:r w:rsidR="00887F1D" w:rsidRPr="001B3303">
                                    <w:rPr>
                                      <w:sz w:val="16"/>
                                      <w:szCs w:val="16"/>
                                      <w:lang w:val="sv-SE" w:eastAsia="sv-SE"/>
                                    </w:rPr>
                                    <w:t>,</w:t>
                                  </w:r>
                                  <w:r w:rsidRPr="001B3303">
                                    <w:rPr>
                                      <w:sz w:val="16"/>
                                      <w:szCs w:val="16"/>
                                      <w:lang w:val="sv-SE" w:eastAsia="sv-SE"/>
                                    </w:rPr>
                                    <w:t>4%)</w:t>
                                  </w:r>
                                </w:p>
                              </w:tc>
                              <w:tc>
                                <w:tcPr>
                                  <w:tcW w:w="1305" w:type="dxa"/>
                                  <w:shd w:val="clear" w:color="auto" w:fill="auto"/>
                                  <w:hideMark/>
                                </w:tcPr>
                                <w:p w14:paraId="661CB93D"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82 (0</w:t>
                                  </w:r>
                                  <w:r w:rsidR="00887F1D" w:rsidRPr="001B3303">
                                    <w:rPr>
                                      <w:sz w:val="16"/>
                                      <w:szCs w:val="16"/>
                                      <w:lang w:val="sv-SE" w:eastAsia="sv-SE"/>
                                    </w:rPr>
                                    <w:t>,</w:t>
                                  </w:r>
                                  <w:r w:rsidRPr="001B3303">
                                    <w:rPr>
                                      <w:sz w:val="16"/>
                                      <w:szCs w:val="16"/>
                                      <w:lang w:val="sv-SE" w:eastAsia="sv-SE"/>
                                    </w:rPr>
                                    <w:t>67</w:t>
                                  </w:r>
                                  <w:r w:rsidR="00887F1D" w:rsidRPr="001B3303">
                                    <w:rPr>
                                      <w:sz w:val="16"/>
                                      <w:szCs w:val="16"/>
                                      <w:lang w:val="sv-SE" w:eastAsia="sv-SE"/>
                                    </w:rPr>
                                    <w:t>;</w:t>
                                  </w:r>
                                  <w:r w:rsidRPr="001B3303">
                                    <w:rPr>
                                      <w:sz w:val="16"/>
                                      <w:szCs w:val="16"/>
                                      <w:lang w:val="sv-SE" w:eastAsia="sv-SE"/>
                                    </w:rPr>
                                    <w:t xml:space="preserve"> 1</w:t>
                                  </w:r>
                                  <w:r w:rsidR="00887F1D" w:rsidRPr="001B3303">
                                    <w:rPr>
                                      <w:sz w:val="16"/>
                                      <w:szCs w:val="16"/>
                                      <w:lang w:val="sv-SE" w:eastAsia="sv-SE"/>
                                    </w:rPr>
                                    <w:t>,</w:t>
                                  </w:r>
                                  <w:r w:rsidRPr="001B3303">
                                    <w:rPr>
                                      <w:sz w:val="16"/>
                                      <w:szCs w:val="16"/>
                                      <w:lang w:val="sv-SE" w:eastAsia="sv-SE"/>
                                    </w:rPr>
                                    <w:t>00)</w:t>
                                  </w:r>
                                </w:p>
                              </w:tc>
                            </w:tr>
                            <w:tr w:rsidR="00FF3AF3" w14:paraId="53CE382E" w14:textId="77777777" w:rsidTr="00134378">
                              <w:tc>
                                <w:tcPr>
                                  <w:tcW w:w="2093" w:type="dxa"/>
                                  <w:shd w:val="clear" w:color="auto" w:fill="auto"/>
                                </w:tcPr>
                                <w:p w14:paraId="21361244"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3267717A"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457926B1" w14:textId="77777777" w:rsidR="00FF3AF3" w:rsidRPr="001B3303" w:rsidRDefault="00FF3AF3" w:rsidP="001B3303">
                                  <w:pPr>
                                    <w:spacing w:line="240" w:lineRule="auto"/>
                                    <w:rPr>
                                      <w:sz w:val="16"/>
                                      <w:szCs w:val="16"/>
                                      <w:lang w:val="sv-SE" w:eastAsia="sv-SE"/>
                                    </w:rPr>
                                  </w:pPr>
                                </w:p>
                              </w:tc>
                            </w:tr>
                            <w:tr w:rsidR="00FF3AF3" w14:paraId="2EE93189" w14:textId="77777777" w:rsidTr="00134378">
                              <w:tc>
                                <w:tcPr>
                                  <w:tcW w:w="2093" w:type="dxa"/>
                                  <w:shd w:val="clear" w:color="auto" w:fill="auto"/>
                                </w:tcPr>
                                <w:p w14:paraId="294E1B6C"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347EC87D"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7EDE3D78" w14:textId="77777777" w:rsidR="00FF3AF3" w:rsidRPr="001B3303" w:rsidRDefault="00FF3AF3" w:rsidP="001B3303">
                                  <w:pPr>
                                    <w:spacing w:line="240" w:lineRule="auto"/>
                                    <w:rPr>
                                      <w:sz w:val="16"/>
                                      <w:szCs w:val="16"/>
                                      <w:lang w:val="sv-SE" w:eastAsia="sv-SE"/>
                                    </w:rPr>
                                  </w:pPr>
                                </w:p>
                              </w:tc>
                            </w:tr>
                            <w:tr w:rsidR="00FF3AF3" w14:paraId="4414C240" w14:textId="77777777" w:rsidTr="00134378">
                              <w:tc>
                                <w:tcPr>
                                  <w:tcW w:w="2093" w:type="dxa"/>
                                  <w:shd w:val="clear" w:color="auto" w:fill="auto"/>
                                </w:tcPr>
                                <w:p w14:paraId="431E21DF"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76063E53"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6891FFF1" w14:textId="77777777" w:rsidR="00FF3AF3" w:rsidRPr="001B3303" w:rsidRDefault="00FF3AF3" w:rsidP="001B3303">
                                  <w:pPr>
                                    <w:spacing w:line="240" w:lineRule="auto"/>
                                    <w:rPr>
                                      <w:sz w:val="16"/>
                                      <w:szCs w:val="16"/>
                                      <w:lang w:val="sv-SE" w:eastAsia="sv-SE"/>
                                    </w:rPr>
                                  </w:pPr>
                                </w:p>
                              </w:tc>
                            </w:tr>
                            <w:tr w:rsidR="00FF3AF3" w14:paraId="24070684" w14:textId="77777777" w:rsidTr="00134378">
                              <w:tc>
                                <w:tcPr>
                                  <w:tcW w:w="2093" w:type="dxa"/>
                                  <w:shd w:val="clear" w:color="auto" w:fill="auto"/>
                                </w:tcPr>
                                <w:p w14:paraId="6B6CFB32"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EEDA739"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0E350B81" w14:textId="77777777" w:rsidR="00FF3AF3" w:rsidRPr="001B3303" w:rsidRDefault="00FF3AF3" w:rsidP="001B3303">
                                  <w:pPr>
                                    <w:spacing w:line="240" w:lineRule="auto"/>
                                    <w:rPr>
                                      <w:sz w:val="16"/>
                                      <w:szCs w:val="16"/>
                                      <w:lang w:val="sv-SE" w:eastAsia="sv-SE"/>
                                    </w:rPr>
                                  </w:pPr>
                                </w:p>
                              </w:tc>
                            </w:tr>
                            <w:tr w:rsidR="00FF3AF3" w14:paraId="537C0CAA" w14:textId="77777777" w:rsidTr="00134378">
                              <w:tc>
                                <w:tcPr>
                                  <w:tcW w:w="2093" w:type="dxa"/>
                                  <w:shd w:val="clear" w:color="auto" w:fill="auto"/>
                                  <w:hideMark/>
                                </w:tcPr>
                                <w:p w14:paraId="3C91C7B3" w14:textId="77777777" w:rsidR="00FF3AF3" w:rsidRPr="001B3303" w:rsidRDefault="00FF3AF3" w:rsidP="001B3303">
                                  <w:pPr>
                                    <w:spacing w:line="240" w:lineRule="auto"/>
                                    <w:rPr>
                                      <w:sz w:val="16"/>
                                      <w:szCs w:val="16"/>
                                      <w:lang w:val="sv-SE" w:eastAsia="sv-SE"/>
                                    </w:rPr>
                                  </w:pPr>
                                  <w:r w:rsidRPr="001B3303">
                                    <w:rPr>
                                      <w:sz w:val="16"/>
                                      <w:szCs w:val="16"/>
                                      <w:lang w:val="sv-SE" w:eastAsia="sv-SE"/>
                                    </w:rPr>
                                    <w:t>151 /213 (70</w:t>
                                  </w:r>
                                  <w:r w:rsidR="00887F1D" w:rsidRPr="001B3303">
                                    <w:rPr>
                                      <w:sz w:val="16"/>
                                      <w:szCs w:val="16"/>
                                      <w:lang w:val="sv-SE" w:eastAsia="sv-SE"/>
                                    </w:rPr>
                                    <w:t>,</w:t>
                                  </w:r>
                                  <w:r w:rsidRPr="001B3303">
                                    <w:rPr>
                                      <w:sz w:val="16"/>
                                      <w:szCs w:val="16"/>
                                      <w:lang w:val="sv-SE" w:eastAsia="sv-SE"/>
                                    </w:rPr>
                                    <w:t>9%)</w:t>
                                  </w:r>
                                </w:p>
                              </w:tc>
                              <w:tc>
                                <w:tcPr>
                                  <w:tcW w:w="1417" w:type="dxa"/>
                                  <w:shd w:val="clear" w:color="auto" w:fill="auto"/>
                                  <w:hideMark/>
                                </w:tcPr>
                                <w:p w14:paraId="3FA6FE63" w14:textId="77777777" w:rsidR="00FF3AF3" w:rsidRPr="001B3303" w:rsidRDefault="00FF3AF3" w:rsidP="001B3303">
                                  <w:pPr>
                                    <w:spacing w:line="240" w:lineRule="auto"/>
                                    <w:rPr>
                                      <w:sz w:val="16"/>
                                      <w:szCs w:val="16"/>
                                      <w:lang w:val="sv-SE" w:eastAsia="sv-SE"/>
                                    </w:rPr>
                                  </w:pPr>
                                  <w:r w:rsidRPr="001B3303">
                                    <w:rPr>
                                      <w:sz w:val="16"/>
                                      <w:szCs w:val="16"/>
                                      <w:lang w:val="sv-SE" w:eastAsia="sv-SE"/>
                                    </w:rPr>
                                    <w:t>170 /207 (82</w:t>
                                  </w:r>
                                  <w:r w:rsidR="00887F1D" w:rsidRPr="001B3303">
                                    <w:rPr>
                                      <w:sz w:val="16"/>
                                      <w:szCs w:val="16"/>
                                      <w:lang w:val="sv-SE" w:eastAsia="sv-SE"/>
                                    </w:rPr>
                                    <w:t>,</w:t>
                                  </w:r>
                                  <w:r w:rsidRPr="001B3303">
                                    <w:rPr>
                                      <w:sz w:val="16"/>
                                      <w:szCs w:val="16"/>
                                      <w:lang w:val="sv-SE" w:eastAsia="sv-SE"/>
                                    </w:rPr>
                                    <w:t>1%)</w:t>
                                  </w:r>
                                </w:p>
                              </w:tc>
                              <w:tc>
                                <w:tcPr>
                                  <w:tcW w:w="1305" w:type="dxa"/>
                                  <w:shd w:val="clear" w:color="auto" w:fill="auto"/>
                                  <w:hideMark/>
                                </w:tcPr>
                                <w:p w14:paraId="0479E613"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76 (0</w:t>
                                  </w:r>
                                  <w:r w:rsidR="00887F1D" w:rsidRPr="001B3303">
                                    <w:rPr>
                                      <w:sz w:val="16"/>
                                      <w:szCs w:val="16"/>
                                      <w:lang w:val="sv-SE" w:eastAsia="sv-SE"/>
                                    </w:rPr>
                                    <w:t>,</w:t>
                                  </w:r>
                                  <w:r w:rsidRPr="001B3303">
                                    <w:rPr>
                                      <w:sz w:val="16"/>
                                      <w:szCs w:val="16"/>
                                      <w:lang w:val="sv-SE" w:eastAsia="sv-SE"/>
                                    </w:rPr>
                                    <w:t>61</w:t>
                                  </w:r>
                                  <w:r w:rsidR="00887F1D" w:rsidRPr="001B3303">
                                    <w:rPr>
                                      <w:sz w:val="16"/>
                                      <w:szCs w:val="16"/>
                                      <w:lang w:val="sv-SE" w:eastAsia="sv-SE"/>
                                    </w:rPr>
                                    <w:t>;</w:t>
                                  </w:r>
                                  <w:r w:rsidRPr="001B3303">
                                    <w:rPr>
                                      <w:sz w:val="16"/>
                                      <w:szCs w:val="16"/>
                                      <w:lang w:val="sv-SE" w:eastAsia="sv-SE"/>
                                    </w:rPr>
                                    <w:t xml:space="preserve"> 0</w:t>
                                  </w:r>
                                  <w:r w:rsidR="00887F1D" w:rsidRPr="001B3303">
                                    <w:rPr>
                                      <w:sz w:val="16"/>
                                      <w:szCs w:val="16"/>
                                      <w:lang w:val="sv-SE" w:eastAsia="sv-SE"/>
                                    </w:rPr>
                                    <w:t>,</w:t>
                                  </w:r>
                                  <w:r w:rsidRPr="001B3303">
                                    <w:rPr>
                                      <w:sz w:val="16"/>
                                      <w:szCs w:val="16"/>
                                      <w:lang w:val="sv-SE" w:eastAsia="sv-SE"/>
                                    </w:rPr>
                                    <w:t>95)</w:t>
                                  </w:r>
                                </w:p>
                              </w:tc>
                            </w:tr>
                            <w:tr w:rsidR="00FF3AF3" w14:paraId="0EE8EA5E" w14:textId="77777777" w:rsidTr="00134378">
                              <w:tc>
                                <w:tcPr>
                                  <w:tcW w:w="2093" w:type="dxa"/>
                                  <w:shd w:val="clear" w:color="auto" w:fill="auto"/>
                                </w:tcPr>
                                <w:p w14:paraId="58FEC493"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0C82E0B"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5A9B3263" w14:textId="77777777" w:rsidR="00FF3AF3" w:rsidRPr="001B3303" w:rsidRDefault="00FF3AF3" w:rsidP="001B3303">
                                  <w:pPr>
                                    <w:spacing w:line="240" w:lineRule="auto"/>
                                    <w:rPr>
                                      <w:sz w:val="16"/>
                                      <w:szCs w:val="16"/>
                                      <w:lang w:val="sv-SE" w:eastAsia="sv-SE"/>
                                    </w:rPr>
                                  </w:pPr>
                                </w:p>
                              </w:tc>
                            </w:tr>
                            <w:tr w:rsidR="00FF3AF3" w14:paraId="25A9EE6D" w14:textId="77777777" w:rsidTr="00134378">
                              <w:tc>
                                <w:tcPr>
                                  <w:tcW w:w="2093" w:type="dxa"/>
                                  <w:shd w:val="clear" w:color="auto" w:fill="auto"/>
                                  <w:hideMark/>
                                </w:tcPr>
                                <w:p w14:paraId="1873C8EE" w14:textId="77777777" w:rsidR="00FF3AF3" w:rsidRPr="001B3303" w:rsidRDefault="00FF3AF3" w:rsidP="001B3303">
                                  <w:pPr>
                                    <w:spacing w:line="240" w:lineRule="auto"/>
                                    <w:rPr>
                                      <w:sz w:val="16"/>
                                      <w:szCs w:val="16"/>
                                      <w:lang w:val="sv-SE" w:eastAsia="sv-SE"/>
                                    </w:rPr>
                                  </w:pPr>
                                  <w:r w:rsidRPr="001B3303">
                                    <w:rPr>
                                      <w:sz w:val="16"/>
                                      <w:szCs w:val="16"/>
                                      <w:lang w:val="sv-SE" w:eastAsia="sv-SE"/>
                                    </w:rPr>
                                    <w:t>100 /125 (80</w:t>
                                  </w:r>
                                  <w:r w:rsidR="00887F1D" w:rsidRPr="001B3303">
                                    <w:rPr>
                                      <w:sz w:val="16"/>
                                      <w:szCs w:val="16"/>
                                      <w:lang w:val="sv-SE" w:eastAsia="sv-SE"/>
                                    </w:rPr>
                                    <w:t>,</w:t>
                                  </w:r>
                                  <w:r w:rsidRPr="001B3303">
                                    <w:rPr>
                                      <w:sz w:val="16"/>
                                      <w:szCs w:val="16"/>
                                      <w:lang w:val="sv-SE" w:eastAsia="sv-SE"/>
                                    </w:rPr>
                                    <w:t>0%)</w:t>
                                  </w:r>
                                </w:p>
                              </w:tc>
                              <w:tc>
                                <w:tcPr>
                                  <w:tcW w:w="1417" w:type="dxa"/>
                                  <w:shd w:val="clear" w:color="auto" w:fill="auto"/>
                                  <w:hideMark/>
                                </w:tcPr>
                                <w:p w14:paraId="2CF00F74" w14:textId="77777777" w:rsidR="00FF3AF3" w:rsidRPr="001B3303" w:rsidRDefault="00FF3AF3" w:rsidP="001B3303">
                                  <w:pPr>
                                    <w:spacing w:line="240" w:lineRule="auto"/>
                                    <w:rPr>
                                      <w:sz w:val="16"/>
                                      <w:szCs w:val="16"/>
                                      <w:lang w:val="sv-SE" w:eastAsia="sv-SE"/>
                                    </w:rPr>
                                  </w:pPr>
                                  <w:r w:rsidRPr="001B3303">
                                    <w:rPr>
                                      <w:sz w:val="16"/>
                                      <w:szCs w:val="16"/>
                                      <w:lang w:val="sv-SE" w:eastAsia="sv-SE"/>
                                    </w:rPr>
                                    <w:t>115 /130 (88</w:t>
                                  </w:r>
                                  <w:r w:rsidR="00887F1D" w:rsidRPr="001B3303">
                                    <w:rPr>
                                      <w:sz w:val="16"/>
                                      <w:szCs w:val="16"/>
                                      <w:lang w:val="sv-SE" w:eastAsia="sv-SE"/>
                                    </w:rPr>
                                    <w:t>,</w:t>
                                  </w:r>
                                  <w:r w:rsidRPr="001B3303">
                                    <w:rPr>
                                      <w:sz w:val="16"/>
                                      <w:szCs w:val="16"/>
                                      <w:lang w:val="sv-SE" w:eastAsia="sv-SE"/>
                                    </w:rPr>
                                    <w:t>5%)</w:t>
                                  </w:r>
                                </w:p>
                              </w:tc>
                              <w:tc>
                                <w:tcPr>
                                  <w:tcW w:w="1305" w:type="dxa"/>
                                  <w:shd w:val="clear" w:color="auto" w:fill="auto"/>
                                  <w:hideMark/>
                                </w:tcPr>
                                <w:p w14:paraId="108DA970"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77 (0</w:t>
                                  </w:r>
                                  <w:r w:rsidR="00887F1D" w:rsidRPr="001B3303">
                                    <w:rPr>
                                      <w:sz w:val="16"/>
                                      <w:szCs w:val="16"/>
                                      <w:lang w:val="sv-SE" w:eastAsia="sv-SE"/>
                                    </w:rPr>
                                    <w:t>,</w:t>
                                  </w:r>
                                  <w:r w:rsidRPr="001B3303">
                                    <w:rPr>
                                      <w:sz w:val="16"/>
                                      <w:szCs w:val="16"/>
                                      <w:lang w:val="sv-SE" w:eastAsia="sv-SE"/>
                                    </w:rPr>
                                    <w:t>58</w:t>
                                  </w:r>
                                  <w:r w:rsidR="00887F1D" w:rsidRPr="001B3303">
                                    <w:rPr>
                                      <w:sz w:val="16"/>
                                      <w:szCs w:val="16"/>
                                      <w:lang w:val="sv-SE" w:eastAsia="sv-SE"/>
                                    </w:rPr>
                                    <w:t>;</w:t>
                                  </w:r>
                                  <w:r w:rsidRPr="001B3303">
                                    <w:rPr>
                                      <w:sz w:val="16"/>
                                      <w:szCs w:val="16"/>
                                      <w:lang w:val="sv-SE" w:eastAsia="sv-SE"/>
                                    </w:rPr>
                                    <w:t xml:space="preserve"> 1</w:t>
                                  </w:r>
                                  <w:r w:rsidR="00887F1D" w:rsidRPr="001B3303">
                                    <w:rPr>
                                      <w:sz w:val="16"/>
                                      <w:szCs w:val="16"/>
                                      <w:lang w:val="sv-SE" w:eastAsia="sv-SE"/>
                                    </w:rPr>
                                    <w:t>,</w:t>
                                  </w:r>
                                  <w:r w:rsidRPr="001B3303">
                                    <w:rPr>
                                      <w:sz w:val="16"/>
                                      <w:szCs w:val="16"/>
                                      <w:lang w:val="sv-SE" w:eastAsia="sv-SE"/>
                                    </w:rPr>
                                    <w:t>00)</w:t>
                                  </w:r>
                                </w:p>
                              </w:tc>
                            </w:tr>
                          </w:tbl>
                          <w:p w14:paraId="032CA30B" w14:textId="77777777" w:rsidR="00FF3AF3" w:rsidRDefault="00FF3AF3" w:rsidP="00FF3AF3"/>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962C7" id="Text Box 55" o:spid="_x0000_s1061" type="#_x0000_t202" style="position:absolute;left:0;text-align:left;margin-left:251.75pt;margin-top:2.7pt;width:283.8pt;height:19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" filled="f" stroked="f">
                <v:textbox style="mso-fit-shape-to-text:t">
                  <w:txbxContent>
                    <w:tbl>
                      <w:tblPr>
                        <w:tblW w:w="4815" w:type="dxa"/>
                        <w:tblLayout w:type="fixed"/>
                        <w:tblLook w:val="04A0" w:firstRow="1" w:lastRow="0" w:firstColumn="1" w:lastColumn="0" w:noHBand="0" w:noVBand="1"/>
                      </w:tblPr>
                      <w:tblGrid>
                        <w:gridCol w:w="2093"/>
                        <w:gridCol w:w="1417"/>
                        <w:gridCol w:w="1305"/>
                      </w:tblGrid>
                      <w:tr w:rsidR="00FF3AF3" w14:paraId="7993E731" w14:textId="77777777" w:rsidTr="00134378">
                        <w:tc>
                          <w:tcPr>
                            <w:tcW w:w="3510" w:type="dxa"/>
                            <w:gridSpan w:val="2"/>
                            <w:shd w:val="clear" w:color="auto" w:fill="auto"/>
                            <w:hideMark/>
                          </w:tcPr>
                          <w:p w14:paraId="32FA4C75" w14:textId="77777777" w:rsidR="00FF3AF3" w:rsidRPr="001B3303" w:rsidRDefault="00FF3AF3" w:rsidP="001B3303">
                            <w:pPr>
                              <w:spacing w:line="240" w:lineRule="auto"/>
                              <w:jc w:val="center"/>
                              <w:rPr>
                                <w:b/>
                                <w:bCs/>
                                <w:sz w:val="16"/>
                                <w:szCs w:val="16"/>
                                <w:lang w:val="sv-SE" w:eastAsia="sv-SE"/>
                              </w:rPr>
                            </w:pPr>
                            <w:r w:rsidRPr="001B3303">
                              <w:rPr>
                                <w:b/>
                                <w:bCs/>
                                <w:sz w:val="16"/>
                                <w:szCs w:val="16"/>
                                <w:lang w:val="sv-SE" w:eastAsia="sv-SE"/>
                              </w:rPr>
                              <w:t>Nº de acontecimentos/doentes (%)</w:t>
                            </w:r>
                          </w:p>
                        </w:tc>
                        <w:tc>
                          <w:tcPr>
                            <w:tcW w:w="1305" w:type="dxa"/>
                            <w:shd w:val="clear" w:color="auto" w:fill="auto"/>
                          </w:tcPr>
                          <w:p w14:paraId="4753EC0F" w14:textId="77777777" w:rsidR="00FF3AF3" w:rsidRPr="001B3303" w:rsidRDefault="00FF3AF3" w:rsidP="001B3303">
                            <w:pPr>
                              <w:spacing w:line="240" w:lineRule="auto"/>
                              <w:rPr>
                                <w:b/>
                                <w:bCs/>
                                <w:sz w:val="16"/>
                                <w:szCs w:val="16"/>
                                <w:lang w:val="sv-SE" w:eastAsia="sv-SE"/>
                              </w:rPr>
                            </w:pPr>
                          </w:p>
                        </w:tc>
                      </w:tr>
                      <w:tr w:rsidR="00FF3AF3" w14:paraId="3985B131" w14:textId="77777777" w:rsidTr="00134378">
                        <w:tc>
                          <w:tcPr>
                            <w:tcW w:w="2093" w:type="dxa"/>
                            <w:shd w:val="clear" w:color="auto" w:fill="auto"/>
                            <w:hideMark/>
                          </w:tcPr>
                          <w:p w14:paraId="3A194AA5" w14:textId="77777777" w:rsidR="00FF3AF3" w:rsidRPr="001B3303" w:rsidRDefault="00FF3AF3" w:rsidP="001B3303">
                            <w:pPr>
                              <w:spacing w:line="240" w:lineRule="auto"/>
                              <w:rPr>
                                <w:b/>
                                <w:bCs/>
                                <w:sz w:val="16"/>
                                <w:szCs w:val="16"/>
                                <w:lang w:val="sv-SE" w:eastAsia="sv-SE"/>
                              </w:rPr>
                            </w:pPr>
                            <w:r w:rsidRPr="001B3303">
                              <w:rPr>
                                <w:b/>
                                <w:bCs/>
                                <w:sz w:val="16"/>
                                <w:szCs w:val="16"/>
                                <w:lang w:val="sv-SE" w:eastAsia="sv-SE"/>
                              </w:rPr>
                              <w:t>IMFINZI+tremelimumab+</w:t>
                            </w:r>
                            <w:r w:rsidRPr="001B3303">
                              <w:rPr>
                                <w:b/>
                                <w:bCs/>
                                <w:sz w:val="16"/>
                                <w:szCs w:val="16"/>
                                <w:lang w:eastAsia="sv-SE"/>
                              </w:rPr>
                              <w:t xml:space="preserve"> quimioterapia baseada em platina</w:t>
                            </w:r>
                          </w:p>
                        </w:tc>
                        <w:tc>
                          <w:tcPr>
                            <w:tcW w:w="1417" w:type="dxa"/>
                            <w:shd w:val="clear" w:color="auto" w:fill="auto"/>
                            <w:hideMark/>
                          </w:tcPr>
                          <w:p w14:paraId="775181EA" w14:textId="77777777" w:rsidR="00FF3AF3" w:rsidRPr="001B3303" w:rsidRDefault="00887F1D" w:rsidP="001B3303">
                            <w:pPr>
                              <w:spacing w:line="240" w:lineRule="auto"/>
                              <w:rPr>
                                <w:sz w:val="16"/>
                                <w:szCs w:val="16"/>
                                <w:lang w:val="sv-SE" w:eastAsia="sv-SE"/>
                              </w:rPr>
                            </w:pPr>
                            <w:r w:rsidRPr="001B3303">
                              <w:rPr>
                                <w:b/>
                                <w:bCs/>
                                <w:sz w:val="16"/>
                                <w:szCs w:val="16"/>
                                <w:lang w:val="sv-SE" w:eastAsia="sv-SE"/>
                              </w:rPr>
                              <w:t>Quimioterapia baseada em platina</w:t>
                            </w:r>
                          </w:p>
                        </w:tc>
                        <w:tc>
                          <w:tcPr>
                            <w:tcW w:w="1305" w:type="dxa"/>
                            <w:shd w:val="clear" w:color="auto" w:fill="auto"/>
                            <w:hideMark/>
                          </w:tcPr>
                          <w:p w14:paraId="0CF1F661" w14:textId="77777777" w:rsidR="00FF3AF3" w:rsidRPr="001B3303" w:rsidRDefault="00FF3AF3" w:rsidP="001B3303">
                            <w:pPr>
                              <w:spacing w:line="240" w:lineRule="auto"/>
                              <w:rPr>
                                <w:sz w:val="16"/>
                                <w:szCs w:val="16"/>
                                <w:lang w:val="sv-SE" w:eastAsia="sv-SE"/>
                              </w:rPr>
                            </w:pPr>
                            <w:r w:rsidRPr="001B3303">
                              <w:rPr>
                                <w:b/>
                                <w:bCs/>
                                <w:sz w:val="16"/>
                                <w:szCs w:val="16"/>
                                <w:lang w:val="sv-SE" w:eastAsia="sv-SE"/>
                              </w:rPr>
                              <w:t>HR (IC 95%)</w:t>
                            </w:r>
                          </w:p>
                        </w:tc>
                      </w:tr>
                      <w:tr w:rsidR="00FF3AF3" w14:paraId="7683A1CC" w14:textId="77777777" w:rsidTr="00134378">
                        <w:tc>
                          <w:tcPr>
                            <w:tcW w:w="2093" w:type="dxa"/>
                            <w:shd w:val="clear" w:color="auto" w:fill="auto"/>
                          </w:tcPr>
                          <w:p w14:paraId="58EB895A" w14:textId="77777777" w:rsidR="00FF3AF3" w:rsidRPr="001B3303" w:rsidRDefault="00FF3AF3" w:rsidP="001B3303">
                            <w:pPr>
                              <w:spacing w:line="240" w:lineRule="auto"/>
                              <w:rPr>
                                <w:b/>
                                <w:bCs/>
                                <w:sz w:val="16"/>
                                <w:szCs w:val="16"/>
                                <w:lang w:val="sv-SE" w:eastAsia="sv-SE"/>
                              </w:rPr>
                            </w:pPr>
                          </w:p>
                        </w:tc>
                        <w:tc>
                          <w:tcPr>
                            <w:tcW w:w="1417" w:type="dxa"/>
                            <w:shd w:val="clear" w:color="auto" w:fill="auto"/>
                          </w:tcPr>
                          <w:p w14:paraId="5F0138C1" w14:textId="77777777" w:rsidR="00FF3AF3" w:rsidRPr="001B3303" w:rsidRDefault="00FF3AF3" w:rsidP="001B3303">
                            <w:pPr>
                              <w:spacing w:line="240" w:lineRule="auto"/>
                              <w:rPr>
                                <w:b/>
                                <w:bCs/>
                                <w:sz w:val="16"/>
                                <w:szCs w:val="16"/>
                                <w:lang w:val="sv-SE" w:eastAsia="sv-SE"/>
                              </w:rPr>
                            </w:pPr>
                          </w:p>
                        </w:tc>
                        <w:tc>
                          <w:tcPr>
                            <w:tcW w:w="1305" w:type="dxa"/>
                            <w:shd w:val="clear" w:color="auto" w:fill="auto"/>
                          </w:tcPr>
                          <w:p w14:paraId="4CEB3601" w14:textId="77777777" w:rsidR="00FF3AF3" w:rsidRPr="001B3303" w:rsidRDefault="00FF3AF3" w:rsidP="001B3303">
                            <w:pPr>
                              <w:spacing w:line="240" w:lineRule="auto"/>
                              <w:rPr>
                                <w:b/>
                                <w:bCs/>
                                <w:sz w:val="16"/>
                                <w:szCs w:val="16"/>
                                <w:lang w:val="sv-SE" w:eastAsia="sv-SE"/>
                              </w:rPr>
                            </w:pPr>
                          </w:p>
                        </w:tc>
                      </w:tr>
                      <w:tr w:rsidR="00FF3AF3" w14:paraId="31A498A5" w14:textId="77777777" w:rsidTr="00134378">
                        <w:tc>
                          <w:tcPr>
                            <w:tcW w:w="2093" w:type="dxa"/>
                            <w:shd w:val="clear" w:color="auto" w:fill="auto"/>
                            <w:hideMark/>
                          </w:tcPr>
                          <w:p w14:paraId="32E2FC5B" w14:textId="77777777" w:rsidR="00FF3AF3" w:rsidRPr="001B3303" w:rsidRDefault="00FF3AF3" w:rsidP="001B3303">
                            <w:pPr>
                              <w:spacing w:line="240" w:lineRule="auto"/>
                              <w:rPr>
                                <w:sz w:val="16"/>
                                <w:szCs w:val="16"/>
                                <w:lang w:val="sv-SE" w:eastAsia="sv-SE"/>
                              </w:rPr>
                            </w:pPr>
                            <w:r w:rsidRPr="001B3303">
                              <w:rPr>
                                <w:sz w:val="16"/>
                                <w:szCs w:val="16"/>
                                <w:lang w:val="sv-SE" w:eastAsia="sv-SE"/>
                              </w:rPr>
                              <w:t>251/338 (74,3%)</w:t>
                            </w:r>
                          </w:p>
                        </w:tc>
                        <w:tc>
                          <w:tcPr>
                            <w:tcW w:w="1417" w:type="dxa"/>
                            <w:shd w:val="clear" w:color="auto" w:fill="auto"/>
                            <w:hideMark/>
                          </w:tcPr>
                          <w:p w14:paraId="48F8029A" w14:textId="77777777" w:rsidR="00FF3AF3" w:rsidRPr="001B3303" w:rsidRDefault="00FF3AF3" w:rsidP="001B3303">
                            <w:pPr>
                              <w:spacing w:line="240" w:lineRule="auto"/>
                              <w:rPr>
                                <w:sz w:val="16"/>
                                <w:szCs w:val="16"/>
                                <w:lang w:val="sv-SE" w:eastAsia="sv-SE"/>
                              </w:rPr>
                            </w:pPr>
                            <w:r w:rsidRPr="001B3303">
                              <w:rPr>
                                <w:sz w:val="16"/>
                                <w:szCs w:val="16"/>
                                <w:lang w:val="sv-SE" w:eastAsia="sv-SE"/>
                              </w:rPr>
                              <w:t>285/337 (84,6%)</w:t>
                            </w:r>
                          </w:p>
                        </w:tc>
                        <w:tc>
                          <w:tcPr>
                            <w:tcW w:w="1305" w:type="dxa"/>
                            <w:shd w:val="clear" w:color="auto" w:fill="auto"/>
                            <w:hideMark/>
                          </w:tcPr>
                          <w:p w14:paraId="6D88BC16" w14:textId="77777777" w:rsidR="00FF3AF3" w:rsidRPr="001B3303" w:rsidRDefault="00FF3AF3" w:rsidP="001B3303">
                            <w:pPr>
                              <w:spacing w:line="240" w:lineRule="auto"/>
                              <w:rPr>
                                <w:sz w:val="16"/>
                                <w:szCs w:val="16"/>
                                <w:lang w:val="sv-SE" w:eastAsia="sv-SE"/>
                              </w:rPr>
                            </w:pPr>
                            <w:r w:rsidRPr="001B3303">
                              <w:rPr>
                                <w:sz w:val="16"/>
                                <w:szCs w:val="16"/>
                                <w:lang w:val="sv-SE" w:eastAsia="sv-SE"/>
                              </w:rPr>
                              <w:t>0,77 (0,65; 0,92)</w:t>
                            </w:r>
                          </w:p>
                        </w:tc>
                      </w:tr>
                      <w:tr w:rsidR="00FF3AF3" w14:paraId="5B420A02" w14:textId="77777777" w:rsidTr="00134378">
                        <w:tc>
                          <w:tcPr>
                            <w:tcW w:w="2093" w:type="dxa"/>
                            <w:shd w:val="clear" w:color="auto" w:fill="auto"/>
                          </w:tcPr>
                          <w:p w14:paraId="1280C723"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71645158"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30918FAF" w14:textId="77777777" w:rsidR="00FF3AF3" w:rsidRPr="001B3303" w:rsidRDefault="00FF3AF3" w:rsidP="001B3303">
                            <w:pPr>
                              <w:spacing w:line="240" w:lineRule="auto"/>
                              <w:rPr>
                                <w:sz w:val="16"/>
                                <w:szCs w:val="16"/>
                                <w:lang w:val="sv-SE" w:eastAsia="sv-SE"/>
                              </w:rPr>
                            </w:pPr>
                          </w:p>
                        </w:tc>
                      </w:tr>
                      <w:tr w:rsidR="00FF3AF3" w14:paraId="623892F2" w14:textId="77777777" w:rsidTr="00134378">
                        <w:tc>
                          <w:tcPr>
                            <w:tcW w:w="2093" w:type="dxa"/>
                            <w:shd w:val="clear" w:color="auto" w:fill="auto"/>
                          </w:tcPr>
                          <w:p w14:paraId="0F86DBFA"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3B1B2DA"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13273568" w14:textId="77777777" w:rsidR="00FF3AF3" w:rsidRPr="001B3303" w:rsidRDefault="00FF3AF3" w:rsidP="001B3303">
                            <w:pPr>
                              <w:spacing w:line="240" w:lineRule="auto"/>
                              <w:rPr>
                                <w:sz w:val="16"/>
                                <w:szCs w:val="16"/>
                                <w:lang w:val="sv-SE" w:eastAsia="sv-SE"/>
                              </w:rPr>
                            </w:pPr>
                          </w:p>
                        </w:tc>
                      </w:tr>
                      <w:tr w:rsidR="00FF3AF3" w14:paraId="2A3F5363" w14:textId="77777777" w:rsidTr="00134378">
                        <w:tc>
                          <w:tcPr>
                            <w:tcW w:w="2093" w:type="dxa"/>
                            <w:shd w:val="clear" w:color="auto" w:fill="auto"/>
                          </w:tcPr>
                          <w:p w14:paraId="2F6A48A6"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1B71D003"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7845D668" w14:textId="77777777" w:rsidR="00FF3AF3" w:rsidRPr="001B3303" w:rsidRDefault="00FF3AF3" w:rsidP="001B3303">
                            <w:pPr>
                              <w:spacing w:line="240" w:lineRule="auto"/>
                              <w:rPr>
                                <w:sz w:val="16"/>
                                <w:szCs w:val="16"/>
                                <w:lang w:val="sv-SE" w:eastAsia="sv-SE"/>
                              </w:rPr>
                            </w:pPr>
                          </w:p>
                        </w:tc>
                      </w:tr>
                      <w:tr w:rsidR="00FF3AF3" w14:paraId="0497D8B0" w14:textId="77777777" w:rsidTr="00134378">
                        <w:tc>
                          <w:tcPr>
                            <w:tcW w:w="2093" w:type="dxa"/>
                            <w:shd w:val="clear" w:color="auto" w:fill="auto"/>
                            <w:hideMark/>
                          </w:tcPr>
                          <w:p w14:paraId="5A6EBD54" w14:textId="77777777" w:rsidR="00FF3AF3" w:rsidRPr="001B3303" w:rsidRDefault="00FF3AF3" w:rsidP="001B3303">
                            <w:pPr>
                              <w:spacing w:line="240" w:lineRule="auto"/>
                              <w:rPr>
                                <w:sz w:val="16"/>
                                <w:szCs w:val="16"/>
                                <w:lang w:val="sv-SE" w:eastAsia="sv-SE"/>
                              </w:rPr>
                            </w:pPr>
                            <w:r w:rsidRPr="001B3303">
                              <w:rPr>
                                <w:sz w:val="16"/>
                                <w:szCs w:val="16"/>
                                <w:lang w:val="sv-SE" w:eastAsia="sv-SE"/>
                              </w:rPr>
                              <w:t>69 /101 (68</w:t>
                            </w:r>
                            <w:r w:rsidR="00887F1D" w:rsidRPr="001B3303">
                              <w:rPr>
                                <w:sz w:val="16"/>
                                <w:szCs w:val="16"/>
                                <w:lang w:val="sv-SE" w:eastAsia="sv-SE"/>
                              </w:rPr>
                              <w:t>,</w:t>
                            </w:r>
                            <w:r w:rsidRPr="001B3303">
                              <w:rPr>
                                <w:sz w:val="16"/>
                                <w:szCs w:val="16"/>
                                <w:lang w:val="sv-SE" w:eastAsia="sv-SE"/>
                              </w:rPr>
                              <w:t>3%)</w:t>
                            </w:r>
                          </w:p>
                        </w:tc>
                        <w:tc>
                          <w:tcPr>
                            <w:tcW w:w="1417" w:type="dxa"/>
                            <w:shd w:val="clear" w:color="auto" w:fill="auto"/>
                            <w:hideMark/>
                          </w:tcPr>
                          <w:p w14:paraId="65621A7A" w14:textId="77777777" w:rsidR="00FF3AF3" w:rsidRPr="001B3303" w:rsidRDefault="00FF3AF3" w:rsidP="001B3303">
                            <w:pPr>
                              <w:spacing w:line="240" w:lineRule="auto"/>
                              <w:rPr>
                                <w:sz w:val="16"/>
                                <w:szCs w:val="16"/>
                                <w:lang w:val="sv-SE" w:eastAsia="sv-SE"/>
                              </w:rPr>
                            </w:pPr>
                            <w:r w:rsidRPr="001B3303">
                              <w:rPr>
                                <w:sz w:val="16"/>
                                <w:szCs w:val="16"/>
                                <w:lang w:val="sv-SE" w:eastAsia="sv-SE"/>
                              </w:rPr>
                              <w:t>80 /97 (82</w:t>
                            </w:r>
                            <w:r w:rsidR="00887F1D" w:rsidRPr="001B3303">
                              <w:rPr>
                                <w:sz w:val="16"/>
                                <w:szCs w:val="16"/>
                                <w:lang w:val="sv-SE" w:eastAsia="sv-SE"/>
                              </w:rPr>
                              <w:t>,</w:t>
                            </w:r>
                            <w:r w:rsidRPr="001B3303">
                              <w:rPr>
                                <w:sz w:val="16"/>
                                <w:szCs w:val="16"/>
                                <w:lang w:val="sv-SE" w:eastAsia="sv-SE"/>
                              </w:rPr>
                              <w:t>5%)</w:t>
                            </w:r>
                          </w:p>
                        </w:tc>
                        <w:tc>
                          <w:tcPr>
                            <w:tcW w:w="1305" w:type="dxa"/>
                            <w:shd w:val="clear" w:color="auto" w:fill="auto"/>
                            <w:hideMark/>
                          </w:tcPr>
                          <w:p w14:paraId="7F9EA7C9"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65 (0</w:t>
                            </w:r>
                            <w:r w:rsidR="00887F1D" w:rsidRPr="001B3303">
                              <w:rPr>
                                <w:sz w:val="16"/>
                                <w:szCs w:val="16"/>
                                <w:lang w:val="sv-SE" w:eastAsia="sv-SE"/>
                              </w:rPr>
                              <w:t>,</w:t>
                            </w:r>
                            <w:r w:rsidRPr="001B3303">
                              <w:rPr>
                                <w:sz w:val="16"/>
                                <w:szCs w:val="16"/>
                                <w:lang w:val="sv-SE" w:eastAsia="sv-SE"/>
                              </w:rPr>
                              <w:t>47</w:t>
                            </w:r>
                            <w:r w:rsidR="00887F1D" w:rsidRPr="001B3303">
                              <w:rPr>
                                <w:sz w:val="16"/>
                                <w:szCs w:val="16"/>
                                <w:lang w:val="sv-SE" w:eastAsia="sv-SE"/>
                              </w:rPr>
                              <w:t>;</w:t>
                            </w:r>
                            <w:r w:rsidRPr="001B3303">
                              <w:rPr>
                                <w:sz w:val="16"/>
                                <w:szCs w:val="16"/>
                                <w:lang w:val="sv-SE" w:eastAsia="sv-SE"/>
                              </w:rPr>
                              <w:t xml:space="preserve"> 0</w:t>
                            </w:r>
                            <w:r w:rsidR="00887F1D" w:rsidRPr="001B3303">
                              <w:rPr>
                                <w:sz w:val="16"/>
                                <w:szCs w:val="16"/>
                                <w:lang w:val="sv-SE" w:eastAsia="sv-SE"/>
                              </w:rPr>
                              <w:t>,</w:t>
                            </w:r>
                            <w:r w:rsidRPr="001B3303">
                              <w:rPr>
                                <w:sz w:val="16"/>
                                <w:szCs w:val="16"/>
                                <w:lang w:val="sv-SE" w:eastAsia="sv-SE"/>
                              </w:rPr>
                              <w:t>89)</w:t>
                            </w:r>
                          </w:p>
                        </w:tc>
                      </w:tr>
                      <w:tr w:rsidR="00FF3AF3" w14:paraId="2D7FB473" w14:textId="77777777" w:rsidTr="00134378">
                        <w:tc>
                          <w:tcPr>
                            <w:tcW w:w="2093" w:type="dxa"/>
                            <w:shd w:val="clear" w:color="auto" w:fill="auto"/>
                          </w:tcPr>
                          <w:p w14:paraId="5060856B"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21EB3D87"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58A42DD9" w14:textId="77777777" w:rsidR="00FF3AF3" w:rsidRPr="001B3303" w:rsidRDefault="00FF3AF3" w:rsidP="001B3303">
                            <w:pPr>
                              <w:spacing w:line="240" w:lineRule="auto"/>
                              <w:rPr>
                                <w:sz w:val="16"/>
                                <w:szCs w:val="16"/>
                                <w:lang w:val="sv-SE" w:eastAsia="sv-SE"/>
                              </w:rPr>
                            </w:pPr>
                          </w:p>
                        </w:tc>
                      </w:tr>
                      <w:tr w:rsidR="00FF3AF3" w14:paraId="76FB4940" w14:textId="77777777" w:rsidTr="00134378">
                        <w:tc>
                          <w:tcPr>
                            <w:tcW w:w="2093" w:type="dxa"/>
                            <w:shd w:val="clear" w:color="auto" w:fill="auto"/>
                            <w:hideMark/>
                          </w:tcPr>
                          <w:p w14:paraId="173A78B8" w14:textId="77777777" w:rsidR="00FF3AF3" w:rsidRPr="001B3303" w:rsidRDefault="00FF3AF3" w:rsidP="001B3303">
                            <w:pPr>
                              <w:spacing w:line="240" w:lineRule="auto"/>
                              <w:rPr>
                                <w:sz w:val="16"/>
                                <w:szCs w:val="16"/>
                                <w:lang w:val="sv-SE" w:eastAsia="sv-SE"/>
                              </w:rPr>
                            </w:pPr>
                            <w:r w:rsidRPr="001B3303">
                              <w:rPr>
                                <w:sz w:val="16"/>
                                <w:szCs w:val="16"/>
                                <w:lang w:val="sv-SE" w:eastAsia="sv-SE"/>
                              </w:rPr>
                              <w:t>182 /237 (76</w:t>
                            </w:r>
                            <w:r w:rsidR="00887F1D" w:rsidRPr="001B3303">
                              <w:rPr>
                                <w:sz w:val="16"/>
                                <w:szCs w:val="16"/>
                                <w:lang w:val="sv-SE" w:eastAsia="sv-SE"/>
                              </w:rPr>
                              <w:t>,</w:t>
                            </w:r>
                            <w:r w:rsidRPr="001B3303">
                              <w:rPr>
                                <w:sz w:val="16"/>
                                <w:szCs w:val="16"/>
                                <w:lang w:val="sv-SE" w:eastAsia="sv-SE"/>
                              </w:rPr>
                              <w:t>8%)</w:t>
                            </w:r>
                          </w:p>
                        </w:tc>
                        <w:tc>
                          <w:tcPr>
                            <w:tcW w:w="1417" w:type="dxa"/>
                            <w:shd w:val="clear" w:color="auto" w:fill="auto"/>
                            <w:hideMark/>
                          </w:tcPr>
                          <w:p w14:paraId="3935F59F" w14:textId="77777777" w:rsidR="00FF3AF3" w:rsidRPr="001B3303" w:rsidRDefault="00FF3AF3" w:rsidP="001B3303">
                            <w:pPr>
                              <w:spacing w:line="240" w:lineRule="auto"/>
                              <w:rPr>
                                <w:sz w:val="16"/>
                                <w:szCs w:val="16"/>
                                <w:lang w:val="sv-SE" w:eastAsia="sv-SE"/>
                              </w:rPr>
                            </w:pPr>
                            <w:r w:rsidRPr="001B3303">
                              <w:rPr>
                                <w:sz w:val="16"/>
                                <w:szCs w:val="16"/>
                                <w:lang w:val="sv-SE" w:eastAsia="sv-SE"/>
                              </w:rPr>
                              <w:t>205 /240 (85</w:t>
                            </w:r>
                            <w:r w:rsidR="00887F1D" w:rsidRPr="001B3303">
                              <w:rPr>
                                <w:sz w:val="16"/>
                                <w:szCs w:val="16"/>
                                <w:lang w:val="sv-SE" w:eastAsia="sv-SE"/>
                              </w:rPr>
                              <w:t>,</w:t>
                            </w:r>
                            <w:r w:rsidRPr="001B3303">
                              <w:rPr>
                                <w:sz w:val="16"/>
                                <w:szCs w:val="16"/>
                                <w:lang w:val="sv-SE" w:eastAsia="sv-SE"/>
                              </w:rPr>
                              <w:t>4%)</w:t>
                            </w:r>
                          </w:p>
                        </w:tc>
                        <w:tc>
                          <w:tcPr>
                            <w:tcW w:w="1305" w:type="dxa"/>
                            <w:shd w:val="clear" w:color="auto" w:fill="auto"/>
                            <w:hideMark/>
                          </w:tcPr>
                          <w:p w14:paraId="661CB93D"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82 (0</w:t>
                            </w:r>
                            <w:r w:rsidR="00887F1D" w:rsidRPr="001B3303">
                              <w:rPr>
                                <w:sz w:val="16"/>
                                <w:szCs w:val="16"/>
                                <w:lang w:val="sv-SE" w:eastAsia="sv-SE"/>
                              </w:rPr>
                              <w:t>,</w:t>
                            </w:r>
                            <w:r w:rsidRPr="001B3303">
                              <w:rPr>
                                <w:sz w:val="16"/>
                                <w:szCs w:val="16"/>
                                <w:lang w:val="sv-SE" w:eastAsia="sv-SE"/>
                              </w:rPr>
                              <w:t>67</w:t>
                            </w:r>
                            <w:r w:rsidR="00887F1D" w:rsidRPr="001B3303">
                              <w:rPr>
                                <w:sz w:val="16"/>
                                <w:szCs w:val="16"/>
                                <w:lang w:val="sv-SE" w:eastAsia="sv-SE"/>
                              </w:rPr>
                              <w:t>;</w:t>
                            </w:r>
                            <w:r w:rsidRPr="001B3303">
                              <w:rPr>
                                <w:sz w:val="16"/>
                                <w:szCs w:val="16"/>
                                <w:lang w:val="sv-SE" w:eastAsia="sv-SE"/>
                              </w:rPr>
                              <w:t xml:space="preserve"> 1</w:t>
                            </w:r>
                            <w:r w:rsidR="00887F1D" w:rsidRPr="001B3303">
                              <w:rPr>
                                <w:sz w:val="16"/>
                                <w:szCs w:val="16"/>
                                <w:lang w:val="sv-SE" w:eastAsia="sv-SE"/>
                              </w:rPr>
                              <w:t>,</w:t>
                            </w:r>
                            <w:r w:rsidRPr="001B3303">
                              <w:rPr>
                                <w:sz w:val="16"/>
                                <w:szCs w:val="16"/>
                                <w:lang w:val="sv-SE" w:eastAsia="sv-SE"/>
                              </w:rPr>
                              <w:t>00)</w:t>
                            </w:r>
                          </w:p>
                        </w:tc>
                      </w:tr>
                      <w:tr w:rsidR="00FF3AF3" w14:paraId="53CE382E" w14:textId="77777777" w:rsidTr="00134378">
                        <w:tc>
                          <w:tcPr>
                            <w:tcW w:w="2093" w:type="dxa"/>
                            <w:shd w:val="clear" w:color="auto" w:fill="auto"/>
                          </w:tcPr>
                          <w:p w14:paraId="21361244"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3267717A"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457926B1" w14:textId="77777777" w:rsidR="00FF3AF3" w:rsidRPr="001B3303" w:rsidRDefault="00FF3AF3" w:rsidP="001B3303">
                            <w:pPr>
                              <w:spacing w:line="240" w:lineRule="auto"/>
                              <w:rPr>
                                <w:sz w:val="16"/>
                                <w:szCs w:val="16"/>
                                <w:lang w:val="sv-SE" w:eastAsia="sv-SE"/>
                              </w:rPr>
                            </w:pPr>
                          </w:p>
                        </w:tc>
                      </w:tr>
                      <w:tr w:rsidR="00FF3AF3" w14:paraId="2EE93189" w14:textId="77777777" w:rsidTr="00134378">
                        <w:tc>
                          <w:tcPr>
                            <w:tcW w:w="2093" w:type="dxa"/>
                            <w:shd w:val="clear" w:color="auto" w:fill="auto"/>
                          </w:tcPr>
                          <w:p w14:paraId="294E1B6C"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347EC87D"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7EDE3D78" w14:textId="77777777" w:rsidR="00FF3AF3" w:rsidRPr="001B3303" w:rsidRDefault="00FF3AF3" w:rsidP="001B3303">
                            <w:pPr>
                              <w:spacing w:line="240" w:lineRule="auto"/>
                              <w:rPr>
                                <w:sz w:val="16"/>
                                <w:szCs w:val="16"/>
                                <w:lang w:val="sv-SE" w:eastAsia="sv-SE"/>
                              </w:rPr>
                            </w:pPr>
                          </w:p>
                        </w:tc>
                      </w:tr>
                      <w:tr w:rsidR="00FF3AF3" w14:paraId="4414C240" w14:textId="77777777" w:rsidTr="00134378">
                        <w:tc>
                          <w:tcPr>
                            <w:tcW w:w="2093" w:type="dxa"/>
                            <w:shd w:val="clear" w:color="auto" w:fill="auto"/>
                          </w:tcPr>
                          <w:p w14:paraId="431E21DF"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76063E53"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6891FFF1" w14:textId="77777777" w:rsidR="00FF3AF3" w:rsidRPr="001B3303" w:rsidRDefault="00FF3AF3" w:rsidP="001B3303">
                            <w:pPr>
                              <w:spacing w:line="240" w:lineRule="auto"/>
                              <w:rPr>
                                <w:sz w:val="16"/>
                                <w:szCs w:val="16"/>
                                <w:lang w:val="sv-SE" w:eastAsia="sv-SE"/>
                              </w:rPr>
                            </w:pPr>
                          </w:p>
                        </w:tc>
                      </w:tr>
                      <w:tr w:rsidR="00FF3AF3" w14:paraId="24070684" w14:textId="77777777" w:rsidTr="00134378">
                        <w:tc>
                          <w:tcPr>
                            <w:tcW w:w="2093" w:type="dxa"/>
                            <w:shd w:val="clear" w:color="auto" w:fill="auto"/>
                          </w:tcPr>
                          <w:p w14:paraId="6B6CFB32"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EEDA739"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0E350B81" w14:textId="77777777" w:rsidR="00FF3AF3" w:rsidRPr="001B3303" w:rsidRDefault="00FF3AF3" w:rsidP="001B3303">
                            <w:pPr>
                              <w:spacing w:line="240" w:lineRule="auto"/>
                              <w:rPr>
                                <w:sz w:val="16"/>
                                <w:szCs w:val="16"/>
                                <w:lang w:val="sv-SE" w:eastAsia="sv-SE"/>
                              </w:rPr>
                            </w:pPr>
                          </w:p>
                        </w:tc>
                      </w:tr>
                      <w:tr w:rsidR="00FF3AF3" w14:paraId="537C0CAA" w14:textId="77777777" w:rsidTr="00134378">
                        <w:tc>
                          <w:tcPr>
                            <w:tcW w:w="2093" w:type="dxa"/>
                            <w:shd w:val="clear" w:color="auto" w:fill="auto"/>
                            <w:hideMark/>
                          </w:tcPr>
                          <w:p w14:paraId="3C91C7B3" w14:textId="77777777" w:rsidR="00FF3AF3" w:rsidRPr="001B3303" w:rsidRDefault="00FF3AF3" w:rsidP="001B3303">
                            <w:pPr>
                              <w:spacing w:line="240" w:lineRule="auto"/>
                              <w:rPr>
                                <w:sz w:val="16"/>
                                <w:szCs w:val="16"/>
                                <w:lang w:val="sv-SE" w:eastAsia="sv-SE"/>
                              </w:rPr>
                            </w:pPr>
                            <w:r w:rsidRPr="001B3303">
                              <w:rPr>
                                <w:sz w:val="16"/>
                                <w:szCs w:val="16"/>
                                <w:lang w:val="sv-SE" w:eastAsia="sv-SE"/>
                              </w:rPr>
                              <w:t>151 /213 (70</w:t>
                            </w:r>
                            <w:r w:rsidR="00887F1D" w:rsidRPr="001B3303">
                              <w:rPr>
                                <w:sz w:val="16"/>
                                <w:szCs w:val="16"/>
                                <w:lang w:val="sv-SE" w:eastAsia="sv-SE"/>
                              </w:rPr>
                              <w:t>,</w:t>
                            </w:r>
                            <w:r w:rsidRPr="001B3303">
                              <w:rPr>
                                <w:sz w:val="16"/>
                                <w:szCs w:val="16"/>
                                <w:lang w:val="sv-SE" w:eastAsia="sv-SE"/>
                              </w:rPr>
                              <w:t>9%)</w:t>
                            </w:r>
                          </w:p>
                        </w:tc>
                        <w:tc>
                          <w:tcPr>
                            <w:tcW w:w="1417" w:type="dxa"/>
                            <w:shd w:val="clear" w:color="auto" w:fill="auto"/>
                            <w:hideMark/>
                          </w:tcPr>
                          <w:p w14:paraId="3FA6FE63" w14:textId="77777777" w:rsidR="00FF3AF3" w:rsidRPr="001B3303" w:rsidRDefault="00FF3AF3" w:rsidP="001B3303">
                            <w:pPr>
                              <w:spacing w:line="240" w:lineRule="auto"/>
                              <w:rPr>
                                <w:sz w:val="16"/>
                                <w:szCs w:val="16"/>
                                <w:lang w:val="sv-SE" w:eastAsia="sv-SE"/>
                              </w:rPr>
                            </w:pPr>
                            <w:r w:rsidRPr="001B3303">
                              <w:rPr>
                                <w:sz w:val="16"/>
                                <w:szCs w:val="16"/>
                                <w:lang w:val="sv-SE" w:eastAsia="sv-SE"/>
                              </w:rPr>
                              <w:t>170 /207 (82</w:t>
                            </w:r>
                            <w:r w:rsidR="00887F1D" w:rsidRPr="001B3303">
                              <w:rPr>
                                <w:sz w:val="16"/>
                                <w:szCs w:val="16"/>
                                <w:lang w:val="sv-SE" w:eastAsia="sv-SE"/>
                              </w:rPr>
                              <w:t>,</w:t>
                            </w:r>
                            <w:r w:rsidRPr="001B3303">
                              <w:rPr>
                                <w:sz w:val="16"/>
                                <w:szCs w:val="16"/>
                                <w:lang w:val="sv-SE" w:eastAsia="sv-SE"/>
                              </w:rPr>
                              <w:t>1%)</w:t>
                            </w:r>
                          </w:p>
                        </w:tc>
                        <w:tc>
                          <w:tcPr>
                            <w:tcW w:w="1305" w:type="dxa"/>
                            <w:shd w:val="clear" w:color="auto" w:fill="auto"/>
                            <w:hideMark/>
                          </w:tcPr>
                          <w:p w14:paraId="0479E613"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76 (0</w:t>
                            </w:r>
                            <w:r w:rsidR="00887F1D" w:rsidRPr="001B3303">
                              <w:rPr>
                                <w:sz w:val="16"/>
                                <w:szCs w:val="16"/>
                                <w:lang w:val="sv-SE" w:eastAsia="sv-SE"/>
                              </w:rPr>
                              <w:t>,</w:t>
                            </w:r>
                            <w:r w:rsidRPr="001B3303">
                              <w:rPr>
                                <w:sz w:val="16"/>
                                <w:szCs w:val="16"/>
                                <w:lang w:val="sv-SE" w:eastAsia="sv-SE"/>
                              </w:rPr>
                              <w:t>61</w:t>
                            </w:r>
                            <w:r w:rsidR="00887F1D" w:rsidRPr="001B3303">
                              <w:rPr>
                                <w:sz w:val="16"/>
                                <w:szCs w:val="16"/>
                                <w:lang w:val="sv-SE" w:eastAsia="sv-SE"/>
                              </w:rPr>
                              <w:t>;</w:t>
                            </w:r>
                            <w:r w:rsidRPr="001B3303">
                              <w:rPr>
                                <w:sz w:val="16"/>
                                <w:szCs w:val="16"/>
                                <w:lang w:val="sv-SE" w:eastAsia="sv-SE"/>
                              </w:rPr>
                              <w:t xml:space="preserve"> 0</w:t>
                            </w:r>
                            <w:r w:rsidR="00887F1D" w:rsidRPr="001B3303">
                              <w:rPr>
                                <w:sz w:val="16"/>
                                <w:szCs w:val="16"/>
                                <w:lang w:val="sv-SE" w:eastAsia="sv-SE"/>
                              </w:rPr>
                              <w:t>,</w:t>
                            </w:r>
                            <w:r w:rsidRPr="001B3303">
                              <w:rPr>
                                <w:sz w:val="16"/>
                                <w:szCs w:val="16"/>
                                <w:lang w:val="sv-SE" w:eastAsia="sv-SE"/>
                              </w:rPr>
                              <w:t>95)</w:t>
                            </w:r>
                          </w:p>
                        </w:tc>
                      </w:tr>
                      <w:tr w:rsidR="00FF3AF3" w14:paraId="0EE8EA5E" w14:textId="77777777" w:rsidTr="00134378">
                        <w:tc>
                          <w:tcPr>
                            <w:tcW w:w="2093" w:type="dxa"/>
                            <w:shd w:val="clear" w:color="auto" w:fill="auto"/>
                          </w:tcPr>
                          <w:p w14:paraId="58FEC493" w14:textId="77777777" w:rsidR="00FF3AF3" w:rsidRPr="001B3303" w:rsidRDefault="00FF3AF3" w:rsidP="001B3303">
                            <w:pPr>
                              <w:spacing w:line="240" w:lineRule="auto"/>
                              <w:rPr>
                                <w:sz w:val="16"/>
                                <w:szCs w:val="16"/>
                                <w:lang w:val="sv-SE" w:eastAsia="sv-SE"/>
                              </w:rPr>
                            </w:pPr>
                          </w:p>
                        </w:tc>
                        <w:tc>
                          <w:tcPr>
                            <w:tcW w:w="1417" w:type="dxa"/>
                            <w:shd w:val="clear" w:color="auto" w:fill="auto"/>
                          </w:tcPr>
                          <w:p w14:paraId="40C82E0B" w14:textId="77777777" w:rsidR="00FF3AF3" w:rsidRPr="001B3303" w:rsidRDefault="00FF3AF3" w:rsidP="001B3303">
                            <w:pPr>
                              <w:spacing w:line="240" w:lineRule="auto"/>
                              <w:rPr>
                                <w:sz w:val="16"/>
                                <w:szCs w:val="16"/>
                                <w:lang w:val="sv-SE" w:eastAsia="sv-SE"/>
                              </w:rPr>
                            </w:pPr>
                          </w:p>
                        </w:tc>
                        <w:tc>
                          <w:tcPr>
                            <w:tcW w:w="1305" w:type="dxa"/>
                            <w:shd w:val="clear" w:color="auto" w:fill="auto"/>
                          </w:tcPr>
                          <w:p w14:paraId="5A9B3263" w14:textId="77777777" w:rsidR="00FF3AF3" w:rsidRPr="001B3303" w:rsidRDefault="00FF3AF3" w:rsidP="001B3303">
                            <w:pPr>
                              <w:spacing w:line="240" w:lineRule="auto"/>
                              <w:rPr>
                                <w:sz w:val="16"/>
                                <w:szCs w:val="16"/>
                                <w:lang w:val="sv-SE" w:eastAsia="sv-SE"/>
                              </w:rPr>
                            </w:pPr>
                          </w:p>
                        </w:tc>
                      </w:tr>
                      <w:tr w:rsidR="00FF3AF3" w14:paraId="25A9EE6D" w14:textId="77777777" w:rsidTr="00134378">
                        <w:tc>
                          <w:tcPr>
                            <w:tcW w:w="2093" w:type="dxa"/>
                            <w:shd w:val="clear" w:color="auto" w:fill="auto"/>
                            <w:hideMark/>
                          </w:tcPr>
                          <w:p w14:paraId="1873C8EE" w14:textId="77777777" w:rsidR="00FF3AF3" w:rsidRPr="001B3303" w:rsidRDefault="00FF3AF3" w:rsidP="001B3303">
                            <w:pPr>
                              <w:spacing w:line="240" w:lineRule="auto"/>
                              <w:rPr>
                                <w:sz w:val="16"/>
                                <w:szCs w:val="16"/>
                                <w:lang w:val="sv-SE" w:eastAsia="sv-SE"/>
                              </w:rPr>
                            </w:pPr>
                            <w:r w:rsidRPr="001B3303">
                              <w:rPr>
                                <w:sz w:val="16"/>
                                <w:szCs w:val="16"/>
                                <w:lang w:val="sv-SE" w:eastAsia="sv-SE"/>
                              </w:rPr>
                              <w:t>100 /125 (80</w:t>
                            </w:r>
                            <w:r w:rsidR="00887F1D" w:rsidRPr="001B3303">
                              <w:rPr>
                                <w:sz w:val="16"/>
                                <w:szCs w:val="16"/>
                                <w:lang w:val="sv-SE" w:eastAsia="sv-SE"/>
                              </w:rPr>
                              <w:t>,</w:t>
                            </w:r>
                            <w:r w:rsidRPr="001B3303">
                              <w:rPr>
                                <w:sz w:val="16"/>
                                <w:szCs w:val="16"/>
                                <w:lang w:val="sv-SE" w:eastAsia="sv-SE"/>
                              </w:rPr>
                              <w:t>0%)</w:t>
                            </w:r>
                          </w:p>
                        </w:tc>
                        <w:tc>
                          <w:tcPr>
                            <w:tcW w:w="1417" w:type="dxa"/>
                            <w:shd w:val="clear" w:color="auto" w:fill="auto"/>
                            <w:hideMark/>
                          </w:tcPr>
                          <w:p w14:paraId="2CF00F74" w14:textId="77777777" w:rsidR="00FF3AF3" w:rsidRPr="001B3303" w:rsidRDefault="00FF3AF3" w:rsidP="001B3303">
                            <w:pPr>
                              <w:spacing w:line="240" w:lineRule="auto"/>
                              <w:rPr>
                                <w:sz w:val="16"/>
                                <w:szCs w:val="16"/>
                                <w:lang w:val="sv-SE" w:eastAsia="sv-SE"/>
                              </w:rPr>
                            </w:pPr>
                            <w:r w:rsidRPr="001B3303">
                              <w:rPr>
                                <w:sz w:val="16"/>
                                <w:szCs w:val="16"/>
                                <w:lang w:val="sv-SE" w:eastAsia="sv-SE"/>
                              </w:rPr>
                              <w:t>115 /130 (88</w:t>
                            </w:r>
                            <w:r w:rsidR="00887F1D" w:rsidRPr="001B3303">
                              <w:rPr>
                                <w:sz w:val="16"/>
                                <w:szCs w:val="16"/>
                                <w:lang w:val="sv-SE" w:eastAsia="sv-SE"/>
                              </w:rPr>
                              <w:t>,</w:t>
                            </w:r>
                            <w:r w:rsidRPr="001B3303">
                              <w:rPr>
                                <w:sz w:val="16"/>
                                <w:szCs w:val="16"/>
                                <w:lang w:val="sv-SE" w:eastAsia="sv-SE"/>
                              </w:rPr>
                              <w:t>5%)</w:t>
                            </w:r>
                          </w:p>
                        </w:tc>
                        <w:tc>
                          <w:tcPr>
                            <w:tcW w:w="1305" w:type="dxa"/>
                            <w:shd w:val="clear" w:color="auto" w:fill="auto"/>
                            <w:hideMark/>
                          </w:tcPr>
                          <w:p w14:paraId="108DA970" w14:textId="77777777" w:rsidR="00FF3AF3" w:rsidRPr="001B3303" w:rsidRDefault="00FF3AF3" w:rsidP="001B3303">
                            <w:pPr>
                              <w:spacing w:line="240" w:lineRule="auto"/>
                              <w:rPr>
                                <w:sz w:val="16"/>
                                <w:szCs w:val="16"/>
                                <w:lang w:val="sv-SE" w:eastAsia="sv-SE"/>
                              </w:rPr>
                            </w:pPr>
                            <w:r w:rsidRPr="001B3303">
                              <w:rPr>
                                <w:sz w:val="16"/>
                                <w:szCs w:val="16"/>
                                <w:lang w:val="sv-SE" w:eastAsia="sv-SE"/>
                              </w:rPr>
                              <w:t>0</w:t>
                            </w:r>
                            <w:r w:rsidR="00887F1D" w:rsidRPr="001B3303">
                              <w:rPr>
                                <w:sz w:val="16"/>
                                <w:szCs w:val="16"/>
                                <w:lang w:val="sv-SE" w:eastAsia="sv-SE"/>
                              </w:rPr>
                              <w:t>,</w:t>
                            </w:r>
                            <w:r w:rsidRPr="001B3303">
                              <w:rPr>
                                <w:sz w:val="16"/>
                                <w:szCs w:val="16"/>
                                <w:lang w:val="sv-SE" w:eastAsia="sv-SE"/>
                              </w:rPr>
                              <w:t>77 (0</w:t>
                            </w:r>
                            <w:r w:rsidR="00887F1D" w:rsidRPr="001B3303">
                              <w:rPr>
                                <w:sz w:val="16"/>
                                <w:szCs w:val="16"/>
                                <w:lang w:val="sv-SE" w:eastAsia="sv-SE"/>
                              </w:rPr>
                              <w:t>,</w:t>
                            </w:r>
                            <w:r w:rsidRPr="001B3303">
                              <w:rPr>
                                <w:sz w:val="16"/>
                                <w:szCs w:val="16"/>
                                <w:lang w:val="sv-SE" w:eastAsia="sv-SE"/>
                              </w:rPr>
                              <w:t>58</w:t>
                            </w:r>
                            <w:r w:rsidR="00887F1D" w:rsidRPr="001B3303">
                              <w:rPr>
                                <w:sz w:val="16"/>
                                <w:szCs w:val="16"/>
                                <w:lang w:val="sv-SE" w:eastAsia="sv-SE"/>
                              </w:rPr>
                              <w:t>;</w:t>
                            </w:r>
                            <w:r w:rsidRPr="001B3303">
                              <w:rPr>
                                <w:sz w:val="16"/>
                                <w:szCs w:val="16"/>
                                <w:lang w:val="sv-SE" w:eastAsia="sv-SE"/>
                              </w:rPr>
                              <w:t xml:space="preserve"> 1</w:t>
                            </w:r>
                            <w:r w:rsidR="00887F1D" w:rsidRPr="001B3303">
                              <w:rPr>
                                <w:sz w:val="16"/>
                                <w:szCs w:val="16"/>
                                <w:lang w:val="sv-SE" w:eastAsia="sv-SE"/>
                              </w:rPr>
                              <w:t>,</w:t>
                            </w:r>
                            <w:r w:rsidRPr="001B3303">
                              <w:rPr>
                                <w:sz w:val="16"/>
                                <w:szCs w:val="16"/>
                                <w:lang w:val="sv-SE" w:eastAsia="sv-SE"/>
                              </w:rPr>
                              <w:t>00)</w:t>
                            </w:r>
                          </w:p>
                        </w:tc>
                      </w:tr>
                    </w:tbl>
                    <w:p w14:paraId="032CA30B" w14:textId="77777777" w:rsidR="00FF3AF3" w:rsidRDefault="00FF3AF3" w:rsidP="00FF3AF3"/>
                  </w:txbxContent>
                </v:textbox>
              </v:shape>
            </w:pict>
          </mc:Fallback>
        </mc:AlternateContent>
      </w:r>
    </w:p>
    <w:p w14:paraId="3D2EED5F" w14:textId="77777777" w:rsidR="00FF3AF3" w:rsidRPr="00134378" w:rsidRDefault="00FF3AF3" w:rsidP="00FF3AF3">
      <w:pPr>
        <w:keepNext/>
        <w:spacing w:line="240" w:lineRule="auto"/>
        <w:ind w:left="567"/>
        <w:rPr>
          <w:b/>
          <w:bCs/>
        </w:rPr>
      </w:pPr>
    </w:p>
    <w:p w14:paraId="4C55357F" w14:textId="6943DC1A" w:rsidR="00FF3AF3" w:rsidRPr="00134378" w:rsidRDefault="000C5E7B" w:rsidP="00FF3AF3">
      <w:pPr>
        <w:keepNext/>
        <w:spacing w:line="240" w:lineRule="auto"/>
        <w:ind w:left="567"/>
        <w:rPr>
          <w:b/>
          <w:bCs/>
        </w:rPr>
      </w:pPr>
      <w:r>
        <w:rPr>
          <w:noProof/>
        </w:rPr>
        <mc:AlternateContent>
          <mc:Choice Requires="wps">
            <w:drawing>
              <wp:anchor distT="45720" distB="45720" distL="114300" distR="114300" simplePos="0" relativeHeight="251676160" behindDoc="0" locked="0" layoutInCell="1" allowOverlap="1" wp14:anchorId="56AF50C5" wp14:editId="6A235A16">
                <wp:simplePos x="0" y="0"/>
                <wp:positionH relativeFrom="column">
                  <wp:posOffset>-295910</wp:posOffset>
                </wp:positionH>
                <wp:positionV relativeFrom="paragraph">
                  <wp:posOffset>170180</wp:posOffset>
                </wp:positionV>
                <wp:extent cx="2299335" cy="201676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016760"/>
                        </a:xfrm>
                        <a:prstGeom prst="rect">
                          <a:avLst/>
                        </a:prstGeom>
                        <a:noFill/>
                        <a:ln w="9525">
                          <a:noFill/>
                          <a:miter lim="800000"/>
                          <a:headEnd/>
                          <a:tailEnd/>
                        </a:ln>
                      </wps:spPr>
                      <wps:txbx>
                        <w:txbxContent>
                          <w:p w14:paraId="1FC8E551" w14:textId="77777777" w:rsidR="00887F1D" w:rsidRPr="00D537AC" w:rsidRDefault="00887F1D" w:rsidP="00887F1D">
                            <w:pPr>
                              <w:rPr>
                                <w:sz w:val="16"/>
                                <w:szCs w:val="16"/>
                              </w:rPr>
                            </w:pPr>
                            <w:r w:rsidRPr="008A5BDA">
                              <w:rPr>
                                <w:sz w:val="16"/>
                                <w:szCs w:val="16"/>
                              </w:rPr>
                              <w:t xml:space="preserve">Todos </w:t>
                            </w:r>
                            <w:r w:rsidRPr="00B657A0">
                              <w:rPr>
                                <w:sz w:val="16"/>
                                <w:szCs w:val="16"/>
                              </w:rPr>
                              <w:t>os Doentes</w:t>
                            </w:r>
                          </w:p>
                          <w:p w14:paraId="7912074D" w14:textId="77777777" w:rsidR="00FF3AF3" w:rsidRPr="00E740D1" w:rsidRDefault="00FF3AF3" w:rsidP="00FF3AF3">
                            <w:pPr>
                              <w:spacing w:line="240" w:lineRule="auto"/>
                              <w:rPr>
                                <w:sz w:val="16"/>
                                <w:szCs w:val="16"/>
                              </w:rPr>
                            </w:pPr>
                          </w:p>
                          <w:p w14:paraId="43AEFBA0" w14:textId="77777777" w:rsidR="00FF3AF3" w:rsidRPr="00E740D1" w:rsidRDefault="00FF3AF3" w:rsidP="00FF3AF3">
                            <w:pPr>
                              <w:spacing w:line="240" w:lineRule="auto"/>
                              <w:rPr>
                                <w:sz w:val="16"/>
                                <w:szCs w:val="16"/>
                              </w:rPr>
                            </w:pPr>
                          </w:p>
                          <w:p w14:paraId="2AF7FD45" w14:textId="77777777" w:rsidR="00FF3AF3" w:rsidRPr="00E740D1" w:rsidRDefault="00FF3AF3" w:rsidP="00FF3AF3">
                            <w:pPr>
                              <w:spacing w:line="240" w:lineRule="auto"/>
                              <w:rPr>
                                <w:sz w:val="16"/>
                                <w:szCs w:val="16"/>
                              </w:rPr>
                            </w:pPr>
                          </w:p>
                          <w:p w14:paraId="06BC193C" w14:textId="77777777" w:rsidR="00FF3AF3" w:rsidRPr="00E740D1" w:rsidRDefault="00FF3AF3" w:rsidP="00FF3AF3">
                            <w:pPr>
                              <w:rPr>
                                <w:sz w:val="16"/>
                                <w:szCs w:val="16"/>
                              </w:rPr>
                            </w:pPr>
                            <w:r w:rsidRPr="00E740D1">
                              <w:rPr>
                                <w:sz w:val="16"/>
                                <w:szCs w:val="16"/>
                              </w:rPr>
                              <w:t>PD-L1 ≥ 50%</w:t>
                            </w:r>
                          </w:p>
                          <w:p w14:paraId="7920CC1D" w14:textId="77777777" w:rsidR="00FF3AF3" w:rsidRPr="00E740D1" w:rsidRDefault="00FF3AF3" w:rsidP="00FF3AF3">
                            <w:pPr>
                              <w:spacing w:line="240" w:lineRule="auto"/>
                              <w:rPr>
                                <w:sz w:val="16"/>
                                <w:szCs w:val="16"/>
                              </w:rPr>
                            </w:pPr>
                          </w:p>
                          <w:p w14:paraId="7A437303" w14:textId="77777777" w:rsidR="00FF3AF3" w:rsidRPr="00134378" w:rsidRDefault="00FF3AF3" w:rsidP="00FF3AF3">
                            <w:pPr>
                              <w:rPr>
                                <w:sz w:val="16"/>
                                <w:szCs w:val="16"/>
                                <w:lang w:val="en-US"/>
                              </w:rPr>
                            </w:pPr>
                            <w:r w:rsidRPr="00134378">
                              <w:rPr>
                                <w:sz w:val="16"/>
                                <w:szCs w:val="16"/>
                                <w:lang w:val="en-US"/>
                              </w:rPr>
                              <w:t>PD-L1 &lt; 50%</w:t>
                            </w:r>
                          </w:p>
                          <w:p w14:paraId="08A02B4F" w14:textId="77777777" w:rsidR="00FF3AF3" w:rsidRPr="00134378" w:rsidRDefault="00FF3AF3" w:rsidP="00FF3AF3">
                            <w:pPr>
                              <w:spacing w:line="240" w:lineRule="auto"/>
                              <w:rPr>
                                <w:sz w:val="16"/>
                                <w:szCs w:val="16"/>
                                <w:lang w:val="en-US"/>
                              </w:rPr>
                            </w:pPr>
                          </w:p>
                          <w:p w14:paraId="03AA3ADD" w14:textId="77777777" w:rsidR="00FF3AF3" w:rsidRPr="00134378" w:rsidRDefault="00FF3AF3" w:rsidP="00FF3AF3">
                            <w:pPr>
                              <w:spacing w:line="240" w:lineRule="auto"/>
                              <w:rPr>
                                <w:sz w:val="16"/>
                                <w:szCs w:val="16"/>
                                <w:lang w:val="en-US"/>
                              </w:rPr>
                            </w:pPr>
                          </w:p>
                          <w:p w14:paraId="34A0D680" w14:textId="77777777" w:rsidR="00FF3AF3" w:rsidRPr="00134378" w:rsidRDefault="00FF3AF3" w:rsidP="00FF3AF3">
                            <w:pPr>
                              <w:spacing w:line="240" w:lineRule="auto"/>
                              <w:rPr>
                                <w:sz w:val="16"/>
                                <w:szCs w:val="16"/>
                                <w:lang w:val="en-US"/>
                              </w:rPr>
                            </w:pPr>
                          </w:p>
                          <w:p w14:paraId="1951B868" w14:textId="77777777" w:rsidR="00FF3AF3" w:rsidRDefault="00FF3AF3" w:rsidP="00FF3AF3">
                            <w:pPr>
                              <w:rPr>
                                <w:sz w:val="16"/>
                                <w:szCs w:val="16"/>
                              </w:rPr>
                            </w:pPr>
                            <w:r w:rsidRPr="00973F47">
                              <w:rPr>
                                <w:sz w:val="16"/>
                                <w:szCs w:val="16"/>
                              </w:rPr>
                              <w:t>PD-L1 ≥ 1%</w:t>
                            </w:r>
                          </w:p>
                          <w:p w14:paraId="6F1C2154" w14:textId="77777777" w:rsidR="00FF3AF3" w:rsidRPr="00973F47" w:rsidRDefault="00FF3AF3" w:rsidP="00FF3AF3">
                            <w:pPr>
                              <w:spacing w:line="240" w:lineRule="auto"/>
                              <w:rPr>
                                <w:sz w:val="16"/>
                                <w:szCs w:val="16"/>
                              </w:rPr>
                            </w:pPr>
                          </w:p>
                          <w:p w14:paraId="25379285" w14:textId="77777777" w:rsidR="00FF3AF3" w:rsidRPr="00973F47" w:rsidRDefault="00FF3AF3" w:rsidP="00FF3AF3">
                            <w:pPr>
                              <w:rPr>
                                <w:sz w:val="16"/>
                                <w:szCs w:val="16"/>
                              </w:rPr>
                            </w:pPr>
                            <w:r w:rsidRPr="00973F47">
                              <w:rPr>
                                <w:sz w:val="16"/>
                                <w:szCs w:val="16"/>
                              </w:rPr>
                              <w:t>PD-L1  &lt; 1%</w:t>
                            </w:r>
                          </w:p>
                          <w:p w14:paraId="5FFCCDA8" w14:textId="77777777" w:rsidR="00FF3AF3" w:rsidRDefault="00FF3AF3" w:rsidP="00FF3AF3"/>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AF50C5" id="Text Box 54" o:spid="_x0000_s1062" type="#_x0000_t202" style="position:absolute;left:0;text-align:left;margin-left:-23.3pt;margin-top:13.4pt;width:181.05pt;height:158.8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" filled="f" stroked="f">
                <v:textbox style="mso-fit-shape-to-text:t">
                  <w:txbxContent>
                    <w:p w14:paraId="1FC8E551" w14:textId="77777777" w:rsidR="00887F1D" w:rsidRPr="00D537AC" w:rsidRDefault="00887F1D" w:rsidP="00887F1D">
                      <w:pPr>
                        <w:rPr>
                          <w:sz w:val="16"/>
                          <w:szCs w:val="16"/>
                        </w:rPr>
                      </w:pPr>
                      <w:r w:rsidRPr="008A5BDA">
                        <w:rPr>
                          <w:sz w:val="16"/>
                          <w:szCs w:val="16"/>
                        </w:rPr>
                        <w:t xml:space="preserve">Todos </w:t>
                      </w:r>
                      <w:r w:rsidRPr="00B657A0">
                        <w:rPr>
                          <w:sz w:val="16"/>
                          <w:szCs w:val="16"/>
                        </w:rPr>
                        <w:t>os Doentes</w:t>
                      </w:r>
                    </w:p>
                    <w:p w14:paraId="7912074D" w14:textId="77777777" w:rsidR="00FF3AF3" w:rsidRPr="00E740D1" w:rsidRDefault="00FF3AF3" w:rsidP="00FF3AF3">
                      <w:pPr>
                        <w:spacing w:line="240" w:lineRule="auto"/>
                        <w:rPr>
                          <w:sz w:val="16"/>
                          <w:szCs w:val="16"/>
                        </w:rPr>
                      </w:pPr>
                    </w:p>
                    <w:p w14:paraId="43AEFBA0" w14:textId="77777777" w:rsidR="00FF3AF3" w:rsidRPr="00E740D1" w:rsidRDefault="00FF3AF3" w:rsidP="00FF3AF3">
                      <w:pPr>
                        <w:spacing w:line="240" w:lineRule="auto"/>
                        <w:rPr>
                          <w:sz w:val="16"/>
                          <w:szCs w:val="16"/>
                        </w:rPr>
                      </w:pPr>
                    </w:p>
                    <w:p w14:paraId="2AF7FD45" w14:textId="77777777" w:rsidR="00FF3AF3" w:rsidRPr="00E740D1" w:rsidRDefault="00FF3AF3" w:rsidP="00FF3AF3">
                      <w:pPr>
                        <w:spacing w:line="240" w:lineRule="auto"/>
                        <w:rPr>
                          <w:sz w:val="16"/>
                          <w:szCs w:val="16"/>
                        </w:rPr>
                      </w:pPr>
                    </w:p>
                    <w:p w14:paraId="06BC193C" w14:textId="77777777" w:rsidR="00FF3AF3" w:rsidRPr="00E740D1" w:rsidRDefault="00FF3AF3" w:rsidP="00FF3AF3">
                      <w:pPr>
                        <w:rPr>
                          <w:sz w:val="16"/>
                          <w:szCs w:val="16"/>
                        </w:rPr>
                      </w:pPr>
                      <w:r w:rsidRPr="00E740D1">
                        <w:rPr>
                          <w:sz w:val="16"/>
                          <w:szCs w:val="16"/>
                        </w:rPr>
                        <w:t>PD-L1 ≥ 50%</w:t>
                      </w:r>
                    </w:p>
                    <w:p w14:paraId="7920CC1D" w14:textId="77777777" w:rsidR="00FF3AF3" w:rsidRPr="00E740D1" w:rsidRDefault="00FF3AF3" w:rsidP="00FF3AF3">
                      <w:pPr>
                        <w:spacing w:line="240" w:lineRule="auto"/>
                        <w:rPr>
                          <w:sz w:val="16"/>
                          <w:szCs w:val="16"/>
                        </w:rPr>
                      </w:pPr>
                    </w:p>
                    <w:p w14:paraId="7A437303" w14:textId="77777777" w:rsidR="00FF3AF3" w:rsidRPr="00134378" w:rsidRDefault="00FF3AF3" w:rsidP="00FF3AF3">
                      <w:pPr>
                        <w:rPr>
                          <w:sz w:val="16"/>
                          <w:szCs w:val="16"/>
                          <w:lang w:val="en-US"/>
                        </w:rPr>
                      </w:pPr>
                      <w:r w:rsidRPr="00134378">
                        <w:rPr>
                          <w:sz w:val="16"/>
                          <w:szCs w:val="16"/>
                          <w:lang w:val="en-US"/>
                        </w:rPr>
                        <w:t>PD-L1 &lt; 50%</w:t>
                      </w:r>
                    </w:p>
                    <w:p w14:paraId="08A02B4F" w14:textId="77777777" w:rsidR="00FF3AF3" w:rsidRPr="00134378" w:rsidRDefault="00FF3AF3" w:rsidP="00FF3AF3">
                      <w:pPr>
                        <w:spacing w:line="240" w:lineRule="auto"/>
                        <w:rPr>
                          <w:sz w:val="16"/>
                          <w:szCs w:val="16"/>
                          <w:lang w:val="en-US"/>
                        </w:rPr>
                      </w:pPr>
                    </w:p>
                    <w:p w14:paraId="03AA3ADD" w14:textId="77777777" w:rsidR="00FF3AF3" w:rsidRPr="00134378" w:rsidRDefault="00FF3AF3" w:rsidP="00FF3AF3">
                      <w:pPr>
                        <w:spacing w:line="240" w:lineRule="auto"/>
                        <w:rPr>
                          <w:sz w:val="16"/>
                          <w:szCs w:val="16"/>
                          <w:lang w:val="en-US"/>
                        </w:rPr>
                      </w:pPr>
                    </w:p>
                    <w:p w14:paraId="34A0D680" w14:textId="77777777" w:rsidR="00FF3AF3" w:rsidRPr="00134378" w:rsidRDefault="00FF3AF3" w:rsidP="00FF3AF3">
                      <w:pPr>
                        <w:spacing w:line="240" w:lineRule="auto"/>
                        <w:rPr>
                          <w:sz w:val="16"/>
                          <w:szCs w:val="16"/>
                          <w:lang w:val="en-US"/>
                        </w:rPr>
                      </w:pPr>
                    </w:p>
                    <w:p w14:paraId="1951B868" w14:textId="77777777" w:rsidR="00FF3AF3" w:rsidRDefault="00FF3AF3" w:rsidP="00FF3AF3">
                      <w:pPr>
                        <w:rPr>
                          <w:sz w:val="16"/>
                          <w:szCs w:val="16"/>
                        </w:rPr>
                      </w:pPr>
                      <w:r w:rsidRPr="00973F47">
                        <w:rPr>
                          <w:sz w:val="16"/>
                          <w:szCs w:val="16"/>
                        </w:rPr>
                        <w:t>PD-L1 ≥ 1%</w:t>
                      </w:r>
                    </w:p>
                    <w:p w14:paraId="6F1C2154" w14:textId="77777777" w:rsidR="00FF3AF3" w:rsidRPr="00973F47" w:rsidRDefault="00FF3AF3" w:rsidP="00FF3AF3">
                      <w:pPr>
                        <w:spacing w:line="240" w:lineRule="auto"/>
                        <w:rPr>
                          <w:sz w:val="16"/>
                          <w:szCs w:val="16"/>
                        </w:rPr>
                      </w:pPr>
                    </w:p>
                    <w:p w14:paraId="25379285" w14:textId="77777777" w:rsidR="00FF3AF3" w:rsidRPr="00973F47" w:rsidRDefault="00FF3AF3" w:rsidP="00FF3AF3">
                      <w:pPr>
                        <w:rPr>
                          <w:sz w:val="16"/>
                          <w:szCs w:val="16"/>
                        </w:rPr>
                      </w:pPr>
                      <w:r w:rsidRPr="00973F47">
                        <w:rPr>
                          <w:sz w:val="16"/>
                          <w:szCs w:val="16"/>
                        </w:rPr>
                        <w:t>PD-L1  &lt; 1%</w:t>
                      </w:r>
                    </w:p>
                    <w:p w14:paraId="5FFCCDA8" w14:textId="77777777" w:rsidR="00FF3AF3" w:rsidRDefault="00FF3AF3" w:rsidP="00FF3AF3"/>
                  </w:txbxContent>
                </v:textbox>
              </v:shape>
            </w:pict>
          </mc:Fallback>
        </mc:AlternateContent>
      </w:r>
      <w:r>
        <w:rPr>
          <w:noProof/>
        </w:rPr>
        <mc:AlternateContent>
          <mc:Choice Requires="wps">
            <w:drawing>
              <wp:anchor distT="45720" distB="45720" distL="114300" distR="114300" simplePos="0" relativeHeight="251677184" behindDoc="0" locked="0" layoutInCell="1" allowOverlap="1" wp14:anchorId="1EBA85A9" wp14:editId="165E4739">
                <wp:simplePos x="0" y="0"/>
                <wp:positionH relativeFrom="column">
                  <wp:posOffset>1938020</wp:posOffset>
                </wp:positionH>
                <wp:positionV relativeFrom="paragraph">
                  <wp:posOffset>2381885</wp:posOffset>
                </wp:positionV>
                <wp:extent cx="1203960" cy="42164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21640"/>
                        </a:xfrm>
                        <a:prstGeom prst="rect">
                          <a:avLst/>
                        </a:prstGeom>
                        <a:noFill/>
                        <a:ln w="9525">
                          <a:noFill/>
                          <a:miter lim="800000"/>
                          <a:headEnd/>
                          <a:tailEnd/>
                        </a:ln>
                      </wps:spPr>
                      <wps:txbx>
                        <w:txbxContent>
                          <w:p w14:paraId="15D444D8" w14:textId="77777777" w:rsidR="00887F1D" w:rsidRDefault="00887F1D" w:rsidP="00887F1D">
                            <w:pPr>
                              <w:rPr>
                                <w:sz w:val="16"/>
                                <w:szCs w:val="16"/>
                              </w:rPr>
                            </w:pPr>
                            <w:r w:rsidRPr="00D537AC">
                              <w:rPr>
                                <w:i/>
                                <w:iCs/>
                                <w:sz w:val="16"/>
                                <w:szCs w:val="16"/>
                              </w:rPr>
                              <w:t>Hazard Ratio</w:t>
                            </w:r>
                            <w:r w:rsidRPr="00FC05D1">
                              <w:rPr>
                                <w:sz w:val="16"/>
                                <w:szCs w:val="16"/>
                              </w:rPr>
                              <w:t xml:space="preserve"> (IC 95</w:t>
                            </w:r>
                            <w:r>
                              <w:rPr>
                                <w:sz w:val="16"/>
                                <w:szCs w:val="16"/>
                              </w:rPr>
                              <w:t>%)</w:t>
                            </w:r>
                          </w:p>
                          <w:p w14:paraId="0B61CA38" w14:textId="77777777" w:rsidR="00FF3AF3" w:rsidRPr="007970F9" w:rsidRDefault="00FF3AF3" w:rsidP="00FF3AF3">
                            <w:pPr>
                              <w:rPr>
                                <w:sz w:val="16"/>
                                <w:szCs w:val="16"/>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A85A9" id="Text Box 53" o:spid="_x0000_s1063" type="#_x0000_t202" style="position:absolute;left:0;text-align:left;margin-left:152.6pt;margin-top:187.55pt;width:94.8pt;height:33.2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" filled="f" stroked="f">
                <v:textbox style="mso-fit-shape-to-text:t">
                  <w:txbxContent>
                    <w:p w14:paraId="15D444D8" w14:textId="77777777" w:rsidR="00887F1D" w:rsidRDefault="00887F1D" w:rsidP="00887F1D">
                      <w:pPr>
                        <w:rPr>
                          <w:sz w:val="16"/>
                          <w:szCs w:val="16"/>
                        </w:rPr>
                      </w:pPr>
                      <w:proofErr w:type="spellStart"/>
                      <w:r w:rsidRPr="00D537AC">
                        <w:rPr>
                          <w:i/>
                          <w:iCs/>
                          <w:sz w:val="16"/>
                          <w:szCs w:val="16"/>
                        </w:rPr>
                        <w:t>Hazard</w:t>
                      </w:r>
                      <w:proofErr w:type="spellEnd"/>
                      <w:r w:rsidRPr="00D537AC">
                        <w:rPr>
                          <w:i/>
                          <w:iCs/>
                          <w:sz w:val="16"/>
                          <w:szCs w:val="16"/>
                        </w:rPr>
                        <w:t xml:space="preserve"> Ratio</w:t>
                      </w:r>
                      <w:r w:rsidRPr="00FC05D1">
                        <w:rPr>
                          <w:sz w:val="16"/>
                          <w:szCs w:val="16"/>
                        </w:rPr>
                        <w:t xml:space="preserve"> (IC 95</w:t>
                      </w:r>
                      <w:r>
                        <w:rPr>
                          <w:sz w:val="16"/>
                          <w:szCs w:val="16"/>
                        </w:rPr>
                        <w:t>%)</w:t>
                      </w:r>
                    </w:p>
                    <w:p w14:paraId="0B61CA38" w14:textId="77777777" w:rsidR="00FF3AF3" w:rsidRPr="007970F9" w:rsidRDefault="00FF3AF3" w:rsidP="00FF3AF3">
                      <w:pPr>
                        <w:rPr>
                          <w:sz w:val="16"/>
                          <w:szCs w:val="16"/>
                        </w:rPr>
                      </w:pPr>
                    </w:p>
                  </w:txbxContent>
                </v:textbox>
              </v:shape>
            </w:pict>
          </mc:Fallback>
        </mc:AlternateContent>
      </w:r>
      <w:r w:rsidRPr="00A21D18">
        <w:rPr>
          <w:b/>
          <w:noProof/>
        </w:rPr>
        <w:drawing>
          <wp:inline distT="0" distB="0" distL="0" distR="0" wp14:anchorId="047A07FF" wp14:editId="573712AA">
            <wp:extent cx="4089400" cy="2425700"/>
            <wp:effectExtent l="0" t="0" r="0" b="0"/>
            <wp:docPr id="7" name="Picture 6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art, box and whisk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6935" t="9113" r="6384" b="15656"/>
                    <a:stretch>
                      <a:fillRect/>
                    </a:stretch>
                  </pic:blipFill>
                  <pic:spPr bwMode="auto">
                    <a:xfrm>
                      <a:off x="0" y="0"/>
                      <a:ext cx="4089400" cy="2425700"/>
                    </a:xfrm>
                    <a:prstGeom prst="rect">
                      <a:avLst/>
                    </a:prstGeom>
                    <a:noFill/>
                    <a:ln>
                      <a:noFill/>
                    </a:ln>
                  </pic:spPr>
                </pic:pic>
              </a:graphicData>
            </a:graphic>
          </wp:inline>
        </w:drawing>
      </w:r>
    </w:p>
    <w:p w14:paraId="7BF216C2" w14:textId="77777777" w:rsidR="00FF3AF3" w:rsidRPr="00134378" w:rsidRDefault="00FF3AF3" w:rsidP="00FF3AF3">
      <w:pPr>
        <w:keepNext/>
        <w:spacing w:line="240" w:lineRule="auto"/>
        <w:ind w:left="720"/>
        <w:rPr>
          <w:b/>
          <w:bCs/>
        </w:rPr>
      </w:pPr>
    </w:p>
    <w:p w14:paraId="11601793" w14:textId="77777777" w:rsidR="006A2677" w:rsidRPr="00134378" w:rsidRDefault="006A2677" w:rsidP="006A2677">
      <w:pPr>
        <w:spacing w:line="240" w:lineRule="auto"/>
        <w:ind w:left="720"/>
        <w:rPr>
          <w:lang w:val="en-US" w:eastAsia="en-GB"/>
        </w:rPr>
      </w:pPr>
    </w:p>
    <w:p w14:paraId="2E752910" w14:textId="77777777" w:rsidR="006A2677" w:rsidRPr="001C1D0D" w:rsidRDefault="006A2677" w:rsidP="006A2677">
      <w:pPr>
        <w:keepNext/>
        <w:spacing w:line="240" w:lineRule="auto"/>
        <w:rPr>
          <w:i/>
          <w:iCs/>
          <w:szCs w:val="22"/>
        </w:rPr>
      </w:pPr>
      <w:r w:rsidRPr="001C1D0D">
        <w:rPr>
          <w:i/>
          <w:iCs/>
          <w:szCs w:val="22"/>
        </w:rPr>
        <w:t>População idosa</w:t>
      </w:r>
    </w:p>
    <w:p w14:paraId="5FB5094D" w14:textId="77777777" w:rsidR="006A2677" w:rsidRPr="00366B7C" w:rsidRDefault="006A2677" w:rsidP="001C1D0D">
      <w:pPr>
        <w:keepNext/>
        <w:spacing w:line="240" w:lineRule="auto"/>
        <w:rPr>
          <w:szCs w:val="22"/>
          <w:u w:val="single"/>
        </w:rPr>
      </w:pPr>
    </w:p>
    <w:p w14:paraId="3F32BB8B" w14:textId="77777777" w:rsidR="006A2677" w:rsidRPr="00B657A0" w:rsidRDefault="006A2677" w:rsidP="006A2677">
      <w:pPr>
        <w:spacing w:line="240" w:lineRule="auto"/>
        <w:rPr>
          <w:szCs w:val="22"/>
        </w:rPr>
      </w:pPr>
      <w:r w:rsidRPr="00B657A0">
        <w:rPr>
          <w:szCs w:val="22"/>
        </w:rPr>
        <w:t>Um total de 75</w:t>
      </w:r>
      <w:r w:rsidR="009261A2">
        <w:rPr>
          <w:szCs w:val="22"/>
        </w:rPr>
        <w:t> </w:t>
      </w:r>
      <w:r w:rsidRPr="00B657A0">
        <w:rPr>
          <w:szCs w:val="22"/>
        </w:rPr>
        <w:t>doentes com idade</w:t>
      </w:r>
      <w:r w:rsidR="009261A2">
        <w:rPr>
          <w:szCs w:val="22"/>
        </w:rPr>
        <w:t> </w:t>
      </w:r>
      <w:r w:rsidRPr="00B657A0">
        <w:rPr>
          <w:szCs w:val="22"/>
        </w:rPr>
        <w:t>≥</w:t>
      </w:r>
      <w:r>
        <w:rPr>
          <w:szCs w:val="22"/>
        </w:rPr>
        <w:t> </w:t>
      </w:r>
      <w:r w:rsidRPr="00B657A0">
        <w:rPr>
          <w:szCs w:val="22"/>
        </w:rPr>
        <w:t xml:space="preserve">75 anos foram incluídos no estudo POSEIDON, nos braços </w:t>
      </w:r>
      <w:r w:rsidR="00887F1D">
        <w:rPr>
          <w:szCs w:val="22"/>
        </w:rPr>
        <w:t>IMFINZI em associação com t</w:t>
      </w:r>
      <w:r w:rsidRPr="00B657A0">
        <w:rPr>
          <w:szCs w:val="22"/>
        </w:rPr>
        <w:t xml:space="preserve">remelimumab e quimioterapia (n=35) e quimioterapia baseada em platina isolada (n=40). Um HR </w:t>
      </w:r>
      <w:r w:rsidR="00B47CF8">
        <w:rPr>
          <w:szCs w:val="22"/>
        </w:rPr>
        <w:t xml:space="preserve">exploratório </w:t>
      </w:r>
      <w:r w:rsidRPr="00B657A0">
        <w:rPr>
          <w:szCs w:val="22"/>
        </w:rPr>
        <w:t xml:space="preserve">de 1,05 (IC 95%: 0,64; 1,71) para a OS foi observado para </w:t>
      </w:r>
      <w:r w:rsidR="00887F1D">
        <w:rPr>
          <w:szCs w:val="22"/>
        </w:rPr>
        <w:t>IMFINZI</w:t>
      </w:r>
      <w:r w:rsidR="00887F1D" w:rsidRPr="00B657A0">
        <w:rPr>
          <w:szCs w:val="22"/>
        </w:rPr>
        <w:t xml:space="preserve"> em </w:t>
      </w:r>
      <w:r w:rsidR="00887F1D">
        <w:rPr>
          <w:szCs w:val="22"/>
        </w:rPr>
        <w:t>associação</w:t>
      </w:r>
      <w:r w:rsidR="00887F1D" w:rsidRPr="00B657A0">
        <w:rPr>
          <w:szCs w:val="22"/>
        </w:rPr>
        <w:t xml:space="preserve"> </w:t>
      </w:r>
      <w:r w:rsidR="00887F1D">
        <w:rPr>
          <w:szCs w:val="22"/>
        </w:rPr>
        <w:t>com t</w:t>
      </w:r>
      <w:r w:rsidRPr="00B657A0">
        <w:rPr>
          <w:szCs w:val="22"/>
        </w:rPr>
        <w:t xml:space="preserve">remelimumab e quimioterapia baseada em platina </w:t>
      </w:r>
      <w:r w:rsidRPr="00B657A0">
        <w:rPr>
          <w:i/>
          <w:iCs/>
          <w:szCs w:val="22"/>
        </w:rPr>
        <w:t>vs</w:t>
      </w:r>
      <w:r w:rsidRPr="00B657A0">
        <w:rPr>
          <w:szCs w:val="22"/>
        </w:rPr>
        <w:t>. quimioterapia base</w:t>
      </w:r>
      <w:r w:rsidRPr="00366B7C">
        <w:rPr>
          <w:szCs w:val="22"/>
        </w:rPr>
        <w:t>a</w:t>
      </w:r>
      <w:r w:rsidRPr="00B657A0">
        <w:rPr>
          <w:szCs w:val="22"/>
        </w:rPr>
        <w:t>da em platina neste subgrupo de estudo. Devido à natureza exploratória desta análise de subgrupo, nenhuma conclusão definitiva pode ser retirada</w:t>
      </w:r>
      <w:r w:rsidR="00887F1D" w:rsidRPr="00887F1D">
        <w:rPr>
          <w:szCs w:val="22"/>
        </w:rPr>
        <w:t xml:space="preserve">, mas sugere-se </w:t>
      </w:r>
      <w:r w:rsidR="00D00DAE">
        <w:rPr>
          <w:szCs w:val="22"/>
        </w:rPr>
        <w:t>precaução</w:t>
      </w:r>
      <w:r w:rsidR="00887F1D" w:rsidRPr="00887F1D">
        <w:rPr>
          <w:szCs w:val="22"/>
        </w:rPr>
        <w:t xml:space="preserve"> ao considerar este regime para </w:t>
      </w:r>
      <w:r w:rsidR="00D00DAE">
        <w:rPr>
          <w:szCs w:val="22"/>
        </w:rPr>
        <w:t>doentes</w:t>
      </w:r>
      <w:r w:rsidR="00887F1D" w:rsidRPr="00887F1D">
        <w:rPr>
          <w:szCs w:val="22"/>
        </w:rPr>
        <w:t xml:space="preserve"> idosos.</w:t>
      </w:r>
    </w:p>
    <w:p w14:paraId="1851A4E8" w14:textId="77777777" w:rsidR="006A2677" w:rsidRDefault="006A2677" w:rsidP="00204AAB">
      <w:pPr>
        <w:spacing w:line="240" w:lineRule="auto"/>
      </w:pPr>
    </w:p>
    <w:p w14:paraId="390FF851" w14:textId="77777777" w:rsidR="00731117" w:rsidRDefault="00731117" w:rsidP="00731117">
      <w:pPr>
        <w:spacing w:line="240" w:lineRule="auto"/>
        <w:rPr>
          <w:i/>
          <w:iCs/>
          <w:u w:val="single"/>
        </w:rPr>
      </w:pPr>
      <w:r w:rsidRPr="0016565A">
        <w:rPr>
          <w:i/>
          <w:iCs/>
          <w:u w:val="single"/>
        </w:rPr>
        <w:t>CPPC – Estudo ADRIATIC</w:t>
      </w:r>
    </w:p>
    <w:p w14:paraId="0F5CC1C1" w14:textId="0847E053" w:rsidR="00731117" w:rsidRPr="0016565A" w:rsidRDefault="00731117" w:rsidP="00731117">
      <w:pPr>
        <w:spacing w:line="240" w:lineRule="auto"/>
      </w:pPr>
      <w:r w:rsidRPr="0016565A">
        <w:t>ADRIATIC foi um estudo desenhado para avaliar a eficácia de IMFINZI com ou sem tremelimumab.</w:t>
      </w:r>
      <w:r w:rsidRPr="001729E7">
        <w:t xml:space="preserve"> </w:t>
      </w:r>
      <w:r w:rsidRPr="0016565A">
        <w:t xml:space="preserve">ADRIATIC foi um estudo </w:t>
      </w:r>
      <w:r w:rsidR="001729E7" w:rsidRPr="0016565A">
        <w:t>multicêntrico</w:t>
      </w:r>
      <w:r w:rsidR="001729E7" w:rsidRPr="001729E7">
        <w:t xml:space="preserve">, </w:t>
      </w:r>
      <w:r w:rsidRPr="0016565A">
        <w:t xml:space="preserve">aleatorizado, </w:t>
      </w:r>
      <w:r w:rsidR="001729E7" w:rsidRPr="001729E7">
        <w:t>em dupla ocultação</w:t>
      </w:r>
      <w:r w:rsidRPr="0016565A">
        <w:t xml:space="preserve">, controlado </w:t>
      </w:r>
      <w:r w:rsidR="001729E7" w:rsidRPr="0016565A">
        <w:t>com</w:t>
      </w:r>
      <w:r w:rsidRPr="0016565A">
        <w:t xml:space="preserve"> placebo</w:t>
      </w:r>
      <w:r w:rsidR="001729E7" w:rsidRPr="001729E7">
        <w:t xml:space="preserve"> </w:t>
      </w:r>
      <w:r w:rsidRPr="0016565A">
        <w:t>em 730</w:t>
      </w:r>
      <w:r w:rsidR="00D76FC7" w:rsidRPr="001729E7">
        <w:t> </w:t>
      </w:r>
      <w:r w:rsidRPr="0016565A">
        <w:t>doentes com CPPC-</w:t>
      </w:r>
      <w:r w:rsidR="00D30B01" w:rsidRPr="001729E7">
        <w:t>DL</w:t>
      </w:r>
      <w:r w:rsidRPr="0016565A">
        <w:t xml:space="preserve"> (cancro do pulmão de pequenas células </w:t>
      </w:r>
      <w:r w:rsidR="00D30B01" w:rsidRPr="001729E7">
        <w:rPr>
          <w:szCs w:val="22"/>
        </w:rPr>
        <w:t>com doença limitada</w:t>
      </w:r>
      <w:r w:rsidRPr="0016565A">
        <w:t>) confirmado histol</w:t>
      </w:r>
      <w:r w:rsidR="00D400D3">
        <w:t>ogicamente</w:t>
      </w:r>
      <w:r w:rsidRPr="0016565A">
        <w:t xml:space="preserve"> ou citologicamente (</w:t>
      </w:r>
      <w:proofErr w:type="spellStart"/>
      <w:r w:rsidRPr="0016565A">
        <w:t>Est</w:t>
      </w:r>
      <w:r w:rsidR="009C7BFE" w:rsidRPr="0016565A">
        <w:t>a</w:t>
      </w:r>
      <w:r w:rsidRPr="0016565A">
        <w:t>dios</w:t>
      </w:r>
      <w:proofErr w:type="spellEnd"/>
      <w:r w:rsidR="00D76FC7">
        <w:t> </w:t>
      </w:r>
      <w:r w:rsidRPr="0016565A">
        <w:t>I a III de acordo com a 8ª</w:t>
      </w:r>
      <w:r w:rsidR="00D76FC7">
        <w:t> </w:t>
      </w:r>
      <w:r w:rsidRPr="0016565A">
        <w:t>edição d</w:t>
      </w:r>
      <w:r w:rsidR="003B06D2">
        <w:t>a</w:t>
      </w:r>
      <w:r w:rsidRPr="0016565A">
        <w:t xml:space="preserve"> </w:t>
      </w:r>
      <w:proofErr w:type="spellStart"/>
      <w:r w:rsidR="003B06D2" w:rsidRPr="0016565A">
        <w:rPr>
          <w:i/>
          <w:iCs/>
        </w:rPr>
        <w:t>American</w:t>
      </w:r>
      <w:proofErr w:type="spellEnd"/>
      <w:r w:rsidR="003B06D2" w:rsidRPr="0016565A">
        <w:rPr>
          <w:i/>
          <w:iCs/>
        </w:rPr>
        <w:t xml:space="preserve"> </w:t>
      </w:r>
      <w:proofErr w:type="spellStart"/>
      <w:r w:rsidR="003B06D2" w:rsidRPr="0016565A">
        <w:rPr>
          <w:i/>
          <w:iCs/>
        </w:rPr>
        <w:t>Joint</w:t>
      </w:r>
      <w:proofErr w:type="spellEnd"/>
      <w:r w:rsidR="003B06D2" w:rsidRPr="0016565A">
        <w:rPr>
          <w:i/>
          <w:iCs/>
        </w:rPr>
        <w:t xml:space="preserve"> </w:t>
      </w:r>
      <w:proofErr w:type="spellStart"/>
      <w:r w:rsidR="003B06D2" w:rsidRPr="0016565A">
        <w:rPr>
          <w:i/>
          <w:iCs/>
        </w:rPr>
        <w:t>Committee</w:t>
      </w:r>
      <w:proofErr w:type="spellEnd"/>
      <w:r w:rsidR="003B06D2" w:rsidRPr="0016565A">
        <w:rPr>
          <w:i/>
          <w:iCs/>
        </w:rPr>
        <w:t xml:space="preserve"> </w:t>
      </w:r>
      <w:proofErr w:type="spellStart"/>
      <w:r w:rsidR="003B06D2" w:rsidRPr="0016565A">
        <w:rPr>
          <w:i/>
          <w:iCs/>
        </w:rPr>
        <w:t>on</w:t>
      </w:r>
      <w:proofErr w:type="spellEnd"/>
      <w:r w:rsidR="003B06D2" w:rsidRPr="0016565A">
        <w:rPr>
          <w:i/>
          <w:iCs/>
        </w:rPr>
        <w:t xml:space="preserve"> </w:t>
      </w:r>
      <w:proofErr w:type="spellStart"/>
      <w:r w:rsidR="003B06D2" w:rsidRPr="0016565A">
        <w:rPr>
          <w:i/>
          <w:iCs/>
        </w:rPr>
        <w:t>Cancer</w:t>
      </w:r>
      <w:proofErr w:type="spellEnd"/>
      <w:r w:rsidR="003B06D2" w:rsidRPr="0016565A">
        <w:t xml:space="preserve"> (</w:t>
      </w:r>
      <w:r w:rsidRPr="0016565A">
        <w:t>AJCC)</w:t>
      </w:r>
      <w:r w:rsidR="00D400D3">
        <w:t>)</w:t>
      </w:r>
      <w:r w:rsidRPr="0016565A">
        <w:t xml:space="preserve">, cuja doença não </w:t>
      </w:r>
      <w:r w:rsidR="00456ED3">
        <w:t>tinha</w:t>
      </w:r>
      <w:r w:rsidRPr="0016565A">
        <w:t xml:space="preserve"> progredido após </w:t>
      </w:r>
      <w:proofErr w:type="spellStart"/>
      <w:r w:rsidRPr="0016565A">
        <w:t>quimiorradioterapia</w:t>
      </w:r>
      <w:proofErr w:type="spellEnd"/>
      <w:r w:rsidRPr="0016565A">
        <w:t xml:space="preserve"> concomitante. Os doentes nos </w:t>
      </w:r>
      <w:proofErr w:type="spellStart"/>
      <w:r w:rsidRPr="0016565A">
        <w:t>Est</w:t>
      </w:r>
      <w:r w:rsidR="009C7BFE" w:rsidRPr="0016565A">
        <w:t>a</w:t>
      </w:r>
      <w:r w:rsidRPr="0016565A">
        <w:t>dios</w:t>
      </w:r>
      <w:proofErr w:type="spellEnd"/>
      <w:r w:rsidR="00D76FC7">
        <w:t> </w:t>
      </w:r>
      <w:r w:rsidRPr="0016565A">
        <w:t>I ou II tinham de ser classificados como inoperáveis do ponto de vista clínico, conforme determinado pelo investigador. Os doentes completaram 4</w:t>
      </w:r>
      <w:r w:rsidR="00D76FC7">
        <w:t> </w:t>
      </w:r>
      <w:r w:rsidRPr="0016565A">
        <w:t xml:space="preserve">ciclos de </w:t>
      </w:r>
      <w:proofErr w:type="spellStart"/>
      <w:r w:rsidRPr="0016565A">
        <w:t>quimiorradioterapia</w:t>
      </w:r>
      <w:proofErr w:type="spellEnd"/>
      <w:r w:rsidRPr="0016565A">
        <w:t xml:space="preserve"> definitiva </w:t>
      </w:r>
      <w:r w:rsidR="00D400D3">
        <w:t>baseada em</w:t>
      </w:r>
      <w:r w:rsidRPr="0016565A">
        <w:t xml:space="preserve"> platina, com 60-66</w:t>
      </w:r>
      <w:r w:rsidR="00D76FC7">
        <w:t> </w:t>
      </w:r>
      <w:proofErr w:type="spellStart"/>
      <w:r w:rsidRPr="0016565A">
        <w:t>Gy</w:t>
      </w:r>
      <w:proofErr w:type="spellEnd"/>
      <w:r w:rsidRPr="0016565A">
        <w:t xml:space="preserve"> uma vez por dia (QD) ao longo de 6</w:t>
      </w:r>
      <w:r w:rsidR="00D76FC7">
        <w:t> </w:t>
      </w:r>
      <w:r w:rsidRPr="0016565A">
        <w:t>semanas, ou 45</w:t>
      </w:r>
      <w:r w:rsidR="00D76FC7">
        <w:t> </w:t>
      </w:r>
      <w:proofErr w:type="spellStart"/>
      <w:r w:rsidRPr="0016565A">
        <w:t>Gy</w:t>
      </w:r>
      <w:proofErr w:type="spellEnd"/>
      <w:r w:rsidRPr="0016565A">
        <w:t xml:space="preserve"> duas vezes por dia (BID) ao longo de 3</w:t>
      </w:r>
      <w:r w:rsidR="00D76FC7">
        <w:t> </w:t>
      </w:r>
      <w:r w:rsidRPr="0016565A">
        <w:t>semanas, no período de 1 a 42</w:t>
      </w:r>
      <w:r w:rsidR="00D76FC7">
        <w:t> </w:t>
      </w:r>
      <w:r w:rsidRPr="0016565A">
        <w:t xml:space="preserve">dias antes da primeira dose do tratamento do estudo. A irradiação profilática </w:t>
      </w:r>
      <w:r w:rsidR="0077613A">
        <w:t xml:space="preserve">cerebral </w:t>
      </w:r>
      <w:r w:rsidRPr="0016565A">
        <w:t xml:space="preserve">(PCI) podia ser realizada à discrição do investigador após a </w:t>
      </w:r>
      <w:proofErr w:type="spellStart"/>
      <w:r w:rsidRPr="0016565A">
        <w:t>quimiorradioterapia</w:t>
      </w:r>
      <w:proofErr w:type="spellEnd"/>
      <w:r w:rsidRPr="0016565A">
        <w:t>, no período de 1 a 42</w:t>
      </w:r>
      <w:r w:rsidR="00D76FC7">
        <w:t> </w:t>
      </w:r>
      <w:r w:rsidRPr="0016565A">
        <w:t xml:space="preserve">dias antes da primeira dose do tratamento do estudo. Os doentes apresentavam um estado de desempenho </w:t>
      </w:r>
      <w:r w:rsidR="00B606DD">
        <w:t>OMS</w:t>
      </w:r>
      <w:r w:rsidRPr="0016565A">
        <w:t>/ECOG de 0 ou 1 no momento da inclusão.</w:t>
      </w:r>
    </w:p>
    <w:p w14:paraId="0EAE07A9" w14:textId="77777777" w:rsidR="00D30B01" w:rsidRDefault="00D30B01" w:rsidP="00731117">
      <w:pPr>
        <w:spacing w:line="240" w:lineRule="auto"/>
      </w:pPr>
    </w:p>
    <w:p w14:paraId="7481B398" w14:textId="5EF70CC8" w:rsidR="00731117" w:rsidRPr="0016565A" w:rsidRDefault="00731117" w:rsidP="00731117">
      <w:pPr>
        <w:spacing w:line="240" w:lineRule="auto"/>
      </w:pPr>
      <w:r w:rsidRPr="0016565A">
        <w:t>O estudo excluiu doentes com doença autoimune ativa ou previamente documentada nos últimos 5</w:t>
      </w:r>
      <w:r w:rsidR="00D76FC7">
        <w:t> </w:t>
      </w:r>
      <w:r w:rsidRPr="0016565A">
        <w:t>anos antes do início do estudo; histórico de imunodeficiência primária ativa; histórico de pneumonite de Grau</w:t>
      </w:r>
      <w:r w:rsidR="00D76FC7">
        <w:t> </w:t>
      </w:r>
      <w:r w:rsidRPr="0016565A">
        <w:t>≥</w:t>
      </w:r>
      <w:r w:rsidR="00D76FC7">
        <w:t> </w:t>
      </w:r>
      <w:r w:rsidRPr="0016565A">
        <w:t>2</w:t>
      </w:r>
      <w:r w:rsidR="00FC0D5B">
        <w:t xml:space="preserve"> ou</w:t>
      </w:r>
      <w:r w:rsidRPr="0016565A">
        <w:t xml:space="preserve"> tuberculose ativa</w:t>
      </w:r>
      <w:r w:rsidR="00FC0D5B">
        <w:t xml:space="preserve"> ou</w:t>
      </w:r>
      <w:r w:rsidRPr="0016565A">
        <w:t xml:space="preserve"> hepatite</w:t>
      </w:r>
      <w:r w:rsidR="00D76FC7">
        <w:t> </w:t>
      </w:r>
      <w:r w:rsidRPr="0016565A">
        <w:t xml:space="preserve">B ou C ou infeção pelo </w:t>
      </w:r>
      <w:r w:rsidR="00D76FC7">
        <w:t>HIV</w:t>
      </w:r>
      <w:r w:rsidRPr="0016565A">
        <w:t>; assim como doentes com doença pulmonar intersticial ativa. Foram também excluídos doentes com histologia mista de CPPC e CPNPC.</w:t>
      </w:r>
    </w:p>
    <w:p w14:paraId="4A41CB55" w14:textId="77777777" w:rsidR="00731117" w:rsidRPr="00880BB7" w:rsidRDefault="00731117" w:rsidP="00204AAB">
      <w:pPr>
        <w:spacing w:line="240" w:lineRule="auto"/>
      </w:pPr>
    </w:p>
    <w:p w14:paraId="5B460C64" w14:textId="137A4EED" w:rsidR="00880BB7" w:rsidRPr="0016565A" w:rsidRDefault="00880BB7">
      <w:pPr>
        <w:keepNext/>
        <w:spacing w:line="240" w:lineRule="auto"/>
        <w:pPrChange w:id="2246" w:author="AstraZeneca1" w:date="2025-02-27T19:37:00Z">
          <w:pPr>
            <w:spacing w:line="240" w:lineRule="auto"/>
          </w:pPr>
        </w:pPrChange>
      </w:pPr>
      <w:r w:rsidRPr="0016565A">
        <w:lastRenderedPageBreak/>
        <w:t xml:space="preserve">A aleatorização foi estratificada pelo </w:t>
      </w:r>
      <w:proofErr w:type="spellStart"/>
      <w:r w:rsidRPr="0016565A">
        <w:t>est</w:t>
      </w:r>
      <w:r w:rsidR="009C7BFE" w:rsidRPr="0016565A">
        <w:t>a</w:t>
      </w:r>
      <w:r w:rsidRPr="0016565A">
        <w:t>dio</w:t>
      </w:r>
      <w:proofErr w:type="spellEnd"/>
      <w:r w:rsidRPr="0016565A">
        <w:t xml:space="preserve"> (I/II </w:t>
      </w:r>
      <w:r w:rsidRPr="0016565A">
        <w:rPr>
          <w:i/>
          <w:iCs/>
        </w:rPr>
        <w:t>vs.</w:t>
      </w:r>
      <w:r w:rsidRPr="0016565A">
        <w:t xml:space="preserve"> III) e pela realização de PCI (sim </w:t>
      </w:r>
      <w:r w:rsidRPr="0016565A">
        <w:rPr>
          <w:i/>
          <w:iCs/>
        </w:rPr>
        <w:t>vs.</w:t>
      </w:r>
      <w:r w:rsidRPr="0016565A">
        <w:t xml:space="preserve"> não). Os doentes foram </w:t>
      </w:r>
      <w:r w:rsidRPr="00CF1C27">
        <w:t>aleatoriza</w:t>
      </w:r>
      <w:r>
        <w:t>dos</w:t>
      </w:r>
      <w:r w:rsidRPr="00CF1C27">
        <w:t xml:space="preserve"> </w:t>
      </w:r>
      <w:r w:rsidRPr="0016565A">
        <w:t>1:1:1 para receber:</w:t>
      </w:r>
    </w:p>
    <w:p w14:paraId="295634B7" w14:textId="422E0F5C" w:rsidR="00880BB7" w:rsidRPr="0016565A" w:rsidRDefault="00880BB7" w:rsidP="0016565A">
      <w:pPr>
        <w:pStyle w:val="ListParagraph"/>
        <w:numPr>
          <w:ilvl w:val="0"/>
          <w:numId w:val="28"/>
        </w:numPr>
        <w:tabs>
          <w:tab w:val="clear" w:pos="567"/>
          <w:tab w:val="clear" w:pos="720"/>
        </w:tabs>
        <w:autoSpaceDE w:val="0"/>
        <w:autoSpaceDN w:val="0"/>
        <w:adjustRightInd w:val="0"/>
        <w:spacing w:line="240" w:lineRule="auto"/>
        <w:contextualSpacing w:val="0"/>
        <w:rPr>
          <w:szCs w:val="22"/>
          <w:lang w:eastAsia="en-GB" w:bidi="ar-SA"/>
        </w:rPr>
      </w:pPr>
      <w:r w:rsidRPr="0016565A">
        <w:rPr>
          <w:szCs w:val="22"/>
          <w:lang w:eastAsia="en-GB" w:bidi="ar-SA"/>
        </w:rPr>
        <w:t>Braço 1: IMFINZI 1500 mg + placebo a cada 4 semanas durante 4 ciclos, seguido de IMFINZI 1500 mg a cada 4 semanas.</w:t>
      </w:r>
    </w:p>
    <w:p w14:paraId="6B3128E5" w14:textId="21084235" w:rsidR="00880BB7" w:rsidRPr="0016565A" w:rsidRDefault="00880BB7" w:rsidP="0016565A">
      <w:pPr>
        <w:pStyle w:val="ListParagraph"/>
        <w:numPr>
          <w:ilvl w:val="0"/>
          <w:numId w:val="28"/>
        </w:numPr>
        <w:tabs>
          <w:tab w:val="clear" w:pos="567"/>
          <w:tab w:val="clear" w:pos="720"/>
        </w:tabs>
        <w:autoSpaceDE w:val="0"/>
        <w:autoSpaceDN w:val="0"/>
        <w:adjustRightInd w:val="0"/>
        <w:spacing w:line="240" w:lineRule="auto"/>
        <w:contextualSpacing w:val="0"/>
        <w:rPr>
          <w:szCs w:val="22"/>
          <w:lang w:eastAsia="en-GB" w:bidi="ar-SA"/>
        </w:rPr>
      </w:pPr>
      <w:r w:rsidRPr="0016565A">
        <w:rPr>
          <w:szCs w:val="22"/>
          <w:lang w:eastAsia="en-GB" w:bidi="ar-SA"/>
        </w:rPr>
        <w:t>Braço 2: Placebo + um segundo placebo a cada 4 semanas durante 4 ciclos, seguido de um único placebo a cada 4 semanas.</w:t>
      </w:r>
    </w:p>
    <w:p w14:paraId="57FABFEB" w14:textId="190128FE" w:rsidR="00880BB7" w:rsidRPr="0016565A" w:rsidRDefault="00880BB7" w:rsidP="0016565A">
      <w:pPr>
        <w:pStyle w:val="ListParagraph"/>
        <w:numPr>
          <w:ilvl w:val="0"/>
          <w:numId w:val="28"/>
        </w:numPr>
        <w:tabs>
          <w:tab w:val="clear" w:pos="567"/>
          <w:tab w:val="clear" w:pos="720"/>
        </w:tabs>
        <w:autoSpaceDE w:val="0"/>
        <w:autoSpaceDN w:val="0"/>
        <w:adjustRightInd w:val="0"/>
        <w:spacing w:line="240" w:lineRule="auto"/>
        <w:contextualSpacing w:val="0"/>
        <w:rPr>
          <w:szCs w:val="22"/>
          <w:lang w:eastAsia="en-GB" w:bidi="ar-SA"/>
        </w:rPr>
      </w:pPr>
      <w:r w:rsidRPr="0016565A">
        <w:rPr>
          <w:szCs w:val="22"/>
          <w:lang w:eastAsia="en-GB" w:bidi="ar-SA"/>
        </w:rPr>
        <w:t>Braço 3: IMFINZI 1500 mg + tremelimumab 75 mg a cada 4 semanas durante 4 ciclos, seguido de IMFINZI 1500 mg a cada 4 semanas.</w:t>
      </w:r>
    </w:p>
    <w:p w14:paraId="3E8CC56E" w14:textId="77777777" w:rsidR="00880BB7" w:rsidRDefault="00880BB7" w:rsidP="00880BB7">
      <w:pPr>
        <w:spacing w:line="240" w:lineRule="auto"/>
      </w:pPr>
    </w:p>
    <w:p w14:paraId="49A17569" w14:textId="3342FDCF" w:rsidR="00880BB7" w:rsidRPr="0016565A" w:rsidRDefault="00880BB7" w:rsidP="00880BB7">
      <w:pPr>
        <w:spacing w:line="240" w:lineRule="auto"/>
      </w:pPr>
      <w:r w:rsidRPr="0016565A">
        <w:t xml:space="preserve">Após a </w:t>
      </w:r>
      <w:r w:rsidRPr="00CF1C27">
        <w:t xml:space="preserve">aleatorização </w:t>
      </w:r>
      <w:r w:rsidRPr="0016565A">
        <w:t>de 600</w:t>
      </w:r>
      <w:r>
        <w:t> </w:t>
      </w:r>
      <w:r w:rsidRPr="0016565A">
        <w:t xml:space="preserve">doentes entre os três braços, a </w:t>
      </w:r>
      <w:r w:rsidRPr="00CF1C27">
        <w:t xml:space="preserve">aleatorização </w:t>
      </w:r>
      <w:r w:rsidRPr="0016565A">
        <w:t>para o braço</w:t>
      </w:r>
      <w:r>
        <w:t> </w:t>
      </w:r>
      <w:r w:rsidRPr="0016565A">
        <w:t>3 foi concluída</w:t>
      </w:r>
      <w:r w:rsidR="00EB0455">
        <w:t xml:space="preserve"> e</w:t>
      </w:r>
      <w:r w:rsidR="00F04786">
        <w:t xml:space="preserve"> o</w:t>
      </w:r>
      <w:r w:rsidRPr="0016565A">
        <w:t>s 130</w:t>
      </w:r>
      <w:r>
        <w:t> </w:t>
      </w:r>
      <w:r w:rsidRPr="0016565A">
        <w:t xml:space="preserve">doentes subsequentes foram </w:t>
      </w:r>
      <w:r w:rsidRPr="00CF1C27">
        <w:t>aleatoriza</w:t>
      </w:r>
      <w:r>
        <w:t>dos</w:t>
      </w:r>
      <w:r w:rsidR="00B518D9">
        <w:t> </w:t>
      </w:r>
      <w:r w:rsidRPr="0016565A">
        <w:t>1:1 para os braços</w:t>
      </w:r>
      <w:r>
        <w:t> </w:t>
      </w:r>
      <w:r w:rsidRPr="0016565A">
        <w:t>1 ou 2, e receberam IMFINZI 1500</w:t>
      </w:r>
      <w:r>
        <w:t> </w:t>
      </w:r>
      <w:r w:rsidRPr="0016565A">
        <w:t>mg a cada 4</w:t>
      </w:r>
      <w:r w:rsidRPr="00017D13">
        <w:t> </w:t>
      </w:r>
      <w:r w:rsidRPr="0016565A">
        <w:t>semanas ou placebo a cada 4</w:t>
      </w:r>
      <w:r w:rsidRPr="00017D13">
        <w:t> </w:t>
      </w:r>
      <w:r w:rsidRPr="0016565A">
        <w:t>semanas.</w:t>
      </w:r>
    </w:p>
    <w:p w14:paraId="3959C157" w14:textId="77777777" w:rsidR="00880BB7" w:rsidRPr="00017D13" w:rsidRDefault="00880BB7" w:rsidP="00204AAB">
      <w:pPr>
        <w:spacing w:line="240" w:lineRule="auto"/>
      </w:pPr>
    </w:p>
    <w:p w14:paraId="15E32475" w14:textId="326E73D8" w:rsidR="00A20C0C" w:rsidRPr="0016565A" w:rsidRDefault="00A20C0C" w:rsidP="00A20C0C">
      <w:pPr>
        <w:spacing w:line="240" w:lineRule="auto"/>
      </w:pPr>
      <w:r w:rsidRPr="0016565A">
        <w:t xml:space="preserve">O tratamento foi continuado até progressão da doença, </w:t>
      </w:r>
      <w:r w:rsidR="008F26B2" w:rsidRPr="0016565A">
        <w:t xml:space="preserve">até </w:t>
      </w:r>
      <w:r w:rsidRPr="0016565A">
        <w:t>toxicidade inaceitável ou por um máximo de 24</w:t>
      </w:r>
      <w:r w:rsidR="008F26B2" w:rsidRPr="0016565A">
        <w:t> </w:t>
      </w:r>
      <w:r w:rsidRPr="0016565A">
        <w:t>meses. As avaliações tumorais foram realizadas a cada 8</w:t>
      </w:r>
      <w:r w:rsidR="008F26B2" w:rsidRPr="0016565A">
        <w:t> </w:t>
      </w:r>
      <w:r w:rsidRPr="0016565A">
        <w:t>semanas durante as primeiras 72</w:t>
      </w:r>
      <w:r w:rsidR="008F26B2" w:rsidRPr="0016565A">
        <w:t> </w:t>
      </w:r>
      <w:r w:rsidRPr="0016565A">
        <w:t>semanas, depois a cada 12</w:t>
      </w:r>
      <w:r w:rsidR="008F26B2" w:rsidRPr="0016565A">
        <w:t> </w:t>
      </w:r>
      <w:r w:rsidRPr="0016565A">
        <w:t>semanas até às 96</w:t>
      </w:r>
      <w:r w:rsidR="008F26B2" w:rsidRPr="0016565A">
        <w:t> </w:t>
      </w:r>
      <w:r w:rsidRPr="0016565A">
        <w:t>semanas e, posteriormente, a cada 24</w:t>
      </w:r>
      <w:r w:rsidR="008F26B2" w:rsidRPr="0016565A">
        <w:t> </w:t>
      </w:r>
      <w:r w:rsidRPr="0016565A">
        <w:t>semanas.</w:t>
      </w:r>
    </w:p>
    <w:p w14:paraId="4E2B269A" w14:textId="77777777" w:rsidR="00F7764B" w:rsidRPr="0016565A" w:rsidRDefault="00F7764B" w:rsidP="00A20C0C">
      <w:pPr>
        <w:spacing w:line="240" w:lineRule="auto"/>
      </w:pPr>
    </w:p>
    <w:p w14:paraId="45FA6782" w14:textId="4AFE41A1" w:rsidR="00A20C0C" w:rsidRPr="0016565A" w:rsidRDefault="00A20C0C" w:rsidP="00A20C0C">
      <w:pPr>
        <w:spacing w:line="240" w:lineRule="auto"/>
      </w:pPr>
      <w:r w:rsidRPr="0016565A">
        <w:t xml:space="preserve">As características demográficas e </w:t>
      </w:r>
      <w:r w:rsidR="00017D13" w:rsidRPr="0016565A">
        <w:t xml:space="preserve">iniciais </w:t>
      </w:r>
      <w:r w:rsidRPr="0016565A">
        <w:t>da doença foram bem equilibradas entre os braços do estudo. A</w:t>
      </w:r>
      <w:r w:rsidR="00017D13" w:rsidRPr="0016565A">
        <w:t xml:space="preserve"> </w:t>
      </w:r>
      <w:r w:rsidRPr="0016565A">
        <w:t>demogr</w:t>
      </w:r>
      <w:r w:rsidR="00017D13" w:rsidRPr="0016565A">
        <w:t>afia</w:t>
      </w:r>
      <w:r w:rsidR="00017D13" w:rsidRPr="00141880">
        <w:t xml:space="preserve"> inicial e características da doença </w:t>
      </w:r>
      <w:r w:rsidRPr="0016565A">
        <w:t>nos braços de IMFINZI e placebo foram as seguintes: </w:t>
      </w:r>
      <w:r w:rsidR="00141880" w:rsidRPr="0016565A">
        <w:t>homens</w:t>
      </w:r>
      <w:r w:rsidRPr="0016565A">
        <w:t xml:space="preserve"> (69,1%), idade ≥</w:t>
      </w:r>
      <w:r w:rsidR="008F26B2" w:rsidRPr="0016565A">
        <w:t> </w:t>
      </w:r>
      <w:r w:rsidRPr="0016565A">
        <w:t xml:space="preserve"> 65</w:t>
      </w:r>
      <w:r w:rsidR="008F26B2" w:rsidRPr="0016565A">
        <w:t> </w:t>
      </w:r>
      <w:r w:rsidRPr="0016565A">
        <w:t xml:space="preserve">anos (39,2%), </w:t>
      </w:r>
      <w:r w:rsidR="00141880" w:rsidRPr="0016565A">
        <w:t xml:space="preserve">Caucasianos </w:t>
      </w:r>
      <w:r w:rsidRPr="0016565A">
        <w:t xml:space="preserve">(50,4%), </w:t>
      </w:r>
      <w:r w:rsidR="00141880" w:rsidRPr="0016565A">
        <w:t xml:space="preserve">Negros </w:t>
      </w:r>
      <w:r w:rsidRPr="0016565A">
        <w:t xml:space="preserve">ou </w:t>
      </w:r>
      <w:r w:rsidR="00141880" w:rsidRPr="0016565A">
        <w:t>A</w:t>
      </w:r>
      <w:r w:rsidRPr="0016565A">
        <w:t>fro</w:t>
      </w:r>
      <w:r w:rsidR="00141880" w:rsidRPr="0016565A">
        <w:noBreakHyphen/>
      </w:r>
      <w:r w:rsidRPr="0016565A">
        <w:t>american</w:t>
      </w:r>
      <w:r w:rsidR="00141880" w:rsidRPr="0016565A">
        <w:t>os</w:t>
      </w:r>
      <w:r w:rsidRPr="0016565A">
        <w:t xml:space="preserve"> (0,8%), </w:t>
      </w:r>
      <w:r w:rsidR="00141880" w:rsidRPr="0016565A">
        <w:t>A</w:t>
      </w:r>
      <w:r w:rsidRPr="0016565A">
        <w:t>siátic</w:t>
      </w:r>
      <w:r w:rsidR="00141880" w:rsidRPr="0016565A">
        <w:t>os</w:t>
      </w:r>
      <w:r w:rsidRPr="0016565A">
        <w:t xml:space="preserve"> (47,5%), outra (1,3%), </w:t>
      </w:r>
      <w:r w:rsidR="00141880" w:rsidRPr="0016565A">
        <w:t>H</w:t>
      </w:r>
      <w:r w:rsidRPr="0016565A">
        <w:t>ispânico</w:t>
      </w:r>
      <w:r w:rsidR="00141880" w:rsidRPr="0016565A">
        <w:t>s</w:t>
      </w:r>
      <w:r w:rsidRPr="0016565A">
        <w:t xml:space="preserve"> ou </w:t>
      </w:r>
      <w:r w:rsidR="00141880" w:rsidRPr="0016565A">
        <w:t>L</w:t>
      </w:r>
      <w:r w:rsidRPr="0016565A">
        <w:t>atino</w:t>
      </w:r>
      <w:r w:rsidR="00141880" w:rsidRPr="0016565A">
        <w:t>s</w:t>
      </w:r>
      <w:r w:rsidRPr="0016565A">
        <w:t xml:space="preserve"> (4,2%), fumador (22,3%), ex-fumador (68,5%), </w:t>
      </w:r>
      <w:r w:rsidR="00A5065A">
        <w:t>não-</w:t>
      </w:r>
      <w:r w:rsidRPr="0016565A">
        <w:t xml:space="preserve">fumador (9,2%), estado </w:t>
      </w:r>
      <w:r w:rsidR="0048070C">
        <w:t>de desempenho</w:t>
      </w:r>
      <w:r w:rsidRPr="0016565A">
        <w:t xml:space="preserve"> (</w:t>
      </w:r>
      <w:r w:rsidR="0048070C">
        <w:t>OMS</w:t>
      </w:r>
      <w:r w:rsidRPr="0016565A">
        <w:t>/ECOG PS)</w:t>
      </w:r>
      <w:r w:rsidR="00ED015A">
        <w:t> </w:t>
      </w:r>
      <w:r w:rsidRPr="0016565A">
        <w:t xml:space="preserve">0 (48,7%), </w:t>
      </w:r>
      <w:r w:rsidR="000A74B6">
        <w:t>e</w:t>
      </w:r>
      <w:r w:rsidRPr="0016565A">
        <w:t xml:space="preserve">stado </w:t>
      </w:r>
      <w:r w:rsidR="00C27994">
        <w:t xml:space="preserve">de desempenho </w:t>
      </w:r>
      <w:r w:rsidR="00141880" w:rsidRPr="0016565A">
        <w:t>OMS</w:t>
      </w:r>
      <w:r w:rsidRPr="0016565A">
        <w:t>/ECOG PS</w:t>
      </w:r>
      <w:r w:rsidR="00141880" w:rsidRPr="0016565A">
        <w:t> </w:t>
      </w:r>
      <w:r w:rsidRPr="0016565A">
        <w:t xml:space="preserve">1 (51,3%), </w:t>
      </w:r>
      <w:proofErr w:type="spellStart"/>
      <w:r w:rsidRPr="0016565A">
        <w:t>Est</w:t>
      </w:r>
      <w:r w:rsidR="008F26B2" w:rsidRPr="0016565A">
        <w:t>a</w:t>
      </w:r>
      <w:r w:rsidRPr="0016565A">
        <w:t>dio</w:t>
      </w:r>
      <w:proofErr w:type="spellEnd"/>
      <w:r w:rsidR="008F26B2" w:rsidRPr="0016565A">
        <w:t> </w:t>
      </w:r>
      <w:r w:rsidRPr="0016565A">
        <w:t xml:space="preserve">I (3,6%), </w:t>
      </w:r>
      <w:proofErr w:type="spellStart"/>
      <w:r w:rsidRPr="0016565A">
        <w:t>Est</w:t>
      </w:r>
      <w:r w:rsidR="008F26B2" w:rsidRPr="0016565A">
        <w:t>a</w:t>
      </w:r>
      <w:r w:rsidRPr="0016565A">
        <w:t>dio</w:t>
      </w:r>
      <w:proofErr w:type="spellEnd"/>
      <w:r w:rsidR="008F26B2" w:rsidRPr="0016565A">
        <w:t> </w:t>
      </w:r>
      <w:r w:rsidRPr="0016565A">
        <w:t xml:space="preserve">II (9,1%), </w:t>
      </w:r>
      <w:proofErr w:type="spellStart"/>
      <w:r w:rsidRPr="0016565A">
        <w:t>Est</w:t>
      </w:r>
      <w:r w:rsidR="008F26B2" w:rsidRPr="0016565A">
        <w:t>a</w:t>
      </w:r>
      <w:r w:rsidRPr="0016565A">
        <w:t>dio</w:t>
      </w:r>
      <w:proofErr w:type="spellEnd"/>
      <w:r w:rsidR="008F26B2" w:rsidRPr="0016565A">
        <w:t> </w:t>
      </w:r>
      <w:r w:rsidRPr="0016565A">
        <w:t>III (87,4%).</w:t>
      </w:r>
    </w:p>
    <w:p w14:paraId="6C4B4FF7" w14:textId="77777777" w:rsidR="00F7764B" w:rsidRPr="0016565A" w:rsidRDefault="00F7764B" w:rsidP="00A20C0C">
      <w:pPr>
        <w:spacing w:line="240" w:lineRule="auto"/>
      </w:pPr>
    </w:p>
    <w:p w14:paraId="3261B940" w14:textId="1728881F" w:rsidR="00A20C0C" w:rsidRPr="0016565A" w:rsidRDefault="00A20C0C" w:rsidP="00A20C0C">
      <w:pPr>
        <w:spacing w:line="240" w:lineRule="auto"/>
      </w:pPr>
      <w:r w:rsidRPr="0016565A">
        <w:t xml:space="preserve">Antes da </w:t>
      </w:r>
      <w:r w:rsidR="007D7675" w:rsidRPr="00237852">
        <w:t>aleatorização</w:t>
      </w:r>
      <w:r w:rsidRPr="0016565A">
        <w:t>, todos os doentes receberam quimioterapia base</w:t>
      </w:r>
      <w:r w:rsidR="00237852" w:rsidRPr="0016565A">
        <w:t>ada em</w:t>
      </w:r>
      <w:r w:rsidRPr="0016565A">
        <w:t xml:space="preserve"> platina (66,2% cisplatina-</w:t>
      </w:r>
      <w:proofErr w:type="spellStart"/>
      <w:r w:rsidRPr="0016565A">
        <w:t>etoposido</w:t>
      </w:r>
      <w:proofErr w:type="spellEnd"/>
      <w:r w:rsidRPr="0016565A">
        <w:t xml:space="preserve">, 33,8% </w:t>
      </w:r>
      <w:proofErr w:type="spellStart"/>
      <w:r w:rsidRPr="0016565A">
        <w:t>carboplatina-etoposido</w:t>
      </w:r>
      <w:proofErr w:type="spellEnd"/>
      <w:r w:rsidRPr="0016565A">
        <w:t>); 72,1% dos doentes realizaram RT QD (dos quais 92,4% receberam ≥</w:t>
      </w:r>
      <w:r w:rsidR="008F26B2" w:rsidRPr="0016565A">
        <w:t> </w:t>
      </w:r>
      <w:r w:rsidRPr="0016565A">
        <w:t>60</w:t>
      </w:r>
      <w:r w:rsidR="008F26B2" w:rsidRPr="0016565A">
        <w:t> </w:t>
      </w:r>
      <w:r w:rsidRPr="0016565A">
        <w:t>≤</w:t>
      </w:r>
      <w:r w:rsidR="008F26B2" w:rsidRPr="0016565A">
        <w:t> </w:t>
      </w:r>
      <w:r w:rsidRPr="0016565A">
        <w:t>66</w:t>
      </w:r>
      <w:r w:rsidR="008F26B2" w:rsidRPr="0016565A">
        <w:t> </w:t>
      </w:r>
      <w:proofErr w:type="spellStart"/>
      <w:r w:rsidRPr="0016565A">
        <w:t>Gy</w:t>
      </w:r>
      <w:proofErr w:type="spellEnd"/>
      <w:r w:rsidRPr="0016565A">
        <w:t xml:space="preserve"> QD); 27,9% realizaram RT BID (dos quais 96,6% receberam 45</w:t>
      </w:r>
      <w:r w:rsidR="008F26B2" w:rsidRPr="0016565A">
        <w:t> </w:t>
      </w:r>
      <w:proofErr w:type="spellStart"/>
      <w:r w:rsidRPr="0016565A">
        <w:t>Gy</w:t>
      </w:r>
      <w:proofErr w:type="spellEnd"/>
      <w:r w:rsidR="008F26B2" w:rsidRPr="0016565A">
        <w:t> </w:t>
      </w:r>
      <w:r w:rsidRPr="0016565A">
        <w:t>BID); e 53,8% dos doentes receberam PCI.</w:t>
      </w:r>
      <w:r w:rsidR="0001597D">
        <w:t xml:space="preserve"> </w:t>
      </w:r>
      <w:r w:rsidRPr="0016565A">
        <w:t>A resposta à CRT foi a seguinte: resposta completa (12,3%), resposta parcial (73,8%), doença estável (14,0%).</w:t>
      </w:r>
    </w:p>
    <w:p w14:paraId="6C5C8A9D" w14:textId="77777777" w:rsidR="00F7764B" w:rsidRPr="0016565A" w:rsidRDefault="00F7764B" w:rsidP="00A20C0C">
      <w:pPr>
        <w:spacing w:line="240" w:lineRule="auto"/>
      </w:pPr>
    </w:p>
    <w:p w14:paraId="6A0C899D" w14:textId="7A189722" w:rsidR="00A20C0C" w:rsidRPr="0016565A" w:rsidRDefault="00A20C0C" w:rsidP="00A20C0C">
      <w:pPr>
        <w:spacing w:line="240" w:lineRule="auto"/>
      </w:pPr>
      <w:r w:rsidRPr="0016565A">
        <w:t xml:space="preserve">Os dois </w:t>
      </w:r>
      <w:proofErr w:type="spellStart"/>
      <w:r w:rsidRPr="0016565A">
        <w:rPr>
          <w:i/>
          <w:iCs/>
        </w:rPr>
        <w:t>endpoints</w:t>
      </w:r>
      <w:proofErr w:type="spellEnd"/>
      <w:r w:rsidRPr="0016565A">
        <w:t xml:space="preserve"> primários do estudo foram a OS</w:t>
      </w:r>
      <w:r w:rsidR="001E6C63">
        <w:t xml:space="preserve"> </w:t>
      </w:r>
      <w:r w:rsidRPr="0016565A">
        <w:t>e</w:t>
      </w:r>
      <w:r w:rsidR="00666203">
        <w:t xml:space="preserve"> </w:t>
      </w:r>
      <w:r w:rsidRPr="0016565A">
        <w:t>PFS</w:t>
      </w:r>
      <w:r w:rsidR="00666203">
        <w:t xml:space="preserve"> </w:t>
      </w:r>
      <w:r w:rsidRPr="0016565A">
        <w:t xml:space="preserve">com IMFINZI </w:t>
      </w:r>
      <w:r w:rsidR="0022051B" w:rsidRPr="0016565A">
        <w:rPr>
          <w:i/>
          <w:iCs/>
        </w:rPr>
        <w:t>vs.</w:t>
      </w:r>
      <w:r w:rsidRPr="0016565A">
        <w:t xml:space="preserve"> placebo.</w:t>
      </w:r>
      <w:r w:rsidR="00342C7C">
        <w:t xml:space="preserve"> </w:t>
      </w:r>
      <w:r w:rsidRPr="0016565A">
        <w:t xml:space="preserve">Os </w:t>
      </w:r>
      <w:proofErr w:type="spellStart"/>
      <w:r w:rsidRPr="0016565A">
        <w:rPr>
          <w:i/>
          <w:iCs/>
        </w:rPr>
        <w:t>endpoints</w:t>
      </w:r>
      <w:proofErr w:type="spellEnd"/>
      <w:r w:rsidRPr="0016565A">
        <w:t xml:space="preserve"> secundários de eficácia incluíram a ORR</w:t>
      </w:r>
      <w:r w:rsidR="00BB7748">
        <w:t xml:space="preserve"> </w:t>
      </w:r>
      <w:r w:rsidRPr="0016565A">
        <w:t xml:space="preserve">com IMFINZI </w:t>
      </w:r>
      <w:r w:rsidR="0022051B" w:rsidRPr="0016565A">
        <w:rPr>
          <w:i/>
          <w:iCs/>
        </w:rPr>
        <w:t>vs.</w:t>
      </w:r>
      <w:r w:rsidRPr="0016565A">
        <w:t xml:space="preserve"> placebo. A PFS e a ORR foram avaliadas por </w:t>
      </w:r>
      <w:r w:rsidR="000A3911" w:rsidRPr="0016565A">
        <w:t>CCIO</w:t>
      </w:r>
      <w:r w:rsidRPr="0016565A">
        <w:t>, de acordo com</w:t>
      </w:r>
      <w:r w:rsidR="000A3911" w:rsidRPr="0016565A">
        <w:t xml:space="preserve"> </w:t>
      </w:r>
      <w:r w:rsidRPr="0016565A">
        <w:t>RECIST</w:t>
      </w:r>
      <w:r w:rsidR="008F26B2" w:rsidRPr="0016565A">
        <w:t> </w:t>
      </w:r>
      <w:r w:rsidRPr="0016565A">
        <w:t>v1.1.</w:t>
      </w:r>
    </w:p>
    <w:p w14:paraId="0FDC348A" w14:textId="77777777" w:rsidR="00F7764B" w:rsidRPr="0016565A" w:rsidRDefault="00F7764B" w:rsidP="00A20C0C">
      <w:pPr>
        <w:spacing w:line="240" w:lineRule="auto"/>
      </w:pPr>
    </w:p>
    <w:p w14:paraId="7E08432B" w14:textId="483FAA56" w:rsidR="00A20C0C" w:rsidRPr="0016565A" w:rsidRDefault="001D49DA" w:rsidP="00A20C0C">
      <w:pPr>
        <w:spacing w:line="240" w:lineRule="auto"/>
      </w:pPr>
      <w:r w:rsidRPr="0016565A">
        <w:t>O</w:t>
      </w:r>
      <w:r w:rsidR="00A20C0C" w:rsidRPr="0016565A">
        <w:t xml:space="preserve"> estudo demonstrou</w:t>
      </w:r>
      <w:r w:rsidRPr="0016565A">
        <w:t>, numa análise interina planeada,</w:t>
      </w:r>
      <w:r w:rsidR="00A20C0C" w:rsidRPr="0016565A">
        <w:t xml:space="preserve"> uma melhoria estatisticamente significativa na OS e na PFS</w:t>
      </w:r>
      <w:r w:rsidR="00666203">
        <w:t xml:space="preserve"> </w:t>
      </w:r>
      <w:r w:rsidR="00A20C0C" w:rsidRPr="0016565A">
        <w:t xml:space="preserve">para IMFINZI </w:t>
      </w:r>
      <w:r w:rsidRPr="0016565A">
        <w:t>em comparação</w:t>
      </w:r>
      <w:r w:rsidR="00A20C0C" w:rsidRPr="0016565A">
        <w:t xml:space="preserve"> com placebo. Ver</w:t>
      </w:r>
      <w:r w:rsidR="00666203">
        <w:t xml:space="preserve"> </w:t>
      </w:r>
      <w:r w:rsidR="00A20C0C" w:rsidRPr="0016565A">
        <w:t>Tabela</w:t>
      </w:r>
      <w:r w:rsidRPr="0016565A">
        <w:t> </w:t>
      </w:r>
      <w:ins w:id="2247" w:author="AstraZeneca1" w:date="2025-02-27T19:21:00Z">
        <w:r w:rsidR="0016565A" w:rsidRPr="00A828C8">
          <w:t>8</w:t>
        </w:r>
      </w:ins>
      <w:del w:id="2248" w:author="AstraZeneca1" w:date="2025-02-27T19:21:00Z">
        <w:r w:rsidR="00A20C0C" w:rsidRPr="00A828C8" w:rsidDel="0016565A">
          <w:delText>7</w:delText>
        </w:r>
      </w:del>
      <w:r w:rsidRPr="00A828C8">
        <w:t xml:space="preserve"> </w:t>
      </w:r>
      <w:r w:rsidR="00A20C0C" w:rsidRPr="00A828C8">
        <w:t>e</w:t>
      </w:r>
      <w:r w:rsidRPr="00A828C8">
        <w:t xml:space="preserve"> </w:t>
      </w:r>
      <w:r w:rsidR="00A20C0C" w:rsidRPr="00A828C8">
        <w:t>Figuras</w:t>
      </w:r>
      <w:r w:rsidR="008F26B2" w:rsidRPr="00A828C8">
        <w:t> </w:t>
      </w:r>
      <w:ins w:id="2249" w:author="AstraZeneca1" w:date="2025-02-27T19:21:00Z">
        <w:r w:rsidR="0016565A" w:rsidRPr="00A828C8">
          <w:t>11</w:t>
        </w:r>
      </w:ins>
      <w:del w:id="2250" w:author="AstraZeneca1" w:date="2025-02-27T19:21:00Z">
        <w:r w:rsidR="00A20C0C" w:rsidRPr="00A828C8" w:rsidDel="0016565A">
          <w:delText>10</w:delText>
        </w:r>
      </w:del>
      <w:r w:rsidR="00A20C0C" w:rsidRPr="00A828C8">
        <w:t xml:space="preserve"> e </w:t>
      </w:r>
      <w:ins w:id="2251" w:author="AstraZeneca1" w:date="2025-02-27T19:21:00Z">
        <w:r w:rsidR="0016565A" w:rsidRPr="00A828C8">
          <w:t>12</w:t>
        </w:r>
      </w:ins>
      <w:del w:id="2252" w:author="AstraZeneca1" w:date="2025-02-27T19:21:00Z">
        <w:r w:rsidR="00A20C0C" w:rsidRPr="00A828C8" w:rsidDel="0016565A">
          <w:delText>11</w:delText>
        </w:r>
      </w:del>
      <w:r w:rsidR="00A20C0C" w:rsidRPr="00A828C8">
        <w:t>.</w:t>
      </w:r>
    </w:p>
    <w:p w14:paraId="042A7844" w14:textId="77777777" w:rsidR="00A20C0C" w:rsidRPr="0075482F" w:rsidRDefault="00A20C0C" w:rsidP="00A20C0C"/>
    <w:p w14:paraId="6C548D56" w14:textId="72800E34" w:rsidR="00A20C0C" w:rsidRPr="0016565A" w:rsidRDefault="00A20C0C" w:rsidP="00A20C0C">
      <w:pPr>
        <w:spacing w:line="240" w:lineRule="auto"/>
        <w:ind w:left="1170" w:hanging="1170"/>
        <w:textAlignment w:val="baseline"/>
        <w:rPr>
          <w:b/>
        </w:rPr>
      </w:pPr>
      <w:r w:rsidRPr="00A828C8">
        <w:rPr>
          <w:b/>
        </w:rPr>
        <w:t>Tab</w:t>
      </w:r>
      <w:r w:rsidR="007D7675" w:rsidRPr="00A828C8">
        <w:rPr>
          <w:b/>
        </w:rPr>
        <w:t>ela </w:t>
      </w:r>
      <w:ins w:id="2253" w:author="AstraZeneca1" w:date="2025-02-27T19:22:00Z">
        <w:r w:rsidR="0016565A" w:rsidRPr="00A828C8">
          <w:rPr>
            <w:b/>
          </w:rPr>
          <w:t>8</w:t>
        </w:r>
      </w:ins>
      <w:del w:id="2254" w:author="AstraZeneca1" w:date="2025-02-27T19:22:00Z">
        <w:r w:rsidR="0016565A" w:rsidRPr="00A828C8" w:rsidDel="0016565A">
          <w:rPr>
            <w:b/>
          </w:rPr>
          <w:delText>7</w:delText>
        </w:r>
      </w:del>
      <w:r w:rsidRPr="00A828C8">
        <w:rPr>
          <w:b/>
          <w:rPrChange w:id="2255" w:author="AstraZeneca1" w:date="2025-02-27T19:44:00Z">
            <w:rPr>
              <w:b/>
              <w:highlight w:val="green"/>
            </w:rPr>
          </w:rPrChange>
        </w:rPr>
        <w:t>.</w:t>
      </w:r>
      <w:r w:rsidRPr="0016565A">
        <w:rPr>
          <w:b/>
        </w:rPr>
        <w:t xml:space="preserve"> </w:t>
      </w:r>
      <w:r w:rsidR="007D7675" w:rsidRPr="0016565A">
        <w:rPr>
          <w:b/>
        </w:rPr>
        <w:t xml:space="preserve">Resultados de eficácia </w:t>
      </w:r>
      <w:r w:rsidR="007D7675" w:rsidRPr="0075482F">
        <w:rPr>
          <w:b/>
        </w:rPr>
        <w:t xml:space="preserve">para </w:t>
      </w:r>
      <w:r w:rsidR="007D7675" w:rsidRPr="0016565A">
        <w:rPr>
          <w:b/>
        </w:rPr>
        <w:t xml:space="preserve">o estudo </w:t>
      </w:r>
      <w:r w:rsidRPr="0016565A">
        <w:rPr>
          <w:b/>
        </w:rPr>
        <w:t>ADRIATIC</w:t>
      </w:r>
    </w:p>
    <w:tbl>
      <w:tblPr>
        <w:tblStyle w:val="TableGrid"/>
        <w:tblW w:w="5000" w:type="pct"/>
        <w:tblLook w:val="04A0" w:firstRow="1" w:lastRow="0" w:firstColumn="1" w:lastColumn="0" w:noHBand="0" w:noVBand="1"/>
      </w:tblPr>
      <w:tblGrid>
        <w:gridCol w:w="2791"/>
        <w:gridCol w:w="2823"/>
        <w:gridCol w:w="3447"/>
      </w:tblGrid>
      <w:tr w:rsidR="00A20C0C" w:rsidRPr="00F7764B" w14:paraId="582B5AB8" w14:textId="77777777" w:rsidTr="00CF1C27">
        <w:trPr>
          <w:trHeight w:val="301"/>
          <w:tblHeader/>
        </w:trPr>
        <w:tc>
          <w:tcPr>
            <w:tcW w:w="1540" w:type="pct"/>
          </w:tcPr>
          <w:p w14:paraId="02BF04C5" w14:textId="77777777" w:rsidR="00A20C0C" w:rsidRPr="00F7764B" w:rsidRDefault="00A20C0C" w:rsidP="00CF1C27">
            <w:pPr>
              <w:keepNext/>
              <w:keepLines/>
            </w:pPr>
          </w:p>
        </w:tc>
        <w:tc>
          <w:tcPr>
            <w:tcW w:w="1558" w:type="pct"/>
          </w:tcPr>
          <w:p w14:paraId="7526BC06" w14:textId="12A2D8A7" w:rsidR="00A20C0C" w:rsidRPr="00F7764B" w:rsidRDefault="00F7764B" w:rsidP="00CF1C27">
            <w:pPr>
              <w:spacing w:line="259" w:lineRule="auto"/>
              <w:jc w:val="center"/>
              <w:rPr>
                <w:color w:val="000000" w:themeColor="text1"/>
                <w:szCs w:val="22"/>
              </w:rPr>
            </w:pPr>
            <w:r w:rsidRPr="0016565A">
              <w:rPr>
                <w:rStyle w:val="normaltextrun"/>
                <w:rFonts w:eastAsiaTheme="majorEastAsia"/>
                <w:b/>
                <w:bCs/>
                <w:color w:val="3F4444"/>
                <w:position w:val="1"/>
                <w:szCs w:val="22"/>
              </w:rPr>
              <w:t>Braço </w:t>
            </w:r>
            <w:r w:rsidR="00A20C0C" w:rsidRPr="00F7764B">
              <w:rPr>
                <w:rStyle w:val="normaltextrun"/>
                <w:rFonts w:eastAsiaTheme="majorEastAsia"/>
                <w:b/>
                <w:bCs/>
                <w:color w:val="3F4444"/>
                <w:position w:val="1"/>
                <w:szCs w:val="22"/>
              </w:rPr>
              <w:t>1: IMFINZI (n=264)</w:t>
            </w:r>
          </w:p>
        </w:tc>
        <w:tc>
          <w:tcPr>
            <w:tcW w:w="1902" w:type="pct"/>
          </w:tcPr>
          <w:p w14:paraId="6A0836CE" w14:textId="3D4FDC8E" w:rsidR="00A20C0C" w:rsidRPr="0016565A" w:rsidRDefault="00F7764B" w:rsidP="00CF1C27">
            <w:pPr>
              <w:pStyle w:val="paragraph"/>
              <w:spacing w:before="0" w:beforeAutospacing="0" w:after="0" w:afterAutospacing="0"/>
              <w:jc w:val="center"/>
              <w:textAlignment w:val="baseline"/>
              <w:rPr>
                <w:b/>
                <w:bCs/>
                <w:color w:val="000000" w:themeColor="text1"/>
                <w:sz w:val="22"/>
                <w:szCs w:val="22"/>
                <w:lang w:val="pt-PT"/>
              </w:rPr>
            </w:pPr>
            <w:r w:rsidRPr="0016565A">
              <w:rPr>
                <w:rStyle w:val="normaltextrun"/>
                <w:rFonts w:eastAsiaTheme="majorEastAsia"/>
                <w:b/>
                <w:bCs/>
                <w:color w:val="3F4444"/>
                <w:position w:val="1"/>
                <w:sz w:val="22"/>
                <w:szCs w:val="22"/>
                <w:lang w:val="pt-PT"/>
              </w:rPr>
              <w:t>Braço </w:t>
            </w:r>
            <w:r w:rsidR="00A20C0C" w:rsidRPr="0016565A">
              <w:rPr>
                <w:rStyle w:val="normaltextrun"/>
                <w:rFonts w:eastAsiaTheme="majorEastAsia"/>
                <w:b/>
                <w:bCs/>
                <w:color w:val="3F4444"/>
                <w:position w:val="1"/>
                <w:sz w:val="22"/>
                <w:szCs w:val="22"/>
                <w:lang w:val="pt-PT"/>
              </w:rPr>
              <w:t>2: Placebo (n=266)</w:t>
            </w:r>
          </w:p>
        </w:tc>
      </w:tr>
      <w:tr w:rsidR="00A20C0C" w:rsidRPr="00F7764B" w14:paraId="5DC6A9CD" w14:textId="77777777" w:rsidTr="00CF1C27">
        <w:trPr>
          <w:trHeight w:val="301"/>
        </w:trPr>
        <w:tc>
          <w:tcPr>
            <w:tcW w:w="5000" w:type="pct"/>
            <w:gridSpan w:val="3"/>
          </w:tcPr>
          <w:p w14:paraId="1244358A" w14:textId="77777777" w:rsidR="00A20C0C" w:rsidRPr="0016565A" w:rsidRDefault="00A20C0C" w:rsidP="00CF1C27">
            <w:pPr>
              <w:pStyle w:val="paragraph"/>
              <w:spacing w:before="0" w:beforeAutospacing="0" w:after="0" w:afterAutospacing="0"/>
              <w:textAlignment w:val="baseline"/>
              <w:rPr>
                <w:rStyle w:val="normaltextrun"/>
                <w:rFonts w:eastAsiaTheme="majorEastAsia"/>
                <w:b/>
                <w:bCs/>
                <w:color w:val="3F4444"/>
                <w:position w:val="1"/>
                <w:sz w:val="22"/>
                <w:szCs w:val="22"/>
                <w:lang w:val="pt-PT"/>
              </w:rPr>
            </w:pPr>
            <w:proofErr w:type="spellStart"/>
            <w:r w:rsidRPr="0016565A">
              <w:rPr>
                <w:b/>
                <w:bCs/>
                <w:sz w:val="22"/>
                <w:szCs w:val="22"/>
                <w:lang w:val="pt-PT"/>
              </w:rPr>
              <w:t>OS</w:t>
            </w:r>
            <w:r w:rsidRPr="0016565A">
              <w:rPr>
                <w:b/>
                <w:sz w:val="22"/>
                <w:szCs w:val="22"/>
                <w:vertAlign w:val="superscript"/>
                <w:lang w:val="pt-PT" w:eastAsia="en-GB"/>
              </w:rPr>
              <w:t>a</w:t>
            </w:r>
            <w:proofErr w:type="spellEnd"/>
          </w:p>
        </w:tc>
      </w:tr>
      <w:tr w:rsidR="00A20C0C" w:rsidRPr="00F7764B" w14:paraId="58BC977B" w14:textId="77777777" w:rsidTr="00CF1C27">
        <w:trPr>
          <w:trHeight w:val="418"/>
        </w:trPr>
        <w:tc>
          <w:tcPr>
            <w:tcW w:w="1540" w:type="pct"/>
          </w:tcPr>
          <w:p w14:paraId="296CFFEE" w14:textId="2F0D1A65" w:rsidR="00A20C0C" w:rsidRPr="00F7764B" w:rsidRDefault="00F7764B" w:rsidP="00CF1C27">
            <w:pPr>
              <w:ind w:left="244"/>
            </w:pPr>
            <w:r w:rsidRPr="0016565A">
              <w:rPr>
                <w:lang w:eastAsia="en-GB"/>
              </w:rPr>
              <w:t>Número de mortes</w:t>
            </w:r>
            <w:r w:rsidR="00A20C0C" w:rsidRPr="00F7764B">
              <w:rPr>
                <w:lang w:eastAsia="en-GB"/>
              </w:rPr>
              <w:t xml:space="preserve"> (%)</w:t>
            </w:r>
          </w:p>
        </w:tc>
        <w:tc>
          <w:tcPr>
            <w:tcW w:w="1558" w:type="pct"/>
          </w:tcPr>
          <w:p w14:paraId="55A31ADC" w14:textId="5BAD58B1" w:rsidR="00A20C0C" w:rsidRPr="00F7764B" w:rsidRDefault="00A20C0C" w:rsidP="00CF1C27">
            <w:pPr>
              <w:jc w:val="center"/>
            </w:pPr>
            <w:r w:rsidRPr="00F7764B">
              <w:t>115 (43</w:t>
            </w:r>
            <w:r w:rsidR="00F7764B" w:rsidRPr="0016565A">
              <w:t>,</w:t>
            </w:r>
            <w:r w:rsidRPr="00F7764B">
              <w:t>6)</w:t>
            </w:r>
          </w:p>
        </w:tc>
        <w:tc>
          <w:tcPr>
            <w:tcW w:w="1902" w:type="pct"/>
          </w:tcPr>
          <w:p w14:paraId="6D4A5C1C" w14:textId="57007AEE" w:rsidR="00A20C0C" w:rsidRPr="00F7764B" w:rsidRDefault="00A20C0C" w:rsidP="00CF1C27">
            <w:pPr>
              <w:jc w:val="center"/>
            </w:pPr>
            <w:r w:rsidRPr="00F7764B">
              <w:t>146 (54</w:t>
            </w:r>
            <w:r w:rsidR="00F7764B" w:rsidRPr="0016565A">
              <w:t>,</w:t>
            </w:r>
            <w:r w:rsidRPr="00F7764B">
              <w:t>9)</w:t>
            </w:r>
          </w:p>
        </w:tc>
      </w:tr>
      <w:tr w:rsidR="00A20C0C" w:rsidRPr="00F7764B" w14:paraId="13892555" w14:textId="77777777" w:rsidTr="00CF1C27">
        <w:trPr>
          <w:trHeight w:val="418"/>
        </w:trPr>
        <w:tc>
          <w:tcPr>
            <w:tcW w:w="1540" w:type="pct"/>
          </w:tcPr>
          <w:p w14:paraId="560C2685" w14:textId="3B0A34C3" w:rsidR="00A20C0C" w:rsidRPr="0016565A" w:rsidRDefault="00F7764B" w:rsidP="00CF1C27">
            <w:pPr>
              <w:ind w:left="244"/>
              <w:rPr>
                <w:bCs/>
              </w:rPr>
            </w:pPr>
            <w:r w:rsidRPr="0016565A">
              <w:rPr>
                <w:bCs/>
                <w:lang w:eastAsia="en-GB"/>
              </w:rPr>
              <w:t xml:space="preserve">OS </w:t>
            </w:r>
            <w:r w:rsidR="00A20C0C" w:rsidRPr="0016565A">
              <w:rPr>
                <w:bCs/>
                <w:lang w:eastAsia="en-GB"/>
              </w:rPr>
              <w:t>Median</w:t>
            </w:r>
            <w:r w:rsidRPr="0016565A">
              <w:rPr>
                <w:bCs/>
                <w:lang w:eastAsia="en-GB"/>
              </w:rPr>
              <w:t>a</w:t>
            </w:r>
            <w:r w:rsidR="00A20C0C" w:rsidRPr="0016565A">
              <w:rPr>
                <w:bCs/>
                <w:lang w:eastAsia="en-GB"/>
              </w:rPr>
              <w:t xml:space="preserve"> (</w:t>
            </w:r>
            <w:r w:rsidRPr="0016565A">
              <w:rPr>
                <w:bCs/>
                <w:lang w:eastAsia="en-GB"/>
              </w:rPr>
              <w:t>meses</w:t>
            </w:r>
            <w:r w:rsidR="00A20C0C" w:rsidRPr="0016565A">
              <w:rPr>
                <w:bCs/>
                <w:lang w:eastAsia="en-GB"/>
              </w:rPr>
              <w:t>) (</w:t>
            </w:r>
            <w:r w:rsidRPr="0016565A">
              <w:rPr>
                <w:bCs/>
                <w:lang w:eastAsia="en-GB"/>
              </w:rPr>
              <w:t>IC </w:t>
            </w:r>
            <w:r w:rsidR="00A20C0C" w:rsidRPr="0016565A">
              <w:rPr>
                <w:bCs/>
                <w:lang w:eastAsia="en-GB"/>
              </w:rPr>
              <w:t>95%)</w:t>
            </w:r>
            <w:r w:rsidR="00A20C0C" w:rsidRPr="0016565A">
              <w:rPr>
                <w:bCs/>
                <w:vertAlign w:val="superscript"/>
                <w:lang w:eastAsia="en-GB"/>
              </w:rPr>
              <w:t>b</w:t>
            </w:r>
          </w:p>
        </w:tc>
        <w:tc>
          <w:tcPr>
            <w:tcW w:w="1558" w:type="pct"/>
          </w:tcPr>
          <w:p w14:paraId="2B2E982E" w14:textId="35B33231" w:rsidR="00A20C0C" w:rsidRPr="00F7764B" w:rsidRDefault="00A20C0C" w:rsidP="00CF1C27">
            <w:pPr>
              <w:jc w:val="center"/>
            </w:pPr>
            <w:r w:rsidRPr="00F7764B">
              <w:t>55</w:t>
            </w:r>
            <w:r w:rsidR="00F7764B" w:rsidRPr="0016565A">
              <w:t>,</w:t>
            </w:r>
            <w:r w:rsidRPr="00F7764B">
              <w:t>9 (37</w:t>
            </w:r>
            <w:r w:rsidR="00F7764B" w:rsidRPr="0016565A">
              <w:t>,</w:t>
            </w:r>
            <w:r w:rsidRPr="00F7764B">
              <w:t>3</w:t>
            </w:r>
            <w:r w:rsidR="00F7764B" w:rsidRPr="0016565A">
              <w:t>;</w:t>
            </w:r>
            <w:r w:rsidRPr="00F7764B">
              <w:t xml:space="preserve"> N</w:t>
            </w:r>
            <w:r w:rsidR="00F7764B" w:rsidRPr="00F7764B">
              <w:t>A</w:t>
            </w:r>
            <w:r w:rsidRPr="00F7764B">
              <w:t>)</w:t>
            </w:r>
          </w:p>
        </w:tc>
        <w:tc>
          <w:tcPr>
            <w:tcW w:w="1902" w:type="pct"/>
          </w:tcPr>
          <w:p w14:paraId="3590EAB6" w14:textId="3C9EC8C1" w:rsidR="00A20C0C" w:rsidRPr="00F7764B" w:rsidRDefault="00A20C0C" w:rsidP="00CF1C27">
            <w:pPr>
              <w:jc w:val="center"/>
            </w:pPr>
            <w:r w:rsidRPr="00F7764B">
              <w:t>33</w:t>
            </w:r>
            <w:r w:rsidR="00F7764B" w:rsidRPr="0016565A">
              <w:t>,</w:t>
            </w:r>
            <w:r w:rsidRPr="00F7764B">
              <w:t>4 (25</w:t>
            </w:r>
            <w:r w:rsidR="00F7764B" w:rsidRPr="0016565A">
              <w:t>,</w:t>
            </w:r>
            <w:r w:rsidRPr="00F7764B">
              <w:t>5</w:t>
            </w:r>
            <w:r w:rsidR="00F7764B" w:rsidRPr="0016565A">
              <w:t>;</w:t>
            </w:r>
            <w:r w:rsidRPr="00F7764B">
              <w:t xml:space="preserve"> 39</w:t>
            </w:r>
            <w:r w:rsidR="00F7764B" w:rsidRPr="0016565A">
              <w:t>,</w:t>
            </w:r>
            <w:r w:rsidRPr="00F7764B">
              <w:t>9)</w:t>
            </w:r>
          </w:p>
        </w:tc>
      </w:tr>
      <w:tr w:rsidR="00A20C0C" w:rsidRPr="00F7764B" w14:paraId="67BB6682" w14:textId="77777777" w:rsidTr="00CF1C27">
        <w:trPr>
          <w:trHeight w:val="418"/>
        </w:trPr>
        <w:tc>
          <w:tcPr>
            <w:tcW w:w="1540" w:type="pct"/>
          </w:tcPr>
          <w:p w14:paraId="0F69DFDC" w14:textId="6F2351ED" w:rsidR="00A20C0C" w:rsidRPr="00F7764B" w:rsidRDefault="00A20C0C" w:rsidP="00CF1C27">
            <w:pPr>
              <w:ind w:left="244"/>
            </w:pPr>
            <w:r w:rsidRPr="00F7764B">
              <w:rPr>
                <w:lang w:eastAsia="en-GB"/>
              </w:rPr>
              <w:t>HR (</w:t>
            </w:r>
            <w:r w:rsidR="00F7764B" w:rsidRPr="0016565A">
              <w:rPr>
                <w:lang w:eastAsia="en-GB"/>
              </w:rPr>
              <w:t>IC </w:t>
            </w:r>
            <w:r w:rsidRPr="00F7764B">
              <w:rPr>
                <w:lang w:eastAsia="en-GB"/>
              </w:rPr>
              <w:t>95%)</w:t>
            </w:r>
            <w:r w:rsidRPr="00F7764B">
              <w:rPr>
                <w:vertAlign w:val="superscript"/>
                <w:lang w:eastAsia="en-GB"/>
              </w:rPr>
              <w:t>c</w:t>
            </w:r>
          </w:p>
        </w:tc>
        <w:tc>
          <w:tcPr>
            <w:tcW w:w="3460" w:type="pct"/>
            <w:gridSpan w:val="2"/>
          </w:tcPr>
          <w:p w14:paraId="6BBDB451" w14:textId="77CFF201" w:rsidR="00A20C0C" w:rsidRPr="00F7764B" w:rsidRDefault="00A20C0C" w:rsidP="00CF1C27">
            <w:pPr>
              <w:jc w:val="center"/>
            </w:pPr>
            <w:r w:rsidRPr="00F7764B">
              <w:t>0</w:t>
            </w:r>
            <w:r w:rsidR="00F7764B" w:rsidRPr="0016565A">
              <w:t>,</w:t>
            </w:r>
            <w:r w:rsidRPr="00F7764B">
              <w:t>73 (0</w:t>
            </w:r>
            <w:r w:rsidR="00F7764B" w:rsidRPr="0016565A">
              <w:t>,</w:t>
            </w:r>
            <w:r w:rsidRPr="00F7764B">
              <w:t>569</w:t>
            </w:r>
            <w:r w:rsidR="00F7764B" w:rsidRPr="0016565A">
              <w:t>;</w:t>
            </w:r>
            <w:r w:rsidRPr="00F7764B">
              <w:t xml:space="preserve"> 0</w:t>
            </w:r>
            <w:r w:rsidR="00F7764B" w:rsidRPr="0016565A">
              <w:t>,</w:t>
            </w:r>
            <w:r w:rsidRPr="00F7764B">
              <w:t>928)</w:t>
            </w:r>
          </w:p>
        </w:tc>
      </w:tr>
      <w:tr w:rsidR="00A20C0C" w:rsidRPr="00F7764B" w14:paraId="71039A03" w14:textId="77777777" w:rsidTr="00CF1C27">
        <w:trPr>
          <w:trHeight w:val="418"/>
        </w:trPr>
        <w:tc>
          <w:tcPr>
            <w:tcW w:w="1540" w:type="pct"/>
          </w:tcPr>
          <w:p w14:paraId="1B587666" w14:textId="6CF12643" w:rsidR="00A20C0C" w:rsidRPr="00F7764B" w:rsidRDefault="00F7764B" w:rsidP="00CF1C27">
            <w:pPr>
              <w:ind w:left="244"/>
            </w:pPr>
            <w:r w:rsidRPr="0016565A">
              <w:rPr>
                <w:lang w:eastAsia="en-GB"/>
              </w:rPr>
              <w:t>valor</w:t>
            </w:r>
            <w:r w:rsidRPr="0016565A">
              <w:rPr>
                <w:lang w:eastAsia="en-GB"/>
              </w:rPr>
              <w:noBreakHyphen/>
            </w:r>
            <w:proofErr w:type="spellStart"/>
            <w:r w:rsidRPr="0016565A">
              <w:rPr>
                <w:i/>
                <w:lang w:eastAsia="en-GB"/>
              </w:rPr>
              <w:t>p</w:t>
            </w:r>
            <w:r w:rsidR="00A20C0C" w:rsidRPr="0016565A">
              <w:rPr>
                <w:bCs/>
                <w:vertAlign w:val="superscript"/>
                <w:lang w:eastAsia="en-GB"/>
              </w:rPr>
              <w:t>d</w:t>
            </w:r>
            <w:proofErr w:type="spellEnd"/>
          </w:p>
        </w:tc>
        <w:tc>
          <w:tcPr>
            <w:tcW w:w="3460" w:type="pct"/>
            <w:gridSpan w:val="2"/>
          </w:tcPr>
          <w:p w14:paraId="2BC2F37C" w14:textId="49528A1F" w:rsidR="00A20C0C" w:rsidRPr="00F7764B" w:rsidRDefault="00A20C0C" w:rsidP="00CF1C27">
            <w:pPr>
              <w:jc w:val="center"/>
            </w:pPr>
            <w:r w:rsidRPr="00F7764B">
              <w:t>0</w:t>
            </w:r>
            <w:r w:rsidR="00F7764B" w:rsidRPr="0016565A">
              <w:t>,</w:t>
            </w:r>
            <w:r w:rsidRPr="00F7764B">
              <w:t>01042</w:t>
            </w:r>
          </w:p>
        </w:tc>
      </w:tr>
      <w:tr w:rsidR="00A20C0C" w:rsidRPr="00F7764B" w14:paraId="341213EE" w14:textId="77777777" w:rsidTr="00CF1C27">
        <w:trPr>
          <w:trHeight w:val="418"/>
        </w:trPr>
        <w:tc>
          <w:tcPr>
            <w:tcW w:w="5000" w:type="pct"/>
            <w:gridSpan w:val="3"/>
          </w:tcPr>
          <w:p w14:paraId="3238473F" w14:textId="77777777" w:rsidR="00A20C0C" w:rsidRPr="00F7764B" w:rsidRDefault="00A20C0C" w:rsidP="00CF1C27">
            <w:pPr>
              <w:spacing w:line="240" w:lineRule="auto"/>
              <w:rPr>
                <w:b/>
                <w:bCs/>
              </w:rPr>
            </w:pPr>
            <w:proofErr w:type="spellStart"/>
            <w:r w:rsidRPr="00F7764B">
              <w:rPr>
                <w:b/>
                <w:bCs/>
              </w:rPr>
              <w:t>PFS</w:t>
            </w:r>
            <w:r w:rsidRPr="00F7764B">
              <w:rPr>
                <w:b/>
                <w:bCs/>
                <w:vertAlign w:val="superscript"/>
                <w:lang w:eastAsia="en-GB"/>
              </w:rPr>
              <w:t>e</w:t>
            </w:r>
            <w:proofErr w:type="spellEnd"/>
          </w:p>
        </w:tc>
      </w:tr>
      <w:tr w:rsidR="00A20C0C" w:rsidRPr="00F7764B" w14:paraId="4F01B0B1" w14:textId="77777777" w:rsidTr="00CF1C27">
        <w:trPr>
          <w:trHeight w:val="418"/>
        </w:trPr>
        <w:tc>
          <w:tcPr>
            <w:tcW w:w="1540" w:type="pct"/>
          </w:tcPr>
          <w:p w14:paraId="34935559" w14:textId="336E78C1" w:rsidR="00A20C0C" w:rsidRPr="00F7764B" w:rsidRDefault="00F7764B" w:rsidP="00CF1C27">
            <w:pPr>
              <w:ind w:left="244"/>
            </w:pPr>
            <w:r w:rsidRPr="0016565A">
              <w:t>Número de acontecimentos</w:t>
            </w:r>
            <w:r w:rsidR="00A20C0C" w:rsidRPr="00F7764B">
              <w:t xml:space="preserve"> (%)</w:t>
            </w:r>
          </w:p>
        </w:tc>
        <w:tc>
          <w:tcPr>
            <w:tcW w:w="1558" w:type="pct"/>
          </w:tcPr>
          <w:p w14:paraId="133E008A" w14:textId="3A194F34" w:rsidR="00A20C0C" w:rsidRPr="00F7764B" w:rsidRDefault="00A20C0C" w:rsidP="00CF1C27">
            <w:pPr>
              <w:jc w:val="center"/>
            </w:pPr>
            <w:r w:rsidRPr="00F7764B">
              <w:t>139 (52</w:t>
            </w:r>
            <w:r w:rsidR="00F7764B" w:rsidRPr="0016565A">
              <w:t>,</w:t>
            </w:r>
            <w:r w:rsidRPr="00F7764B">
              <w:t>7)</w:t>
            </w:r>
          </w:p>
        </w:tc>
        <w:tc>
          <w:tcPr>
            <w:tcW w:w="1902" w:type="pct"/>
          </w:tcPr>
          <w:p w14:paraId="4CA7735E" w14:textId="33267709" w:rsidR="00A20C0C" w:rsidRPr="00F7764B" w:rsidRDefault="00A20C0C" w:rsidP="00CF1C27">
            <w:pPr>
              <w:jc w:val="center"/>
            </w:pPr>
            <w:r w:rsidRPr="00F7764B">
              <w:t>169 (63</w:t>
            </w:r>
            <w:r w:rsidR="00F7764B" w:rsidRPr="0016565A">
              <w:t>,</w:t>
            </w:r>
            <w:r w:rsidRPr="00F7764B">
              <w:t>5)</w:t>
            </w:r>
          </w:p>
        </w:tc>
      </w:tr>
      <w:tr w:rsidR="00A20C0C" w:rsidRPr="00F7764B" w14:paraId="3AB3D341" w14:textId="77777777" w:rsidTr="00CF1C27">
        <w:trPr>
          <w:trHeight w:val="301"/>
        </w:trPr>
        <w:tc>
          <w:tcPr>
            <w:tcW w:w="1540" w:type="pct"/>
          </w:tcPr>
          <w:p w14:paraId="0EE46473" w14:textId="4A00857D" w:rsidR="00A20C0C" w:rsidRPr="00F7764B" w:rsidRDefault="00F7764B" w:rsidP="00CF1C27">
            <w:pPr>
              <w:ind w:left="244"/>
            </w:pPr>
            <w:r w:rsidRPr="0016565A">
              <w:t xml:space="preserve">PFS </w:t>
            </w:r>
            <w:r w:rsidR="00A20C0C" w:rsidRPr="00F7764B">
              <w:t>Median</w:t>
            </w:r>
            <w:r w:rsidRPr="0016565A">
              <w:t>a</w:t>
            </w:r>
            <w:r w:rsidR="00A20C0C" w:rsidRPr="00F7764B">
              <w:t xml:space="preserve"> (</w:t>
            </w:r>
            <w:r w:rsidRPr="0016565A">
              <w:t>meses</w:t>
            </w:r>
            <w:r w:rsidR="00A20C0C" w:rsidRPr="00F7764B">
              <w:t>) (</w:t>
            </w:r>
            <w:r w:rsidRPr="0016565A">
              <w:t>IC </w:t>
            </w:r>
            <w:r w:rsidR="00A20C0C" w:rsidRPr="00F7764B">
              <w:t>95%)</w:t>
            </w:r>
            <w:r w:rsidR="00A20C0C" w:rsidRPr="00F7764B">
              <w:rPr>
                <w:bCs/>
                <w:vertAlign w:val="superscript"/>
                <w:lang w:eastAsia="en-GB"/>
              </w:rPr>
              <w:t>b</w:t>
            </w:r>
          </w:p>
        </w:tc>
        <w:tc>
          <w:tcPr>
            <w:tcW w:w="1558" w:type="pct"/>
          </w:tcPr>
          <w:p w14:paraId="6AEE43B3" w14:textId="09102A9C" w:rsidR="00A20C0C" w:rsidRPr="00F7764B" w:rsidRDefault="00A20C0C" w:rsidP="00CF1C27">
            <w:pPr>
              <w:jc w:val="center"/>
            </w:pPr>
            <w:r w:rsidRPr="00F7764B">
              <w:t>16</w:t>
            </w:r>
            <w:r w:rsidR="00F7764B" w:rsidRPr="0016565A">
              <w:t>,</w:t>
            </w:r>
            <w:r w:rsidRPr="00F7764B">
              <w:t>6 (10</w:t>
            </w:r>
            <w:r w:rsidR="00F7764B" w:rsidRPr="0016565A">
              <w:t>,</w:t>
            </w:r>
            <w:r w:rsidRPr="00F7764B">
              <w:t>2</w:t>
            </w:r>
            <w:r w:rsidR="00F7764B" w:rsidRPr="0016565A">
              <w:t>;</w:t>
            </w:r>
            <w:r w:rsidRPr="00F7764B">
              <w:t xml:space="preserve"> 28</w:t>
            </w:r>
            <w:r w:rsidR="00F7764B" w:rsidRPr="0016565A">
              <w:t>,</w:t>
            </w:r>
            <w:r w:rsidRPr="00F7764B">
              <w:t>2)</w:t>
            </w:r>
          </w:p>
        </w:tc>
        <w:tc>
          <w:tcPr>
            <w:tcW w:w="1902" w:type="pct"/>
          </w:tcPr>
          <w:p w14:paraId="51A82582" w14:textId="397AC72E" w:rsidR="00A20C0C" w:rsidRPr="00F7764B" w:rsidRDefault="00A20C0C" w:rsidP="00CF1C27">
            <w:pPr>
              <w:jc w:val="center"/>
            </w:pPr>
            <w:r w:rsidRPr="00F7764B">
              <w:t>9</w:t>
            </w:r>
            <w:r w:rsidR="00F7764B" w:rsidRPr="0016565A">
              <w:t>,</w:t>
            </w:r>
            <w:r w:rsidRPr="00F7764B">
              <w:t>2 (7</w:t>
            </w:r>
            <w:r w:rsidR="00F7764B" w:rsidRPr="0016565A">
              <w:t>,</w:t>
            </w:r>
            <w:r w:rsidRPr="00F7764B">
              <w:t>4</w:t>
            </w:r>
            <w:r w:rsidR="00F7764B" w:rsidRPr="0016565A">
              <w:t>;</w:t>
            </w:r>
            <w:r w:rsidRPr="00F7764B">
              <w:t xml:space="preserve"> 12</w:t>
            </w:r>
            <w:r w:rsidR="00F7764B" w:rsidRPr="0016565A">
              <w:t>,</w:t>
            </w:r>
            <w:r w:rsidRPr="00F7764B">
              <w:t>9)</w:t>
            </w:r>
          </w:p>
        </w:tc>
      </w:tr>
      <w:tr w:rsidR="00A20C0C" w:rsidRPr="00F7764B" w14:paraId="3EE7859F" w14:textId="77777777" w:rsidTr="00CF1C27">
        <w:trPr>
          <w:trHeight w:val="301"/>
        </w:trPr>
        <w:tc>
          <w:tcPr>
            <w:tcW w:w="1540" w:type="pct"/>
          </w:tcPr>
          <w:p w14:paraId="1FBC3517" w14:textId="2C770E6F" w:rsidR="00A20C0C" w:rsidRPr="00F7764B" w:rsidRDefault="00A20C0C" w:rsidP="00CF1C27">
            <w:pPr>
              <w:spacing w:line="260" w:lineRule="atLeast"/>
              <w:ind w:left="244"/>
            </w:pPr>
            <w:r w:rsidRPr="00F7764B">
              <w:t>HR (</w:t>
            </w:r>
            <w:r w:rsidR="00F7764B" w:rsidRPr="0016565A">
              <w:t>IC </w:t>
            </w:r>
            <w:r w:rsidRPr="00F7764B">
              <w:t>95%)</w:t>
            </w:r>
            <w:r w:rsidRPr="00F7764B">
              <w:rPr>
                <w:vertAlign w:val="superscript"/>
                <w:lang w:eastAsia="en-GB"/>
              </w:rPr>
              <w:t>f</w:t>
            </w:r>
          </w:p>
        </w:tc>
        <w:tc>
          <w:tcPr>
            <w:tcW w:w="3460" w:type="pct"/>
            <w:gridSpan w:val="2"/>
          </w:tcPr>
          <w:p w14:paraId="124D69FB" w14:textId="59AA4DBD" w:rsidR="00A20C0C" w:rsidRPr="00F7764B" w:rsidRDefault="00A20C0C" w:rsidP="00CF1C27">
            <w:pPr>
              <w:jc w:val="center"/>
            </w:pPr>
            <w:r w:rsidRPr="00F7764B">
              <w:t>0</w:t>
            </w:r>
            <w:r w:rsidR="00F7764B" w:rsidRPr="0016565A">
              <w:t>,</w:t>
            </w:r>
            <w:r w:rsidRPr="00F7764B">
              <w:t>76 (0</w:t>
            </w:r>
            <w:r w:rsidR="00F7764B" w:rsidRPr="0016565A">
              <w:t>,</w:t>
            </w:r>
            <w:r w:rsidRPr="00F7764B">
              <w:t>606</w:t>
            </w:r>
            <w:r w:rsidR="00F7764B" w:rsidRPr="0016565A">
              <w:t>;</w:t>
            </w:r>
            <w:r w:rsidRPr="00F7764B">
              <w:t xml:space="preserve"> 0</w:t>
            </w:r>
            <w:r w:rsidR="00F7764B" w:rsidRPr="0016565A">
              <w:t>,</w:t>
            </w:r>
            <w:r w:rsidRPr="00F7764B">
              <w:t>950)</w:t>
            </w:r>
          </w:p>
        </w:tc>
      </w:tr>
      <w:tr w:rsidR="00A20C0C" w:rsidRPr="0075482F" w14:paraId="09684B18" w14:textId="77777777" w:rsidTr="00CF1C27">
        <w:trPr>
          <w:trHeight w:val="301"/>
        </w:trPr>
        <w:tc>
          <w:tcPr>
            <w:tcW w:w="1540" w:type="pct"/>
          </w:tcPr>
          <w:p w14:paraId="52FDEA85" w14:textId="243661A2" w:rsidR="00A20C0C" w:rsidRPr="00F7764B" w:rsidRDefault="00F7764B" w:rsidP="00CF1C27">
            <w:pPr>
              <w:spacing w:line="240" w:lineRule="atLeast"/>
              <w:ind w:left="244"/>
            </w:pPr>
            <w:r w:rsidRPr="0016565A">
              <w:rPr>
                <w:lang w:eastAsia="en-GB"/>
              </w:rPr>
              <w:t>valor</w:t>
            </w:r>
            <w:r w:rsidRPr="0016565A">
              <w:rPr>
                <w:lang w:eastAsia="en-GB"/>
              </w:rPr>
              <w:noBreakHyphen/>
            </w:r>
            <w:proofErr w:type="spellStart"/>
            <w:r w:rsidRPr="0016565A">
              <w:rPr>
                <w:i/>
                <w:lang w:eastAsia="en-GB"/>
              </w:rPr>
              <w:t>p</w:t>
            </w:r>
            <w:r w:rsidRPr="0016565A">
              <w:rPr>
                <w:bCs/>
                <w:vertAlign w:val="superscript"/>
                <w:lang w:eastAsia="en-GB"/>
              </w:rPr>
              <w:t>d</w:t>
            </w:r>
            <w:proofErr w:type="spellEnd"/>
          </w:p>
        </w:tc>
        <w:tc>
          <w:tcPr>
            <w:tcW w:w="3460" w:type="pct"/>
            <w:gridSpan w:val="2"/>
          </w:tcPr>
          <w:p w14:paraId="721ACE46" w14:textId="46147E98" w:rsidR="00A20C0C" w:rsidRPr="00F7764B" w:rsidRDefault="00A20C0C" w:rsidP="00CF1C27">
            <w:pPr>
              <w:jc w:val="center"/>
            </w:pPr>
            <w:r w:rsidRPr="00F7764B">
              <w:t>0</w:t>
            </w:r>
            <w:r w:rsidR="00F7764B" w:rsidRPr="0016565A">
              <w:t>,</w:t>
            </w:r>
            <w:r w:rsidRPr="00F7764B">
              <w:t>01608</w:t>
            </w:r>
          </w:p>
        </w:tc>
      </w:tr>
    </w:tbl>
    <w:p w14:paraId="1AD82DAA" w14:textId="4ECC7717" w:rsidR="0075482F" w:rsidRPr="0016565A" w:rsidRDefault="0075482F" w:rsidP="0016565A">
      <w:pPr>
        <w:spacing w:line="240" w:lineRule="auto"/>
        <w:textAlignment w:val="baseline"/>
        <w:rPr>
          <w:bCs/>
          <w:sz w:val="20"/>
        </w:rPr>
      </w:pPr>
      <w:r w:rsidRPr="0016565A">
        <w:rPr>
          <w:bCs/>
          <w:sz w:val="20"/>
          <w:vertAlign w:val="superscript"/>
        </w:rPr>
        <w:lastRenderedPageBreak/>
        <w:t xml:space="preserve">a </w:t>
      </w:r>
      <w:proofErr w:type="spellStart"/>
      <w:r w:rsidRPr="0016565A">
        <w:rPr>
          <w:bCs/>
          <w:sz w:val="20"/>
        </w:rPr>
        <w:t>A</w:t>
      </w:r>
      <w:proofErr w:type="spellEnd"/>
      <w:r w:rsidRPr="0016565A">
        <w:rPr>
          <w:bCs/>
          <w:sz w:val="20"/>
        </w:rPr>
        <w:t xml:space="preserve"> duração mediana do seguimento para OS em doentes censurados foi de 37,19</w:t>
      </w:r>
      <w:r w:rsidR="00545233" w:rsidRPr="0016565A">
        <w:rPr>
          <w:bCs/>
          <w:sz w:val="20"/>
        </w:rPr>
        <w:t> </w:t>
      </w:r>
      <w:r w:rsidRPr="0016565A">
        <w:rPr>
          <w:bCs/>
          <w:sz w:val="20"/>
        </w:rPr>
        <w:t>meses no braço IMFINZI e de 37,24</w:t>
      </w:r>
      <w:r w:rsidR="00545233" w:rsidRPr="0016565A">
        <w:rPr>
          <w:bCs/>
          <w:sz w:val="20"/>
        </w:rPr>
        <w:t> </w:t>
      </w:r>
      <w:r w:rsidRPr="0016565A">
        <w:rPr>
          <w:bCs/>
          <w:sz w:val="20"/>
        </w:rPr>
        <w:t>meses no braço placebo.</w:t>
      </w:r>
    </w:p>
    <w:p w14:paraId="725CA301" w14:textId="7543FC1C" w:rsidR="0075482F" w:rsidRPr="0016565A" w:rsidRDefault="0075482F" w:rsidP="0016565A">
      <w:pPr>
        <w:spacing w:line="240" w:lineRule="auto"/>
        <w:textAlignment w:val="baseline"/>
        <w:rPr>
          <w:bCs/>
          <w:sz w:val="20"/>
        </w:rPr>
      </w:pPr>
      <w:r w:rsidRPr="0016565A">
        <w:rPr>
          <w:bCs/>
          <w:sz w:val="20"/>
          <w:vertAlign w:val="superscript"/>
        </w:rPr>
        <w:t xml:space="preserve">b </w:t>
      </w:r>
      <w:r w:rsidRPr="0016565A">
        <w:rPr>
          <w:bCs/>
          <w:sz w:val="20"/>
        </w:rPr>
        <w:t xml:space="preserve">Calculado utilizando a técnica de </w:t>
      </w:r>
      <w:proofErr w:type="spellStart"/>
      <w:r w:rsidRPr="0016565A">
        <w:rPr>
          <w:bCs/>
          <w:i/>
          <w:iCs/>
          <w:sz w:val="20"/>
        </w:rPr>
        <w:t>Kaplan-Meier</w:t>
      </w:r>
      <w:proofErr w:type="spellEnd"/>
      <w:r w:rsidRPr="0016565A">
        <w:rPr>
          <w:bCs/>
          <w:sz w:val="20"/>
        </w:rPr>
        <w:t xml:space="preserve">. </w:t>
      </w:r>
      <w:r w:rsidR="00260B49" w:rsidRPr="0016565A">
        <w:rPr>
          <w:bCs/>
          <w:sz w:val="20"/>
        </w:rPr>
        <w:t>IC para</w:t>
      </w:r>
      <w:r w:rsidRPr="0016565A">
        <w:rPr>
          <w:bCs/>
          <w:sz w:val="20"/>
        </w:rPr>
        <w:t xml:space="preserve"> mediana derivad</w:t>
      </w:r>
      <w:r w:rsidR="00260B49" w:rsidRPr="0016565A">
        <w:rPr>
          <w:bCs/>
          <w:sz w:val="20"/>
        </w:rPr>
        <w:t>a</w:t>
      </w:r>
      <w:r w:rsidRPr="0016565A">
        <w:rPr>
          <w:bCs/>
          <w:sz w:val="20"/>
        </w:rPr>
        <w:t xml:space="preserve"> com base no método </w:t>
      </w:r>
      <w:proofErr w:type="spellStart"/>
      <w:r w:rsidRPr="0016565A">
        <w:rPr>
          <w:bCs/>
          <w:i/>
          <w:iCs/>
          <w:sz w:val="20"/>
        </w:rPr>
        <w:t>Brookmeyer-Crowley</w:t>
      </w:r>
      <w:proofErr w:type="spellEnd"/>
      <w:r w:rsidRPr="0016565A">
        <w:rPr>
          <w:bCs/>
          <w:sz w:val="20"/>
        </w:rPr>
        <w:t>.</w:t>
      </w:r>
    </w:p>
    <w:p w14:paraId="66E64BCE" w14:textId="545E48EF" w:rsidR="0075482F" w:rsidRPr="0016565A" w:rsidRDefault="0075482F" w:rsidP="0016565A">
      <w:pPr>
        <w:spacing w:line="240" w:lineRule="auto"/>
        <w:textAlignment w:val="baseline"/>
        <w:rPr>
          <w:bCs/>
          <w:sz w:val="20"/>
        </w:rPr>
      </w:pPr>
      <w:r w:rsidRPr="0016565A">
        <w:rPr>
          <w:bCs/>
          <w:sz w:val="20"/>
          <w:vertAlign w:val="superscript"/>
        </w:rPr>
        <w:t xml:space="preserve">c </w:t>
      </w:r>
      <w:r w:rsidRPr="0016565A">
        <w:rPr>
          <w:bCs/>
          <w:sz w:val="20"/>
        </w:rPr>
        <w:t xml:space="preserve">A análise </w:t>
      </w:r>
      <w:r w:rsidR="00260B49" w:rsidRPr="0016565A">
        <w:rPr>
          <w:bCs/>
          <w:sz w:val="20"/>
        </w:rPr>
        <w:t>para</w:t>
      </w:r>
      <w:r w:rsidRPr="0016565A">
        <w:rPr>
          <w:bCs/>
          <w:sz w:val="20"/>
        </w:rPr>
        <w:t xml:space="preserve"> HR foi realizada utilizando um modelo de riscos proporcionais de Cox estratificado, e o valor</w:t>
      </w:r>
      <w:r w:rsidR="00260B49" w:rsidRPr="0016565A">
        <w:rPr>
          <w:bCs/>
          <w:sz w:val="20"/>
        </w:rPr>
        <w:t>-</w:t>
      </w:r>
      <w:r w:rsidR="00260B49" w:rsidRPr="0016565A">
        <w:rPr>
          <w:bCs/>
          <w:i/>
          <w:iCs/>
          <w:sz w:val="20"/>
        </w:rPr>
        <w:t>p</w:t>
      </w:r>
      <w:r w:rsidR="00260B49" w:rsidRPr="0016565A">
        <w:rPr>
          <w:bCs/>
          <w:sz w:val="20"/>
        </w:rPr>
        <w:t xml:space="preserve"> bilateral</w:t>
      </w:r>
      <w:r w:rsidRPr="0016565A">
        <w:rPr>
          <w:bCs/>
          <w:sz w:val="20"/>
        </w:rPr>
        <w:t xml:space="preserve"> </w:t>
      </w:r>
      <w:r w:rsidR="00260B49" w:rsidRPr="0016565A">
        <w:rPr>
          <w:bCs/>
          <w:sz w:val="20"/>
        </w:rPr>
        <w:t>é</w:t>
      </w:r>
      <w:r w:rsidRPr="0016565A">
        <w:rPr>
          <w:bCs/>
          <w:sz w:val="20"/>
        </w:rPr>
        <w:t xml:space="preserve"> baseado num teste de </w:t>
      </w:r>
      <w:r w:rsidRPr="0016565A">
        <w:rPr>
          <w:bCs/>
          <w:i/>
          <w:iCs/>
          <w:sz w:val="20"/>
        </w:rPr>
        <w:t>log</w:t>
      </w:r>
      <w:r w:rsidR="00260B49" w:rsidRPr="0016565A">
        <w:rPr>
          <w:bCs/>
          <w:i/>
          <w:iCs/>
          <w:sz w:val="20"/>
        </w:rPr>
        <w:t>-</w:t>
      </w:r>
      <w:proofErr w:type="spellStart"/>
      <w:r w:rsidRPr="0016565A">
        <w:rPr>
          <w:bCs/>
          <w:i/>
          <w:iCs/>
          <w:sz w:val="20"/>
        </w:rPr>
        <w:t>rank</w:t>
      </w:r>
      <w:proofErr w:type="spellEnd"/>
      <w:r w:rsidRPr="0016565A">
        <w:rPr>
          <w:bCs/>
          <w:sz w:val="20"/>
        </w:rPr>
        <w:t xml:space="preserve"> estratificado, ambos </w:t>
      </w:r>
      <w:r w:rsidR="00260B49" w:rsidRPr="0016565A">
        <w:rPr>
          <w:bCs/>
          <w:sz w:val="20"/>
        </w:rPr>
        <w:t xml:space="preserve">são </w:t>
      </w:r>
      <w:r w:rsidRPr="0016565A">
        <w:rPr>
          <w:bCs/>
          <w:sz w:val="20"/>
        </w:rPr>
        <w:t>ajustados para a realização de PCI.</w:t>
      </w:r>
    </w:p>
    <w:p w14:paraId="2BF71426" w14:textId="15019C54" w:rsidR="0075482F" w:rsidRPr="0016565A" w:rsidRDefault="0075482F" w:rsidP="0016565A">
      <w:pPr>
        <w:spacing w:line="240" w:lineRule="auto"/>
        <w:textAlignment w:val="baseline"/>
        <w:rPr>
          <w:bCs/>
          <w:sz w:val="20"/>
        </w:rPr>
      </w:pPr>
      <w:r w:rsidRPr="0016565A">
        <w:rPr>
          <w:bCs/>
          <w:sz w:val="20"/>
          <w:vertAlign w:val="superscript"/>
        </w:rPr>
        <w:t xml:space="preserve">d </w:t>
      </w:r>
      <w:r w:rsidR="00394DA1" w:rsidRPr="000057C6">
        <w:rPr>
          <w:bCs/>
          <w:sz w:val="20"/>
        </w:rPr>
        <w:t>V</w:t>
      </w:r>
      <w:r w:rsidR="00260B49" w:rsidRPr="000057C6">
        <w:rPr>
          <w:bCs/>
          <w:sz w:val="20"/>
        </w:rPr>
        <w:t>alor-</w:t>
      </w:r>
      <w:r w:rsidR="00260B49" w:rsidRPr="000057C6">
        <w:rPr>
          <w:bCs/>
          <w:i/>
          <w:iCs/>
          <w:sz w:val="20"/>
        </w:rPr>
        <w:t>p</w:t>
      </w:r>
      <w:r w:rsidR="00260B49" w:rsidRPr="000057C6">
        <w:rPr>
          <w:bCs/>
          <w:sz w:val="20"/>
        </w:rPr>
        <w:t xml:space="preserve"> </w:t>
      </w:r>
      <w:r w:rsidRPr="0016565A">
        <w:rPr>
          <w:bCs/>
          <w:sz w:val="20"/>
        </w:rPr>
        <w:t>baseado nos resultados da análise interina pré-planeada. Com base n</w:t>
      </w:r>
      <w:r w:rsidR="00394DA1" w:rsidRPr="0016565A">
        <w:rPr>
          <w:bCs/>
          <w:sz w:val="20"/>
        </w:rPr>
        <w:t>uma</w:t>
      </w:r>
      <w:r w:rsidRPr="0016565A">
        <w:rPr>
          <w:bCs/>
          <w:sz w:val="20"/>
        </w:rPr>
        <w:t xml:space="preserve"> função de </w:t>
      </w:r>
      <w:r w:rsidR="00394DA1" w:rsidRPr="0016565A">
        <w:rPr>
          <w:bCs/>
          <w:sz w:val="20"/>
        </w:rPr>
        <w:t>gastos</w:t>
      </w:r>
      <w:r w:rsidRPr="0016565A">
        <w:rPr>
          <w:bCs/>
          <w:sz w:val="20"/>
        </w:rPr>
        <w:t xml:space="preserve"> alfa de </w:t>
      </w:r>
      <w:proofErr w:type="spellStart"/>
      <w:r w:rsidRPr="0016565A">
        <w:rPr>
          <w:bCs/>
          <w:i/>
          <w:iCs/>
          <w:sz w:val="20"/>
        </w:rPr>
        <w:t>Lan-DeMets</w:t>
      </w:r>
      <w:proofErr w:type="spellEnd"/>
      <w:r w:rsidRPr="0016565A">
        <w:rPr>
          <w:bCs/>
          <w:sz w:val="20"/>
        </w:rPr>
        <w:t xml:space="preserve"> com limite do tipo </w:t>
      </w:r>
      <w:r w:rsidRPr="0016565A">
        <w:rPr>
          <w:bCs/>
          <w:i/>
          <w:iCs/>
          <w:sz w:val="20"/>
        </w:rPr>
        <w:t>O'Brien-Fleming</w:t>
      </w:r>
      <w:r w:rsidRPr="0016565A">
        <w:rPr>
          <w:bCs/>
          <w:sz w:val="20"/>
        </w:rPr>
        <w:t xml:space="preserve"> e no número real de </w:t>
      </w:r>
      <w:r w:rsidR="00394DA1" w:rsidRPr="0016565A">
        <w:rPr>
          <w:bCs/>
          <w:sz w:val="20"/>
        </w:rPr>
        <w:t>acontecimentos</w:t>
      </w:r>
      <w:r w:rsidRPr="0016565A">
        <w:rPr>
          <w:bCs/>
          <w:sz w:val="20"/>
        </w:rPr>
        <w:t xml:space="preserve"> observados, o limite para declarar significância estatística para OS foi de 0,01679 para um alfa geral de 4,5%, e para PFS foi de 0,02805 para um alfa geral de 5% (</w:t>
      </w:r>
      <w:proofErr w:type="spellStart"/>
      <w:r w:rsidR="00614E08" w:rsidRPr="00D20716">
        <w:rPr>
          <w:bCs/>
          <w:sz w:val="20"/>
        </w:rPr>
        <w:t>Lan◦and◦DeMet</w:t>
      </w:r>
      <w:r w:rsidR="00614E08">
        <w:rPr>
          <w:bCs/>
          <w:sz w:val="20"/>
        </w:rPr>
        <w:t>s</w:t>
      </w:r>
      <w:proofErr w:type="spellEnd"/>
      <w:r w:rsidRPr="0016565A">
        <w:rPr>
          <w:bCs/>
          <w:sz w:val="20"/>
        </w:rPr>
        <w:t xml:space="preserve"> 1983).</w:t>
      </w:r>
    </w:p>
    <w:p w14:paraId="40CCC860" w14:textId="0465484A" w:rsidR="0075482F" w:rsidRPr="0016565A" w:rsidRDefault="0075482F" w:rsidP="0016565A">
      <w:pPr>
        <w:spacing w:line="240" w:lineRule="auto"/>
        <w:textAlignment w:val="baseline"/>
        <w:rPr>
          <w:bCs/>
          <w:sz w:val="20"/>
        </w:rPr>
      </w:pPr>
      <w:r w:rsidRPr="0016565A">
        <w:rPr>
          <w:bCs/>
          <w:sz w:val="20"/>
          <w:vertAlign w:val="superscript"/>
        </w:rPr>
        <w:t xml:space="preserve">e </w:t>
      </w:r>
      <w:r w:rsidRPr="0016565A">
        <w:rPr>
          <w:bCs/>
          <w:sz w:val="20"/>
        </w:rPr>
        <w:t>Avaliad</w:t>
      </w:r>
      <w:r w:rsidR="0024462A" w:rsidRPr="0016565A">
        <w:rPr>
          <w:bCs/>
          <w:sz w:val="20"/>
        </w:rPr>
        <w:t>a</w:t>
      </w:r>
      <w:r w:rsidRPr="0016565A">
        <w:rPr>
          <w:bCs/>
          <w:sz w:val="20"/>
        </w:rPr>
        <w:t xml:space="preserve"> </w:t>
      </w:r>
      <w:r w:rsidR="0024462A" w:rsidRPr="0024462A">
        <w:rPr>
          <w:bCs/>
          <w:sz w:val="20"/>
        </w:rPr>
        <w:t>por CCIO</w:t>
      </w:r>
      <w:r w:rsidRPr="0016565A">
        <w:rPr>
          <w:bCs/>
          <w:sz w:val="20"/>
        </w:rPr>
        <w:t xml:space="preserve"> de acordo com RECIST v1.1.</w:t>
      </w:r>
    </w:p>
    <w:p w14:paraId="5CAB4DD3" w14:textId="100E59D5" w:rsidR="00A20C0C" w:rsidRPr="0016565A" w:rsidRDefault="0075482F" w:rsidP="0016565A">
      <w:pPr>
        <w:spacing w:line="240" w:lineRule="auto"/>
        <w:textAlignment w:val="baseline"/>
        <w:rPr>
          <w:bCs/>
          <w:sz w:val="20"/>
        </w:rPr>
      </w:pPr>
      <w:r w:rsidRPr="0016565A">
        <w:rPr>
          <w:bCs/>
          <w:sz w:val="20"/>
          <w:vertAlign w:val="superscript"/>
        </w:rPr>
        <w:t xml:space="preserve">f </w:t>
      </w:r>
      <w:r w:rsidRPr="0016565A">
        <w:rPr>
          <w:bCs/>
          <w:sz w:val="20"/>
        </w:rPr>
        <w:t xml:space="preserve">A análise </w:t>
      </w:r>
      <w:r w:rsidR="000178A7" w:rsidRPr="0016565A">
        <w:rPr>
          <w:bCs/>
          <w:sz w:val="20"/>
        </w:rPr>
        <w:t>para</w:t>
      </w:r>
      <w:r w:rsidRPr="0016565A">
        <w:rPr>
          <w:bCs/>
          <w:sz w:val="20"/>
        </w:rPr>
        <w:t xml:space="preserve"> HR foi realizada utilizando um modelo de riscos proporcionais de Cox estratificado, e o </w:t>
      </w:r>
      <w:r w:rsidR="000178A7" w:rsidRPr="000178A7">
        <w:rPr>
          <w:bCs/>
          <w:sz w:val="20"/>
        </w:rPr>
        <w:t>valor-</w:t>
      </w:r>
      <w:r w:rsidR="000178A7" w:rsidRPr="000178A7">
        <w:rPr>
          <w:bCs/>
          <w:i/>
          <w:iCs/>
          <w:sz w:val="20"/>
        </w:rPr>
        <w:t>p</w:t>
      </w:r>
      <w:r w:rsidR="000178A7" w:rsidRPr="000178A7">
        <w:rPr>
          <w:bCs/>
          <w:sz w:val="20"/>
        </w:rPr>
        <w:t xml:space="preserve"> bilateral é </w:t>
      </w:r>
      <w:r w:rsidRPr="0016565A">
        <w:rPr>
          <w:bCs/>
          <w:sz w:val="20"/>
        </w:rPr>
        <w:t xml:space="preserve">baseado num teste de </w:t>
      </w:r>
      <w:r w:rsidRPr="0016565A">
        <w:rPr>
          <w:bCs/>
          <w:i/>
          <w:iCs/>
          <w:sz w:val="20"/>
        </w:rPr>
        <w:t>log</w:t>
      </w:r>
      <w:r w:rsidR="000178A7" w:rsidRPr="0016565A">
        <w:rPr>
          <w:bCs/>
          <w:i/>
          <w:iCs/>
          <w:sz w:val="20"/>
        </w:rPr>
        <w:t>-</w:t>
      </w:r>
      <w:proofErr w:type="spellStart"/>
      <w:r w:rsidRPr="0016565A">
        <w:rPr>
          <w:bCs/>
          <w:i/>
          <w:iCs/>
          <w:sz w:val="20"/>
        </w:rPr>
        <w:t>rank</w:t>
      </w:r>
      <w:proofErr w:type="spellEnd"/>
      <w:r w:rsidRPr="0016565A">
        <w:rPr>
          <w:bCs/>
          <w:sz w:val="20"/>
        </w:rPr>
        <w:t xml:space="preserve"> estratificado, ambos </w:t>
      </w:r>
      <w:r w:rsidR="000178A7" w:rsidRPr="0016565A">
        <w:rPr>
          <w:bCs/>
          <w:sz w:val="20"/>
        </w:rPr>
        <w:t xml:space="preserve">são </w:t>
      </w:r>
      <w:r w:rsidRPr="0016565A">
        <w:rPr>
          <w:bCs/>
          <w:sz w:val="20"/>
        </w:rPr>
        <w:t xml:space="preserve">ajustados para o </w:t>
      </w:r>
      <w:proofErr w:type="spellStart"/>
      <w:r w:rsidRPr="0016565A">
        <w:rPr>
          <w:bCs/>
          <w:sz w:val="20"/>
        </w:rPr>
        <w:t>est</w:t>
      </w:r>
      <w:r w:rsidR="000178A7" w:rsidRPr="0016565A">
        <w:rPr>
          <w:bCs/>
          <w:sz w:val="20"/>
        </w:rPr>
        <w:t>a</w:t>
      </w:r>
      <w:r w:rsidRPr="0016565A">
        <w:rPr>
          <w:bCs/>
          <w:sz w:val="20"/>
        </w:rPr>
        <w:t>dio</w:t>
      </w:r>
      <w:proofErr w:type="spellEnd"/>
      <w:r w:rsidRPr="0016565A">
        <w:rPr>
          <w:bCs/>
          <w:sz w:val="20"/>
        </w:rPr>
        <w:t xml:space="preserve"> TNM e a realização de PCI.</w:t>
      </w:r>
    </w:p>
    <w:p w14:paraId="6E96C602" w14:textId="77777777" w:rsidR="0075482F" w:rsidRPr="0016565A" w:rsidRDefault="0075482F" w:rsidP="00A20C0C">
      <w:pPr>
        <w:spacing w:line="240" w:lineRule="auto"/>
        <w:ind w:left="1170" w:hanging="1170"/>
        <w:textAlignment w:val="baseline"/>
        <w:rPr>
          <w:bCs/>
        </w:rPr>
      </w:pPr>
    </w:p>
    <w:p w14:paraId="32D57D2E" w14:textId="75C3956C" w:rsidR="00A20C0C" w:rsidRPr="007D5364" w:rsidRDefault="00A20C0C" w:rsidP="00A20C0C">
      <w:pPr>
        <w:keepNext/>
        <w:spacing w:line="240" w:lineRule="auto"/>
        <w:textAlignment w:val="baseline"/>
        <w:rPr>
          <w:b/>
          <w:bCs/>
          <w:szCs w:val="24"/>
        </w:rPr>
      </w:pPr>
      <w:r w:rsidRPr="00A828C8">
        <w:rPr>
          <w:b/>
          <w:bCs/>
          <w:szCs w:val="24"/>
        </w:rPr>
        <w:t>Figur</w:t>
      </w:r>
      <w:r w:rsidR="0075482F" w:rsidRPr="00A828C8">
        <w:rPr>
          <w:b/>
          <w:bCs/>
          <w:szCs w:val="24"/>
          <w:rPrChange w:id="2256" w:author="AstraZeneca1" w:date="2025-02-27T19:45:00Z">
            <w:rPr>
              <w:b/>
              <w:bCs/>
              <w:szCs w:val="24"/>
              <w:highlight w:val="yellow"/>
            </w:rPr>
          </w:rPrChange>
        </w:rPr>
        <w:t>a </w:t>
      </w:r>
      <w:ins w:id="2257" w:author="AstraZeneca1" w:date="2025-02-27T19:24:00Z">
        <w:r w:rsidR="0016565A" w:rsidRPr="00A828C8">
          <w:rPr>
            <w:b/>
            <w:bCs/>
            <w:szCs w:val="24"/>
          </w:rPr>
          <w:t>11</w:t>
        </w:r>
      </w:ins>
      <w:del w:id="2258" w:author="AstraZeneca1" w:date="2025-02-27T19:24:00Z">
        <w:r w:rsidR="0016565A" w:rsidRPr="00A828C8" w:rsidDel="0016565A">
          <w:rPr>
            <w:b/>
            <w:bCs/>
            <w:szCs w:val="24"/>
          </w:rPr>
          <w:delText>10</w:delText>
        </w:r>
      </w:del>
      <w:r w:rsidRPr="00A828C8">
        <w:rPr>
          <w:b/>
          <w:bCs/>
          <w:szCs w:val="24"/>
        </w:rPr>
        <w:t>:</w:t>
      </w:r>
      <w:r w:rsidRPr="007D5364">
        <w:rPr>
          <w:b/>
          <w:bCs/>
          <w:szCs w:val="24"/>
        </w:rPr>
        <w:t xml:space="preserve"> </w:t>
      </w:r>
      <w:r w:rsidR="007D5364" w:rsidRPr="007D5364">
        <w:rPr>
          <w:b/>
          <w:bCs/>
          <w:szCs w:val="24"/>
          <w:rPrChange w:id="2259" w:author="AstraZeneca1" w:date="2025-01-27T11:44:00Z">
            <w:rPr>
              <w:b/>
              <w:bCs/>
              <w:szCs w:val="24"/>
              <w:lang w:val="en-GB"/>
            </w:rPr>
          </w:rPrChange>
        </w:rPr>
        <w:t xml:space="preserve">Curva de </w:t>
      </w:r>
      <w:proofErr w:type="spellStart"/>
      <w:r w:rsidR="007D5364" w:rsidRPr="007D5364">
        <w:rPr>
          <w:b/>
          <w:bCs/>
          <w:szCs w:val="24"/>
          <w:rPrChange w:id="2260" w:author="AstraZeneca1" w:date="2025-01-27T11:44:00Z">
            <w:rPr>
              <w:b/>
              <w:bCs/>
              <w:szCs w:val="24"/>
              <w:lang w:val="en-GB"/>
            </w:rPr>
          </w:rPrChange>
        </w:rPr>
        <w:t>Kaplan-Meier</w:t>
      </w:r>
      <w:proofErr w:type="spellEnd"/>
      <w:r w:rsidR="007D5364" w:rsidRPr="007D5364">
        <w:rPr>
          <w:b/>
          <w:bCs/>
          <w:szCs w:val="24"/>
          <w:rPrChange w:id="2261" w:author="AstraZeneca1" w:date="2025-01-27T11:44:00Z">
            <w:rPr>
              <w:b/>
              <w:bCs/>
              <w:szCs w:val="24"/>
              <w:lang w:val="en-GB"/>
            </w:rPr>
          </w:rPrChange>
        </w:rPr>
        <w:t xml:space="preserve"> da OS</w:t>
      </w:r>
    </w:p>
    <w:p w14:paraId="43302C45" w14:textId="0785AFC4" w:rsidR="00A20C0C" w:rsidRPr="007D5364" w:rsidRDefault="00A828C8" w:rsidP="00A20C0C">
      <w:pPr>
        <w:spacing w:line="240" w:lineRule="atLeast"/>
        <w:ind w:left="567"/>
        <w:rPr>
          <w:szCs w:val="24"/>
        </w:rPr>
      </w:pPr>
      <w:r w:rsidRPr="007D5364">
        <w:rPr>
          <w:noProof/>
          <w:szCs w:val="24"/>
        </w:rPr>
        <mc:AlternateContent>
          <mc:Choice Requires="wps">
            <w:drawing>
              <wp:anchor distT="45720" distB="45720" distL="114300" distR="114300" simplePos="0" relativeHeight="251721216" behindDoc="0" locked="0" layoutInCell="1" allowOverlap="1" wp14:anchorId="5C44D512" wp14:editId="38AA62ED">
                <wp:simplePos x="0" y="0"/>
                <wp:positionH relativeFrom="column">
                  <wp:posOffset>2024049</wp:posOffset>
                </wp:positionH>
                <wp:positionV relativeFrom="paragraph">
                  <wp:posOffset>2851674</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F49D8B" w14:textId="572257DC" w:rsidR="00A20C0C" w:rsidRPr="007D5364" w:rsidRDefault="007D5364" w:rsidP="00A20C0C">
                            <w:pPr>
                              <w:keepNext/>
                            </w:pPr>
                            <w:r w:rsidRPr="007D5364">
                              <w:t>Tempo</w:t>
                            </w:r>
                            <w:r w:rsidRPr="0016565A">
                              <w:t xml:space="preserve"> desde a aleatorização</w:t>
                            </w:r>
                            <w:r w:rsidRPr="007D5364">
                              <w:rPr>
                                <w:rPrChange w:id="2262" w:author="AstraZeneca1" w:date="2025-01-27T11:42:00Z">
                                  <w:rPr>
                                    <w:lang w:val="en-GB"/>
                                  </w:rPr>
                                </w:rPrChange>
                              </w:rPr>
                              <w:t xml:space="preserve"> (meses)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44D512" id="_x0000_s1064" type="#_x0000_t202" style="position:absolute;left:0;text-align:left;margin-left:159.35pt;margin-top:224.55pt;width:185.9pt;height:110.6pt;z-index:251721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hm/wEAANY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" filled="f" stroked="f">
                <v:textbox style="mso-fit-shape-to-text:t">
                  <w:txbxContent>
                    <w:p w14:paraId="00F49D8B" w14:textId="572257DC" w:rsidR="00A20C0C" w:rsidRPr="007D5364" w:rsidRDefault="007D5364" w:rsidP="00A20C0C">
                      <w:pPr>
                        <w:keepNext/>
                      </w:pPr>
                      <w:r w:rsidRPr="007D5364">
                        <w:t>Tempo</w:t>
                      </w:r>
                      <w:r w:rsidRPr="0016565A">
                        <w:t xml:space="preserve"> desde a aleatorização</w:t>
                      </w:r>
                      <w:r w:rsidRPr="007D5364">
                        <w:rPr>
                          <w:rPrChange w:id="2338" w:author="AstraZeneca1" w:date="2025-01-27T11:42:00Z">
                            <w:rPr>
                              <w:lang w:val="en-GB"/>
                            </w:rPr>
                          </w:rPrChange>
                        </w:rPr>
                        <w:t xml:space="preserve"> (meses)</w:t>
                      </w:r>
                    </w:p>
                  </w:txbxContent>
                </v:textbox>
              </v:shape>
            </w:pict>
          </mc:Fallback>
        </mc:AlternateContent>
      </w:r>
      <w:r w:rsidR="00A20C0C" w:rsidRPr="007D5364">
        <w:rPr>
          <w:noProof/>
          <w:szCs w:val="24"/>
        </w:rPr>
        <mc:AlternateContent>
          <mc:Choice Requires="wps">
            <w:drawing>
              <wp:anchor distT="45720" distB="45720" distL="114300" distR="114300" simplePos="0" relativeHeight="251722240" behindDoc="0" locked="0" layoutInCell="1" allowOverlap="1" wp14:anchorId="43F363C5" wp14:editId="6B4752BB">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F4BFEDD" w14:textId="77777777" w:rsidR="00A20C0C" w:rsidRPr="00912308" w:rsidRDefault="00A20C0C" w:rsidP="00A20C0C">
                            <w:pPr>
                              <w:spacing w:line="240" w:lineRule="auto"/>
                              <w:rPr>
                                <w:sz w:val="16"/>
                                <w:szCs w:val="16"/>
                              </w:rPr>
                            </w:pPr>
                            <w:r w:rsidRPr="00912308">
                              <w:rPr>
                                <w:sz w:val="16"/>
                                <w:szCs w:val="16"/>
                              </w:rPr>
                              <w:t>IMFINZI</w:t>
                            </w:r>
                          </w:p>
                          <w:p w14:paraId="617D3B6D" w14:textId="77777777" w:rsidR="00A20C0C" w:rsidRPr="00912308" w:rsidRDefault="00A20C0C" w:rsidP="00A20C0C">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363C5" id="_x0000_s1065" type="#_x0000_t202" style="position:absolute;left:0;text-align:left;margin-left:416.2pt;margin-top:4.55pt;width:96.85pt;height:27.1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NIwaKn9AQAA1QMAAA4AAAAAAAAAAAAA&#10;AAAALgIAAGRycy9lMm9Eb2MueG1sUEsBAi0AFAAGAAgAAAAhAHE4aA7eAAAACQEAAA8AAAAAAAAA&#10;AAAAAAAAVwQAAGRycy9kb3ducmV2LnhtbFBLBQYAAAAABAAEAPMAAABiBQAAAAA=&#10;" filled="f" stroked="f">
                <v:textbox>
                  <w:txbxContent>
                    <w:p w14:paraId="3F4BFEDD" w14:textId="77777777" w:rsidR="00A20C0C" w:rsidRPr="00912308" w:rsidRDefault="00A20C0C" w:rsidP="00A20C0C">
                      <w:pPr>
                        <w:spacing w:line="240" w:lineRule="auto"/>
                        <w:rPr>
                          <w:sz w:val="16"/>
                          <w:szCs w:val="16"/>
                        </w:rPr>
                      </w:pPr>
                      <w:r w:rsidRPr="00912308">
                        <w:rPr>
                          <w:sz w:val="16"/>
                          <w:szCs w:val="16"/>
                        </w:rPr>
                        <w:t>IMFINZI</w:t>
                      </w:r>
                    </w:p>
                    <w:p w14:paraId="617D3B6D" w14:textId="77777777" w:rsidR="00A20C0C" w:rsidRPr="00912308" w:rsidRDefault="00A20C0C" w:rsidP="00A20C0C">
                      <w:pPr>
                        <w:spacing w:line="240" w:lineRule="auto"/>
                        <w:rPr>
                          <w:sz w:val="16"/>
                          <w:szCs w:val="16"/>
                        </w:rPr>
                      </w:pPr>
                      <w:r w:rsidRPr="00912308">
                        <w:rPr>
                          <w:sz w:val="16"/>
                          <w:szCs w:val="16"/>
                        </w:rPr>
                        <w:t>Placebo</w:t>
                      </w:r>
                    </w:p>
                  </w:txbxContent>
                </v:textbox>
              </v:shape>
            </w:pict>
          </mc:Fallback>
        </mc:AlternateContent>
      </w:r>
      <w:r w:rsidR="00A20C0C" w:rsidRPr="007D5364">
        <w:rPr>
          <w:noProof/>
          <w:szCs w:val="24"/>
        </w:rPr>
        <mc:AlternateContent>
          <mc:Choice Requires="wps">
            <w:drawing>
              <wp:anchor distT="45720" distB="45720" distL="114300" distR="114300" simplePos="0" relativeHeight="251720192" behindDoc="0" locked="0" layoutInCell="1" allowOverlap="1" wp14:anchorId="2A3DCBCB" wp14:editId="0D5BC32E">
                <wp:simplePos x="0" y="0"/>
                <wp:positionH relativeFrom="column">
                  <wp:posOffset>0</wp:posOffset>
                </wp:positionH>
                <wp:positionV relativeFrom="paragraph">
                  <wp:posOffset>299720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010FEF" w14:textId="4C830A63" w:rsidR="00A20C0C" w:rsidRDefault="007D5364" w:rsidP="00A20C0C">
                            <w:pPr>
                              <w:ind w:left="567"/>
                            </w:pPr>
                            <w:r>
                              <w:t>Probabilidade de</w:t>
                            </w:r>
                            <w:r w:rsidR="00A20C0C">
                              <w:t xml:space="preserve">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DCBCB" id="_x0000_s1066" type="#_x0000_t202" style="position:absolute;left:0;text-align:left;margin-left:0;margin-top:23.6pt;width:185.9pt;height:110.6pt;z-index:251720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x1/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" filled="f" stroked="f">
                <v:textbox style="layout-flow:vertical;mso-layout-flow-alt:bottom-to-top;mso-fit-shape-to-text:t">
                  <w:txbxContent>
                    <w:p w14:paraId="50010FEF" w14:textId="4C830A63" w:rsidR="00A20C0C" w:rsidRDefault="007D5364" w:rsidP="00A20C0C">
                      <w:pPr>
                        <w:ind w:left="567"/>
                      </w:pPr>
                      <w:r>
                        <w:t>Probabilidade de</w:t>
                      </w:r>
                      <w:r w:rsidR="00A20C0C">
                        <w:t xml:space="preserve"> OS</w:t>
                      </w:r>
                    </w:p>
                  </w:txbxContent>
                </v:textbox>
              </v:shape>
            </w:pict>
          </mc:Fallback>
        </mc:AlternateContent>
      </w:r>
      <w:r w:rsidR="00A20C0C" w:rsidRPr="007D5364">
        <w:rPr>
          <w:noProof/>
          <w:szCs w:val="24"/>
        </w:rPr>
        <w:drawing>
          <wp:inline distT="0" distB="0" distL="0" distR="0" wp14:anchorId="2032B192" wp14:editId="53D2E26A">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2A1F35C0" w14:textId="098D29B5" w:rsidR="00A20C0C" w:rsidRPr="007D5364" w:rsidRDefault="00A20C0C" w:rsidP="00A20C0C">
      <w:pPr>
        <w:spacing w:line="240" w:lineRule="atLeast"/>
        <w:rPr>
          <w:szCs w:val="24"/>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A20C0C" w:rsidRPr="007D5364" w14:paraId="4A02E621" w14:textId="77777777" w:rsidTr="00CF1C2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A5DC2B2" w14:textId="61D7A0AF" w:rsidR="00A20C0C" w:rsidRPr="007D5364" w:rsidRDefault="007D5364" w:rsidP="00CF1C27">
            <w:pPr>
              <w:keepNext/>
              <w:tabs>
                <w:tab w:val="clear" w:pos="567"/>
                <w:tab w:val="left" w:pos="283"/>
              </w:tabs>
              <w:adjustRightInd w:val="0"/>
              <w:spacing w:before="5" w:after="5"/>
              <w:rPr>
                <w:color w:val="000000"/>
                <w:sz w:val="14"/>
                <w:szCs w:val="14"/>
              </w:rPr>
            </w:pPr>
            <w:r w:rsidRPr="0016565A">
              <w:rPr>
                <w:color w:val="000000"/>
                <w:sz w:val="14"/>
                <w:szCs w:val="14"/>
              </w:rPr>
              <w:t>Número de doentes em risco</w:t>
            </w:r>
          </w:p>
        </w:tc>
      </w:tr>
      <w:tr w:rsidR="00A20C0C" w:rsidRPr="007D5364" w14:paraId="58564CC9" w14:textId="77777777" w:rsidTr="00CF1C27">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6C43540E" w14:textId="77777777" w:rsidR="00A20C0C" w:rsidRPr="007D5364" w:rsidRDefault="00A20C0C" w:rsidP="00CF1C27">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DFC95A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0E05BED3"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D765D1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0DD7321"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A96689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73669A1"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D7F0EF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E6F076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47AFDA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D622C0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A4047FD"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F166BE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A36899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9480A8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BC936F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14D50C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E1FE57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08B2C88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4DC44CD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EC3E35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3BF54C4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4C7C51AE"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63</w:t>
            </w:r>
          </w:p>
        </w:tc>
      </w:tr>
      <w:tr w:rsidR="00A20C0C" w:rsidRPr="007D5364" w14:paraId="254F4138" w14:textId="77777777" w:rsidTr="00CF1C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01CCAD4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2420A36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132AB1F8"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67FA3D0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060314E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3F45849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68FD325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5480C2A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6AB8E12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51A2768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60A8E47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4A518C83"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35884AE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48AEDE3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7790547F"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77068EE2"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51A472F4"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2CDAE869"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6512E1F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2073375E"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7F1FCFE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02790C4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78D88410"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r>
      <w:tr w:rsidR="00A20C0C" w:rsidRPr="007D5364" w14:paraId="5D48CF55" w14:textId="77777777" w:rsidTr="00CF1C27">
        <w:tc>
          <w:tcPr>
            <w:cnfStyle w:val="000010000000" w:firstRow="0" w:lastRow="0" w:firstColumn="0" w:lastColumn="0" w:oddVBand="1" w:evenVBand="0" w:oddHBand="0" w:evenHBand="0" w:firstRowFirstColumn="0" w:firstRowLastColumn="0" w:lastRowFirstColumn="0" w:lastRowLastColumn="0"/>
            <w:tcW w:w="396" w:type="pct"/>
          </w:tcPr>
          <w:p w14:paraId="6C85BF0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226" w:type="pct"/>
          </w:tcPr>
          <w:p w14:paraId="61FD9C5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Pr>
          <w:p w14:paraId="5964D10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Pr>
          <w:p w14:paraId="0BB42F0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Pr>
          <w:p w14:paraId="1A7CAA1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Pr>
          <w:p w14:paraId="3B96BF1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Pr>
          <w:p w14:paraId="212E148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Pr>
          <w:p w14:paraId="7FD533F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Pr>
          <w:p w14:paraId="3138414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Pr>
          <w:p w14:paraId="562E49C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Pr>
          <w:p w14:paraId="48D1BF4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Pr>
          <w:p w14:paraId="31A3A1B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Pr>
          <w:p w14:paraId="6D7EE528"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Pr>
          <w:p w14:paraId="382A11E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Pr>
          <w:p w14:paraId="40FE048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Pr>
          <w:p w14:paraId="6C0012DE"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Pr>
          <w:p w14:paraId="59E0C37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Pr>
          <w:p w14:paraId="1EB7669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Pr>
          <w:p w14:paraId="7CE7E88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67D060ED"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Pr>
          <w:p w14:paraId="402354DD"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267B8A4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6C74F0D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r>
    </w:tbl>
    <w:p w14:paraId="4D46DEB3" w14:textId="77777777" w:rsidR="00A20C0C" w:rsidRPr="007D5364" w:rsidRDefault="00A20C0C" w:rsidP="00A20C0C">
      <w:pPr>
        <w:rPr>
          <w:szCs w:val="24"/>
        </w:rPr>
      </w:pPr>
    </w:p>
    <w:p w14:paraId="32DA454E" w14:textId="21754B6E" w:rsidR="00A20C0C" w:rsidRPr="004E460D" w:rsidRDefault="00A20C0C" w:rsidP="00A20C0C">
      <w:pPr>
        <w:keepNext/>
        <w:rPr>
          <w:b/>
          <w:bCs/>
          <w:szCs w:val="24"/>
        </w:rPr>
      </w:pPr>
      <w:r w:rsidRPr="00A828C8">
        <w:rPr>
          <w:b/>
          <w:bCs/>
          <w:szCs w:val="24"/>
        </w:rPr>
        <w:lastRenderedPageBreak/>
        <w:t>Figur</w:t>
      </w:r>
      <w:del w:id="2263" w:author="AstraZeneca1" w:date="2025-02-27T19:25:00Z">
        <w:r w:rsidRPr="00A828C8" w:rsidDel="0016565A">
          <w:rPr>
            <w:b/>
            <w:bCs/>
            <w:szCs w:val="24"/>
          </w:rPr>
          <w:delText>e</w:delText>
        </w:r>
      </w:del>
      <w:ins w:id="2264" w:author="AstraZeneca1" w:date="2025-02-27T19:25:00Z">
        <w:r w:rsidR="0016565A" w:rsidRPr="00A828C8">
          <w:rPr>
            <w:b/>
            <w:bCs/>
            <w:szCs w:val="24"/>
          </w:rPr>
          <w:t>a</w:t>
        </w:r>
      </w:ins>
      <w:r w:rsidR="007D5364" w:rsidRPr="00A828C8">
        <w:rPr>
          <w:b/>
          <w:bCs/>
          <w:szCs w:val="24"/>
        </w:rPr>
        <w:t> </w:t>
      </w:r>
      <w:ins w:id="2265" w:author="AstraZeneca1" w:date="2025-02-27T19:25:00Z">
        <w:r w:rsidR="0016565A" w:rsidRPr="00A828C8">
          <w:rPr>
            <w:b/>
            <w:bCs/>
            <w:szCs w:val="24"/>
          </w:rPr>
          <w:t>12</w:t>
        </w:r>
      </w:ins>
      <w:del w:id="2266" w:author="AstraZeneca1" w:date="2025-02-27T19:25:00Z">
        <w:r w:rsidR="0016565A" w:rsidRPr="00A828C8" w:rsidDel="0016565A">
          <w:rPr>
            <w:b/>
            <w:bCs/>
            <w:szCs w:val="24"/>
          </w:rPr>
          <w:delText>11</w:delText>
        </w:r>
      </w:del>
      <w:r w:rsidRPr="00A828C8">
        <w:rPr>
          <w:b/>
          <w:bCs/>
          <w:szCs w:val="24"/>
        </w:rPr>
        <w:t>:</w:t>
      </w:r>
      <w:r w:rsidRPr="004E460D">
        <w:rPr>
          <w:b/>
          <w:bCs/>
          <w:szCs w:val="24"/>
        </w:rPr>
        <w:t xml:space="preserve"> </w:t>
      </w:r>
      <w:r w:rsidR="007D5364" w:rsidRPr="007D5364">
        <w:rPr>
          <w:b/>
          <w:bCs/>
          <w:szCs w:val="24"/>
        </w:rPr>
        <w:t xml:space="preserve">Curva de </w:t>
      </w:r>
      <w:proofErr w:type="spellStart"/>
      <w:r w:rsidR="007D5364" w:rsidRPr="007D5364">
        <w:rPr>
          <w:b/>
          <w:bCs/>
          <w:szCs w:val="24"/>
        </w:rPr>
        <w:t>Kaplan-Meier</w:t>
      </w:r>
      <w:proofErr w:type="spellEnd"/>
      <w:r w:rsidR="007D5364" w:rsidRPr="007D5364">
        <w:rPr>
          <w:b/>
          <w:bCs/>
          <w:szCs w:val="24"/>
        </w:rPr>
        <w:t xml:space="preserve"> da </w:t>
      </w:r>
      <w:r w:rsidRPr="004E460D">
        <w:rPr>
          <w:b/>
          <w:bCs/>
          <w:szCs w:val="24"/>
        </w:rPr>
        <w:t>PFS</w:t>
      </w:r>
    </w:p>
    <w:p w14:paraId="7AA197BA" w14:textId="77777777" w:rsidR="00A20C0C" w:rsidRPr="007D5364" w:rsidRDefault="00A20C0C" w:rsidP="00A20C0C">
      <w:pPr>
        <w:keepNext/>
        <w:spacing w:line="240" w:lineRule="atLeast"/>
        <w:rPr>
          <w:szCs w:val="24"/>
        </w:rPr>
      </w:pPr>
      <w:r w:rsidRPr="007D5364">
        <w:rPr>
          <w:noProof/>
          <w:szCs w:val="24"/>
        </w:rPr>
        <mc:AlternateContent>
          <mc:Choice Requires="wps">
            <w:drawing>
              <wp:anchor distT="45720" distB="45720" distL="114300" distR="114300" simplePos="0" relativeHeight="251724288" behindDoc="0" locked="0" layoutInCell="1" allowOverlap="1" wp14:anchorId="70DA859C" wp14:editId="0A449FE5">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3D13CF" w14:textId="26D925FE" w:rsidR="00A20C0C" w:rsidRDefault="007D5364" w:rsidP="00A20C0C">
                            <w:pPr>
                              <w:keepNext/>
                            </w:pPr>
                            <w:r w:rsidRPr="007D5364">
                              <w:t>Tempo</w:t>
                            </w:r>
                            <w:r w:rsidRPr="006E29F0">
                              <w:t xml:space="preserve"> desde a aleatorização (meses)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DA859C" id="_x0000_s1067" type="#_x0000_t202" style="position:absolute;margin-left:146.4pt;margin-top:234.9pt;width:185.9pt;height:110.6pt;z-index:251724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ATT5Y3/AQAA1gMAAA4AAAAAAAAA&#10;AAAAAAAALgIAAGRycy9lMm9Eb2MueG1sUEsBAi0AFAAGAAgAAAAhACrxQ3HfAAAACwEAAA8AAAAA&#10;AAAAAAAAAAAAWQQAAGRycy9kb3ducmV2LnhtbFBLBQYAAAAABAAEAPMAAABlBQAAAAA=&#10;" filled="f" stroked="f">
                <v:textbox style="mso-fit-shape-to-text:t">
                  <w:txbxContent>
                    <w:p w14:paraId="6B3D13CF" w14:textId="26D925FE" w:rsidR="00A20C0C" w:rsidRDefault="007D5364" w:rsidP="00A20C0C">
                      <w:pPr>
                        <w:keepNext/>
                      </w:pPr>
                      <w:r w:rsidRPr="007D5364">
                        <w:t>Tempo</w:t>
                      </w:r>
                      <w:r w:rsidRPr="006E29F0">
                        <w:t xml:space="preserve"> desde a aleatorização (meses)</w:t>
                      </w:r>
                    </w:p>
                  </w:txbxContent>
                </v:textbox>
              </v:shape>
            </w:pict>
          </mc:Fallback>
        </mc:AlternateContent>
      </w:r>
      <w:r w:rsidRPr="007D5364">
        <w:rPr>
          <w:noProof/>
          <w:szCs w:val="24"/>
        </w:rPr>
        <mc:AlternateContent>
          <mc:Choice Requires="wps">
            <w:drawing>
              <wp:anchor distT="45720" distB="45720" distL="114300" distR="114300" simplePos="0" relativeHeight="251725312" behindDoc="0" locked="0" layoutInCell="1" allowOverlap="1" wp14:anchorId="05B6CF2A" wp14:editId="51362FDC">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01521D" w14:textId="33063E6C" w:rsidR="00A20C0C" w:rsidRDefault="007D5364" w:rsidP="00A20C0C">
                            <w:pPr>
                              <w:jc w:val="center"/>
                            </w:pPr>
                            <w:r>
                              <w:t>Probabilidade de</w:t>
                            </w:r>
                            <w:r w:rsidR="00A20C0C">
                              <w:t xml:space="preserve">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B6CF2A" id="_x0000_s1068" type="#_x0000_t202" style="position:absolute;margin-left:-23.15pt;margin-top:31.85pt;width:185.9pt;height:110.6pt;z-index:251725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" filled="f" stroked="f">
                <v:textbox style="layout-flow:vertical;mso-layout-flow-alt:bottom-to-top;mso-fit-shape-to-text:t">
                  <w:txbxContent>
                    <w:p w14:paraId="7801521D" w14:textId="33063E6C" w:rsidR="00A20C0C" w:rsidRDefault="007D5364" w:rsidP="00A20C0C">
                      <w:pPr>
                        <w:jc w:val="center"/>
                      </w:pPr>
                      <w:r>
                        <w:t>Probabilidade de</w:t>
                      </w:r>
                      <w:r w:rsidR="00A20C0C">
                        <w:t xml:space="preserve"> PFS</w:t>
                      </w:r>
                    </w:p>
                  </w:txbxContent>
                </v:textbox>
              </v:shape>
            </w:pict>
          </mc:Fallback>
        </mc:AlternateContent>
      </w:r>
      <w:r w:rsidRPr="007D5364">
        <w:rPr>
          <w:noProof/>
          <w:szCs w:val="24"/>
        </w:rPr>
        <mc:AlternateContent>
          <mc:Choice Requires="wps">
            <w:drawing>
              <wp:anchor distT="45720" distB="45720" distL="114300" distR="114300" simplePos="0" relativeHeight="251723264" behindDoc="0" locked="0" layoutInCell="1" allowOverlap="1" wp14:anchorId="26D6EE34" wp14:editId="1E7D0E38">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61A3FAA7" w14:textId="77777777" w:rsidR="00A20C0C" w:rsidRPr="00912308" w:rsidRDefault="00A20C0C" w:rsidP="00A20C0C">
                            <w:pPr>
                              <w:spacing w:line="240" w:lineRule="auto"/>
                              <w:rPr>
                                <w:sz w:val="16"/>
                                <w:szCs w:val="16"/>
                              </w:rPr>
                            </w:pPr>
                            <w:r w:rsidRPr="00912308">
                              <w:rPr>
                                <w:sz w:val="16"/>
                                <w:szCs w:val="16"/>
                              </w:rPr>
                              <w:t>IMFINZI</w:t>
                            </w:r>
                          </w:p>
                          <w:p w14:paraId="6AD3C636" w14:textId="77777777" w:rsidR="00A20C0C" w:rsidRPr="00912308" w:rsidRDefault="00A20C0C" w:rsidP="00A20C0C">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6EE34" id="_x0000_s1069" type="#_x0000_t202" style="position:absolute;margin-left:53.05pt;margin-top:191.45pt;width:96.85pt;height:27.15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eD/QEAANUDAAAOAAAAZHJzL2Uyb0RvYy54bWysU9uO2yAQfa/Uf0C8N3a8TptYIavtbreq&#10;tL1I234AwThGBYYCiZ1+/Q44m43at6p+QOBhzsw5c1hfj0aTg/RBgWV0PispkVZAq+yO0R/f798s&#10;KQ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VrVarBSUCY1d1vSwXuQRvnrOdD/GjBEPShlGPQ83o/PAQYuqGN89XUjEL90rrPFhtycDo&#10;alEtcsJFxKiIvtPKMLos0zc5IZH8YNucHLnS0x4LaHtinYhOlOO4HYlqGa2vUnJSYQvtEXXwMPkM&#10;3wVuevC/KRnQY4yGX3vuJSX6k0UtV/O6TqbMh3rxrsKDv4xsLyPcCoRiNFIybW9jNvLE+QY171SW&#10;46WTU8/onazSyefJnJfnfOvlNW6e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AP6teD/QEAANUDAAAOAAAAAAAAAAAA&#10;AAAAAC4CAABkcnMvZTJvRG9jLnhtbFBLAQItABQABgAIAAAAIQB+XxRl3wAAAAsBAAAPAAAAAAAA&#10;AAAAAAAAAFcEAABkcnMvZG93bnJldi54bWxQSwUGAAAAAAQABADzAAAAYwUAAAAA&#10;" filled="f" stroked="f">
                <v:textbox>
                  <w:txbxContent>
                    <w:p w14:paraId="61A3FAA7" w14:textId="77777777" w:rsidR="00A20C0C" w:rsidRPr="00912308" w:rsidRDefault="00A20C0C" w:rsidP="00A20C0C">
                      <w:pPr>
                        <w:spacing w:line="240" w:lineRule="auto"/>
                        <w:rPr>
                          <w:sz w:val="16"/>
                          <w:szCs w:val="16"/>
                        </w:rPr>
                      </w:pPr>
                      <w:r w:rsidRPr="00912308">
                        <w:rPr>
                          <w:sz w:val="16"/>
                          <w:szCs w:val="16"/>
                        </w:rPr>
                        <w:t>IMFINZI</w:t>
                      </w:r>
                    </w:p>
                    <w:p w14:paraId="6AD3C636" w14:textId="77777777" w:rsidR="00A20C0C" w:rsidRPr="00912308" w:rsidRDefault="00A20C0C" w:rsidP="00A20C0C">
                      <w:pPr>
                        <w:spacing w:line="240" w:lineRule="auto"/>
                        <w:rPr>
                          <w:sz w:val="16"/>
                          <w:szCs w:val="16"/>
                        </w:rPr>
                      </w:pPr>
                      <w:r w:rsidRPr="00912308">
                        <w:rPr>
                          <w:sz w:val="16"/>
                          <w:szCs w:val="16"/>
                        </w:rPr>
                        <w:t>Placebo</w:t>
                      </w:r>
                    </w:p>
                  </w:txbxContent>
                </v:textbox>
              </v:shape>
            </w:pict>
          </mc:Fallback>
        </mc:AlternateContent>
      </w:r>
      <w:r w:rsidRPr="007D5364">
        <w:rPr>
          <w:noProof/>
          <w:szCs w:val="24"/>
        </w:rPr>
        <w:drawing>
          <wp:inline distT="0" distB="0" distL="0" distR="0" wp14:anchorId="3E973F34" wp14:editId="4B6084F5">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2446A4F8" w14:textId="77777777" w:rsidR="00A20C0C" w:rsidRPr="007D5364" w:rsidRDefault="00A20C0C" w:rsidP="00A20C0C">
      <w:pPr>
        <w:keepNext/>
        <w:rPr>
          <w:szCs w:val="24"/>
        </w:rPr>
      </w:pPr>
    </w:p>
    <w:p w14:paraId="4533953C" w14:textId="77777777" w:rsidR="00A20C0C" w:rsidRPr="007D5364" w:rsidRDefault="00A20C0C" w:rsidP="00A20C0C">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A20C0C" w:rsidRPr="007D5364" w14:paraId="46EC6676" w14:textId="77777777" w:rsidTr="00CF1C2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6F10226" w14:textId="6BF79F5E" w:rsidR="00A20C0C" w:rsidRPr="007D5364" w:rsidRDefault="007D5364" w:rsidP="00CF1C27">
            <w:pPr>
              <w:keepNext/>
              <w:tabs>
                <w:tab w:val="clear" w:pos="567"/>
                <w:tab w:val="left" w:pos="283"/>
              </w:tabs>
              <w:adjustRightInd w:val="0"/>
              <w:spacing w:before="5" w:after="5"/>
              <w:rPr>
                <w:color w:val="000000"/>
                <w:sz w:val="14"/>
                <w:szCs w:val="14"/>
              </w:rPr>
            </w:pPr>
            <w:r w:rsidRPr="007D5364">
              <w:rPr>
                <w:color w:val="000000"/>
                <w:sz w:val="14"/>
                <w:szCs w:val="14"/>
              </w:rPr>
              <w:t>Número de doentes em risco</w:t>
            </w:r>
          </w:p>
        </w:tc>
      </w:tr>
      <w:tr w:rsidR="00A20C0C" w:rsidRPr="007D5364" w14:paraId="778957C0" w14:textId="77777777" w:rsidTr="00CF1C27">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7623A3F7" w14:textId="77777777" w:rsidR="00A20C0C" w:rsidRPr="007D5364" w:rsidRDefault="00A20C0C" w:rsidP="00CF1C27">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0563889" w14:textId="77777777" w:rsidR="00A20C0C" w:rsidRPr="007D5364" w:rsidRDefault="00A20C0C" w:rsidP="00CF1C27">
            <w:pPr>
              <w:keepNext/>
              <w:tabs>
                <w:tab w:val="clear" w:pos="567"/>
                <w:tab w:val="left" w:pos="283"/>
              </w:tabs>
              <w:adjustRightInd w:val="0"/>
              <w:spacing w:before="5" w:after="5"/>
              <w:jc w:val="center"/>
              <w:rPr>
                <w:color w:val="000000"/>
                <w:sz w:val="14"/>
                <w:szCs w:val="14"/>
              </w:rPr>
            </w:pPr>
            <w:r w:rsidRPr="007D536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6C3B8B6"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D91E8E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1A07DA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501F94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47C5628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A60A17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81E36D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A2A47A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30B5C9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5EC941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FF9A12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6A81F8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ACD2C2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3C24501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820DCA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FBE57F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440D83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6B3DF8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D93B35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66549E6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574E7272"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63</w:t>
            </w:r>
          </w:p>
        </w:tc>
      </w:tr>
      <w:tr w:rsidR="00A20C0C" w:rsidRPr="007D5364" w14:paraId="69A1E9F0" w14:textId="77777777" w:rsidTr="00CF1C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6AF866DF"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568F583F" w14:textId="77777777" w:rsidR="00A20C0C" w:rsidRPr="007D5364" w:rsidRDefault="00A20C0C" w:rsidP="00CF1C27">
            <w:pPr>
              <w:keepNext/>
              <w:tabs>
                <w:tab w:val="clear" w:pos="567"/>
                <w:tab w:val="left" w:pos="283"/>
              </w:tabs>
              <w:adjustRightInd w:val="0"/>
              <w:spacing w:before="5" w:after="5"/>
              <w:jc w:val="center"/>
              <w:rPr>
                <w:color w:val="000000"/>
                <w:sz w:val="14"/>
                <w:szCs w:val="14"/>
              </w:rPr>
            </w:pPr>
            <w:r w:rsidRPr="007D5364">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54393DA1"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32FE340A"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5D1F225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0E758B73"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4E73697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3CA18D9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1CC0A1E9"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25101DE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7657A125"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1ACE092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6D4292D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2E08CC6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2296542D"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7C280422"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263378A0"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1FA757BC"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71DD9751"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5D02FE5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56E3B8C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79338E97"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49F225D3" w14:textId="77777777" w:rsidR="00A20C0C" w:rsidRPr="007D5364" w:rsidDel="003E39F7"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r>
      <w:tr w:rsidR="00A20C0C" w:rsidRPr="0075482F" w14:paraId="598E9D5D" w14:textId="77777777" w:rsidTr="00CF1C27">
        <w:tblPrEx>
          <w:tblBorders>
            <w:top w:val="single" w:sz="4" w:space="0" w:color="7F7F7F"/>
            <w:bottom w:val="single" w:sz="4" w:space="0" w:color="7F7F7F"/>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39897AC"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FFF6227" w14:textId="77777777" w:rsidR="00A20C0C" w:rsidRPr="007D5364" w:rsidRDefault="00A20C0C" w:rsidP="00CF1C27">
            <w:pPr>
              <w:tabs>
                <w:tab w:val="clear" w:pos="567"/>
                <w:tab w:val="left" w:pos="283"/>
              </w:tabs>
              <w:adjustRightInd w:val="0"/>
              <w:spacing w:before="5" w:after="5"/>
              <w:jc w:val="center"/>
              <w:rPr>
                <w:color w:val="000000"/>
                <w:sz w:val="14"/>
                <w:szCs w:val="14"/>
              </w:rPr>
            </w:pPr>
            <w:r w:rsidRPr="007D5364">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3651C47"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8FAACC7"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3C33817"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34BB67B"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AA4445B"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ADF2F52"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F275BF1"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3FF0FD6"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B0F2BB4"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00C839D"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B21F52D"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0C7A2B4" w14:textId="77777777" w:rsidR="00A20C0C" w:rsidRPr="007D5364" w:rsidRDefault="00A20C0C" w:rsidP="00CF1C27">
            <w:pPr>
              <w:tabs>
                <w:tab w:val="clear" w:pos="567"/>
                <w:tab w:val="left" w:pos="283"/>
              </w:tabs>
              <w:adjustRightInd w:val="0"/>
              <w:spacing w:before="5" w:after="5"/>
              <w:rPr>
                <w:color w:val="000000"/>
                <w:sz w:val="14"/>
                <w:szCs w:val="14"/>
              </w:rPr>
            </w:pPr>
            <w:r w:rsidRPr="007D5364">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5B9A7B0" w14:textId="77777777" w:rsidR="00A20C0C" w:rsidRPr="007D5364" w:rsidRDefault="00A20C0C" w:rsidP="00CF1C27">
            <w:pPr>
              <w:tabs>
                <w:tab w:val="clear" w:pos="567"/>
                <w:tab w:val="left" w:pos="283"/>
              </w:tabs>
              <w:adjustRightInd w:val="0"/>
              <w:spacing w:before="5" w:after="5"/>
              <w:jc w:val="center"/>
              <w:rPr>
                <w:color w:val="000000"/>
                <w:sz w:val="14"/>
                <w:szCs w:val="14"/>
              </w:rPr>
            </w:pPr>
            <w:r w:rsidRPr="007D5364">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E62CBAD"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F2C834B"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9B586C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3FF3790"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103518C"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75C5794"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C989C03" w14:textId="77777777" w:rsidR="00A20C0C" w:rsidRPr="007D5364"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5A5F15D" w14:textId="77777777" w:rsidR="00A20C0C" w:rsidRPr="0075482F" w:rsidRDefault="00A20C0C" w:rsidP="00CF1C27">
            <w:pPr>
              <w:keepNext/>
              <w:tabs>
                <w:tab w:val="clear" w:pos="567"/>
                <w:tab w:val="left" w:pos="283"/>
              </w:tabs>
              <w:adjustRightInd w:val="0"/>
              <w:spacing w:before="5" w:after="5"/>
              <w:rPr>
                <w:color w:val="000000"/>
                <w:sz w:val="14"/>
                <w:szCs w:val="14"/>
              </w:rPr>
            </w:pPr>
            <w:r w:rsidRPr="007D5364">
              <w:rPr>
                <w:color w:val="000000"/>
                <w:sz w:val="14"/>
                <w:szCs w:val="14"/>
              </w:rPr>
              <w:t>0</w:t>
            </w:r>
          </w:p>
        </w:tc>
      </w:tr>
    </w:tbl>
    <w:p w14:paraId="74BF9AD6" w14:textId="77777777" w:rsidR="00A20C0C" w:rsidRPr="0075482F" w:rsidRDefault="00A20C0C" w:rsidP="00204AAB">
      <w:pPr>
        <w:spacing w:line="240" w:lineRule="auto"/>
      </w:pPr>
    </w:p>
    <w:p w14:paraId="0F3010DB" w14:textId="77777777" w:rsidR="00111E70" w:rsidRPr="00134378" w:rsidRDefault="00111E70" w:rsidP="00204AAB">
      <w:pPr>
        <w:spacing w:line="240" w:lineRule="auto"/>
        <w:rPr>
          <w:i/>
          <w:iCs/>
          <w:u w:val="single"/>
        </w:rPr>
      </w:pPr>
      <w:r w:rsidRPr="00134378">
        <w:rPr>
          <w:i/>
          <w:iCs/>
          <w:u w:val="single"/>
        </w:rPr>
        <w:t>CPPC – Estudo CASPIAN</w:t>
      </w:r>
    </w:p>
    <w:p w14:paraId="42035A5B" w14:textId="77777777" w:rsidR="00FF5113" w:rsidRDefault="00FF5113" w:rsidP="00FF5113">
      <w:pPr>
        <w:spacing w:line="240" w:lineRule="auto"/>
      </w:pPr>
      <w:r w:rsidRPr="00932AE6">
        <w:t xml:space="preserve">CASPIAN foi um </w:t>
      </w:r>
      <w:r w:rsidRPr="003C501D">
        <w:t>estudo</w:t>
      </w:r>
      <w:r w:rsidRPr="0010141C">
        <w:t xml:space="preserve"> </w:t>
      </w:r>
      <w:r w:rsidRPr="009A7D14">
        <w:t>desenhado</w:t>
      </w:r>
      <w:r w:rsidRPr="007E5018">
        <w:t xml:space="preserve"> para avaliar a eficácia de I</w:t>
      </w:r>
      <w:r w:rsidRPr="003A7581">
        <w:t>MFINZI com ou sem</w:t>
      </w:r>
      <w:r>
        <w:t xml:space="preserve"> tremelimumab em associação </w:t>
      </w:r>
      <w:r w:rsidRPr="00932AE6">
        <w:t xml:space="preserve">com </w:t>
      </w:r>
      <w:proofErr w:type="spellStart"/>
      <w:r w:rsidRPr="00932AE6">
        <w:t>etoposido</w:t>
      </w:r>
      <w:proofErr w:type="spellEnd"/>
      <w:r w:rsidRPr="00932AE6">
        <w:t xml:space="preserve"> e </w:t>
      </w:r>
      <w:proofErr w:type="spellStart"/>
      <w:r w:rsidRPr="00932AE6">
        <w:t>carbopaltina</w:t>
      </w:r>
      <w:proofErr w:type="spellEnd"/>
      <w:r>
        <w:t xml:space="preserve"> ou cisplatina. CASPIAN foi um estudo multicêntrico, aberto, aleatorizado, em 805 doentes </w:t>
      </w:r>
      <w:r w:rsidRPr="00C02FE9">
        <w:t xml:space="preserve">com </w:t>
      </w:r>
      <w:r w:rsidRPr="00A5573D">
        <w:t>CPPC</w:t>
      </w:r>
      <w:r w:rsidR="008D7A75">
        <w:rPr>
          <w:noProof/>
          <w:szCs w:val="22"/>
        </w:rPr>
        <w:noBreakHyphen/>
      </w:r>
      <w:r w:rsidRPr="00C02FE9">
        <w:t>DE</w:t>
      </w:r>
      <w:r>
        <w:t xml:space="preserve"> </w:t>
      </w:r>
      <w:r w:rsidRPr="00DD59BF">
        <w:t>sem tratamento prévio</w:t>
      </w:r>
      <w:r>
        <w:t>,</w:t>
      </w:r>
      <w:r w:rsidRPr="00DD59BF" w:rsidDel="00DD59BF">
        <w:t xml:space="preserve"> </w:t>
      </w:r>
      <w:r>
        <w:t xml:space="preserve">com estado geral WHO/ECOG de 0 ou 1, peso corporal </w:t>
      </w:r>
      <w:r w:rsidRPr="005152D9">
        <w:t>&gt;</w:t>
      </w:r>
      <w:r w:rsidR="00546118">
        <w:t> </w:t>
      </w:r>
      <w:r w:rsidRPr="005152D9">
        <w:t>30</w:t>
      </w:r>
      <w:r>
        <w:t> </w:t>
      </w:r>
      <w:r w:rsidRPr="005152D9">
        <w:t>kg</w:t>
      </w:r>
      <w:r>
        <w:t>, elegível</w:t>
      </w:r>
      <w:r w:rsidRPr="004924CA">
        <w:t xml:space="preserve"> para um regime de quimioterapia à base de platina como tratamento </w:t>
      </w:r>
      <w:r w:rsidR="001E4F87">
        <w:t>de</w:t>
      </w:r>
      <w:r w:rsidR="001E4F87" w:rsidRPr="004924CA">
        <w:t xml:space="preserve"> </w:t>
      </w:r>
      <w:r w:rsidRPr="004924CA">
        <w:t>primeira linha para CPPC, com expectativa de vida ≥</w:t>
      </w:r>
      <w:r w:rsidR="00546118">
        <w:t> </w:t>
      </w:r>
      <w:r w:rsidRPr="004924CA">
        <w:t>12</w:t>
      </w:r>
      <w:r>
        <w:t> </w:t>
      </w:r>
      <w:r w:rsidRPr="004924CA">
        <w:t>semanas</w:t>
      </w:r>
      <w:r>
        <w:t xml:space="preserve">, </w:t>
      </w:r>
      <w:r w:rsidRPr="005E415A">
        <w:t>pelo menos uma lesão alvo pelo RECIST 1.1 e função adeq</w:t>
      </w:r>
      <w:r w:rsidRPr="00932AE6">
        <w:t>uada de órgãos e medula óssea. Os doentes</w:t>
      </w:r>
      <w:r w:rsidRPr="003C501D">
        <w:t xml:space="preserve"> com metástases</w:t>
      </w:r>
      <w:r w:rsidRPr="0010141C">
        <w:t xml:space="preserve"> cerebrais </w:t>
      </w:r>
      <w:r w:rsidRPr="009A7D14">
        <w:t xml:space="preserve">assintomáticas ou tratadas eram elegíveis. O estudo excluiu </w:t>
      </w:r>
      <w:r w:rsidRPr="007E5018">
        <w:t>doentes co</w:t>
      </w:r>
      <w:r w:rsidRPr="003A7581">
        <w:t>m históri</w:t>
      </w:r>
      <w:r w:rsidRPr="005152D9">
        <w:t>a</w:t>
      </w:r>
      <w:r w:rsidRPr="00932AE6">
        <w:t xml:space="preserve"> de radioterapia torácica; históri</w:t>
      </w:r>
      <w:r w:rsidRPr="005152D9">
        <w:t xml:space="preserve">a </w:t>
      </w:r>
      <w:r w:rsidRPr="00932AE6">
        <w:t>de imunodeficiência primária ativa; doenças</w:t>
      </w:r>
      <w:r w:rsidRPr="003C501D">
        <w:t xml:space="preserve"> autoimunes incluindo </w:t>
      </w:r>
      <w:r w:rsidRPr="0010141C">
        <w:t>síndrom</w:t>
      </w:r>
      <w:r w:rsidRPr="005152D9">
        <w:t>a</w:t>
      </w:r>
      <w:r w:rsidRPr="00932AE6">
        <w:t xml:space="preserve"> </w:t>
      </w:r>
      <w:proofErr w:type="spellStart"/>
      <w:r w:rsidRPr="00932AE6">
        <w:t>paraneoplásic</w:t>
      </w:r>
      <w:r w:rsidRPr="005152D9">
        <w:t>o</w:t>
      </w:r>
      <w:proofErr w:type="spellEnd"/>
      <w:r w:rsidRPr="00932AE6">
        <w:t xml:space="preserve"> (SNP);</w:t>
      </w:r>
      <w:r w:rsidRPr="005E415A">
        <w:t xml:space="preserve"> </w:t>
      </w:r>
      <w:r w:rsidRPr="005152D9">
        <w:t>doenças</w:t>
      </w:r>
      <w:r w:rsidRPr="00932AE6">
        <w:t xml:space="preserve"> autoimunes ou inflamatórias ativas ou previamente </w:t>
      </w:r>
      <w:r w:rsidRPr="003C501D">
        <w:t>documentadas</w:t>
      </w:r>
      <w:r w:rsidRPr="0010141C">
        <w:t>;</w:t>
      </w:r>
      <w:r w:rsidRPr="005E415A">
        <w:t xml:space="preserve"> uso de imunossupressores sistêmicos </w:t>
      </w:r>
      <w:r>
        <w:t>nos</w:t>
      </w:r>
      <w:r w:rsidRPr="005E415A">
        <w:t xml:space="preserve"> 14</w:t>
      </w:r>
      <w:r>
        <w:t> </w:t>
      </w:r>
      <w:r w:rsidRPr="005E415A">
        <w:t>dias ante</w:t>
      </w:r>
      <w:r>
        <w:t>riores</w:t>
      </w:r>
      <w:r w:rsidRPr="005E415A">
        <w:t xml:space="preserve"> </w:t>
      </w:r>
      <w:r>
        <w:t>à</w:t>
      </w:r>
      <w:r w:rsidRPr="005E415A">
        <w:t xml:space="preserve"> primeira dose do tratamento, exceto dose</w:t>
      </w:r>
      <w:r w:rsidR="00185CEE">
        <w:t>s</w:t>
      </w:r>
      <w:r w:rsidRPr="005E415A">
        <w:t xml:space="preserve"> fisiológica</w:t>
      </w:r>
      <w:r w:rsidR="00185CEE">
        <w:t>s</w:t>
      </w:r>
      <w:r w:rsidRPr="005E415A">
        <w:t xml:space="preserve"> de corticoster</w:t>
      </w:r>
      <w:r>
        <w:t>o</w:t>
      </w:r>
      <w:r w:rsidRPr="005E415A">
        <w:t>ides sist</w:t>
      </w:r>
      <w:r>
        <w:t>é</w:t>
      </w:r>
      <w:r w:rsidRPr="005E415A">
        <w:t>micos; tuberculose ativa ou infeção</w:t>
      </w:r>
      <w:r>
        <w:t xml:space="preserve"> </w:t>
      </w:r>
      <w:r w:rsidRPr="005E415A">
        <w:t xml:space="preserve">por hepatite B ou C ou HIV; ou </w:t>
      </w:r>
      <w:r>
        <w:t>doentes</w:t>
      </w:r>
      <w:r w:rsidRPr="005E415A">
        <w:t xml:space="preserve"> </w:t>
      </w:r>
      <w:r w:rsidR="00E717EC">
        <w:t>a receber</w:t>
      </w:r>
      <w:r>
        <w:t xml:space="preserve"> </w:t>
      </w:r>
      <w:r w:rsidRPr="005E415A">
        <w:t xml:space="preserve">vacina viva atenuada </w:t>
      </w:r>
      <w:r>
        <w:t>nos</w:t>
      </w:r>
      <w:r w:rsidRPr="005E415A">
        <w:t xml:space="preserve"> 30</w:t>
      </w:r>
      <w:r>
        <w:t> </w:t>
      </w:r>
      <w:r w:rsidRPr="005E415A">
        <w:t>dias ante</w:t>
      </w:r>
      <w:r>
        <w:t>riores</w:t>
      </w:r>
      <w:r w:rsidRPr="005E415A">
        <w:t xml:space="preserve"> ou </w:t>
      </w:r>
      <w:r>
        <w:t>posteriores</w:t>
      </w:r>
      <w:r w:rsidRPr="005E415A">
        <w:t xml:space="preserve"> </w:t>
      </w:r>
      <w:r>
        <w:t>a</w:t>
      </w:r>
      <w:r w:rsidRPr="005E415A">
        <w:t>o início d</w:t>
      </w:r>
      <w:r>
        <w:t>e</w:t>
      </w:r>
      <w:r w:rsidRPr="005E415A">
        <w:t xml:space="preserve"> IMFINZI.</w:t>
      </w:r>
    </w:p>
    <w:p w14:paraId="15AE22C3" w14:textId="77777777" w:rsidR="00FF5113" w:rsidRDefault="00FF5113" w:rsidP="00FF5113">
      <w:pPr>
        <w:spacing w:line="240" w:lineRule="auto"/>
      </w:pPr>
    </w:p>
    <w:p w14:paraId="5478542D" w14:textId="77777777" w:rsidR="00FF5113" w:rsidRDefault="00FF5113" w:rsidP="00FF5113">
      <w:pPr>
        <w:spacing w:line="240" w:lineRule="auto"/>
      </w:pPr>
      <w:r w:rsidRPr="00746EE1">
        <w:t xml:space="preserve">A aleatorização foi estratificada pela </w:t>
      </w:r>
      <w:r>
        <w:t>abordagem terapêutica</w:t>
      </w:r>
      <w:r w:rsidRPr="00746EE1">
        <w:t xml:space="preserve"> planeada à base de platina (</w:t>
      </w:r>
      <w:proofErr w:type="spellStart"/>
      <w:r w:rsidRPr="00746EE1">
        <w:t>carboplatina</w:t>
      </w:r>
      <w:proofErr w:type="spellEnd"/>
      <w:r w:rsidRPr="00746EE1">
        <w:t xml:space="preserve"> ou cisplatina) no ciclo</w:t>
      </w:r>
      <w:r>
        <w:t> </w:t>
      </w:r>
      <w:r w:rsidRPr="00746EE1">
        <w:t>1</w:t>
      </w:r>
      <w:r>
        <w:t>.</w:t>
      </w:r>
    </w:p>
    <w:p w14:paraId="27422B2D" w14:textId="77777777" w:rsidR="00FF5113" w:rsidRPr="00932AE6" w:rsidRDefault="00FF5113" w:rsidP="00FF5113">
      <w:pPr>
        <w:spacing w:line="240" w:lineRule="auto"/>
      </w:pPr>
    </w:p>
    <w:p w14:paraId="307F153F" w14:textId="77777777" w:rsidR="00FF5113" w:rsidRPr="000B4A61" w:rsidRDefault="00FF5113" w:rsidP="00FF5113">
      <w:pPr>
        <w:spacing w:line="240" w:lineRule="auto"/>
      </w:pPr>
      <w:r w:rsidRPr="000B4A61">
        <w:t>OS doentes foram aleatorizados 1:1:1 para receber:</w:t>
      </w:r>
    </w:p>
    <w:p w14:paraId="165ED8B2" w14:textId="77777777" w:rsidR="00FF5113" w:rsidRPr="00F64F01" w:rsidRDefault="00FF5113" w:rsidP="00FF5113">
      <w:pPr>
        <w:spacing w:line="240" w:lineRule="auto"/>
        <w:rPr>
          <w:highlight w:val="yellow"/>
        </w:rPr>
      </w:pPr>
    </w:p>
    <w:p w14:paraId="4FABF117" w14:textId="77777777" w:rsidR="00FF5113" w:rsidRPr="005152D9" w:rsidRDefault="00FF5113" w:rsidP="001B3303">
      <w:pPr>
        <w:pStyle w:val="ListParagraph"/>
        <w:numPr>
          <w:ilvl w:val="0"/>
          <w:numId w:val="14"/>
        </w:numPr>
        <w:tabs>
          <w:tab w:val="clear" w:pos="567"/>
        </w:tabs>
        <w:autoSpaceDE w:val="0"/>
        <w:autoSpaceDN w:val="0"/>
        <w:adjustRightInd w:val="0"/>
        <w:spacing w:line="240" w:lineRule="auto"/>
        <w:contextualSpacing w:val="0"/>
        <w:rPr>
          <w:lang w:eastAsia="en-GB" w:bidi="ar-SA"/>
        </w:rPr>
      </w:pPr>
      <w:r w:rsidRPr="005152D9">
        <w:rPr>
          <w:lang w:eastAsia="en-GB" w:bidi="ar-SA"/>
        </w:rPr>
        <w:t xml:space="preserve">Braço 1: IMFINZI 1500 mg + tremelimumab 75 mg + </w:t>
      </w:r>
      <w:proofErr w:type="spellStart"/>
      <w:r w:rsidRPr="005152D9">
        <w:rPr>
          <w:lang w:eastAsia="en-GB" w:bidi="ar-SA"/>
        </w:rPr>
        <w:t>etoposido</w:t>
      </w:r>
      <w:proofErr w:type="spellEnd"/>
      <w:r w:rsidRPr="005152D9">
        <w:rPr>
          <w:lang w:eastAsia="en-GB" w:bidi="ar-SA"/>
        </w:rPr>
        <w:t xml:space="preserve"> e </w:t>
      </w:r>
      <w:proofErr w:type="spellStart"/>
      <w:r w:rsidRPr="005152D9">
        <w:rPr>
          <w:lang w:eastAsia="en-GB" w:bidi="ar-SA"/>
        </w:rPr>
        <w:t>carboplatina</w:t>
      </w:r>
      <w:proofErr w:type="spellEnd"/>
      <w:r w:rsidRPr="005152D9">
        <w:rPr>
          <w:lang w:eastAsia="en-GB" w:bidi="ar-SA"/>
        </w:rPr>
        <w:t xml:space="preserve"> o</w:t>
      </w:r>
      <w:r>
        <w:rPr>
          <w:lang w:eastAsia="en-GB" w:bidi="ar-SA"/>
        </w:rPr>
        <w:t>u</w:t>
      </w:r>
      <w:r w:rsidRPr="005152D9">
        <w:rPr>
          <w:lang w:eastAsia="en-GB" w:bidi="ar-SA"/>
        </w:rPr>
        <w:t xml:space="preserve"> cisplatin</w:t>
      </w:r>
      <w:r>
        <w:rPr>
          <w:lang w:eastAsia="en-GB" w:bidi="ar-SA"/>
        </w:rPr>
        <w:t>a</w:t>
      </w:r>
      <w:r w:rsidR="00557F9C">
        <w:rPr>
          <w:lang w:eastAsia="en-GB" w:bidi="ar-SA"/>
        </w:rPr>
        <w:t>.</w:t>
      </w:r>
    </w:p>
    <w:p w14:paraId="124CE3B0" w14:textId="77777777" w:rsidR="00FF5113" w:rsidRPr="005152D9" w:rsidRDefault="00FF5113" w:rsidP="001B3303">
      <w:pPr>
        <w:pStyle w:val="ListParagraph"/>
        <w:numPr>
          <w:ilvl w:val="0"/>
          <w:numId w:val="14"/>
        </w:numPr>
        <w:tabs>
          <w:tab w:val="clear" w:pos="567"/>
        </w:tabs>
        <w:autoSpaceDE w:val="0"/>
        <w:autoSpaceDN w:val="0"/>
        <w:adjustRightInd w:val="0"/>
        <w:spacing w:line="240" w:lineRule="auto"/>
        <w:contextualSpacing w:val="0"/>
        <w:rPr>
          <w:lang w:eastAsia="en-GB" w:bidi="ar-SA"/>
        </w:rPr>
      </w:pPr>
      <w:r w:rsidRPr="005152D9">
        <w:rPr>
          <w:lang w:eastAsia="en-GB" w:bidi="ar-SA"/>
        </w:rPr>
        <w:t xml:space="preserve">Braço 2: IMFINZI 1500 mg + </w:t>
      </w:r>
      <w:proofErr w:type="spellStart"/>
      <w:r w:rsidRPr="00A80118">
        <w:rPr>
          <w:lang w:eastAsia="en-GB" w:bidi="ar-SA"/>
        </w:rPr>
        <w:t>etoposido</w:t>
      </w:r>
      <w:proofErr w:type="spellEnd"/>
      <w:r w:rsidRPr="00A80118">
        <w:rPr>
          <w:lang w:eastAsia="en-GB" w:bidi="ar-SA"/>
        </w:rPr>
        <w:t xml:space="preserve"> e </w:t>
      </w:r>
      <w:proofErr w:type="spellStart"/>
      <w:r w:rsidRPr="00A80118">
        <w:rPr>
          <w:lang w:eastAsia="en-GB" w:bidi="ar-SA"/>
        </w:rPr>
        <w:t>carboplatina</w:t>
      </w:r>
      <w:proofErr w:type="spellEnd"/>
      <w:r w:rsidRPr="00727C37">
        <w:rPr>
          <w:lang w:eastAsia="en-GB" w:bidi="ar-SA"/>
        </w:rPr>
        <w:t xml:space="preserve"> o</w:t>
      </w:r>
      <w:r>
        <w:rPr>
          <w:lang w:eastAsia="en-GB" w:bidi="ar-SA"/>
        </w:rPr>
        <w:t>u</w:t>
      </w:r>
      <w:r w:rsidRPr="00727C37">
        <w:rPr>
          <w:lang w:eastAsia="en-GB" w:bidi="ar-SA"/>
        </w:rPr>
        <w:t xml:space="preserve"> cisplatin</w:t>
      </w:r>
      <w:r>
        <w:rPr>
          <w:lang w:eastAsia="en-GB" w:bidi="ar-SA"/>
        </w:rPr>
        <w:t>a</w:t>
      </w:r>
      <w:r w:rsidR="00557F9C">
        <w:rPr>
          <w:lang w:eastAsia="en-GB" w:bidi="ar-SA"/>
        </w:rPr>
        <w:t>.</w:t>
      </w:r>
    </w:p>
    <w:p w14:paraId="2AC792BB" w14:textId="77777777" w:rsidR="00FF5113" w:rsidRPr="005152D9" w:rsidRDefault="00FF5113" w:rsidP="001B3303">
      <w:pPr>
        <w:pStyle w:val="ListParagraph"/>
        <w:numPr>
          <w:ilvl w:val="0"/>
          <w:numId w:val="14"/>
        </w:numPr>
        <w:tabs>
          <w:tab w:val="clear" w:pos="567"/>
        </w:tabs>
        <w:autoSpaceDE w:val="0"/>
        <w:autoSpaceDN w:val="0"/>
        <w:adjustRightInd w:val="0"/>
        <w:spacing w:line="240" w:lineRule="auto"/>
        <w:contextualSpacing w:val="0"/>
        <w:rPr>
          <w:lang w:eastAsia="en-GB" w:bidi="ar-SA"/>
        </w:rPr>
      </w:pPr>
      <w:r w:rsidRPr="005152D9">
        <w:rPr>
          <w:lang w:eastAsia="en-GB" w:bidi="ar-SA"/>
        </w:rPr>
        <w:t xml:space="preserve">Braço 3: </w:t>
      </w:r>
      <w:proofErr w:type="spellStart"/>
      <w:r w:rsidRPr="005152D9">
        <w:rPr>
          <w:lang w:eastAsia="en-GB" w:bidi="ar-SA"/>
        </w:rPr>
        <w:t>carboplatina</w:t>
      </w:r>
      <w:proofErr w:type="spellEnd"/>
      <w:r w:rsidRPr="005152D9">
        <w:rPr>
          <w:lang w:eastAsia="en-GB" w:bidi="ar-SA"/>
        </w:rPr>
        <w:t xml:space="preserve"> (AUC</w:t>
      </w:r>
      <w:r w:rsidR="00BA63BC">
        <w:rPr>
          <w:lang w:eastAsia="en-GB" w:bidi="ar-SA"/>
        </w:rPr>
        <w:t> </w:t>
      </w:r>
      <w:r w:rsidRPr="005152D9">
        <w:rPr>
          <w:lang w:eastAsia="en-GB" w:bidi="ar-SA"/>
        </w:rPr>
        <w:t>5 ou 6 mg/m</w:t>
      </w:r>
      <w:r>
        <w:rPr>
          <w:lang w:eastAsia="en-GB" w:bidi="ar-SA"/>
        </w:rPr>
        <w:t>l</w:t>
      </w:r>
      <w:r w:rsidRPr="005152D9">
        <w:rPr>
          <w:lang w:eastAsia="en-GB" w:bidi="ar-SA"/>
        </w:rPr>
        <w:t>/min) ou cisplatina (75-80 mg/m</w:t>
      </w:r>
      <w:r w:rsidRPr="005152D9">
        <w:rPr>
          <w:vertAlign w:val="superscript"/>
          <w:lang w:eastAsia="en-GB" w:bidi="ar-SA"/>
        </w:rPr>
        <w:t>2</w:t>
      </w:r>
      <w:r w:rsidRPr="005152D9">
        <w:rPr>
          <w:lang w:eastAsia="en-GB" w:bidi="ar-SA"/>
        </w:rPr>
        <w:t xml:space="preserve">) no Dia 1 e </w:t>
      </w:r>
      <w:proofErr w:type="spellStart"/>
      <w:r w:rsidRPr="005152D9">
        <w:rPr>
          <w:lang w:eastAsia="en-GB" w:bidi="ar-SA"/>
        </w:rPr>
        <w:t>etoposido</w:t>
      </w:r>
      <w:proofErr w:type="spellEnd"/>
      <w:r w:rsidRPr="005152D9">
        <w:rPr>
          <w:lang w:eastAsia="en-GB" w:bidi="ar-SA"/>
        </w:rPr>
        <w:t xml:space="preserve"> (80-100 mg/m</w:t>
      </w:r>
      <w:r w:rsidRPr="005152D9">
        <w:rPr>
          <w:vertAlign w:val="superscript"/>
          <w:lang w:eastAsia="en-GB" w:bidi="ar-SA"/>
        </w:rPr>
        <w:t>2</w:t>
      </w:r>
      <w:r w:rsidRPr="005152D9">
        <w:rPr>
          <w:lang w:eastAsia="en-GB" w:bidi="ar-SA"/>
        </w:rPr>
        <w:t>) por via intravenos</w:t>
      </w:r>
      <w:r>
        <w:rPr>
          <w:lang w:eastAsia="en-GB" w:bidi="ar-SA"/>
        </w:rPr>
        <w:t>a nos Dias </w:t>
      </w:r>
      <w:r w:rsidRPr="005152D9">
        <w:rPr>
          <w:lang w:eastAsia="en-GB" w:bidi="ar-SA"/>
        </w:rPr>
        <w:t>1, 2</w:t>
      </w:r>
      <w:r>
        <w:rPr>
          <w:lang w:eastAsia="en-GB" w:bidi="ar-SA"/>
        </w:rPr>
        <w:t xml:space="preserve"> e</w:t>
      </w:r>
      <w:r w:rsidRPr="005152D9">
        <w:rPr>
          <w:lang w:eastAsia="en-GB" w:bidi="ar-SA"/>
        </w:rPr>
        <w:t xml:space="preserve"> 3 </w:t>
      </w:r>
      <w:r>
        <w:rPr>
          <w:lang w:eastAsia="en-GB" w:bidi="ar-SA"/>
        </w:rPr>
        <w:t>de cada ciclo de</w:t>
      </w:r>
      <w:r w:rsidRPr="005152D9">
        <w:rPr>
          <w:lang w:eastAsia="en-GB" w:bidi="ar-SA"/>
        </w:rPr>
        <w:t xml:space="preserve"> 21</w:t>
      </w:r>
      <w:r>
        <w:rPr>
          <w:lang w:eastAsia="en-GB" w:bidi="ar-SA"/>
        </w:rPr>
        <w:t> </w:t>
      </w:r>
      <w:r>
        <w:t xml:space="preserve">dias, durante </w:t>
      </w:r>
      <w:r w:rsidRPr="005152D9">
        <w:rPr>
          <w:lang w:eastAsia="en-GB" w:bidi="ar-SA"/>
        </w:rPr>
        <w:t xml:space="preserve">4 – </w:t>
      </w:r>
      <w:r>
        <w:rPr>
          <w:lang w:eastAsia="en-GB" w:bidi="ar-SA"/>
        </w:rPr>
        <w:t>6 ciclos</w:t>
      </w:r>
      <w:r w:rsidRPr="005152D9">
        <w:rPr>
          <w:lang w:eastAsia="en-GB" w:bidi="ar-SA"/>
        </w:rPr>
        <w:t>.</w:t>
      </w:r>
    </w:p>
    <w:p w14:paraId="4554E7D3" w14:textId="77777777" w:rsidR="00FF5113" w:rsidRDefault="00FF5113" w:rsidP="00FF5113">
      <w:pPr>
        <w:spacing w:line="240" w:lineRule="auto"/>
        <w:rPr>
          <w:highlight w:val="yellow"/>
        </w:rPr>
      </w:pPr>
    </w:p>
    <w:p w14:paraId="654E65F6" w14:textId="77777777" w:rsidR="00FF5113" w:rsidRDefault="00FF5113" w:rsidP="00FF5113">
      <w:pPr>
        <w:spacing w:line="240" w:lineRule="auto"/>
      </w:pPr>
      <w:r w:rsidRPr="005152D9">
        <w:t xml:space="preserve">Para os doentes aleatorizados para o Braço 1 e 2, </w:t>
      </w:r>
      <w:r w:rsidRPr="00932AE6">
        <w:t xml:space="preserve">o </w:t>
      </w:r>
      <w:proofErr w:type="spellStart"/>
      <w:r w:rsidRPr="00932AE6">
        <w:rPr>
          <w:lang w:eastAsia="en-GB" w:bidi="ar-SA"/>
        </w:rPr>
        <w:t>etoposido</w:t>
      </w:r>
      <w:proofErr w:type="spellEnd"/>
      <w:r w:rsidRPr="00932AE6">
        <w:rPr>
          <w:lang w:eastAsia="en-GB" w:bidi="ar-SA"/>
        </w:rPr>
        <w:t xml:space="preserve"> </w:t>
      </w:r>
      <w:r w:rsidRPr="003C501D">
        <w:rPr>
          <w:lang w:eastAsia="en-GB" w:bidi="ar-SA"/>
        </w:rPr>
        <w:t>e</w:t>
      </w:r>
      <w:r w:rsidRPr="0010141C">
        <w:rPr>
          <w:lang w:eastAsia="en-GB" w:bidi="ar-SA"/>
        </w:rPr>
        <w:t xml:space="preserve"> </w:t>
      </w:r>
      <w:proofErr w:type="spellStart"/>
      <w:r w:rsidRPr="0010141C">
        <w:rPr>
          <w:lang w:eastAsia="en-GB" w:bidi="ar-SA"/>
        </w:rPr>
        <w:t>carboplatin</w:t>
      </w:r>
      <w:r w:rsidRPr="009A7D14">
        <w:rPr>
          <w:lang w:eastAsia="en-GB" w:bidi="ar-SA"/>
        </w:rPr>
        <w:t>a</w:t>
      </w:r>
      <w:proofErr w:type="spellEnd"/>
      <w:r w:rsidRPr="007E5018">
        <w:rPr>
          <w:lang w:eastAsia="en-GB" w:bidi="ar-SA"/>
        </w:rPr>
        <w:t xml:space="preserve"> ou</w:t>
      </w:r>
      <w:r w:rsidRPr="003A7581">
        <w:rPr>
          <w:lang w:eastAsia="en-GB" w:bidi="ar-SA"/>
        </w:rPr>
        <w:t xml:space="preserve"> cisplatina foram limitados </w:t>
      </w:r>
      <w:r>
        <w:rPr>
          <w:lang w:eastAsia="en-GB" w:bidi="ar-SA"/>
        </w:rPr>
        <w:t>a</w:t>
      </w:r>
      <w:r w:rsidRPr="003A7581">
        <w:rPr>
          <w:lang w:eastAsia="en-GB" w:bidi="ar-SA"/>
        </w:rPr>
        <w:t xml:space="preserve"> 4 ciclos </w:t>
      </w:r>
      <w:r w:rsidRPr="00C74AE5">
        <w:t xml:space="preserve">a cada 3 semanas após a </w:t>
      </w:r>
      <w:r w:rsidRPr="00CE5C3A">
        <w:t>aleatorização</w:t>
      </w:r>
      <w:r w:rsidRPr="007452F0">
        <w:t xml:space="preserve">. </w:t>
      </w:r>
      <w:r w:rsidRPr="00FD51EC">
        <w:t xml:space="preserve">IMFINZI em monoterapia continuou a </w:t>
      </w:r>
      <w:r>
        <w:t xml:space="preserve">ser administrado a </w:t>
      </w:r>
      <w:r w:rsidRPr="00FD51EC">
        <w:t xml:space="preserve">cada 4 semanas até </w:t>
      </w:r>
      <w:r w:rsidRPr="00A63520">
        <w:t xml:space="preserve">à progressão da doença ou toxicidade inaceitável. A administração </w:t>
      </w:r>
      <w:r w:rsidRPr="00A63520">
        <w:lastRenderedPageBreak/>
        <w:t>de IMFINZI em</w:t>
      </w:r>
      <w:r w:rsidRPr="00BE6813">
        <w:t xml:space="preserve"> monoterapia foi permitida </w:t>
      </w:r>
      <w:r>
        <w:t xml:space="preserve">par </w:t>
      </w:r>
      <w:r w:rsidRPr="00BE6813">
        <w:t xml:space="preserve">além da progressão da doença se o </w:t>
      </w:r>
      <w:r>
        <w:t>doente</w:t>
      </w:r>
      <w:r w:rsidRPr="00BE6813">
        <w:t xml:space="preserve"> estivesse clinicamente estável e obt</w:t>
      </w:r>
      <w:r>
        <w:t>ivesse</w:t>
      </w:r>
      <w:r w:rsidRPr="00BE6813">
        <w:t xml:space="preserve"> benefício clínico conforme determinado pelo investigador.</w:t>
      </w:r>
    </w:p>
    <w:p w14:paraId="0BAA862E" w14:textId="77777777" w:rsidR="00FF5113" w:rsidRDefault="00FF5113" w:rsidP="00FF5113">
      <w:pPr>
        <w:spacing w:line="240" w:lineRule="auto"/>
      </w:pPr>
    </w:p>
    <w:p w14:paraId="27EA5732" w14:textId="77777777" w:rsidR="00FF5113" w:rsidRDefault="00FF5113" w:rsidP="00FF5113">
      <w:pPr>
        <w:spacing w:line="240" w:lineRule="auto"/>
      </w:pPr>
      <w:r>
        <w:t>O</w:t>
      </w:r>
      <w:r w:rsidRPr="00727C37">
        <w:t>s doentes aleatorizados para o Braço </w:t>
      </w:r>
      <w:r>
        <w:t>3</w:t>
      </w:r>
      <w:r w:rsidRPr="00727C37">
        <w:t xml:space="preserve"> </w:t>
      </w:r>
      <w:r>
        <w:t xml:space="preserve">foram autorizados a receber até 6 ciclos de </w:t>
      </w:r>
      <w:proofErr w:type="spellStart"/>
      <w:r w:rsidRPr="00727C37">
        <w:rPr>
          <w:lang w:eastAsia="en-GB" w:bidi="ar-SA"/>
        </w:rPr>
        <w:t>etoposido</w:t>
      </w:r>
      <w:proofErr w:type="spellEnd"/>
      <w:r w:rsidRPr="00727C37">
        <w:rPr>
          <w:lang w:eastAsia="en-GB" w:bidi="ar-SA"/>
        </w:rPr>
        <w:t xml:space="preserve"> e </w:t>
      </w:r>
      <w:proofErr w:type="spellStart"/>
      <w:r w:rsidRPr="00727C37">
        <w:rPr>
          <w:lang w:eastAsia="en-GB" w:bidi="ar-SA"/>
        </w:rPr>
        <w:t>carboplatina</w:t>
      </w:r>
      <w:proofErr w:type="spellEnd"/>
      <w:r w:rsidRPr="00727C37">
        <w:rPr>
          <w:lang w:eastAsia="en-GB" w:bidi="ar-SA"/>
        </w:rPr>
        <w:t xml:space="preserve"> ou cisplatina</w:t>
      </w:r>
      <w:r>
        <w:rPr>
          <w:lang w:eastAsia="en-GB" w:bidi="ar-SA"/>
        </w:rPr>
        <w:t xml:space="preserve">. </w:t>
      </w:r>
      <w:r w:rsidRPr="00F44CC8">
        <w:rPr>
          <w:lang w:eastAsia="en-GB" w:bidi="ar-SA"/>
        </w:rPr>
        <w:t xml:space="preserve">Após a conclusão do </w:t>
      </w:r>
      <w:proofErr w:type="spellStart"/>
      <w:r w:rsidRPr="00F44CC8">
        <w:rPr>
          <w:lang w:eastAsia="en-GB" w:bidi="ar-SA"/>
        </w:rPr>
        <w:t>etopos</w:t>
      </w:r>
      <w:r>
        <w:rPr>
          <w:lang w:eastAsia="en-GB" w:bidi="ar-SA"/>
        </w:rPr>
        <w:t>i</w:t>
      </w:r>
      <w:r w:rsidRPr="00F44CC8">
        <w:rPr>
          <w:lang w:eastAsia="en-GB" w:bidi="ar-SA"/>
        </w:rPr>
        <w:t>do</w:t>
      </w:r>
      <w:proofErr w:type="spellEnd"/>
      <w:r w:rsidRPr="00F44CC8">
        <w:rPr>
          <w:lang w:eastAsia="en-GB" w:bidi="ar-SA"/>
        </w:rPr>
        <w:t xml:space="preserve"> + quimioterapia </w:t>
      </w:r>
      <w:r>
        <w:rPr>
          <w:lang w:eastAsia="en-GB" w:bidi="ar-SA"/>
        </w:rPr>
        <w:t>à base de</w:t>
      </w:r>
      <w:r w:rsidRPr="00F44CC8">
        <w:rPr>
          <w:lang w:eastAsia="en-GB" w:bidi="ar-SA"/>
        </w:rPr>
        <w:t xml:space="preserve"> platina, a </w:t>
      </w:r>
      <w:r w:rsidRPr="00A5573D">
        <w:t xml:space="preserve">irradiação </w:t>
      </w:r>
      <w:r w:rsidR="000F2695" w:rsidRPr="000F2695">
        <w:t>profilática cerebral</w:t>
      </w:r>
      <w:r w:rsidR="000F2695" w:rsidRPr="00185CEE">
        <w:t xml:space="preserve"> (</w:t>
      </w:r>
      <w:r w:rsidR="000F2695" w:rsidRPr="005152D9">
        <w:t>PCI</w:t>
      </w:r>
      <w:r w:rsidR="000F2695" w:rsidRPr="00185CEE">
        <w:t xml:space="preserve">) </w:t>
      </w:r>
      <w:r w:rsidRPr="00F44CC8">
        <w:rPr>
          <w:lang w:eastAsia="en-GB" w:bidi="ar-SA"/>
        </w:rPr>
        <w:t>foi permitida apenas no braço</w:t>
      </w:r>
      <w:r>
        <w:rPr>
          <w:lang w:eastAsia="en-GB" w:bidi="ar-SA"/>
        </w:rPr>
        <w:t> </w:t>
      </w:r>
      <w:r w:rsidRPr="00F44CC8">
        <w:rPr>
          <w:lang w:eastAsia="en-GB" w:bidi="ar-SA"/>
        </w:rPr>
        <w:t>3, a critério do investigador.</w:t>
      </w:r>
    </w:p>
    <w:p w14:paraId="641FF3C0" w14:textId="77777777" w:rsidR="00FF5113" w:rsidRDefault="00FF5113" w:rsidP="00FF5113">
      <w:pPr>
        <w:spacing w:line="240" w:lineRule="auto"/>
        <w:rPr>
          <w:highlight w:val="yellow"/>
        </w:rPr>
      </w:pPr>
    </w:p>
    <w:p w14:paraId="38D6FDBE" w14:textId="77777777" w:rsidR="00FF5113" w:rsidRDefault="00FF5113" w:rsidP="00FF5113">
      <w:pPr>
        <w:spacing w:line="240" w:lineRule="auto"/>
      </w:pPr>
      <w:r w:rsidRPr="006776EE">
        <w:rPr>
          <w:lang w:eastAsia="en-GB"/>
        </w:rPr>
        <w:t>A</w:t>
      </w:r>
      <w:r>
        <w:rPr>
          <w:lang w:eastAsia="en-GB"/>
        </w:rPr>
        <w:t>s a</w:t>
      </w:r>
      <w:r w:rsidRPr="006776EE">
        <w:rPr>
          <w:lang w:eastAsia="en-GB"/>
        </w:rPr>
        <w:t>valiações tumorais foram realizadas</w:t>
      </w:r>
      <w:r>
        <w:rPr>
          <w:lang w:eastAsia="en-GB"/>
        </w:rPr>
        <w:t xml:space="preserve"> </w:t>
      </w:r>
      <w:r w:rsidRPr="005C54E7">
        <w:t>na Semana</w:t>
      </w:r>
      <w:r>
        <w:t> </w:t>
      </w:r>
      <w:r w:rsidRPr="005C54E7">
        <w:t>6 e na Semana</w:t>
      </w:r>
      <w:r>
        <w:t> </w:t>
      </w:r>
      <w:r w:rsidRPr="005C54E7">
        <w:t>12</w:t>
      </w:r>
      <w:r>
        <w:t xml:space="preserve"> </w:t>
      </w:r>
      <w:r w:rsidRPr="005C54E7">
        <w:t>desde a data da aleatorização</w:t>
      </w:r>
      <w:r>
        <w:t xml:space="preserve">, </w:t>
      </w:r>
      <w:r w:rsidRPr="005C54E7">
        <w:t>e depois a cada 8</w:t>
      </w:r>
      <w:r>
        <w:t> </w:t>
      </w:r>
      <w:r w:rsidRPr="005C54E7">
        <w:t xml:space="preserve">semanas até a confirmação </w:t>
      </w:r>
      <w:r>
        <w:t>de</w:t>
      </w:r>
      <w:r w:rsidRPr="005C54E7">
        <w:t xml:space="preserve"> progressão objetiva da doença.</w:t>
      </w:r>
      <w:r>
        <w:t xml:space="preserve"> </w:t>
      </w:r>
      <w:r w:rsidRPr="005C54E7">
        <w:t xml:space="preserve">As avaliações de sobrevivência foram </w:t>
      </w:r>
      <w:r>
        <w:t>realizadas</w:t>
      </w:r>
      <w:r w:rsidRPr="005C54E7">
        <w:t xml:space="preserve"> a cada 2</w:t>
      </w:r>
      <w:r>
        <w:t> </w:t>
      </w:r>
      <w:r w:rsidRPr="005C54E7">
        <w:t xml:space="preserve">meses após a </w:t>
      </w:r>
      <w:r>
        <w:t>descontinuação</w:t>
      </w:r>
      <w:r w:rsidRPr="005C54E7">
        <w:t xml:space="preserve"> do tratamento.</w:t>
      </w:r>
    </w:p>
    <w:p w14:paraId="2AD13891" w14:textId="77777777" w:rsidR="00FF5113" w:rsidRDefault="00FF5113" w:rsidP="00FF5113">
      <w:pPr>
        <w:spacing w:line="240" w:lineRule="auto"/>
        <w:rPr>
          <w:highlight w:val="yellow"/>
        </w:rPr>
      </w:pPr>
    </w:p>
    <w:p w14:paraId="3773E4A6" w14:textId="77777777" w:rsidR="00FF5113" w:rsidRDefault="00FF5113" w:rsidP="00FF5113">
      <w:pPr>
        <w:spacing w:line="240" w:lineRule="auto"/>
        <w:rPr>
          <w:highlight w:val="yellow"/>
          <w:lang w:eastAsia="en-GB"/>
        </w:rPr>
      </w:pPr>
      <w:r w:rsidRPr="00932AE6">
        <w:rPr>
          <w:lang w:eastAsia="en-GB"/>
        </w:rPr>
        <w:t xml:space="preserve">Os </w:t>
      </w:r>
      <w:proofErr w:type="spellStart"/>
      <w:r w:rsidR="006225DF" w:rsidRPr="00A5573D">
        <w:rPr>
          <w:i/>
          <w:iCs/>
          <w:lang w:eastAsia="en-GB"/>
        </w:rPr>
        <w:t>endpoints</w:t>
      </w:r>
      <w:proofErr w:type="spellEnd"/>
      <w:r w:rsidR="006225DF">
        <w:rPr>
          <w:lang w:eastAsia="en-GB"/>
        </w:rPr>
        <w:t xml:space="preserve"> </w:t>
      </w:r>
      <w:r w:rsidRPr="00932AE6">
        <w:rPr>
          <w:lang w:eastAsia="en-GB"/>
        </w:rPr>
        <w:t>primári</w:t>
      </w:r>
      <w:r>
        <w:rPr>
          <w:lang w:eastAsia="en-GB"/>
        </w:rPr>
        <w:t>os</w:t>
      </w:r>
      <w:r w:rsidRPr="00932AE6">
        <w:rPr>
          <w:lang w:eastAsia="en-GB"/>
        </w:rPr>
        <w:t xml:space="preserve"> do estudo foram a </w:t>
      </w:r>
      <w:r w:rsidRPr="003C501D">
        <w:rPr>
          <w:lang w:eastAsia="en-GB"/>
        </w:rPr>
        <w:t>OS</w:t>
      </w:r>
      <w:r w:rsidRPr="0010141C">
        <w:rPr>
          <w:lang w:eastAsia="en-GB"/>
        </w:rPr>
        <w:t xml:space="preserve"> </w:t>
      </w:r>
      <w:r w:rsidRPr="005152D9">
        <w:rPr>
          <w:lang w:eastAsia="en-GB"/>
        </w:rPr>
        <w:t xml:space="preserve">de IMFINZI + </w:t>
      </w:r>
      <w:proofErr w:type="spellStart"/>
      <w:r w:rsidRPr="00727C37">
        <w:rPr>
          <w:lang w:eastAsia="en-GB" w:bidi="ar-SA"/>
        </w:rPr>
        <w:t>etoposido</w:t>
      </w:r>
      <w:proofErr w:type="spellEnd"/>
      <w:r>
        <w:rPr>
          <w:lang w:eastAsia="en-GB" w:bidi="ar-SA"/>
        </w:rPr>
        <w:t xml:space="preserve"> + platina (Braço 2</w:t>
      </w:r>
      <w:r w:rsidRPr="00932AE6">
        <w:rPr>
          <w:lang w:eastAsia="en-GB" w:bidi="ar-SA"/>
        </w:rPr>
        <w:t xml:space="preserve">) </w:t>
      </w:r>
      <w:r w:rsidRPr="005152D9">
        <w:rPr>
          <w:i/>
          <w:lang w:eastAsia="en-GB"/>
        </w:rPr>
        <w:t>vs</w:t>
      </w:r>
      <w:r w:rsidRPr="005152D9">
        <w:rPr>
          <w:lang w:eastAsia="en-GB"/>
        </w:rPr>
        <w:t xml:space="preserve">. </w:t>
      </w:r>
      <w:proofErr w:type="spellStart"/>
      <w:r w:rsidRPr="00932AE6">
        <w:rPr>
          <w:lang w:eastAsia="en-GB" w:bidi="ar-SA"/>
        </w:rPr>
        <w:t>etoposido</w:t>
      </w:r>
      <w:proofErr w:type="spellEnd"/>
      <w:r w:rsidRPr="00932AE6">
        <w:rPr>
          <w:lang w:eastAsia="en-GB" w:bidi="ar-SA"/>
        </w:rPr>
        <w:t xml:space="preserve"> + platina</w:t>
      </w:r>
      <w:r w:rsidRPr="003C501D">
        <w:rPr>
          <w:lang w:eastAsia="en-GB" w:bidi="ar-SA"/>
        </w:rPr>
        <w:t xml:space="preserve"> </w:t>
      </w:r>
      <w:r w:rsidR="00E95A0B">
        <w:rPr>
          <w:lang w:eastAsia="en-GB" w:bidi="ar-SA"/>
        </w:rPr>
        <w:t xml:space="preserve">isoladamente </w:t>
      </w:r>
      <w:r w:rsidRPr="00932AE6">
        <w:rPr>
          <w:lang w:eastAsia="en-GB" w:bidi="ar-SA"/>
        </w:rPr>
        <w:t>(Braço 3)</w:t>
      </w:r>
      <w:r w:rsidRPr="003C501D">
        <w:rPr>
          <w:lang w:eastAsia="en-GB" w:bidi="ar-SA"/>
        </w:rPr>
        <w:t xml:space="preserve"> e IMFINZI + </w:t>
      </w:r>
      <w:r w:rsidRPr="0010141C">
        <w:rPr>
          <w:lang w:eastAsia="en-GB"/>
        </w:rPr>
        <w:t xml:space="preserve">tremelimumab + </w:t>
      </w:r>
      <w:proofErr w:type="spellStart"/>
      <w:r w:rsidRPr="005152D9">
        <w:rPr>
          <w:szCs w:val="22"/>
        </w:rPr>
        <w:t>etoposid</w:t>
      </w:r>
      <w:r w:rsidRPr="00932AE6">
        <w:rPr>
          <w:szCs w:val="22"/>
        </w:rPr>
        <w:t>o</w:t>
      </w:r>
      <w:proofErr w:type="spellEnd"/>
      <w:r w:rsidRPr="005152D9">
        <w:rPr>
          <w:szCs w:val="22"/>
        </w:rPr>
        <w:t xml:space="preserve"> + </w:t>
      </w:r>
      <w:r w:rsidRPr="00C02FE9">
        <w:rPr>
          <w:szCs w:val="22"/>
        </w:rPr>
        <w:t xml:space="preserve">platina </w:t>
      </w:r>
      <w:r w:rsidRPr="00C02FE9">
        <w:rPr>
          <w:lang w:eastAsia="en-GB" w:bidi="ar-SA"/>
        </w:rPr>
        <w:t xml:space="preserve">(Braço 1) </w:t>
      </w:r>
      <w:r w:rsidRPr="00C02FE9">
        <w:rPr>
          <w:i/>
          <w:lang w:eastAsia="en-GB"/>
        </w:rPr>
        <w:t>vs</w:t>
      </w:r>
      <w:r w:rsidRPr="005152D9">
        <w:rPr>
          <w:lang w:eastAsia="en-GB"/>
        </w:rPr>
        <w:t xml:space="preserve">. </w:t>
      </w:r>
      <w:proofErr w:type="spellStart"/>
      <w:r w:rsidRPr="00727C37">
        <w:rPr>
          <w:lang w:eastAsia="en-GB" w:bidi="ar-SA"/>
        </w:rPr>
        <w:t>etoposido</w:t>
      </w:r>
      <w:proofErr w:type="spellEnd"/>
      <w:r>
        <w:rPr>
          <w:lang w:eastAsia="en-GB" w:bidi="ar-SA"/>
        </w:rPr>
        <w:t xml:space="preserve"> + platina </w:t>
      </w:r>
      <w:r w:rsidR="00E95A0B">
        <w:rPr>
          <w:lang w:eastAsia="en-GB" w:bidi="ar-SA"/>
        </w:rPr>
        <w:t xml:space="preserve">isoladamente </w:t>
      </w:r>
      <w:r>
        <w:rPr>
          <w:lang w:eastAsia="en-GB" w:bidi="ar-SA"/>
        </w:rPr>
        <w:t xml:space="preserve">(Braço 3). </w:t>
      </w:r>
      <w:r w:rsidRPr="00727C37">
        <w:rPr>
          <w:lang w:eastAsia="en-GB"/>
        </w:rPr>
        <w:t xml:space="preserve">O </w:t>
      </w:r>
      <w:r>
        <w:rPr>
          <w:lang w:eastAsia="en-GB"/>
        </w:rPr>
        <w:t xml:space="preserve">principal </w:t>
      </w:r>
      <w:proofErr w:type="spellStart"/>
      <w:r w:rsidR="00A67EFA" w:rsidRPr="00A5573D">
        <w:rPr>
          <w:i/>
          <w:iCs/>
          <w:lang w:eastAsia="en-GB"/>
        </w:rPr>
        <w:t>endpoint</w:t>
      </w:r>
      <w:proofErr w:type="spellEnd"/>
      <w:r w:rsidRPr="00932AE6">
        <w:rPr>
          <w:lang w:eastAsia="en-GB"/>
        </w:rPr>
        <w:t xml:space="preserve"> secundário</w:t>
      </w:r>
      <w:r w:rsidRPr="0010141C">
        <w:rPr>
          <w:lang w:eastAsia="en-GB"/>
        </w:rPr>
        <w:t xml:space="preserve"> </w:t>
      </w:r>
      <w:r w:rsidRPr="009A7D14">
        <w:rPr>
          <w:lang w:eastAsia="en-GB"/>
        </w:rPr>
        <w:t>foi</w:t>
      </w:r>
      <w:r w:rsidRPr="007E5018">
        <w:rPr>
          <w:lang w:eastAsia="en-GB"/>
        </w:rPr>
        <w:t xml:space="preserve"> a</w:t>
      </w:r>
      <w:r w:rsidRPr="003A7581">
        <w:rPr>
          <w:lang w:eastAsia="en-GB"/>
        </w:rPr>
        <w:t xml:space="preserve"> </w:t>
      </w:r>
      <w:r w:rsidRPr="005152D9">
        <w:rPr>
          <w:lang w:eastAsia="en-GB"/>
        </w:rPr>
        <w:t>PFS</w:t>
      </w:r>
      <w:r w:rsidRPr="00932AE6">
        <w:rPr>
          <w:lang w:eastAsia="en-GB"/>
        </w:rPr>
        <w:t xml:space="preserve">. </w:t>
      </w:r>
      <w:r>
        <w:rPr>
          <w:lang w:eastAsia="en-GB"/>
        </w:rPr>
        <w:t>Outros</w:t>
      </w:r>
      <w:r w:rsidRPr="00727C37">
        <w:rPr>
          <w:lang w:eastAsia="en-GB"/>
        </w:rPr>
        <w:t xml:space="preserve"> </w:t>
      </w:r>
      <w:proofErr w:type="spellStart"/>
      <w:r w:rsidR="00A67EFA" w:rsidRPr="00A5573D">
        <w:rPr>
          <w:i/>
          <w:iCs/>
          <w:lang w:eastAsia="en-GB"/>
        </w:rPr>
        <w:t>endpoints</w:t>
      </w:r>
      <w:proofErr w:type="spellEnd"/>
      <w:r>
        <w:rPr>
          <w:lang w:eastAsia="en-GB"/>
        </w:rPr>
        <w:t xml:space="preserve"> secundários foram a ORR, </w:t>
      </w:r>
      <w:r w:rsidRPr="009E5BD3">
        <w:rPr>
          <w:lang w:eastAsia="en-GB"/>
        </w:rPr>
        <w:t xml:space="preserve">pontos de referência de OS e PFS e </w:t>
      </w:r>
      <w:r w:rsidRPr="00A5573D">
        <w:rPr>
          <w:lang w:eastAsia="en-GB"/>
        </w:rPr>
        <w:t>PRO</w:t>
      </w:r>
      <w:r>
        <w:rPr>
          <w:lang w:eastAsia="en-GB"/>
        </w:rPr>
        <w:t xml:space="preserve">. </w:t>
      </w:r>
      <w:r w:rsidRPr="00932AE6">
        <w:rPr>
          <w:lang w:eastAsia="en-GB"/>
        </w:rPr>
        <w:t xml:space="preserve">A PFS e </w:t>
      </w:r>
      <w:r w:rsidRPr="00CA50CA">
        <w:rPr>
          <w:lang w:eastAsia="en-GB"/>
        </w:rPr>
        <w:t>ORR foram</w:t>
      </w:r>
      <w:r w:rsidRPr="00932AE6">
        <w:rPr>
          <w:lang w:eastAsia="en-GB"/>
        </w:rPr>
        <w:t xml:space="preserve"> </w:t>
      </w:r>
      <w:r>
        <w:rPr>
          <w:lang w:eastAsia="en-GB"/>
        </w:rPr>
        <w:t>determinadas pelo</w:t>
      </w:r>
      <w:r w:rsidRPr="003C501D">
        <w:rPr>
          <w:lang w:eastAsia="en-GB"/>
        </w:rPr>
        <w:t xml:space="preserve"> investigador</w:t>
      </w:r>
      <w:r w:rsidRPr="0010141C">
        <w:rPr>
          <w:lang w:eastAsia="en-GB"/>
        </w:rPr>
        <w:t xml:space="preserve"> </w:t>
      </w:r>
      <w:r w:rsidRPr="005152D9">
        <w:rPr>
          <w:lang w:eastAsia="en-GB"/>
        </w:rPr>
        <w:t xml:space="preserve">de acordo com </w:t>
      </w:r>
      <w:r>
        <w:rPr>
          <w:lang w:eastAsia="en-GB"/>
        </w:rPr>
        <w:t xml:space="preserve">os critérios </w:t>
      </w:r>
      <w:r w:rsidRPr="005152D9">
        <w:rPr>
          <w:lang w:eastAsia="en-GB"/>
        </w:rPr>
        <w:t>RECIST v1.1</w:t>
      </w:r>
    </w:p>
    <w:p w14:paraId="74178334" w14:textId="77777777" w:rsidR="00FF5113" w:rsidRDefault="00FF5113" w:rsidP="00FF5113">
      <w:pPr>
        <w:spacing w:line="240" w:lineRule="auto"/>
        <w:rPr>
          <w:lang w:eastAsia="en-GB"/>
        </w:rPr>
      </w:pPr>
    </w:p>
    <w:p w14:paraId="451145FF" w14:textId="77777777" w:rsidR="00FF5113" w:rsidRDefault="00FF5113" w:rsidP="00FF5113">
      <w:pPr>
        <w:spacing w:line="240" w:lineRule="auto"/>
        <w:rPr>
          <w:highlight w:val="yellow"/>
          <w:lang w:eastAsia="en-GB"/>
        </w:rPr>
      </w:pPr>
      <w:r w:rsidRPr="00932AE6">
        <w:rPr>
          <w:szCs w:val="22"/>
        </w:rPr>
        <w:t xml:space="preserve">As características demográficas e iniciais da doença </w:t>
      </w:r>
      <w:r w:rsidRPr="00932AE6">
        <w:rPr>
          <w:lang w:eastAsia="en-GB"/>
        </w:rPr>
        <w:t>foram bem equ</w:t>
      </w:r>
      <w:r w:rsidRPr="003C501D">
        <w:rPr>
          <w:lang w:eastAsia="en-GB"/>
        </w:rPr>
        <w:t>i</w:t>
      </w:r>
      <w:r w:rsidRPr="0010141C">
        <w:rPr>
          <w:lang w:eastAsia="en-GB"/>
        </w:rPr>
        <w:t>li</w:t>
      </w:r>
      <w:r w:rsidRPr="009A7D14">
        <w:rPr>
          <w:lang w:eastAsia="en-GB"/>
        </w:rPr>
        <w:t>bra</w:t>
      </w:r>
      <w:r w:rsidRPr="007E5018">
        <w:rPr>
          <w:lang w:eastAsia="en-GB"/>
        </w:rPr>
        <w:t xml:space="preserve">das entre os </w:t>
      </w:r>
      <w:r w:rsidRPr="005152D9">
        <w:rPr>
          <w:lang w:eastAsia="en-GB"/>
        </w:rPr>
        <w:t xml:space="preserve">dois </w:t>
      </w:r>
      <w:r w:rsidRPr="00932AE6">
        <w:rPr>
          <w:lang w:eastAsia="en-GB"/>
        </w:rPr>
        <w:t>braços do estudo</w:t>
      </w:r>
      <w:r w:rsidRPr="005152D9">
        <w:rPr>
          <w:lang w:eastAsia="en-GB"/>
        </w:rPr>
        <w:t xml:space="preserve"> (268 doentes no Braço 2 e 269 doentes no Braço 3)</w:t>
      </w:r>
      <w:r w:rsidRPr="00932AE6">
        <w:rPr>
          <w:lang w:eastAsia="en-GB"/>
        </w:rPr>
        <w:t xml:space="preserve">. A demografia inicial da população global do estudo foi a seguinte: homens </w:t>
      </w:r>
      <w:r w:rsidRPr="003C501D">
        <w:rPr>
          <w:lang w:eastAsia="en-GB"/>
        </w:rPr>
        <w:t>(</w:t>
      </w:r>
      <w:r w:rsidRPr="005152D9">
        <w:rPr>
          <w:lang w:eastAsia="en-GB"/>
        </w:rPr>
        <w:t>69,6</w:t>
      </w:r>
      <w:r w:rsidRPr="00932AE6">
        <w:rPr>
          <w:lang w:eastAsia="en-GB"/>
        </w:rPr>
        <w:t>%), idade ≥ 65 anos (</w:t>
      </w:r>
      <w:r w:rsidRPr="005152D9">
        <w:rPr>
          <w:lang w:eastAsia="en-GB"/>
        </w:rPr>
        <w:t>39,6</w:t>
      </w:r>
      <w:r w:rsidRPr="00932AE6">
        <w:rPr>
          <w:lang w:eastAsia="en-GB"/>
        </w:rPr>
        <w:t>%), idade</w:t>
      </w:r>
      <w:r w:rsidRPr="005152D9">
        <w:rPr>
          <w:lang w:eastAsia="en-GB"/>
        </w:rPr>
        <w:t xml:space="preserve"> média de 63 anos (intervalo: 28 a 82 </w:t>
      </w:r>
      <w:r w:rsidRPr="005152D9">
        <w:t>anos)</w:t>
      </w:r>
      <w:r w:rsidRPr="00932AE6">
        <w:rPr>
          <w:lang w:eastAsia="en-GB"/>
        </w:rPr>
        <w:t>, caucasianos (</w:t>
      </w:r>
      <w:r w:rsidRPr="005152D9">
        <w:rPr>
          <w:lang w:eastAsia="en-GB"/>
        </w:rPr>
        <w:t>83,8</w:t>
      </w:r>
      <w:r w:rsidRPr="00932AE6">
        <w:rPr>
          <w:lang w:eastAsia="en-GB"/>
        </w:rPr>
        <w:t xml:space="preserve">%), </w:t>
      </w:r>
      <w:r w:rsidRPr="005152D9">
        <w:rPr>
          <w:lang w:eastAsia="en-GB"/>
        </w:rPr>
        <w:t>A</w:t>
      </w:r>
      <w:r w:rsidRPr="00932AE6">
        <w:rPr>
          <w:lang w:eastAsia="en-GB"/>
        </w:rPr>
        <w:t>siáticos (</w:t>
      </w:r>
      <w:r w:rsidRPr="005152D9">
        <w:rPr>
          <w:lang w:eastAsia="en-GB"/>
        </w:rPr>
        <w:t>14,5</w:t>
      </w:r>
      <w:r w:rsidRPr="00932AE6">
        <w:rPr>
          <w:lang w:eastAsia="en-GB"/>
        </w:rPr>
        <w:t xml:space="preserve">%), </w:t>
      </w:r>
      <w:r w:rsidRPr="005152D9">
        <w:rPr>
          <w:lang w:eastAsia="en-GB"/>
        </w:rPr>
        <w:t xml:space="preserve">negros ou Afro-Americanos (0,9%), </w:t>
      </w:r>
      <w:r w:rsidRPr="00932AE6">
        <w:rPr>
          <w:lang w:eastAsia="en-GB"/>
        </w:rPr>
        <w:t>outros (</w:t>
      </w:r>
      <w:r w:rsidRPr="005152D9">
        <w:rPr>
          <w:lang w:eastAsia="en-GB"/>
        </w:rPr>
        <w:t>0,6</w:t>
      </w:r>
      <w:r w:rsidRPr="00932AE6">
        <w:rPr>
          <w:lang w:eastAsia="en-GB"/>
        </w:rPr>
        <w:t>%),</w:t>
      </w:r>
      <w:r w:rsidRPr="005152D9">
        <w:rPr>
          <w:lang w:eastAsia="en-GB"/>
        </w:rPr>
        <w:t xml:space="preserve"> não Hispânicos ou Latinos (96,1%),</w:t>
      </w:r>
      <w:r w:rsidRPr="00932AE6">
        <w:rPr>
          <w:lang w:eastAsia="en-GB"/>
        </w:rPr>
        <w:t xml:space="preserve"> fumador </w:t>
      </w:r>
      <w:r w:rsidRPr="005152D9">
        <w:rPr>
          <w:lang w:eastAsia="en-GB"/>
        </w:rPr>
        <w:t xml:space="preserve">ou </w:t>
      </w:r>
      <w:r w:rsidRPr="00932AE6">
        <w:rPr>
          <w:lang w:eastAsia="en-GB"/>
        </w:rPr>
        <w:t>ex-fumador (</w:t>
      </w:r>
      <w:r w:rsidRPr="005152D9">
        <w:rPr>
          <w:lang w:eastAsia="en-GB"/>
        </w:rPr>
        <w:t>93,1</w:t>
      </w:r>
      <w:r w:rsidRPr="00932AE6">
        <w:rPr>
          <w:lang w:eastAsia="en-GB"/>
        </w:rPr>
        <w:t>%), não</w:t>
      </w:r>
      <w:r w:rsidRPr="00932AE6">
        <w:rPr>
          <w:lang w:eastAsia="en-GB"/>
        </w:rPr>
        <w:noBreakHyphen/>
      </w:r>
      <w:r w:rsidRPr="009E5BD3">
        <w:rPr>
          <w:lang w:eastAsia="en-GB"/>
        </w:rPr>
        <w:t xml:space="preserve">fumador (6,9%), </w:t>
      </w:r>
      <w:r w:rsidRPr="009E5BD3">
        <w:rPr>
          <w:szCs w:val="22"/>
        </w:rPr>
        <w:t>Estado geral WHO/ECOG</w:t>
      </w:r>
      <w:r w:rsidR="00E52459">
        <w:rPr>
          <w:szCs w:val="22"/>
        </w:rPr>
        <w:t> </w:t>
      </w:r>
      <w:r w:rsidRPr="009E5BD3">
        <w:rPr>
          <w:lang w:eastAsia="en-GB"/>
        </w:rPr>
        <w:t xml:space="preserve">0 (35,2%), </w:t>
      </w:r>
      <w:r w:rsidRPr="009E5BD3">
        <w:rPr>
          <w:szCs w:val="22"/>
        </w:rPr>
        <w:t>Estado g</w:t>
      </w:r>
      <w:r w:rsidR="009B6B03" w:rsidRPr="009E5BD3">
        <w:rPr>
          <w:szCs w:val="22"/>
        </w:rPr>
        <w:t>er</w:t>
      </w:r>
      <w:r w:rsidRPr="009E5BD3">
        <w:rPr>
          <w:szCs w:val="22"/>
        </w:rPr>
        <w:t>al WHO/ECOG</w:t>
      </w:r>
      <w:r w:rsidR="00E52459">
        <w:rPr>
          <w:szCs w:val="22"/>
        </w:rPr>
        <w:t> </w:t>
      </w:r>
      <w:r w:rsidRPr="009E5BD3">
        <w:rPr>
          <w:lang w:eastAsia="en-GB"/>
        </w:rPr>
        <w:t>1 (64,8%).</w:t>
      </w:r>
      <w:r w:rsidRPr="00932AE6">
        <w:rPr>
          <w:lang w:eastAsia="en-GB"/>
        </w:rPr>
        <w:t xml:space="preserve"> </w:t>
      </w:r>
      <w:proofErr w:type="spellStart"/>
      <w:r w:rsidRPr="00932AE6">
        <w:rPr>
          <w:lang w:eastAsia="en-GB"/>
        </w:rPr>
        <w:t>Estadio</w:t>
      </w:r>
      <w:proofErr w:type="spellEnd"/>
      <w:r w:rsidR="00E52459">
        <w:rPr>
          <w:lang w:eastAsia="en-GB"/>
        </w:rPr>
        <w:t> </w:t>
      </w:r>
      <w:r w:rsidRPr="005152D9">
        <w:rPr>
          <w:lang w:eastAsia="en-GB"/>
        </w:rPr>
        <w:t xml:space="preserve">IV 90,3%; 24,6% dos doentes receberam cisplatina e 74,1% dos doentes receberam </w:t>
      </w:r>
      <w:proofErr w:type="spellStart"/>
      <w:r w:rsidRPr="005152D9">
        <w:rPr>
          <w:lang w:eastAsia="en-GB"/>
        </w:rPr>
        <w:t>carboplatina</w:t>
      </w:r>
      <w:proofErr w:type="spellEnd"/>
      <w:r w:rsidRPr="005152D9">
        <w:rPr>
          <w:lang w:eastAsia="en-GB"/>
        </w:rPr>
        <w:t xml:space="preserve">. No Braço 3, 56,8% dos doentes receberam 6 ciclos de </w:t>
      </w:r>
      <w:proofErr w:type="spellStart"/>
      <w:r w:rsidRPr="005152D9">
        <w:rPr>
          <w:lang w:eastAsia="en-GB"/>
        </w:rPr>
        <w:t>etoposido</w:t>
      </w:r>
      <w:proofErr w:type="spellEnd"/>
      <w:r w:rsidRPr="005152D9">
        <w:rPr>
          <w:lang w:eastAsia="en-GB"/>
        </w:rPr>
        <w:t xml:space="preserve"> + platina e 7,8% dos doentes receberam ICP.</w:t>
      </w:r>
    </w:p>
    <w:p w14:paraId="42B714E3" w14:textId="77777777" w:rsidR="00FF5113" w:rsidRDefault="00FF5113" w:rsidP="00FF5113">
      <w:pPr>
        <w:spacing w:line="240" w:lineRule="auto"/>
        <w:rPr>
          <w:highlight w:val="yellow"/>
          <w:lang w:eastAsia="en-GB"/>
        </w:rPr>
      </w:pPr>
    </w:p>
    <w:p w14:paraId="04A92CB9" w14:textId="77777777" w:rsidR="00FF5113" w:rsidRDefault="00FF5113" w:rsidP="00FF5113">
      <w:pPr>
        <w:spacing w:line="240" w:lineRule="auto"/>
      </w:pPr>
      <w:r w:rsidRPr="006776EE">
        <w:t>O estudo demonstrou</w:t>
      </w:r>
      <w:r>
        <w:t>, numa análise interina planeada,</w:t>
      </w:r>
      <w:r w:rsidRPr="006776EE">
        <w:t xml:space="preserve"> uma melhoria estatisticamente significativa </w:t>
      </w:r>
      <w:r>
        <w:t xml:space="preserve">da OS com </w:t>
      </w:r>
      <w:r w:rsidRPr="00932AE6">
        <w:t xml:space="preserve">IMFINZI + </w:t>
      </w:r>
      <w:proofErr w:type="spellStart"/>
      <w:r w:rsidRPr="00932AE6">
        <w:t>etoposido</w:t>
      </w:r>
      <w:proofErr w:type="spellEnd"/>
      <w:r w:rsidRPr="00932AE6">
        <w:t xml:space="preserve"> + platina (Braço 2) </w:t>
      </w:r>
      <w:r w:rsidRPr="005152D9">
        <w:rPr>
          <w:i/>
          <w:iCs/>
        </w:rPr>
        <w:t>vs.</w:t>
      </w:r>
      <w:r w:rsidRPr="00932AE6">
        <w:t xml:space="preserve"> </w:t>
      </w:r>
      <w:proofErr w:type="spellStart"/>
      <w:r w:rsidRPr="00C02FE9">
        <w:t>etoposido</w:t>
      </w:r>
      <w:proofErr w:type="spellEnd"/>
      <w:r w:rsidRPr="00C02FE9">
        <w:t xml:space="preserve"> + platina </w:t>
      </w:r>
      <w:r w:rsidR="00E95A0B" w:rsidRPr="00C02FE9">
        <w:rPr>
          <w:lang w:eastAsia="en-GB" w:bidi="ar-SA"/>
        </w:rPr>
        <w:t xml:space="preserve">isoladamente </w:t>
      </w:r>
      <w:r w:rsidRPr="00C02FE9">
        <w:t>(Braço 3)</w:t>
      </w:r>
      <w:r w:rsidRPr="009A7D14">
        <w:t xml:space="preserve"> </w:t>
      </w:r>
      <w:r w:rsidRPr="005152D9">
        <w:rPr>
          <w:lang w:eastAsia="en-GB"/>
        </w:rPr>
        <w:t xml:space="preserve">[HR=0,73 (IC 95%: 0,591; 0,909), </w:t>
      </w:r>
      <w:r w:rsidRPr="005152D9">
        <w:rPr>
          <w:i/>
        </w:rPr>
        <w:t>p </w:t>
      </w:r>
      <w:r w:rsidRPr="005152D9">
        <w:t>= </w:t>
      </w:r>
      <w:r w:rsidRPr="005152D9">
        <w:rPr>
          <w:lang w:eastAsia="en-GB"/>
        </w:rPr>
        <w:t>0,0047].</w:t>
      </w:r>
      <w:r>
        <w:rPr>
          <w:lang w:eastAsia="en-GB"/>
        </w:rPr>
        <w:t xml:space="preserve"> </w:t>
      </w:r>
      <w:r w:rsidRPr="00087640">
        <w:rPr>
          <w:lang w:eastAsia="en-GB"/>
        </w:rPr>
        <w:t xml:space="preserve">Embora </w:t>
      </w:r>
      <w:r>
        <w:rPr>
          <w:lang w:eastAsia="en-GB"/>
        </w:rPr>
        <w:t xml:space="preserve">a PFS </w:t>
      </w:r>
      <w:r w:rsidRPr="00087640">
        <w:rPr>
          <w:lang w:eastAsia="en-GB"/>
        </w:rPr>
        <w:t>não tenha sido formalmente testad</w:t>
      </w:r>
      <w:r w:rsidR="00FF6369">
        <w:rPr>
          <w:lang w:eastAsia="en-GB"/>
        </w:rPr>
        <w:t>a</w:t>
      </w:r>
      <w:r w:rsidRPr="00087640">
        <w:rPr>
          <w:lang w:eastAsia="en-GB"/>
        </w:rPr>
        <w:t xml:space="preserve"> </w:t>
      </w:r>
      <w:r>
        <w:rPr>
          <w:lang w:eastAsia="en-GB"/>
        </w:rPr>
        <w:t>para a</w:t>
      </w:r>
      <w:r w:rsidRPr="00087640">
        <w:rPr>
          <w:lang w:eastAsia="en-GB"/>
        </w:rPr>
        <w:t xml:space="preserve"> </w:t>
      </w:r>
      <w:r w:rsidRPr="00FF6369">
        <w:rPr>
          <w:lang w:eastAsia="en-GB"/>
        </w:rPr>
        <w:t xml:space="preserve">significância </w:t>
      </w:r>
      <w:r w:rsidR="009B6B03" w:rsidRPr="00FF6369">
        <w:rPr>
          <w:lang w:eastAsia="en-GB"/>
        </w:rPr>
        <w:t>estatística</w:t>
      </w:r>
      <w:r w:rsidRPr="00FF6369">
        <w:rPr>
          <w:lang w:eastAsia="en-GB"/>
        </w:rPr>
        <w:t>, IMFINZI</w:t>
      </w:r>
      <w:r w:rsidRPr="00087640">
        <w:rPr>
          <w:lang w:eastAsia="en-GB"/>
        </w:rPr>
        <w:t xml:space="preserve"> + </w:t>
      </w:r>
      <w:proofErr w:type="spellStart"/>
      <w:r w:rsidRPr="00087640">
        <w:rPr>
          <w:lang w:eastAsia="en-GB"/>
        </w:rPr>
        <w:t>etoposid</w:t>
      </w:r>
      <w:r>
        <w:rPr>
          <w:lang w:eastAsia="en-GB"/>
        </w:rPr>
        <w:t>o</w:t>
      </w:r>
      <w:proofErr w:type="spellEnd"/>
      <w:r w:rsidRPr="00087640">
        <w:rPr>
          <w:lang w:eastAsia="en-GB"/>
        </w:rPr>
        <w:t xml:space="preserve"> + platin</w:t>
      </w:r>
      <w:r>
        <w:rPr>
          <w:lang w:eastAsia="en-GB"/>
        </w:rPr>
        <w:t xml:space="preserve">a demonstraram uma melhoria na PFS </w:t>
      </w:r>
      <w:r w:rsidRPr="00727C37">
        <w:rPr>
          <w:i/>
          <w:iCs/>
        </w:rPr>
        <w:t>vs.</w:t>
      </w:r>
      <w:r w:rsidRPr="00727C37">
        <w:t xml:space="preserve"> </w:t>
      </w:r>
      <w:proofErr w:type="spellStart"/>
      <w:r w:rsidRPr="00727C37">
        <w:t>etoposido</w:t>
      </w:r>
      <w:proofErr w:type="spellEnd"/>
      <w:r w:rsidRPr="00727C37">
        <w:t xml:space="preserve"> + platina isoladamente</w:t>
      </w:r>
      <w:r>
        <w:t xml:space="preserve"> </w:t>
      </w:r>
      <w:r w:rsidRPr="00087640">
        <w:t>[HR=0</w:t>
      </w:r>
      <w:r>
        <w:t>,</w:t>
      </w:r>
      <w:r w:rsidRPr="00087640">
        <w:t>78 (</w:t>
      </w:r>
      <w:r w:rsidRPr="00932AE6">
        <w:t>IC 95%: 0,</w:t>
      </w:r>
      <w:r w:rsidRPr="003C501D">
        <w:t>645</w:t>
      </w:r>
      <w:r w:rsidRPr="0010141C">
        <w:t>;</w:t>
      </w:r>
      <w:r w:rsidRPr="009A7D14">
        <w:t xml:space="preserve"> 0</w:t>
      </w:r>
      <w:r w:rsidRPr="007E5018">
        <w:t>,936)</w:t>
      </w:r>
      <w:r w:rsidRPr="00FD51EC">
        <w:t>].</w:t>
      </w:r>
    </w:p>
    <w:p w14:paraId="69256A07" w14:textId="77777777" w:rsidR="00521BEE" w:rsidRDefault="00521BEE" w:rsidP="00FF5113">
      <w:pPr>
        <w:spacing w:line="240" w:lineRule="auto"/>
      </w:pPr>
    </w:p>
    <w:p w14:paraId="5B6190EB" w14:textId="64485678" w:rsidR="00521BEE" w:rsidRPr="00FD51EC" w:rsidRDefault="00521BEE" w:rsidP="00FF5113">
      <w:pPr>
        <w:spacing w:line="240" w:lineRule="auto"/>
      </w:pPr>
      <w:r w:rsidRPr="00521BEE">
        <w:t>Os resultados d</w:t>
      </w:r>
      <w:r>
        <w:t>a</w:t>
      </w:r>
      <w:r w:rsidRPr="00521BEE">
        <w:t xml:space="preserve"> PFS, ORR e </w:t>
      </w:r>
      <w:proofErr w:type="spellStart"/>
      <w:r w:rsidRPr="00521BEE">
        <w:t>DoR</w:t>
      </w:r>
      <w:proofErr w:type="spellEnd"/>
      <w:r w:rsidRPr="00521BEE">
        <w:t xml:space="preserve"> </w:t>
      </w:r>
      <w:r w:rsidR="0084415C">
        <w:t xml:space="preserve">(duração de resposta) </w:t>
      </w:r>
      <w:r w:rsidRPr="00521BEE">
        <w:t>da análise final planeada (</w:t>
      </w:r>
      <w:r w:rsidR="008C2EFA">
        <w:t xml:space="preserve">Dados de </w:t>
      </w:r>
      <w:r w:rsidR="008C2EFA" w:rsidRPr="00BD1829">
        <w:rPr>
          <w:i/>
          <w:iCs/>
        </w:rPr>
        <w:t>Cut-</w:t>
      </w:r>
      <w:proofErr w:type="spellStart"/>
      <w:r w:rsidR="008C2EFA" w:rsidRPr="00BD1829">
        <w:rPr>
          <w:i/>
          <w:iCs/>
        </w:rPr>
        <w:t>off</w:t>
      </w:r>
      <w:proofErr w:type="spellEnd"/>
      <w:r w:rsidR="008C2EFA">
        <w:t xml:space="preserve"> (</w:t>
      </w:r>
      <w:r w:rsidRPr="00521BEE">
        <w:t>DCO</w:t>
      </w:r>
      <w:r w:rsidR="008C2EFA">
        <w:t>)</w:t>
      </w:r>
      <w:r w:rsidRPr="00521BEE">
        <w:t>: 27 de janeiro de</w:t>
      </w:r>
      <w:r w:rsidR="00C91BCB">
        <w:t> </w:t>
      </w:r>
      <w:r w:rsidRPr="00521BEE">
        <w:t>2020) estão resumidos na Tabela</w:t>
      </w:r>
      <w:r w:rsidR="00A4326E">
        <w:t> </w:t>
      </w:r>
      <w:ins w:id="2267" w:author="AstraZeneca1" w:date="2025-02-26T19:52:00Z">
        <w:r w:rsidR="00684844" w:rsidRPr="00A828C8">
          <w:t>9</w:t>
        </w:r>
      </w:ins>
      <w:del w:id="2268" w:author="AstraZeneca1" w:date="2025-01-23T16:40:00Z">
        <w:r w:rsidR="00C91BCB" w:rsidRPr="00A828C8" w:rsidDel="00525E74">
          <w:delText>11</w:delText>
        </w:r>
      </w:del>
      <w:r w:rsidRPr="00A828C8">
        <w:t xml:space="preserve">. A curva de </w:t>
      </w:r>
      <w:proofErr w:type="spellStart"/>
      <w:r w:rsidRPr="00A828C8">
        <w:t>Kaplan-Meier</w:t>
      </w:r>
      <w:proofErr w:type="spellEnd"/>
      <w:r w:rsidRPr="00A828C8">
        <w:t xml:space="preserve"> para a PFS é apresentada na Figura</w:t>
      </w:r>
      <w:r w:rsidR="00A4326E" w:rsidRPr="00A828C8">
        <w:t> </w:t>
      </w:r>
      <w:ins w:id="2269" w:author="AstraZeneca1" w:date="2025-02-26T19:53:00Z">
        <w:r w:rsidR="00684844" w:rsidRPr="00A828C8">
          <w:t>14</w:t>
        </w:r>
      </w:ins>
      <w:del w:id="2270" w:author="AstraZeneca1" w:date="2025-01-23T16:40:00Z">
        <w:r w:rsidRPr="00A828C8" w:rsidDel="00525E74">
          <w:delText>8</w:delText>
        </w:r>
      </w:del>
      <w:r w:rsidRPr="00A828C8">
        <w:t>.</w:t>
      </w:r>
    </w:p>
    <w:p w14:paraId="4901634F" w14:textId="77777777" w:rsidR="00FF5113" w:rsidRPr="00FD51EC" w:rsidRDefault="00FF5113" w:rsidP="00FF5113">
      <w:pPr>
        <w:spacing w:line="240" w:lineRule="auto"/>
      </w:pPr>
    </w:p>
    <w:p w14:paraId="554BA2AB" w14:textId="04E17C61" w:rsidR="00FF5113" w:rsidRPr="005152D9" w:rsidRDefault="00521BEE" w:rsidP="00FF5113">
      <w:pPr>
        <w:spacing w:line="240" w:lineRule="auto"/>
      </w:pPr>
      <w:r>
        <w:rPr>
          <w:lang w:eastAsia="en-GB"/>
        </w:rPr>
        <w:t xml:space="preserve">Os resultados da OS </w:t>
      </w:r>
      <w:r w:rsidR="00CD5D21">
        <w:rPr>
          <w:lang w:eastAsia="en-GB"/>
        </w:rPr>
        <w:t xml:space="preserve">com </w:t>
      </w:r>
      <w:r w:rsidR="00FF5113" w:rsidRPr="005152D9">
        <w:rPr>
          <w:lang w:eastAsia="en-GB"/>
        </w:rPr>
        <w:t xml:space="preserve">a </w:t>
      </w:r>
      <w:r w:rsidR="00FF5113" w:rsidRPr="00C02FE9">
        <w:rPr>
          <w:lang w:eastAsia="en-GB"/>
        </w:rPr>
        <w:t xml:space="preserve">análise </w:t>
      </w:r>
      <w:r w:rsidR="00E8380D" w:rsidRPr="005152D9">
        <w:rPr>
          <w:lang w:eastAsia="en-GB"/>
        </w:rPr>
        <w:t>planeada</w:t>
      </w:r>
      <w:r w:rsidR="00E8380D" w:rsidRPr="00C02FE9">
        <w:rPr>
          <w:lang w:eastAsia="en-GB"/>
        </w:rPr>
        <w:t xml:space="preserve"> </w:t>
      </w:r>
      <w:r w:rsidR="00FF5113" w:rsidRPr="00C02FE9">
        <w:rPr>
          <w:lang w:eastAsia="en-GB"/>
        </w:rPr>
        <w:t>de</w:t>
      </w:r>
      <w:r w:rsidR="00816C77" w:rsidRPr="00C02FE9">
        <w:rPr>
          <w:lang w:eastAsia="en-GB"/>
        </w:rPr>
        <w:t xml:space="preserve"> </w:t>
      </w:r>
      <w:r w:rsidR="00816C77" w:rsidRPr="00A5573D">
        <w:rPr>
          <w:i/>
          <w:iCs/>
          <w:lang w:eastAsia="en-GB"/>
        </w:rPr>
        <w:t>follow-up</w:t>
      </w:r>
      <w:r w:rsidR="00FF5113" w:rsidRPr="00C02FE9">
        <w:rPr>
          <w:lang w:eastAsia="en-GB"/>
        </w:rPr>
        <w:t xml:space="preserve"> </w:t>
      </w:r>
      <w:r w:rsidR="00E8380D">
        <w:rPr>
          <w:lang w:eastAsia="en-GB"/>
        </w:rPr>
        <w:t>da OS</w:t>
      </w:r>
      <w:r w:rsidR="00E8380D" w:rsidRPr="005152D9" w:rsidDel="00E8380D">
        <w:rPr>
          <w:lang w:eastAsia="en-GB"/>
        </w:rPr>
        <w:t xml:space="preserve"> </w:t>
      </w:r>
      <w:r w:rsidR="00CD5D21">
        <w:rPr>
          <w:lang w:eastAsia="en-GB"/>
        </w:rPr>
        <w:t xml:space="preserve">a longo prazo </w:t>
      </w:r>
      <w:r w:rsidR="00AC66A7">
        <w:rPr>
          <w:lang w:eastAsia="en-GB"/>
        </w:rPr>
        <w:t>(DCO: 22 de março de</w:t>
      </w:r>
      <w:r w:rsidR="00C91BCB">
        <w:rPr>
          <w:lang w:eastAsia="en-GB"/>
        </w:rPr>
        <w:t> </w:t>
      </w:r>
      <w:r w:rsidR="00AC66A7">
        <w:rPr>
          <w:lang w:eastAsia="en-GB"/>
        </w:rPr>
        <w:t xml:space="preserve">2021) </w:t>
      </w:r>
      <w:r w:rsidR="00FF5113" w:rsidRPr="005152D9">
        <w:rPr>
          <w:lang w:eastAsia="en-GB"/>
        </w:rPr>
        <w:t>(mediana</w:t>
      </w:r>
      <w:r w:rsidR="00AC66A7">
        <w:rPr>
          <w:lang w:eastAsia="en-GB"/>
        </w:rPr>
        <w:t xml:space="preserve"> de </w:t>
      </w:r>
      <w:r w:rsidR="00AC66A7" w:rsidRPr="00BD1829">
        <w:rPr>
          <w:i/>
          <w:iCs/>
          <w:lang w:eastAsia="en-GB"/>
        </w:rPr>
        <w:t>follow-up</w:t>
      </w:r>
      <w:r w:rsidR="00FF5113" w:rsidRPr="005152D9">
        <w:rPr>
          <w:lang w:eastAsia="en-GB"/>
        </w:rPr>
        <w:t xml:space="preserve">: </w:t>
      </w:r>
      <w:r w:rsidR="00AC66A7">
        <w:rPr>
          <w:lang w:eastAsia="en-GB"/>
        </w:rPr>
        <w:t>39,3</w:t>
      </w:r>
      <w:r w:rsidR="00FF5113" w:rsidRPr="005152D9">
        <w:rPr>
          <w:lang w:eastAsia="en-GB"/>
        </w:rPr>
        <w:t> </w:t>
      </w:r>
      <w:r w:rsidR="00FF5113" w:rsidRPr="005152D9">
        <w:t xml:space="preserve">meses) </w:t>
      </w:r>
      <w:r w:rsidR="00AC66A7">
        <w:t xml:space="preserve">estão apresentados na </w:t>
      </w:r>
      <w:r w:rsidR="00AC66A7" w:rsidRPr="00A828C8">
        <w:t>Tabela</w:t>
      </w:r>
      <w:r w:rsidR="00A4326E" w:rsidRPr="00A828C8">
        <w:t> </w:t>
      </w:r>
      <w:ins w:id="2271" w:author="AstraZeneca1" w:date="2025-02-26T19:53:00Z">
        <w:r w:rsidR="00684844" w:rsidRPr="00A828C8">
          <w:t>9</w:t>
        </w:r>
      </w:ins>
      <w:del w:id="2272" w:author="AstraZeneca1" w:date="2025-01-23T16:40:00Z">
        <w:r w:rsidR="00C91BCB" w:rsidRPr="00A828C8" w:rsidDel="00525E74">
          <w:delText>7</w:delText>
        </w:r>
      </w:del>
      <w:r w:rsidR="00AC66A7" w:rsidRPr="00A828C8">
        <w:t xml:space="preserve">. </w:t>
      </w:r>
      <w:r w:rsidR="00FF5113" w:rsidRPr="00A828C8">
        <w:t>IMFINZI</w:t>
      </w:r>
      <w:r w:rsidR="00FF5113" w:rsidRPr="005152D9">
        <w:t xml:space="preserve"> </w:t>
      </w:r>
      <w:r w:rsidR="00FF5113" w:rsidRPr="00932AE6">
        <w:t xml:space="preserve">+ </w:t>
      </w:r>
      <w:proofErr w:type="spellStart"/>
      <w:r w:rsidR="00FF5113" w:rsidRPr="00932AE6">
        <w:t>etoposido</w:t>
      </w:r>
      <w:proofErr w:type="spellEnd"/>
      <w:r w:rsidR="00FF5113" w:rsidRPr="00932AE6">
        <w:t xml:space="preserve"> + platina (Braço 2) </w:t>
      </w:r>
      <w:r w:rsidR="00FF5113" w:rsidRPr="00932AE6">
        <w:rPr>
          <w:i/>
          <w:iCs/>
        </w:rPr>
        <w:t>vs.</w:t>
      </w:r>
      <w:r w:rsidR="00FF5113" w:rsidRPr="00932AE6">
        <w:t xml:space="preserve"> </w:t>
      </w:r>
      <w:proofErr w:type="spellStart"/>
      <w:r w:rsidR="00FF5113" w:rsidRPr="003C501D">
        <w:t>e</w:t>
      </w:r>
      <w:r w:rsidR="00FF5113" w:rsidRPr="0010141C">
        <w:t>toposido</w:t>
      </w:r>
      <w:proofErr w:type="spellEnd"/>
      <w:r w:rsidR="00FF5113" w:rsidRPr="0010141C">
        <w:t xml:space="preserve"> </w:t>
      </w:r>
      <w:r w:rsidR="00FF5113" w:rsidRPr="009A7D14">
        <w:t xml:space="preserve">+ platina </w:t>
      </w:r>
      <w:r w:rsidR="00FF5113" w:rsidRPr="007E5018">
        <w:t>(Braço 3)</w:t>
      </w:r>
      <w:r w:rsidR="00FF5113" w:rsidRPr="003A7581">
        <w:t xml:space="preserve"> cont</w:t>
      </w:r>
      <w:r w:rsidR="00FF5113" w:rsidRPr="00C74AE5">
        <w:t>inuaram a demonstrar um</w:t>
      </w:r>
      <w:r w:rsidR="00FF5113" w:rsidRPr="00CE5C3A">
        <w:t xml:space="preserve">a melhoria </w:t>
      </w:r>
      <w:r w:rsidR="00AC66A7">
        <w:t xml:space="preserve">sustentada </w:t>
      </w:r>
      <w:r w:rsidR="00FF5113" w:rsidRPr="00CE5C3A">
        <w:t xml:space="preserve">na OS. </w:t>
      </w:r>
      <w:r w:rsidR="00AB3215">
        <w:rPr>
          <w:lang w:eastAsia="en-GB"/>
        </w:rPr>
        <w:t xml:space="preserve">A </w:t>
      </w:r>
      <w:r w:rsidR="00FF5113" w:rsidRPr="005152D9">
        <w:rPr>
          <w:lang w:eastAsia="en-GB"/>
        </w:rPr>
        <w:t xml:space="preserve">curva </w:t>
      </w:r>
      <w:proofErr w:type="spellStart"/>
      <w:r w:rsidR="00FF5113" w:rsidRPr="005152D9">
        <w:t>Kaplan-Meier</w:t>
      </w:r>
      <w:proofErr w:type="spellEnd"/>
      <w:r w:rsidR="00FF5113" w:rsidRPr="005152D9">
        <w:t xml:space="preserve"> para a OS </w:t>
      </w:r>
      <w:r w:rsidR="00AB3215">
        <w:t>é</w:t>
      </w:r>
      <w:r w:rsidR="00FF5113" w:rsidRPr="005152D9">
        <w:t xml:space="preserve"> apresentad</w:t>
      </w:r>
      <w:r w:rsidR="00FF5113">
        <w:t>a</w:t>
      </w:r>
      <w:r w:rsidR="00FF5113" w:rsidRPr="005152D9">
        <w:t xml:space="preserve"> na </w:t>
      </w:r>
      <w:r w:rsidR="00FF5113" w:rsidRPr="00A828C8">
        <w:t>Figura </w:t>
      </w:r>
      <w:ins w:id="2273" w:author="AstraZeneca1" w:date="2025-02-26T19:53:00Z">
        <w:r w:rsidR="00684844" w:rsidRPr="00A828C8">
          <w:t>13</w:t>
        </w:r>
      </w:ins>
      <w:del w:id="2274" w:author="AstraZeneca1" w:date="2025-02-26T19:53:00Z">
        <w:r w:rsidR="00C91BCB" w:rsidRPr="00A828C8" w:rsidDel="00684844">
          <w:delText>1</w:delText>
        </w:r>
      </w:del>
      <w:del w:id="2275" w:author="AstraZeneca1" w:date="2025-01-23T16:40:00Z">
        <w:r w:rsidR="00C91BCB" w:rsidRPr="00A828C8" w:rsidDel="00525E74">
          <w:delText>0</w:delText>
        </w:r>
      </w:del>
      <w:r w:rsidR="00FF5113" w:rsidRPr="00A828C8">
        <w:t>.</w:t>
      </w:r>
    </w:p>
    <w:p w14:paraId="51AC5336" w14:textId="77777777" w:rsidR="00FF5113" w:rsidRDefault="00FF5113" w:rsidP="00FF5113">
      <w:pPr>
        <w:spacing w:line="240" w:lineRule="auto"/>
      </w:pPr>
    </w:p>
    <w:p w14:paraId="5B011755" w14:textId="630E10FE" w:rsidR="00FF5113" w:rsidRPr="00D96F0E" w:rsidRDefault="00FF5113" w:rsidP="00FF5113">
      <w:pPr>
        <w:keepNext/>
        <w:tabs>
          <w:tab w:val="clear" w:pos="567"/>
        </w:tabs>
        <w:spacing w:line="240" w:lineRule="auto"/>
        <w:ind w:left="11" w:right="11" w:hanging="11"/>
        <w:jc w:val="both"/>
        <w:rPr>
          <w:b/>
          <w:bCs/>
          <w:lang w:eastAsia="en-GB"/>
        </w:rPr>
      </w:pPr>
      <w:r w:rsidRPr="00A828C8">
        <w:rPr>
          <w:b/>
          <w:bCs/>
        </w:rPr>
        <w:t>Tabela </w:t>
      </w:r>
      <w:ins w:id="2276" w:author="AstraZeneca1" w:date="2025-02-26T19:53:00Z">
        <w:r w:rsidR="00D03886" w:rsidRPr="00A828C8">
          <w:rPr>
            <w:b/>
            <w:bCs/>
          </w:rPr>
          <w:t>9</w:t>
        </w:r>
      </w:ins>
      <w:del w:id="2277" w:author="AstraZeneca1" w:date="2025-01-23T16:40:00Z">
        <w:r w:rsidR="006D0ED6" w:rsidRPr="00A828C8" w:rsidDel="00525E74">
          <w:rPr>
            <w:b/>
            <w:bCs/>
          </w:rPr>
          <w:delText>7</w:delText>
        </w:r>
      </w:del>
      <w:r w:rsidRPr="00A828C8">
        <w:rPr>
          <w:b/>
          <w:bCs/>
        </w:rPr>
        <w:t>.</w:t>
      </w:r>
      <w:r w:rsidRPr="005152D9">
        <w:rPr>
          <w:b/>
          <w:bCs/>
        </w:rPr>
        <w:t xml:space="preserve"> </w:t>
      </w:r>
      <w:r w:rsidRPr="00D96F0E">
        <w:rPr>
          <w:b/>
          <w:bCs/>
          <w:lang w:eastAsia="en-GB"/>
        </w:rPr>
        <w:t xml:space="preserve">Resultados de eficácia para o Estudo </w:t>
      </w:r>
      <w:r>
        <w:rPr>
          <w:b/>
          <w:bCs/>
          <w:lang w:eastAsia="en-GB"/>
        </w:rPr>
        <w:t>CASPIAN</w:t>
      </w:r>
    </w:p>
    <w:p w14:paraId="53E8F41D" w14:textId="42FA441A" w:rsidR="00FF5113" w:rsidDel="007D5364" w:rsidRDefault="00FF5113" w:rsidP="009B1752">
      <w:pPr>
        <w:keepNext/>
        <w:spacing w:line="240" w:lineRule="auto"/>
        <w:rPr>
          <w:del w:id="2278" w:author="AstraZeneca1" w:date="2025-01-27T11:45: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79" w:author="AstraZeneca1" w:date="2025-02-28T23:1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21"/>
        <w:gridCol w:w="1803"/>
        <w:gridCol w:w="1805"/>
        <w:gridCol w:w="1466"/>
        <w:gridCol w:w="1466"/>
        <w:tblGridChange w:id="2280">
          <w:tblGrid>
            <w:gridCol w:w="2521"/>
            <w:gridCol w:w="1803"/>
            <w:gridCol w:w="1805"/>
            <w:gridCol w:w="1466"/>
            <w:gridCol w:w="1466"/>
          </w:tblGrid>
        </w:tblGridChange>
      </w:tblGrid>
      <w:tr w:rsidR="00624FD5" w:rsidRPr="00A4326E" w14:paraId="01DD99BB" w14:textId="77777777" w:rsidTr="009A7B3C">
        <w:trPr>
          <w:tblHeader/>
        </w:trPr>
        <w:tc>
          <w:tcPr>
            <w:tcW w:w="2619" w:type="dxa"/>
            <w:tcBorders>
              <w:top w:val="single" w:sz="4" w:space="0" w:color="auto"/>
              <w:left w:val="single" w:sz="4" w:space="0" w:color="auto"/>
              <w:bottom w:val="single" w:sz="4" w:space="0" w:color="auto"/>
              <w:right w:val="single" w:sz="4" w:space="0" w:color="auto"/>
            </w:tcBorders>
            <w:tcPrChange w:id="2281" w:author="AstraZeneca1" w:date="2025-02-28T23:16:00Z">
              <w:tcPr>
                <w:tcW w:w="2619" w:type="dxa"/>
                <w:tcBorders>
                  <w:top w:val="single" w:sz="4" w:space="0" w:color="auto"/>
                  <w:left w:val="single" w:sz="4" w:space="0" w:color="auto"/>
                  <w:bottom w:val="single" w:sz="4" w:space="0" w:color="auto"/>
                  <w:right w:val="single" w:sz="4" w:space="0" w:color="auto"/>
                </w:tcBorders>
              </w:tcPr>
            </w:tcPrChange>
          </w:tcPr>
          <w:p w14:paraId="2AE9ED61" w14:textId="77777777" w:rsidR="00624FD5" w:rsidRDefault="00624FD5">
            <w:pPr>
              <w:keepNext/>
              <w:autoSpaceDE w:val="0"/>
              <w:autoSpaceDN w:val="0"/>
              <w:adjustRightInd w:val="0"/>
              <w:spacing w:line="240" w:lineRule="auto"/>
              <w:rPr>
                <w:lang w:eastAsia="en-GB" w:bidi="ar-SA"/>
              </w:rPr>
              <w:pPrChange w:id="2282" w:author="AstraZeneca1" w:date="2025-01-23T15:04:00Z">
                <w:pPr>
                  <w:autoSpaceDE w:val="0"/>
                  <w:autoSpaceDN w:val="0"/>
                  <w:adjustRightInd w:val="0"/>
                  <w:spacing w:line="240" w:lineRule="auto"/>
                </w:pPr>
              </w:pPrChange>
            </w:pPr>
          </w:p>
        </w:tc>
        <w:tc>
          <w:tcPr>
            <w:tcW w:w="3720" w:type="dxa"/>
            <w:gridSpan w:val="2"/>
            <w:tcBorders>
              <w:top w:val="single" w:sz="4" w:space="0" w:color="auto"/>
              <w:left w:val="single" w:sz="4" w:space="0" w:color="auto"/>
              <w:bottom w:val="single" w:sz="4" w:space="0" w:color="auto"/>
              <w:right w:val="single" w:sz="4" w:space="0" w:color="auto"/>
            </w:tcBorders>
            <w:tcPrChange w:id="2283" w:author="AstraZeneca1" w:date="2025-02-28T23:16:00Z">
              <w:tcPr>
                <w:tcW w:w="3720" w:type="dxa"/>
                <w:gridSpan w:val="2"/>
                <w:tcBorders>
                  <w:top w:val="single" w:sz="4" w:space="0" w:color="auto"/>
                  <w:left w:val="single" w:sz="4" w:space="0" w:color="auto"/>
                  <w:bottom w:val="single" w:sz="4" w:space="0" w:color="auto"/>
                  <w:right w:val="single" w:sz="4" w:space="0" w:color="auto"/>
                </w:tcBorders>
              </w:tcPr>
            </w:tcPrChange>
          </w:tcPr>
          <w:p w14:paraId="6B446AD7" w14:textId="77777777" w:rsidR="00624FD5" w:rsidRPr="005152D9" w:rsidRDefault="00624FD5">
            <w:pPr>
              <w:keepNext/>
              <w:autoSpaceDE w:val="0"/>
              <w:autoSpaceDN w:val="0"/>
              <w:adjustRightInd w:val="0"/>
              <w:spacing w:line="240" w:lineRule="auto"/>
              <w:jc w:val="center"/>
              <w:rPr>
                <w:b/>
                <w:lang w:eastAsia="en-GB"/>
              </w:rPr>
              <w:pPrChange w:id="2284" w:author="AstraZeneca1" w:date="2025-01-23T15:04:00Z">
                <w:pPr>
                  <w:autoSpaceDE w:val="0"/>
                  <w:autoSpaceDN w:val="0"/>
                  <w:adjustRightInd w:val="0"/>
                  <w:spacing w:line="240" w:lineRule="auto"/>
                  <w:jc w:val="center"/>
                </w:pPr>
              </w:pPrChange>
            </w:pPr>
            <w:r>
              <w:rPr>
                <w:b/>
                <w:lang w:eastAsia="en-GB"/>
              </w:rPr>
              <w:t xml:space="preserve">Análise </w:t>
            </w:r>
            <w:proofErr w:type="spellStart"/>
            <w:r>
              <w:rPr>
                <w:b/>
                <w:lang w:eastAsia="en-GB"/>
              </w:rPr>
              <w:t>final</w:t>
            </w:r>
            <w:r>
              <w:rPr>
                <w:b/>
                <w:vertAlign w:val="superscript"/>
                <w:lang w:eastAsia="en-GB"/>
              </w:rPr>
              <w:t>a</w:t>
            </w:r>
            <w:proofErr w:type="spellEnd"/>
          </w:p>
        </w:tc>
        <w:tc>
          <w:tcPr>
            <w:tcW w:w="2948" w:type="dxa"/>
            <w:gridSpan w:val="2"/>
            <w:tcBorders>
              <w:top w:val="single" w:sz="4" w:space="0" w:color="auto"/>
              <w:left w:val="single" w:sz="4" w:space="0" w:color="auto"/>
              <w:bottom w:val="single" w:sz="4" w:space="0" w:color="auto"/>
              <w:right w:val="single" w:sz="4" w:space="0" w:color="auto"/>
            </w:tcBorders>
            <w:tcPrChange w:id="2285" w:author="AstraZeneca1" w:date="2025-02-28T23:16:00Z">
              <w:tcPr>
                <w:tcW w:w="2948" w:type="dxa"/>
                <w:gridSpan w:val="2"/>
                <w:tcBorders>
                  <w:top w:val="single" w:sz="4" w:space="0" w:color="auto"/>
                  <w:left w:val="single" w:sz="4" w:space="0" w:color="auto"/>
                  <w:bottom w:val="single" w:sz="4" w:space="0" w:color="auto"/>
                  <w:right w:val="single" w:sz="4" w:space="0" w:color="auto"/>
                </w:tcBorders>
              </w:tcPr>
            </w:tcPrChange>
          </w:tcPr>
          <w:p w14:paraId="3AC3BAAF" w14:textId="77777777" w:rsidR="00624FD5" w:rsidRPr="00BD1829" w:rsidRDefault="00624FD5" w:rsidP="00C13931">
            <w:pPr>
              <w:autoSpaceDE w:val="0"/>
              <w:autoSpaceDN w:val="0"/>
              <w:adjustRightInd w:val="0"/>
              <w:spacing w:line="240" w:lineRule="auto"/>
              <w:jc w:val="center"/>
              <w:rPr>
                <w:b/>
                <w:vertAlign w:val="superscript"/>
                <w:lang w:eastAsia="en-GB"/>
              </w:rPr>
            </w:pPr>
            <w:r w:rsidRPr="00624FD5">
              <w:rPr>
                <w:b/>
                <w:lang w:eastAsia="en-GB"/>
              </w:rPr>
              <w:t xml:space="preserve">Análise de </w:t>
            </w:r>
            <w:r w:rsidRPr="00BD1829">
              <w:rPr>
                <w:b/>
                <w:i/>
                <w:iCs/>
                <w:lang w:eastAsia="en-GB"/>
              </w:rPr>
              <w:t>follow-up</w:t>
            </w:r>
            <w:r w:rsidRPr="00624FD5">
              <w:rPr>
                <w:b/>
                <w:lang w:eastAsia="en-GB"/>
              </w:rPr>
              <w:t xml:space="preserve"> a long</w:t>
            </w:r>
            <w:r w:rsidRPr="00BD1829">
              <w:rPr>
                <w:b/>
                <w:lang w:eastAsia="en-GB"/>
              </w:rPr>
              <w:t xml:space="preserve">o </w:t>
            </w:r>
            <w:proofErr w:type="spellStart"/>
            <w:r w:rsidRPr="00BD1829">
              <w:rPr>
                <w:b/>
                <w:lang w:eastAsia="en-GB"/>
              </w:rPr>
              <w:t>pra</w:t>
            </w:r>
            <w:r>
              <w:rPr>
                <w:b/>
                <w:lang w:eastAsia="en-GB"/>
              </w:rPr>
              <w:t>zo</w:t>
            </w:r>
            <w:r>
              <w:rPr>
                <w:b/>
                <w:vertAlign w:val="superscript"/>
                <w:lang w:eastAsia="en-GB"/>
              </w:rPr>
              <w:t>b</w:t>
            </w:r>
            <w:proofErr w:type="spellEnd"/>
          </w:p>
        </w:tc>
      </w:tr>
      <w:tr w:rsidR="00624FD5" w14:paraId="2201E3D3" w14:textId="77777777" w:rsidTr="009A7B3C">
        <w:trPr>
          <w:tblHeader/>
        </w:trPr>
        <w:tc>
          <w:tcPr>
            <w:tcW w:w="2619" w:type="dxa"/>
            <w:tcBorders>
              <w:top w:val="single" w:sz="4" w:space="0" w:color="auto"/>
              <w:left w:val="single" w:sz="4" w:space="0" w:color="auto"/>
              <w:bottom w:val="single" w:sz="4" w:space="0" w:color="auto"/>
              <w:right w:val="single" w:sz="4" w:space="0" w:color="auto"/>
            </w:tcBorders>
            <w:tcPrChange w:id="2286" w:author="AstraZeneca1" w:date="2025-02-28T23:16:00Z">
              <w:tcPr>
                <w:tcW w:w="2619" w:type="dxa"/>
                <w:tcBorders>
                  <w:top w:val="single" w:sz="4" w:space="0" w:color="auto"/>
                  <w:left w:val="single" w:sz="4" w:space="0" w:color="auto"/>
                  <w:bottom w:val="single" w:sz="4" w:space="0" w:color="auto"/>
                  <w:right w:val="single" w:sz="4" w:space="0" w:color="auto"/>
                </w:tcBorders>
              </w:tcPr>
            </w:tcPrChange>
          </w:tcPr>
          <w:p w14:paraId="2D5F395B" w14:textId="77777777" w:rsidR="00624FD5" w:rsidRPr="00A4326E" w:rsidRDefault="00624FD5">
            <w:pPr>
              <w:keepNext/>
              <w:autoSpaceDE w:val="0"/>
              <w:autoSpaceDN w:val="0"/>
              <w:adjustRightInd w:val="0"/>
              <w:spacing w:line="240" w:lineRule="auto"/>
              <w:rPr>
                <w:lang w:eastAsia="en-GB" w:bidi="ar-SA"/>
              </w:rPr>
              <w:pPrChange w:id="2287" w:author="AstraZeneca1" w:date="2025-01-23T15:04:00Z">
                <w:pPr>
                  <w:autoSpaceDE w:val="0"/>
                  <w:autoSpaceDN w:val="0"/>
                  <w:adjustRightInd w:val="0"/>
                  <w:spacing w:line="240" w:lineRule="auto"/>
                </w:pPr>
              </w:pPrChange>
            </w:pPr>
          </w:p>
        </w:tc>
        <w:tc>
          <w:tcPr>
            <w:tcW w:w="1859" w:type="dxa"/>
            <w:tcBorders>
              <w:top w:val="single" w:sz="4" w:space="0" w:color="auto"/>
              <w:left w:val="single" w:sz="4" w:space="0" w:color="auto"/>
              <w:bottom w:val="single" w:sz="4" w:space="0" w:color="auto"/>
              <w:right w:val="single" w:sz="4" w:space="0" w:color="auto"/>
            </w:tcBorders>
            <w:hideMark/>
            <w:tcPrChange w:id="2288" w:author="AstraZeneca1" w:date="2025-02-28T23:16:00Z">
              <w:tcPr>
                <w:tcW w:w="1859" w:type="dxa"/>
                <w:tcBorders>
                  <w:top w:val="single" w:sz="4" w:space="0" w:color="auto"/>
                  <w:left w:val="single" w:sz="4" w:space="0" w:color="auto"/>
                  <w:bottom w:val="single" w:sz="4" w:space="0" w:color="auto"/>
                  <w:right w:val="single" w:sz="4" w:space="0" w:color="auto"/>
                </w:tcBorders>
                <w:hideMark/>
              </w:tcPr>
            </w:tcPrChange>
          </w:tcPr>
          <w:p w14:paraId="39282829" w14:textId="77777777" w:rsidR="00624FD5" w:rsidRPr="005152D9" w:rsidRDefault="00624FD5">
            <w:pPr>
              <w:keepNext/>
              <w:autoSpaceDE w:val="0"/>
              <w:autoSpaceDN w:val="0"/>
              <w:adjustRightInd w:val="0"/>
              <w:spacing w:line="240" w:lineRule="auto"/>
              <w:jc w:val="center"/>
              <w:rPr>
                <w:b/>
                <w:lang w:eastAsia="en-GB"/>
              </w:rPr>
              <w:pPrChange w:id="2289" w:author="AstraZeneca1" w:date="2025-01-23T15:04:00Z">
                <w:pPr>
                  <w:autoSpaceDE w:val="0"/>
                  <w:autoSpaceDN w:val="0"/>
                  <w:adjustRightInd w:val="0"/>
                  <w:spacing w:line="240" w:lineRule="auto"/>
                  <w:jc w:val="center"/>
                </w:pPr>
              </w:pPrChange>
            </w:pPr>
            <w:r w:rsidRPr="005152D9">
              <w:rPr>
                <w:b/>
                <w:lang w:eastAsia="en-GB"/>
              </w:rPr>
              <w:t xml:space="preserve">Braço 2: IMFINZI + </w:t>
            </w:r>
            <w:proofErr w:type="spellStart"/>
            <w:r w:rsidRPr="009A3C84">
              <w:rPr>
                <w:b/>
                <w:lang w:eastAsia="en-GB"/>
              </w:rPr>
              <w:t>etoposido</w:t>
            </w:r>
            <w:proofErr w:type="spellEnd"/>
            <w:r w:rsidRPr="009A3C84">
              <w:rPr>
                <w:b/>
                <w:lang w:eastAsia="en-GB"/>
              </w:rPr>
              <w:t xml:space="preserve"> e </w:t>
            </w:r>
            <w:proofErr w:type="spellStart"/>
            <w:r w:rsidRPr="009A3C84">
              <w:rPr>
                <w:b/>
                <w:lang w:eastAsia="en-GB"/>
              </w:rPr>
              <w:t>carboplatina</w:t>
            </w:r>
            <w:proofErr w:type="spellEnd"/>
            <w:r w:rsidRPr="009A3C84">
              <w:rPr>
                <w:b/>
                <w:lang w:eastAsia="en-GB"/>
              </w:rPr>
              <w:t xml:space="preserve"> ou cisplatina</w:t>
            </w:r>
          </w:p>
          <w:p w14:paraId="54997E0A" w14:textId="77777777" w:rsidR="00624FD5" w:rsidRPr="005152D9" w:rsidRDefault="00624FD5">
            <w:pPr>
              <w:keepNext/>
              <w:autoSpaceDE w:val="0"/>
              <w:autoSpaceDN w:val="0"/>
              <w:adjustRightInd w:val="0"/>
              <w:spacing w:line="240" w:lineRule="auto"/>
              <w:jc w:val="center"/>
              <w:rPr>
                <w:b/>
                <w:lang w:eastAsia="en-GB"/>
              </w:rPr>
              <w:pPrChange w:id="2290" w:author="AstraZeneca1" w:date="2025-01-23T15:04:00Z">
                <w:pPr>
                  <w:autoSpaceDE w:val="0"/>
                  <w:autoSpaceDN w:val="0"/>
                  <w:adjustRightInd w:val="0"/>
                  <w:spacing w:line="240" w:lineRule="auto"/>
                  <w:jc w:val="center"/>
                </w:pPr>
              </w:pPrChange>
            </w:pPr>
            <w:r w:rsidRPr="005152D9">
              <w:rPr>
                <w:b/>
                <w:lang w:eastAsia="en-GB"/>
              </w:rPr>
              <w:t>(n=268)</w:t>
            </w:r>
          </w:p>
        </w:tc>
        <w:tc>
          <w:tcPr>
            <w:tcW w:w="1861" w:type="dxa"/>
            <w:tcBorders>
              <w:top w:val="single" w:sz="4" w:space="0" w:color="auto"/>
              <w:left w:val="single" w:sz="4" w:space="0" w:color="auto"/>
              <w:bottom w:val="single" w:sz="4" w:space="0" w:color="auto"/>
              <w:right w:val="single" w:sz="4" w:space="0" w:color="auto"/>
            </w:tcBorders>
            <w:hideMark/>
            <w:tcPrChange w:id="2291" w:author="AstraZeneca1" w:date="2025-02-28T23:16:00Z">
              <w:tcPr>
                <w:tcW w:w="1861" w:type="dxa"/>
                <w:tcBorders>
                  <w:top w:val="single" w:sz="4" w:space="0" w:color="auto"/>
                  <w:left w:val="single" w:sz="4" w:space="0" w:color="auto"/>
                  <w:bottom w:val="single" w:sz="4" w:space="0" w:color="auto"/>
                  <w:right w:val="single" w:sz="4" w:space="0" w:color="auto"/>
                </w:tcBorders>
                <w:hideMark/>
              </w:tcPr>
            </w:tcPrChange>
          </w:tcPr>
          <w:p w14:paraId="1F853AF9" w14:textId="77777777" w:rsidR="00624FD5" w:rsidRPr="005152D9" w:rsidRDefault="00624FD5" w:rsidP="00C13931">
            <w:pPr>
              <w:autoSpaceDE w:val="0"/>
              <w:autoSpaceDN w:val="0"/>
              <w:adjustRightInd w:val="0"/>
              <w:spacing w:line="240" w:lineRule="auto"/>
              <w:jc w:val="center"/>
              <w:rPr>
                <w:b/>
                <w:lang w:eastAsia="en-GB"/>
              </w:rPr>
            </w:pPr>
            <w:r w:rsidRPr="005152D9">
              <w:rPr>
                <w:b/>
                <w:lang w:eastAsia="en-GB"/>
              </w:rPr>
              <w:t>Braço </w:t>
            </w:r>
            <w:r w:rsidRPr="00D96F0E">
              <w:rPr>
                <w:b/>
                <w:lang w:eastAsia="en-GB"/>
              </w:rPr>
              <w:t xml:space="preserve">3: </w:t>
            </w:r>
            <w:proofErr w:type="spellStart"/>
            <w:r w:rsidRPr="005152D9">
              <w:rPr>
                <w:b/>
                <w:lang w:eastAsia="en-GB"/>
              </w:rPr>
              <w:t>etoposido</w:t>
            </w:r>
            <w:proofErr w:type="spellEnd"/>
            <w:r w:rsidRPr="005152D9">
              <w:rPr>
                <w:b/>
                <w:lang w:eastAsia="en-GB"/>
              </w:rPr>
              <w:t xml:space="preserve"> </w:t>
            </w:r>
            <w:r>
              <w:rPr>
                <w:b/>
                <w:lang w:eastAsia="en-GB"/>
              </w:rPr>
              <w:t xml:space="preserve">+ </w:t>
            </w:r>
            <w:r w:rsidRPr="005152D9">
              <w:rPr>
                <w:b/>
                <w:lang w:eastAsia="en-GB"/>
              </w:rPr>
              <w:t xml:space="preserve">e </w:t>
            </w:r>
            <w:proofErr w:type="spellStart"/>
            <w:r w:rsidRPr="005152D9">
              <w:rPr>
                <w:b/>
                <w:lang w:eastAsia="en-GB"/>
              </w:rPr>
              <w:t>carboplatina</w:t>
            </w:r>
            <w:proofErr w:type="spellEnd"/>
            <w:r w:rsidRPr="005152D9">
              <w:rPr>
                <w:b/>
                <w:lang w:eastAsia="en-GB"/>
              </w:rPr>
              <w:t xml:space="preserve"> ou cisplatina</w:t>
            </w:r>
          </w:p>
          <w:p w14:paraId="5534272A" w14:textId="77777777" w:rsidR="00624FD5" w:rsidRDefault="00624FD5" w:rsidP="00C13931">
            <w:pPr>
              <w:autoSpaceDE w:val="0"/>
              <w:autoSpaceDN w:val="0"/>
              <w:adjustRightInd w:val="0"/>
              <w:spacing w:line="240" w:lineRule="auto"/>
              <w:jc w:val="center"/>
              <w:rPr>
                <w:b/>
                <w:lang w:eastAsia="en-GB"/>
              </w:rPr>
            </w:pPr>
            <w:r>
              <w:rPr>
                <w:b/>
                <w:lang w:eastAsia="en-GB"/>
              </w:rPr>
              <w:t>(n=269)</w:t>
            </w:r>
          </w:p>
        </w:tc>
        <w:tc>
          <w:tcPr>
            <w:tcW w:w="1474" w:type="dxa"/>
            <w:tcBorders>
              <w:top w:val="single" w:sz="4" w:space="0" w:color="auto"/>
              <w:left w:val="single" w:sz="4" w:space="0" w:color="auto"/>
              <w:bottom w:val="single" w:sz="4" w:space="0" w:color="auto"/>
              <w:right w:val="single" w:sz="4" w:space="0" w:color="auto"/>
            </w:tcBorders>
            <w:tcPrChange w:id="2292" w:author="AstraZeneca1" w:date="2025-02-28T23:16:00Z">
              <w:tcPr>
                <w:tcW w:w="1474" w:type="dxa"/>
                <w:tcBorders>
                  <w:top w:val="single" w:sz="4" w:space="0" w:color="auto"/>
                  <w:left w:val="single" w:sz="4" w:space="0" w:color="auto"/>
                  <w:bottom w:val="single" w:sz="4" w:space="0" w:color="auto"/>
                  <w:right w:val="single" w:sz="4" w:space="0" w:color="auto"/>
                </w:tcBorders>
              </w:tcPr>
            </w:tcPrChange>
          </w:tcPr>
          <w:p w14:paraId="4CCF65C0" w14:textId="77777777" w:rsidR="00257303" w:rsidRPr="005152D9" w:rsidRDefault="00257303" w:rsidP="00257303">
            <w:pPr>
              <w:autoSpaceDE w:val="0"/>
              <w:autoSpaceDN w:val="0"/>
              <w:adjustRightInd w:val="0"/>
              <w:spacing w:line="240" w:lineRule="auto"/>
              <w:jc w:val="center"/>
              <w:rPr>
                <w:b/>
                <w:lang w:eastAsia="en-GB"/>
              </w:rPr>
            </w:pPr>
            <w:r>
              <w:rPr>
                <w:b/>
                <w:lang w:eastAsia="en-GB"/>
              </w:rPr>
              <w:t>Braço</w:t>
            </w:r>
            <w:r w:rsidR="00A4326E">
              <w:rPr>
                <w:b/>
                <w:lang w:eastAsia="en-GB"/>
              </w:rPr>
              <w:t> </w:t>
            </w:r>
            <w:r>
              <w:rPr>
                <w:b/>
                <w:lang w:eastAsia="en-GB"/>
              </w:rPr>
              <w:t xml:space="preserve">2: </w:t>
            </w:r>
            <w:r w:rsidRPr="005152D9">
              <w:rPr>
                <w:b/>
                <w:lang w:eastAsia="en-GB"/>
              </w:rPr>
              <w:t xml:space="preserve">IMFINZI + </w:t>
            </w:r>
            <w:proofErr w:type="spellStart"/>
            <w:r w:rsidRPr="009A3C84">
              <w:rPr>
                <w:b/>
                <w:lang w:eastAsia="en-GB"/>
              </w:rPr>
              <w:t>etoposido</w:t>
            </w:r>
            <w:proofErr w:type="spellEnd"/>
            <w:r>
              <w:rPr>
                <w:b/>
                <w:lang w:eastAsia="en-GB"/>
              </w:rPr>
              <w:t xml:space="preserve"> </w:t>
            </w:r>
            <w:r w:rsidRPr="009A3C84">
              <w:rPr>
                <w:b/>
                <w:lang w:eastAsia="en-GB"/>
              </w:rPr>
              <w:t xml:space="preserve">e </w:t>
            </w:r>
            <w:proofErr w:type="spellStart"/>
            <w:r w:rsidRPr="009A3C84">
              <w:rPr>
                <w:b/>
                <w:lang w:eastAsia="en-GB"/>
              </w:rPr>
              <w:t>carboplatina</w:t>
            </w:r>
            <w:proofErr w:type="spellEnd"/>
            <w:r w:rsidRPr="009A3C84">
              <w:rPr>
                <w:b/>
                <w:lang w:eastAsia="en-GB"/>
              </w:rPr>
              <w:t xml:space="preserve"> ou cisplatina</w:t>
            </w:r>
          </w:p>
          <w:p w14:paraId="4B7F5B61" w14:textId="77777777" w:rsidR="00624FD5" w:rsidRPr="005152D9" w:rsidRDefault="00257303" w:rsidP="00257303">
            <w:pPr>
              <w:autoSpaceDE w:val="0"/>
              <w:autoSpaceDN w:val="0"/>
              <w:adjustRightInd w:val="0"/>
              <w:spacing w:line="240" w:lineRule="auto"/>
              <w:jc w:val="center"/>
              <w:rPr>
                <w:b/>
                <w:lang w:eastAsia="en-GB"/>
              </w:rPr>
            </w:pPr>
            <w:r w:rsidRPr="005152D9">
              <w:rPr>
                <w:b/>
                <w:lang w:eastAsia="en-GB"/>
              </w:rPr>
              <w:t>(n=268)</w:t>
            </w:r>
          </w:p>
        </w:tc>
        <w:tc>
          <w:tcPr>
            <w:tcW w:w="1474" w:type="dxa"/>
            <w:tcBorders>
              <w:top w:val="single" w:sz="4" w:space="0" w:color="auto"/>
              <w:left w:val="single" w:sz="4" w:space="0" w:color="auto"/>
              <w:bottom w:val="single" w:sz="4" w:space="0" w:color="auto"/>
              <w:right w:val="single" w:sz="4" w:space="0" w:color="auto"/>
            </w:tcBorders>
            <w:tcPrChange w:id="2293" w:author="AstraZeneca1" w:date="2025-02-28T23:16:00Z">
              <w:tcPr>
                <w:tcW w:w="1474" w:type="dxa"/>
                <w:tcBorders>
                  <w:top w:val="single" w:sz="4" w:space="0" w:color="auto"/>
                  <w:left w:val="single" w:sz="4" w:space="0" w:color="auto"/>
                  <w:bottom w:val="single" w:sz="4" w:space="0" w:color="auto"/>
                  <w:right w:val="single" w:sz="4" w:space="0" w:color="auto"/>
                </w:tcBorders>
              </w:tcPr>
            </w:tcPrChange>
          </w:tcPr>
          <w:p w14:paraId="6FE16FE7" w14:textId="77777777" w:rsidR="00257303" w:rsidRPr="00257303" w:rsidRDefault="00257303" w:rsidP="00257303">
            <w:pPr>
              <w:autoSpaceDE w:val="0"/>
              <w:autoSpaceDN w:val="0"/>
              <w:adjustRightInd w:val="0"/>
              <w:spacing w:line="240" w:lineRule="auto"/>
              <w:jc w:val="center"/>
              <w:rPr>
                <w:b/>
                <w:lang w:eastAsia="en-GB"/>
              </w:rPr>
            </w:pPr>
            <w:r w:rsidRPr="00257303">
              <w:rPr>
                <w:b/>
                <w:lang w:eastAsia="en-GB"/>
              </w:rPr>
              <w:t>Braço</w:t>
            </w:r>
            <w:r w:rsidR="00A4326E">
              <w:rPr>
                <w:b/>
                <w:lang w:eastAsia="en-GB"/>
              </w:rPr>
              <w:t> </w:t>
            </w:r>
            <w:r w:rsidRPr="00257303">
              <w:rPr>
                <w:b/>
                <w:lang w:eastAsia="en-GB"/>
              </w:rPr>
              <w:t xml:space="preserve">3: </w:t>
            </w:r>
            <w:proofErr w:type="spellStart"/>
            <w:r w:rsidRPr="00257303">
              <w:rPr>
                <w:b/>
                <w:lang w:eastAsia="en-GB"/>
              </w:rPr>
              <w:t>etoposido</w:t>
            </w:r>
            <w:proofErr w:type="spellEnd"/>
            <w:r w:rsidRPr="00257303">
              <w:rPr>
                <w:b/>
                <w:lang w:eastAsia="en-GB"/>
              </w:rPr>
              <w:t xml:space="preserve"> + e </w:t>
            </w:r>
            <w:proofErr w:type="spellStart"/>
            <w:r w:rsidRPr="00257303">
              <w:rPr>
                <w:b/>
                <w:lang w:eastAsia="en-GB"/>
              </w:rPr>
              <w:t>carboplatina</w:t>
            </w:r>
            <w:proofErr w:type="spellEnd"/>
            <w:r w:rsidRPr="00257303">
              <w:rPr>
                <w:b/>
                <w:lang w:eastAsia="en-GB"/>
              </w:rPr>
              <w:t xml:space="preserve"> ou cisplatina</w:t>
            </w:r>
          </w:p>
          <w:p w14:paraId="368EDEB0" w14:textId="77777777" w:rsidR="00624FD5" w:rsidRPr="005152D9" w:rsidRDefault="00257303" w:rsidP="00257303">
            <w:pPr>
              <w:autoSpaceDE w:val="0"/>
              <w:autoSpaceDN w:val="0"/>
              <w:adjustRightInd w:val="0"/>
              <w:spacing w:line="240" w:lineRule="auto"/>
              <w:jc w:val="center"/>
              <w:rPr>
                <w:b/>
                <w:lang w:eastAsia="en-GB"/>
              </w:rPr>
            </w:pPr>
            <w:r w:rsidRPr="00257303">
              <w:rPr>
                <w:b/>
                <w:lang w:eastAsia="en-GB"/>
              </w:rPr>
              <w:t>(n=269)</w:t>
            </w:r>
          </w:p>
        </w:tc>
      </w:tr>
      <w:tr w:rsidR="00624FD5" w14:paraId="6E27FD6F" w14:textId="77777777" w:rsidTr="008F1E07">
        <w:tc>
          <w:tcPr>
            <w:tcW w:w="2619" w:type="dxa"/>
            <w:tcBorders>
              <w:top w:val="single" w:sz="4" w:space="0" w:color="auto"/>
              <w:left w:val="single" w:sz="4" w:space="0" w:color="auto"/>
              <w:bottom w:val="single" w:sz="4" w:space="0" w:color="auto"/>
              <w:right w:val="single" w:sz="4" w:space="0" w:color="auto"/>
            </w:tcBorders>
            <w:hideMark/>
          </w:tcPr>
          <w:p w14:paraId="3D8DDFFB" w14:textId="77777777" w:rsidR="00624FD5" w:rsidRDefault="00624FD5" w:rsidP="00C13931">
            <w:pPr>
              <w:autoSpaceDE w:val="0"/>
              <w:autoSpaceDN w:val="0"/>
              <w:adjustRightInd w:val="0"/>
              <w:spacing w:line="240" w:lineRule="auto"/>
              <w:rPr>
                <w:b/>
                <w:lang w:eastAsia="en-GB"/>
              </w:rPr>
            </w:pPr>
            <w:r>
              <w:rPr>
                <w:b/>
                <w:lang w:eastAsia="en-GB"/>
              </w:rPr>
              <w:t>OS</w:t>
            </w:r>
          </w:p>
        </w:tc>
        <w:tc>
          <w:tcPr>
            <w:tcW w:w="6668" w:type="dxa"/>
            <w:gridSpan w:val="4"/>
            <w:tcBorders>
              <w:top w:val="single" w:sz="4" w:space="0" w:color="auto"/>
              <w:left w:val="single" w:sz="4" w:space="0" w:color="auto"/>
              <w:bottom w:val="single" w:sz="4" w:space="0" w:color="auto"/>
              <w:right w:val="single" w:sz="4" w:space="0" w:color="auto"/>
            </w:tcBorders>
          </w:tcPr>
          <w:p w14:paraId="06D68138" w14:textId="77777777" w:rsidR="00624FD5" w:rsidRDefault="00624FD5" w:rsidP="00C13931">
            <w:pPr>
              <w:autoSpaceDE w:val="0"/>
              <w:autoSpaceDN w:val="0"/>
              <w:adjustRightInd w:val="0"/>
              <w:spacing w:line="240" w:lineRule="auto"/>
              <w:jc w:val="center"/>
              <w:rPr>
                <w:szCs w:val="22"/>
                <w:lang w:eastAsia="en-US"/>
              </w:rPr>
            </w:pPr>
          </w:p>
        </w:tc>
      </w:tr>
      <w:tr w:rsidR="00624FD5" w14:paraId="3EB1B9E3"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0F327F17" w14:textId="77777777" w:rsidR="00624FD5" w:rsidRDefault="00624FD5" w:rsidP="00C13931">
            <w:pPr>
              <w:autoSpaceDE w:val="0"/>
              <w:autoSpaceDN w:val="0"/>
              <w:adjustRightInd w:val="0"/>
              <w:spacing w:line="240" w:lineRule="auto"/>
              <w:ind w:left="240"/>
              <w:rPr>
                <w:lang w:eastAsia="en-GB"/>
              </w:rPr>
            </w:pPr>
            <w:r>
              <w:rPr>
                <w:lang w:eastAsia="en-GB"/>
              </w:rPr>
              <w:t>Número de mortes (%)</w:t>
            </w:r>
          </w:p>
        </w:tc>
        <w:tc>
          <w:tcPr>
            <w:tcW w:w="1859" w:type="dxa"/>
            <w:tcBorders>
              <w:top w:val="single" w:sz="4" w:space="0" w:color="auto"/>
              <w:left w:val="single" w:sz="4" w:space="0" w:color="auto"/>
              <w:bottom w:val="single" w:sz="4" w:space="0" w:color="auto"/>
              <w:right w:val="single" w:sz="4" w:space="0" w:color="auto"/>
            </w:tcBorders>
            <w:hideMark/>
          </w:tcPr>
          <w:p w14:paraId="1F426143" w14:textId="77777777" w:rsidR="00624FD5" w:rsidRDefault="00624FD5" w:rsidP="00C13931">
            <w:pPr>
              <w:autoSpaceDE w:val="0"/>
              <w:autoSpaceDN w:val="0"/>
              <w:adjustRightInd w:val="0"/>
              <w:spacing w:line="240" w:lineRule="auto"/>
              <w:jc w:val="center"/>
              <w:rPr>
                <w:szCs w:val="22"/>
                <w:lang w:eastAsia="en-GB"/>
              </w:rPr>
            </w:pPr>
            <w:r>
              <w:rPr>
                <w:szCs w:val="22"/>
              </w:rPr>
              <w:t>210 (78,4)</w:t>
            </w:r>
          </w:p>
        </w:tc>
        <w:tc>
          <w:tcPr>
            <w:tcW w:w="1861" w:type="dxa"/>
            <w:tcBorders>
              <w:top w:val="single" w:sz="4" w:space="0" w:color="auto"/>
              <w:left w:val="single" w:sz="4" w:space="0" w:color="auto"/>
              <w:bottom w:val="single" w:sz="4" w:space="0" w:color="auto"/>
              <w:right w:val="single" w:sz="4" w:space="0" w:color="auto"/>
            </w:tcBorders>
            <w:hideMark/>
          </w:tcPr>
          <w:p w14:paraId="5099FAE4" w14:textId="77777777" w:rsidR="00624FD5" w:rsidRDefault="00624FD5" w:rsidP="00C13931">
            <w:pPr>
              <w:autoSpaceDE w:val="0"/>
              <w:autoSpaceDN w:val="0"/>
              <w:adjustRightInd w:val="0"/>
              <w:spacing w:line="240" w:lineRule="auto"/>
              <w:jc w:val="center"/>
              <w:rPr>
                <w:szCs w:val="22"/>
                <w:lang w:eastAsia="en-GB"/>
              </w:rPr>
            </w:pPr>
            <w:r>
              <w:rPr>
                <w:szCs w:val="22"/>
              </w:rPr>
              <w:t>231 (85,9)</w:t>
            </w:r>
          </w:p>
        </w:tc>
        <w:tc>
          <w:tcPr>
            <w:tcW w:w="1474" w:type="dxa"/>
            <w:tcBorders>
              <w:top w:val="single" w:sz="4" w:space="0" w:color="auto"/>
              <w:left w:val="single" w:sz="4" w:space="0" w:color="auto"/>
              <w:bottom w:val="single" w:sz="4" w:space="0" w:color="auto"/>
              <w:right w:val="single" w:sz="4" w:space="0" w:color="auto"/>
            </w:tcBorders>
          </w:tcPr>
          <w:p w14:paraId="3E3AD578" w14:textId="77777777" w:rsidR="00624FD5" w:rsidRDefault="00624FD5" w:rsidP="00C13931">
            <w:pPr>
              <w:autoSpaceDE w:val="0"/>
              <w:autoSpaceDN w:val="0"/>
              <w:adjustRightInd w:val="0"/>
              <w:spacing w:line="240" w:lineRule="auto"/>
              <w:jc w:val="center"/>
              <w:rPr>
                <w:szCs w:val="22"/>
              </w:rPr>
            </w:pPr>
            <w:r w:rsidRPr="00624FD5">
              <w:rPr>
                <w:szCs w:val="22"/>
              </w:rPr>
              <w:t>221 (82</w:t>
            </w:r>
            <w:r>
              <w:rPr>
                <w:szCs w:val="22"/>
              </w:rPr>
              <w:t>,</w:t>
            </w:r>
            <w:r w:rsidRPr="00624FD5">
              <w:rPr>
                <w:szCs w:val="22"/>
              </w:rPr>
              <w:t>5)</w:t>
            </w:r>
          </w:p>
        </w:tc>
        <w:tc>
          <w:tcPr>
            <w:tcW w:w="1474" w:type="dxa"/>
            <w:tcBorders>
              <w:top w:val="single" w:sz="4" w:space="0" w:color="auto"/>
              <w:left w:val="single" w:sz="4" w:space="0" w:color="auto"/>
              <w:bottom w:val="single" w:sz="4" w:space="0" w:color="auto"/>
              <w:right w:val="single" w:sz="4" w:space="0" w:color="auto"/>
            </w:tcBorders>
          </w:tcPr>
          <w:p w14:paraId="721C31DC" w14:textId="77777777" w:rsidR="00624FD5" w:rsidRDefault="00624FD5" w:rsidP="00C13931">
            <w:pPr>
              <w:autoSpaceDE w:val="0"/>
              <w:autoSpaceDN w:val="0"/>
              <w:adjustRightInd w:val="0"/>
              <w:spacing w:line="240" w:lineRule="auto"/>
              <w:jc w:val="center"/>
              <w:rPr>
                <w:szCs w:val="22"/>
              </w:rPr>
            </w:pPr>
            <w:r w:rsidRPr="00624FD5">
              <w:rPr>
                <w:szCs w:val="22"/>
              </w:rPr>
              <w:t>248 (92</w:t>
            </w:r>
            <w:r>
              <w:rPr>
                <w:szCs w:val="22"/>
              </w:rPr>
              <w:t>,</w:t>
            </w:r>
            <w:r w:rsidRPr="00624FD5">
              <w:rPr>
                <w:szCs w:val="22"/>
              </w:rPr>
              <w:t>2)</w:t>
            </w:r>
          </w:p>
        </w:tc>
      </w:tr>
      <w:tr w:rsidR="00624FD5" w14:paraId="321BE465"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433501C5" w14:textId="77777777" w:rsidR="00624FD5" w:rsidRPr="00D96F0E" w:rsidRDefault="00624FD5" w:rsidP="00C13931">
            <w:pPr>
              <w:autoSpaceDE w:val="0"/>
              <w:autoSpaceDN w:val="0"/>
              <w:adjustRightInd w:val="0"/>
              <w:spacing w:line="240" w:lineRule="auto"/>
              <w:ind w:left="240"/>
              <w:rPr>
                <w:b/>
                <w:lang w:eastAsia="en-GB"/>
              </w:rPr>
            </w:pPr>
            <w:r>
              <w:rPr>
                <w:b/>
                <w:lang w:eastAsia="en-GB"/>
              </w:rPr>
              <w:t xml:space="preserve">OS </w:t>
            </w:r>
            <w:r w:rsidRPr="00D96F0E">
              <w:rPr>
                <w:b/>
                <w:lang w:eastAsia="en-GB"/>
              </w:rPr>
              <w:t>Mediana (meses)</w:t>
            </w:r>
          </w:p>
          <w:p w14:paraId="6391C745" w14:textId="77777777" w:rsidR="00624FD5" w:rsidRPr="00D96F0E" w:rsidRDefault="00624FD5" w:rsidP="00C13931">
            <w:pPr>
              <w:autoSpaceDE w:val="0"/>
              <w:autoSpaceDN w:val="0"/>
              <w:adjustRightInd w:val="0"/>
              <w:spacing w:line="240" w:lineRule="auto"/>
              <w:ind w:left="240"/>
              <w:rPr>
                <w:lang w:eastAsia="en-GB"/>
              </w:rPr>
            </w:pPr>
            <w:r w:rsidRPr="00D96F0E">
              <w:rPr>
                <w:b/>
                <w:lang w:eastAsia="en-GB"/>
              </w:rPr>
              <w:t>(IC 95%)</w:t>
            </w:r>
          </w:p>
        </w:tc>
        <w:tc>
          <w:tcPr>
            <w:tcW w:w="1859" w:type="dxa"/>
            <w:tcBorders>
              <w:top w:val="single" w:sz="4" w:space="0" w:color="auto"/>
              <w:left w:val="single" w:sz="4" w:space="0" w:color="auto"/>
              <w:bottom w:val="single" w:sz="4" w:space="0" w:color="auto"/>
              <w:right w:val="single" w:sz="4" w:space="0" w:color="auto"/>
            </w:tcBorders>
            <w:hideMark/>
          </w:tcPr>
          <w:p w14:paraId="6A9680B3" w14:textId="77777777" w:rsidR="00624FD5" w:rsidRDefault="00624FD5" w:rsidP="00C13931">
            <w:pPr>
              <w:autoSpaceDE w:val="0"/>
              <w:autoSpaceDN w:val="0"/>
              <w:adjustRightInd w:val="0"/>
              <w:spacing w:line="240" w:lineRule="auto"/>
              <w:jc w:val="center"/>
              <w:rPr>
                <w:lang w:eastAsia="en-GB"/>
              </w:rPr>
            </w:pPr>
            <w:r>
              <w:rPr>
                <w:lang w:eastAsia="en-GB"/>
              </w:rPr>
              <w:t xml:space="preserve">12,9 </w:t>
            </w:r>
          </w:p>
          <w:p w14:paraId="2AD43CAE" w14:textId="77777777" w:rsidR="00624FD5" w:rsidRDefault="00624FD5" w:rsidP="00C13931">
            <w:pPr>
              <w:autoSpaceDE w:val="0"/>
              <w:autoSpaceDN w:val="0"/>
              <w:adjustRightInd w:val="0"/>
              <w:spacing w:line="240" w:lineRule="auto"/>
              <w:jc w:val="center"/>
              <w:rPr>
                <w:lang w:eastAsia="en-GB"/>
              </w:rPr>
            </w:pPr>
            <w:r>
              <w:rPr>
                <w:lang w:eastAsia="en-GB"/>
              </w:rPr>
              <w:t>(11,3; 14,7)</w:t>
            </w:r>
          </w:p>
        </w:tc>
        <w:tc>
          <w:tcPr>
            <w:tcW w:w="1861" w:type="dxa"/>
            <w:tcBorders>
              <w:top w:val="single" w:sz="4" w:space="0" w:color="auto"/>
              <w:left w:val="single" w:sz="4" w:space="0" w:color="auto"/>
              <w:bottom w:val="single" w:sz="4" w:space="0" w:color="auto"/>
              <w:right w:val="single" w:sz="4" w:space="0" w:color="auto"/>
            </w:tcBorders>
            <w:hideMark/>
          </w:tcPr>
          <w:p w14:paraId="2B289709" w14:textId="77777777" w:rsidR="00624FD5" w:rsidRDefault="00624FD5" w:rsidP="00C13931">
            <w:pPr>
              <w:autoSpaceDE w:val="0"/>
              <w:autoSpaceDN w:val="0"/>
              <w:adjustRightInd w:val="0"/>
              <w:spacing w:line="240" w:lineRule="auto"/>
              <w:jc w:val="center"/>
              <w:rPr>
                <w:lang w:eastAsia="en-GB"/>
              </w:rPr>
            </w:pPr>
            <w:r>
              <w:rPr>
                <w:lang w:eastAsia="en-GB"/>
              </w:rPr>
              <w:t xml:space="preserve">10,5 </w:t>
            </w:r>
          </w:p>
          <w:p w14:paraId="4F36F41C" w14:textId="77777777" w:rsidR="00624FD5" w:rsidRDefault="00624FD5" w:rsidP="00C13931">
            <w:pPr>
              <w:autoSpaceDE w:val="0"/>
              <w:autoSpaceDN w:val="0"/>
              <w:adjustRightInd w:val="0"/>
              <w:spacing w:line="240" w:lineRule="auto"/>
              <w:jc w:val="center"/>
              <w:rPr>
                <w:lang w:eastAsia="en-GB"/>
              </w:rPr>
            </w:pPr>
            <w:r>
              <w:rPr>
                <w:lang w:eastAsia="en-GB"/>
              </w:rPr>
              <w:t>(9,3; 11,2)</w:t>
            </w:r>
          </w:p>
        </w:tc>
        <w:tc>
          <w:tcPr>
            <w:tcW w:w="1474" w:type="dxa"/>
            <w:tcBorders>
              <w:top w:val="single" w:sz="4" w:space="0" w:color="auto"/>
              <w:left w:val="single" w:sz="4" w:space="0" w:color="auto"/>
              <w:bottom w:val="single" w:sz="4" w:space="0" w:color="auto"/>
              <w:right w:val="single" w:sz="4" w:space="0" w:color="auto"/>
            </w:tcBorders>
          </w:tcPr>
          <w:p w14:paraId="0A3FA6B9" w14:textId="77777777" w:rsidR="00624FD5" w:rsidRDefault="00624FD5" w:rsidP="00624FD5">
            <w:pPr>
              <w:autoSpaceDE w:val="0"/>
              <w:autoSpaceDN w:val="0"/>
              <w:adjustRightInd w:val="0"/>
              <w:spacing w:line="240" w:lineRule="auto"/>
              <w:jc w:val="center"/>
              <w:rPr>
                <w:lang w:eastAsia="en-GB"/>
              </w:rPr>
            </w:pPr>
            <w:r>
              <w:rPr>
                <w:lang w:eastAsia="en-GB"/>
              </w:rPr>
              <w:t xml:space="preserve">12,9 </w:t>
            </w:r>
          </w:p>
          <w:p w14:paraId="46EBC4CC" w14:textId="77777777" w:rsidR="00624FD5" w:rsidRDefault="00624FD5" w:rsidP="00624FD5">
            <w:pPr>
              <w:autoSpaceDE w:val="0"/>
              <w:autoSpaceDN w:val="0"/>
              <w:adjustRightInd w:val="0"/>
              <w:spacing w:line="240" w:lineRule="auto"/>
              <w:jc w:val="center"/>
              <w:rPr>
                <w:lang w:eastAsia="en-GB"/>
              </w:rPr>
            </w:pPr>
            <w:r>
              <w:rPr>
                <w:lang w:eastAsia="en-GB"/>
              </w:rPr>
              <w:t>(11,3; 14,7)</w:t>
            </w:r>
          </w:p>
        </w:tc>
        <w:tc>
          <w:tcPr>
            <w:tcW w:w="1474" w:type="dxa"/>
            <w:tcBorders>
              <w:top w:val="single" w:sz="4" w:space="0" w:color="auto"/>
              <w:left w:val="single" w:sz="4" w:space="0" w:color="auto"/>
              <w:bottom w:val="single" w:sz="4" w:space="0" w:color="auto"/>
              <w:right w:val="single" w:sz="4" w:space="0" w:color="auto"/>
            </w:tcBorders>
          </w:tcPr>
          <w:p w14:paraId="5DE9ABC9" w14:textId="77777777" w:rsidR="00624FD5" w:rsidRDefault="00624FD5" w:rsidP="00624FD5">
            <w:pPr>
              <w:autoSpaceDE w:val="0"/>
              <w:autoSpaceDN w:val="0"/>
              <w:adjustRightInd w:val="0"/>
              <w:spacing w:line="240" w:lineRule="auto"/>
              <w:jc w:val="center"/>
              <w:rPr>
                <w:lang w:eastAsia="en-GB"/>
              </w:rPr>
            </w:pPr>
            <w:r>
              <w:rPr>
                <w:lang w:eastAsia="en-GB"/>
              </w:rPr>
              <w:t xml:space="preserve">10,5 </w:t>
            </w:r>
          </w:p>
          <w:p w14:paraId="68702A83" w14:textId="77777777" w:rsidR="00624FD5" w:rsidRDefault="00624FD5" w:rsidP="00624FD5">
            <w:pPr>
              <w:autoSpaceDE w:val="0"/>
              <w:autoSpaceDN w:val="0"/>
              <w:adjustRightInd w:val="0"/>
              <w:spacing w:line="240" w:lineRule="auto"/>
              <w:jc w:val="center"/>
              <w:rPr>
                <w:lang w:eastAsia="en-GB"/>
              </w:rPr>
            </w:pPr>
            <w:r>
              <w:rPr>
                <w:lang w:eastAsia="en-GB"/>
              </w:rPr>
              <w:t>(9,3; 11,2)</w:t>
            </w:r>
          </w:p>
        </w:tc>
      </w:tr>
      <w:tr w:rsidR="00624FD5" w14:paraId="5DA98F40" w14:textId="77777777" w:rsidTr="008F1E07">
        <w:tc>
          <w:tcPr>
            <w:tcW w:w="2619" w:type="dxa"/>
            <w:tcBorders>
              <w:top w:val="single" w:sz="4" w:space="0" w:color="auto"/>
              <w:left w:val="single" w:sz="4" w:space="0" w:color="auto"/>
              <w:bottom w:val="single" w:sz="4" w:space="0" w:color="auto"/>
              <w:right w:val="single" w:sz="4" w:space="0" w:color="auto"/>
            </w:tcBorders>
            <w:hideMark/>
          </w:tcPr>
          <w:p w14:paraId="7315B361" w14:textId="77777777" w:rsidR="00624FD5" w:rsidRPr="00D96F0E" w:rsidRDefault="00624FD5" w:rsidP="00C13931">
            <w:pPr>
              <w:autoSpaceDE w:val="0"/>
              <w:autoSpaceDN w:val="0"/>
              <w:adjustRightInd w:val="0"/>
              <w:spacing w:line="240" w:lineRule="auto"/>
              <w:ind w:left="240"/>
              <w:rPr>
                <w:lang w:eastAsia="en-GB"/>
              </w:rPr>
            </w:pPr>
            <w:r w:rsidRPr="00D96F0E">
              <w:rPr>
                <w:lang w:eastAsia="en-GB"/>
              </w:rPr>
              <w:t>HR (IC 95%)</w:t>
            </w:r>
            <w:proofErr w:type="spellStart"/>
            <w:r w:rsidRPr="00D96F0E">
              <w:rPr>
                <w:color w:val="000000"/>
                <w:sz w:val="20"/>
                <w:vertAlign w:val="superscript"/>
              </w:rPr>
              <w:t>b</w:t>
            </w:r>
            <w:r w:rsidR="00AB3215">
              <w:rPr>
                <w:color w:val="000000"/>
                <w:sz w:val="20"/>
                <w:vertAlign w:val="superscript"/>
              </w:rPr>
              <w:t>,c</w:t>
            </w:r>
            <w:proofErr w:type="spellEnd"/>
          </w:p>
        </w:tc>
        <w:tc>
          <w:tcPr>
            <w:tcW w:w="3720" w:type="dxa"/>
            <w:gridSpan w:val="2"/>
            <w:tcBorders>
              <w:top w:val="single" w:sz="4" w:space="0" w:color="auto"/>
              <w:left w:val="single" w:sz="4" w:space="0" w:color="auto"/>
              <w:bottom w:val="single" w:sz="4" w:space="0" w:color="auto"/>
              <w:right w:val="single" w:sz="4" w:space="0" w:color="auto"/>
            </w:tcBorders>
            <w:hideMark/>
          </w:tcPr>
          <w:p w14:paraId="228F9563" w14:textId="77777777" w:rsidR="00624FD5" w:rsidRDefault="00624FD5" w:rsidP="00C13931">
            <w:pPr>
              <w:autoSpaceDE w:val="0"/>
              <w:autoSpaceDN w:val="0"/>
              <w:adjustRightInd w:val="0"/>
              <w:spacing w:line="240" w:lineRule="auto"/>
              <w:jc w:val="center"/>
              <w:rPr>
                <w:lang w:eastAsia="en-GB"/>
              </w:rPr>
            </w:pPr>
            <w:r>
              <w:rPr>
                <w:lang w:eastAsia="en-GB"/>
              </w:rPr>
              <w:t>0,75 (0,625; 0,910)</w:t>
            </w:r>
          </w:p>
        </w:tc>
        <w:tc>
          <w:tcPr>
            <w:tcW w:w="2948" w:type="dxa"/>
            <w:gridSpan w:val="2"/>
            <w:tcBorders>
              <w:top w:val="single" w:sz="4" w:space="0" w:color="auto"/>
              <w:left w:val="single" w:sz="4" w:space="0" w:color="auto"/>
              <w:bottom w:val="single" w:sz="4" w:space="0" w:color="auto"/>
              <w:right w:val="single" w:sz="4" w:space="0" w:color="auto"/>
            </w:tcBorders>
          </w:tcPr>
          <w:p w14:paraId="7962C842" w14:textId="77777777" w:rsidR="00624FD5" w:rsidRDefault="00624FD5" w:rsidP="00C13931">
            <w:pPr>
              <w:autoSpaceDE w:val="0"/>
              <w:autoSpaceDN w:val="0"/>
              <w:adjustRightInd w:val="0"/>
              <w:spacing w:line="240" w:lineRule="auto"/>
              <w:jc w:val="center"/>
              <w:rPr>
                <w:lang w:eastAsia="en-GB"/>
              </w:rPr>
            </w:pPr>
            <w:r w:rsidRPr="00624FD5">
              <w:rPr>
                <w:lang w:eastAsia="en-GB"/>
              </w:rPr>
              <w:t>0</w:t>
            </w:r>
            <w:r>
              <w:rPr>
                <w:lang w:eastAsia="en-GB"/>
              </w:rPr>
              <w:t>,</w:t>
            </w:r>
            <w:r w:rsidRPr="00624FD5">
              <w:rPr>
                <w:lang w:eastAsia="en-GB"/>
              </w:rPr>
              <w:t>71 (0</w:t>
            </w:r>
            <w:r>
              <w:rPr>
                <w:lang w:eastAsia="en-GB"/>
              </w:rPr>
              <w:t>,</w:t>
            </w:r>
            <w:r w:rsidRPr="00624FD5">
              <w:rPr>
                <w:lang w:eastAsia="en-GB"/>
              </w:rPr>
              <w:t>595</w:t>
            </w:r>
            <w:r>
              <w:rPr>
                <w:lang w:eastAsia="en-GB"/>
              </w:rPr>
              <w:t>;</w:t>
            </w:r>
            <w:r w:rsidRPr="00624FD5">
              <w:rPr>
                <w:lang w:eastAsia="en-GB"/>
              </w:rPr>
              <w:t xml:space="preserve"> 0</w:t>
            </w:r>
            <w:r>
              <w:rPr>
                <w:lang w:eastAsia="en-GB"/>
              </w:rPr>
              <w:t>,</w:t>
            </w:r>
            <w:r w:rsidRPr="00624FD5">
              <w:rPr>
                <w:lang w:eastAsia="en-GB"/>
              </w:rPr>
              <w:t>858)</w:t>
            </w:r>
          </w:p>
        </w:tc>
      </w:tr>
      <w:tr w:rsidR="00624FD5" w14:paraId="4BA8C062" w14:textId="77777777" w:rsidTr="008F1E07">
        <w:tc>
          <w:tcPr>
            <w:tcW w:w="2619" w:type="dxa"/>
            <w:tcBorders>
              <w:top w:val="single" w:sz="4" w:space="0" w:color="auto"/>
              <w:left w:val="single" w:sz="4" w:space="0" w:color="auto"/>
              <w:bottom w:val="single" w:sz="4" w:space="0" w:color="auto"/>
              <w:right w:val="single" w:sz="4" w:space="0" w:color="auto"/>
            </w:tcBorders>
            <w:hideMark/>
          </w:tcPr>
          <w:p w14:paraId="4CE96D14" w14:textId="77777777" w:rsidR="00624FD5" w:rsidRPr="00D96F0E" w:rsidRDefault="00624FD5" w:rsidP="00C13931">
            <w:pPr>
              <w:autoSpaceDE w:val="0"/>
              <w:autoSpaceDN w:val="0"/>
              <w:adjustRightInd w:val="0"/>
              <w:spacing w:line="240" w:lineRule="auto"/>
              <w:ind w:left="240"/>
              <w:rPr>
                <w:lang w:eastAsia="en-GB"/>
              </w:rPr>
            </w:pPr>
            <w:r w:rsidRPr="00D96F0E">
              <w:rPr>
                <w:lang w:eastAsia="en-GB"/>
              </w:rPr>
              <w:lastRenderedPageBreak/>
              <w:t>valor-</w:t>
            </w:r>
            <w:proofErr w:type="spellStart"/>
            <w:r w:rsidRPr="005152D9">
              <w:rPr>
                <w:i/>
                <w:iCs/>
                <w:lang w:eastAsia="en-GB"/>
              </w:rPr>
              <w:t>p</w:t>
            </w:r>
            <w:r w:rsidR="00AB3215">
              <w:rPr>
                <w:color w:val="000000"/>
                <w:sz w:val="20"/>
                <w:vertAlign w:val="superscript"/>
              </w:rPr>
              <w:t>d</w:t>
            </w:r>
            <w:proofErr w:type="spellEnd"/>
          </w:p>
        </w:tc>
        <w:tc>
          <w:tcPr>
            <w:tcW w:w="3720" w:type="dxa"/>
            <w:gridSpan w:val="2"/>
            <w:tcBorders>
              <w:top w:val="single" w:sz="4" w:space="0" w:color="auto"/>
              <w:left w:val="single" w:sz="4" w:space="0" w:color="auto"/>
              <w:bottom w:val="single" w:sz="4" w:space="0" w:color="auto"/>
              <w:right w:val="single" w:sz="4" w:space="0" w:color="auto"/>
            </w:tcBorders>
            <w:hideMark/>
          </w:tcPr>
          <w:p w14:paraId="320A8882" w14:textId="77777777" w:rsidR="00624FD5" w:rsidRDefault="00624FD5" w:rsidP="00C13931">
            <w:pPr>
              <w:autoSpaceDE w:val="0"/>
              <w:autoSpaceDN w:val="0"/>
              <w:adjustRightInd w:val="0"/>
              <w:spacing w:line="240" w:lineRule="auto"/>
              <w:jc w:val="center"/>
              <w:rPr>
                <w:lang w:eastAsia="en-GB"/>
              </w:rPr>
            </w:pPr>
            <w:r>
              <w:rPr>
                <w:lang w:eastAsia="en-GB"/>
              </w:rPr>
              <w:t>0,0032</w:t>
            </w:r>
          </w:p>
        </w:tc>
        <w:tc>
          <w:tcPr>
            <w:tcW w:w="2948" w:type="dxa"/>
            <w:gridSpan w:val="2"/>
            <w:tcBorders>
              <w:top w:val="single" w:sz="4" w:space="0" w:color="auto"/>
              <w:left w:val="single" w:sz="4" w:space="0" w:color="auto"/>
              <w:bottom w:val="single" w:sz="4" w:space="0" w:color="auto"/>
              <w:right w:val="single" w:sz="4" w:space="0" w:color="auto"/>
            </w:tcBorders>
          </w:tcPr>
          <w:p w14:paraId="5923C0D0" w14:textId="77777777" w:rsidR="00624FD5" w:rsidRDefault="00624FD5" w:rsidP="00C13931">
            <w:pPr>
              <w:autoSpaceDE w:val="0"/>
              <w:autoSpaceDN w:val="0"/>
              <w:adjustRightInd w:val="0"/>
              <w:spacing w:line="240" w:lineRule="auto"/>
              <w:jc w:val="center"/>
              <w:rPr>
                <w:lang w:eastAsia="en-GB"/>
              </w:rPr>
            </w:pPr>
            <w:r w:rsidRPr="00624FD5">
              <w:rPr>
                <w:lang w:eastAsia="en-GB"/>
              </w:rPr>
              <w:t>0</w:t>
            </w:r>
            <w:r>
              <w:rPr>
                <w:lang w:eastAsia="en-GB"/>
              </w:rPr>
              <w:t>,</w:t>
            </w:r>
            <w:r w:rsidRPr="00624FD5">
              <w:rPr>
                <w:lang w:eastAsia="en-GB"/>
              </w:rPr>
              <w:t>0003</w:t>
            </w:r>
          </w:p>
        </w:tc>
      </w:tr>
      <w:tr w:rsidR="00624FD5" w14:paraId="2BF4BBAC"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23E93AC2" w14:textId="77777777" w:rsidR="00624FD5" w:rsidRPr="00D96F0E" w:rsidRDefault="00624FD5" w:rsidP="00C13931">
            <w:pPr>
              <w:autoSpaceDE w:val="0"/>
              <w:autoSpaceDN w:val="0"/>
              <w:adjustRightInd w:val="0"/>
              <w:spacing w:line="240" w:lineRule="auto"/>
              <w:ind w:left="240"/>
              <w:rPr>
                <w:b/>
                <w:lang w:eastAsia="en-GB"/>
              </w:rPr>
            </w:pPr>
            <w:r w:rsidRPr="00D96F0E">
              <w:rPr>
                <w:b/>
                <w:lang w:eastAsia="en-GB"/>
              </w:rPr>
              <w:t>OS aos 18 meses (%) (IC</w:t>
            </w:r>
            <w:r w:rsidR="00A4326E">
              <w:rPr>
                <w:b/>
                <w:lang w:eastAsia="en-GB"/>
              </w:rPr>
              <w:t> </w:t>
            </w:r>
            <w:r w:rsidRPr="00D96F0E">
              <w:rPr>
                <w:b/>
                <w:lang w:eastAsia="en-GB"/>
              </w:rPr>
              <w:t>95%)</w:t>
            </w:r>
          </w:p>
        </w:tc>
        <w:tc>
          <w:tcPr>
            <w:tcW w:w="1859" w:type="dxa"/>
            <w:tcBorders>
              <w:top w:val="single" w:sz="4" w:space="0" w:color="auto"/>
              <w:left w:val="single" w:sz="4" w:space="0" w:color="auto"/>
              <w:bottom w:val="single" w:sz="4" w:space="0" w:color="auto"/>
              <w:right w:val="single" w:sz="4" w:space="0" w:color="auto"/>
            </w:tcBorders>
            <w:hideMark/>
          </w:tcPr>
          <w:p w14:paraId="457FDF12" w14:textId="77777777" w:rsidR="00624FD5" w:rsidRDefault="00624FD5" w:rsidP="00C13931">
            <w:pPr>
              <w:autoSpaceDE w:val="0"/>
              <w:autoSpaceDN w:val="0"/>
              <w:adjustRightInd w:val="0"/>
              <w:spacing w:line="240" w:lineRule="auto"/>
              <w:jc w:val="center"/>
              <w:rPr>
                <w:sz w:val="24"/>
                <w:lang w:eastAsia="en-GB"/>
              </w:rPr>
            </w:pPr>
            <w:r>
              <w:rPr>
                <w:szCs w:val="22"/>
              </w:rPr>
              <w:t>32,0</w:t>
            </w:r>
          </w:p>
          <w:p w14:paraId="559D9107" w14:textId="77777777" w:rsidR="00624FD5" w:rsidRDefault="00624FD5" w:rsidP="00C13931">
            <w:pPr>
              <w:autoSpaceDE w:val="0"/>
              <w:autoSpaceDN w:val="0"/>
              <w:adjustRightInd w:val="0"/>
              <w:spacing w:line="240" w:lineRule="auto"/>
              <w:jc w:val="center"/>
              <w:rPr>
                <w:lang w:eastAsia="en-GB"/>
              </w:rPr>
            </w:pPr>
            <w:r>
              <w:rPr>
                <w:lang w:eastAsia="en-GB"/>
              </w:rPr>
              <w:t>(</w:t>
            </w:r>
            <w:r>
              <w:rPr>
                <w:szCs w:val="22"/>
              </w:rPr>
              <w:t>26,5; 37,7</w:t>
            </w:r>
            <w:r>
              <w:rPr>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14:paraId="18D18B11" w14:textId="77777777" w:rsidR="00624FD5" w:rsidRDefault="00624FD5" w:rsidP="00C13931">
            <w:pPr>
              <w:autoSpaceDE w:val="0"/>
              <w:autoSpaceDN w:val="0"/>
              <w:adjustRightInd w:val="0"/>
              <w:spacing w:line="240" w:lineRule="auto"/>
              <w:jc w:val="center"/>
              <w:rPr>
                <w:lang w:eastAsia="en-GB"/>
              </w:rPr>
            </w:pPr>
            <w:r>
              <w:rPr>
                <w:szCs w:val="22"/>
              </w:rPr>
              <w:t>24,8</w:t>
            </w:r>
            <w:r>
              <w:rPr>
                <w:lang w:eastAsia="en-GB"/>
              </w:rPr>
              <w:t xml:space="preserve"> </w:t>
            </w:r>
          </w:p>
          <w:p w14:paraId="39D0D6A1" w14:textId="77777777" w:rsidR="00624FD5" w:rsidRDefault="00624FD5" w:rsidP="00C13931">
            <w:pPr>
              <w:autoSpaceDE w:val="0"/>
              <w:autoSpaceDN w:val="0"/>
              <w:adjustRightInd w:val="0"/>
              <w:spacing w:line="240" w:lineRule="auto"/>
              <w:jc w:val="center"/>
              <w:rPr>
                <w:lang w:eastAsia="en-GB"/>
              </w:rPr>
            </w:pPr>
            <w:r>
              <w:rPr>
                <w:lang w:eastAsia="en-GB"/>
              </w:rPr>
              <w:t>(</w:t>
            </w:r>
            <w:r>
              <w:rPr>
                <w:szCs w:val="22"/>
              </w:rPr>
              <w:t>19,7; 30,1</w:t>
            </w:r>
            <w:r>
              <w:rPr>
                <w:lang w:eastAsia="en-GB"/>
              </w:rPr>
              <w:t>)</w:t>
            </w:r>
          </w:p>
        </w:tc>
        <w:tc>
          <w:tcPr>
            <w:tcW w:w="1474" w:type="dxa"/>
            <w:tcBorders>
              <w:top w:val="single" w:sz="4" w:space="0" w:color="auto"/>
              <w:left w:val="single" w:sz="4" w:space="0" w:color="auto"/>
              <w:bottom w:val="single" w:sz="4" w:space="0" w:color="auto"/>
              <w:right w:val="single" w:sz="4" w:space="0" w:color="auto"/>
            </w:tcBorders>
          </w:tcPr>
          <w:p w14:paraId="1BC6B4F5" w14:textId="77777777" w:rsidR="00624FD5" w:rsidRPr="00624FD5" w:rsidRDefault="00624FD5" w:rsidP="00624FD5">
            <w:pPr>
              <w:autoSpaceDE w:val="0"/>
              <w:autoSpaceDN w:val="0"/>
              <w:adjustRightInd w:val="0"/>
              <w:spacing w:line="240" w:lineRule="auto"/>
              <w:jc w:val="center"/>
              <w:rPr>
                <w:szCs w:val="22"/>
              </w:rPr>
            </w:pPr>
            <w:r w:rsidRPr="00624FD5">
              <w:rPr>
                <w:szCs w:val="22"/>
              </w:rPr>
              <w:t>32</w:t>
            </w:r>
            <w:r>
              <w:rPr>
                <w:szCs w:val="22"/>
              </w:rPr>
              <w:t>,</w:t>
            </w:r>
            <w:r w:rsidRPr="00624FD5">
              <w:rPr>
                <w:szCs w:val="22"/>
              </w:rPr>
              <w:t>0</w:t>
            </w:r>
          </w:p>
          <w:p w14:paraId="3118E602" w14:textId="77777777" w:rsidR="00624FD5" w:rsidRDefault="00624FD5" w:rsidP="00624FD5">
            <w:pPr>
              <w:autoSpaceDE w:val="0"/>
              <w:autoSpaceDN w:val="0"/>
              <w:adjustRightInd w:val="0"/>
              <w:spacing w:line="240" w:lineRule="auto"/>
              <w:jc w:val="center"/>
              <w:rPr>
                <w:szCs w:val="22"/>
              </w:rPr>
            </w:pPr>
            <w:r w:rsidRPr="00624FD5">
              <w:rPr>
                <w:szCs w:val="22"/>
              </w:rPr>
              <w:t>(26</w:t>
            </w:r>
            <w:r>
              <w:rPr>
                <w:szCs w:val="22"/>
              </w:rPr>
              <w:t>,</w:t>
            </w:r>
            <w:r w:rsidRPr="00624FD5">
              <w:rPr>
                <w:szCs w:val="22"/>
              </w:rPr>
              <w:t>5</w:t>
            </w:r>
            <w:r>
              <w:rPr>
                <w:szCs w:val="22"/>
              </w:rPr>
              <w:t>;</w:t>
            </w:r>
            <w:r w:rsidRPr="00624FD5">
              <w:rPr>
                <w:szCs w:val="22"/>
              </w:rPr>
              <w:t xml:space="preserve"> 37</w:t>
            </w:r>
            <w:r>
              <w:rPr>
                <w:szCs w:val="22"/>
              </w:rPr>
              <w:t>,</w:t>
            </w:r>
            <w:r w:rsidRPr="00624FD5">
              <w:rPr>
                <w:szCs w:val="22"/>
              </w:rPr>
              <w:t>7)</w:t>
            </w:r>
          </w:p>
        </w:tc>
        <w:tc>
          <w:tcPr>
            <w:tcW w:w="1474" w:type="dxa"/>
            <w:tcBorders>
              <w:top w:val="single" w:sz="4" w:space="0" w:color="auto"/>
              <w:left w:val="single" w:sz="4" w:space="0" w:color="auto"/>
              <w:bottom w:val="single" w:sz="4" w:space="0" w:color="auto"/>
              <w:right w:val="single" w:sz="4" w:space="0" w:color="auto"/>
            </w:tcBorders>
          </w:tcPr>
          <w:p w14:paraId="233CADC0" w14:textId="77777777" w:rsidR="00624FD5" w:rsidRPr="00624FD5" w:rsidRDefault="00624FD5" w:rsidP="00624FD5">
            <w:pPr>
              <w:autoSpaceDE w:val="0"/>
              <w:autoSpaceDN w:val="0"/>
              <w:adjustRightInd w:val="0"/>
              <w:spacing w:line="240" w:lineRule="auto"/>
              <w:jc w:val="center"/>
              <w:rPr>
                <w:szCs w:val="22"/>
              </w:rPr>
            </w:pPr>
            <w:r w:rsidRPr="00624FD5">
              <w:rPr>
                <w:szCs w:val="22"/>
              </w:rPr>
              <w:t>24</w:t>
            </w:r>
            <w:r>
              <w:rPr>
                <w:szCs w:val="22"/>
              </w:rPr>
              <w:t>,</w:t>
            </w:r>
            <w:r w:rsidRPr="00624FD5">
              <w:rPr>
                <w:szCs w:val="22"/>
              </w:rPr>
              <w:t xml:space="preserve">8 </w:t>
            </w:r>
          </w:p>
          <w:p w14:paraId="69E25C1D" w14:textId="77777777" w:rsidR="00624FD5" w:rsidRDefault="00624FD5" w:rsidP="00624FD5">
            <w:pPr>
              <w:autoSpaceDE w:val="0"/>
              <w:autoSpaceDN w:val="0"/>
              <w:adjustRightInd w:val="0"/>
              <w:spacing w:line="240" w:lineRule="auto"/>
              <w:jc w:val="center"/>
              <w:rPr>
                <w:szCs w:val="22"/>
              </w:rPr>
            </w:pPr>
            <w:r w:rsidRPr="00624FD5">
              <w:rPr>
                <w:szCs w:val="22"/>
              </w:rPr>
              <w:t>(19</w:t>
            </w:r>
            <w:r>
              <w:rPr>
                <w:szCs w:val="22"/>
              </w:rPr>
              <w:t>,</w:t>
            </w:r>
            <w:r w:rsidRPr="00624FD5">
              <w:rPr>
                <w:szCs w:val="22"/>
              </w:rPr>
              <w:t>7</w:t>
            </w:r>
            <w:r>
              <w:rPr>
                <w:szCs w:val="22"/>
              </w:rPr>
              <w:t>;</w:t>
            </w:r>
            <w:r w:rsidRPr="00624FD5">
              <w:rPr>
                <w:szCs w:val="22"/>
              </w:rPr>
              <w:t xml:space="preserve"> 30</w:t>
            </w:r>
            <w:r>
              <w:rPr>
                <w:szCs w:val="22"/>
              </w:rPr>
              <w:t>,</w:t>
            </w:r>
            <w:r w:rsidRPr="00624FD5">
              <w:rPr>
                <w:szCs w:val="22"/>
              </w:rPr>
              <w:t>1)</w:t>
            </w:r>
          </w:p>
        </w:tc>
      </w:tr>
      <w:tr w:rsidR="00624FD5" w14:paraId="1D70D74F" w14:textId="77777777" w:rsidTr="00624FD5">
        <w:tc>
          <w:tcPr>
            <w:tcW w:w="2619" w:type="dxa"/>
            <w:tcBorders>
              <w:top w:val="single" w:sz="4" w:space="0" w:color="auto"/>
              <w:left w:val="single" w:sz="4" w:space="0" w:color="auto"/>
              <w:bottom w:val="single" w:sz="4" w:space="0" w:color="auto"/>
              <w:right w:val="single" w:sz="4" w:space="0" w:color="auto"/>
            </w:tcBorders>
          </w:tcPr>
          <w:p w14:paraId="66D087FA" w14:textId="77777777" w:rsidR="00624FD5" w:rsidRDefault="00624FD5" w:rsidP="00C13931">
            <w:pPr>
              <w:autoSpaceDE w:val="0"/>
              <w:autoSpaceDN w:val="0"/>
              <w:adjustRightInd w:val="0"/>
              <w:spacing w:line="240" w:lineRule="auto"/>
              <w:ind w:left="240"/>
              <w:rPr>
                <w:b/>
                <w:lang w:eastAsia="en-GB"/>
              </w:rPr>
            </w:pPr>
            <w:r>
              <w:rPr>
                <w:b/>
                <w:lang w:eastAsia="en-GB"/>
              </w:rPr>
              <w:t>OS aos 36</w:t>
            </w:r>
            <w:r w:rsidR="00A4326E">
              <w:rPr>
                <w:b/>
                <w:lang w:eastAsia="en-GB"/>
              </w:rPr>
              <w:t> </w:t>
            </w:r>
            <w:r>
              <w:rPr>
                <w:b/>
                <w:lang w:eastAsia="en-GB"/>
              </w:rPr>
              <w:t>meses (%)</w:t>
            </w:r>
          </w:p>
          <w:p w14:paraId="68FD817F" w14:textId="77777777" w:rsidR="00624FD5" w:rsidRPr="00D96F0E" w:rsidRDefault="00624FD5" w:rsidP="00C13931">
            <w:pPr>
              <w:autoSpaceDE w:val="0"/>
              <w:autoSpaceDN w:val="0"/>
              <w:adjustRightInd w:val="0"/>
              <w:spacing w:line="240" w:lineRule="auto"/>
              <w:ind w:left="240"/>
              <w:rPr>
                <w:b/>
                <w:lang w:eastAsia="en-GB"/>
              </w:rPr>
            </w:pPr>
            <w:r>
              <w:rPr>
                <w:b/>
                <w:lang w:eastAsia="en-GB"/>
              </w:rPr>
              <w:t>(IC</w:t>
            </w:r>
            <w:r w:rsidR="00A4326E">
              <w:rPr>
                <w:b/>
                <w:lang w:eastAsia="en-GB"/>
              </w:rPr>
              <w:t> </w:t>
            </w:r>
            <w:r>
              <w:rPr>
                <w:b/>
                <w:lang w:eastAsia="en-GB"/>
              </w:rPr>
              <w:t>95%)</w:t>
            </w:r>
          </w:p>
        </w:tc>
        <w:tc>
          <w:tcPr>
            <w:tcW w:w="1859" w:type="dxa"/>
            <w:tcBorders>
              <w:top w:val="single" w:sz="4" w:space="0" w:color="auto"/>
              <w:left w:val="single" w:sz="4" w:space="0" w:color="auto"/>
              <w:bottom w:val="single" w:sz="4" w:space="0" w:color="auto"/>
              <w:right w:val="single" w:sz="4" w:space="0" w:color="auto"/>
            </w:tcBorders>
          </w:tcPr>
          <w:p w14:paraId="605DD2C1" w14:textId="77777777" w:rsidR="00624FD5" w:rsidRDefault="00624FD5" w:rsidP="00C13931">
            <w:pPr>
              <w:autoSpaceDE w:val="0"/>
              <w:autoSpaceDN w:val="0"/>
              <w:adjustRightInd w:val="0"/>
              <w:spacing w:line="240" w:lineRule="auto"/>
              <w:jc w:val="center"/>
              <w:rPr>
                <w:szCs w:val="22"/>
              </w:rPr>
            </w:pPr>
          </w:p>
        </w:tc>
        <w:tc>
          <w:tcPr>
            <w:tcW w:w="1861" w:type="dxa"/>
            <w:tcBorders>
              <w:top w:val="single" w:sz="4" w:space="0" w:color="auto"/>
              <w:left w:val="single" w:sz="4" w:space="0" w:color="auto"/>
              <w:bottom w:val="single" w:sz="4" w:space="0" w:color="auto"/>
              <w:right w:val="single" w:sz="4" w:space="0" w:color="auto"/>
            </w:tcBorders>
          </w:tcPr>
          <w:p w14:paraId="0A6B2C5B" w14:textId="77777777" w:rsidR="00624FD5" w:rsidRDefault="00624FD5" w:rsidP="00C13931">
            <w:pPr>
              <w:autoSpaceDE w:val="0"/>
              <w:autoSpaceDN w:val="0"/>
              <w:adjustRightInd w:val="0"/>
              <w:spacing w:line="240" w:lineRule="auto"/>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4C91444C" w14:textId="77777777" w:rsidR="00624FD5" w:rsidRPr="00624FD5" w:rsidRDefault="00624FD5" w:rsidP="00624FD5">
            <w:pPr>
              <w:autoSpaceDE w:val="0"/>
              <w:autoSpaceDN w:val="0"/>
              <w:adjustRightInd w:val="0"/>
              <w:spacing w:line="240" w:lineRule="auto"/>
              <w:jc w:val="center"/>
              <w:rPr>
                <w:szCs w:val="22"/>
              </w:rPr>
            </w:pPr>
            <w:r w:rsidRPr="00624FD5">
              <w:rPr>
                <w:szCs w:val="22"/>
              </w:rPr>
              <w:t>17</w:t>
            </w:r>
            <w:r>
              <w:rPr>
                <w:szCs w:val="22"/>
              </w:rPr>
              <w:t>,</w:t>
            </w:r>
            <w:r w:rsidRPr="00624FD5">
              <w:rPr>
                <w:szCs w:val="22"/>
              </w:rPr>
              <w:t>6</w:t>
            </w:r>
          </w:p>
          <w:p w14:paraId="7BF5FC03" w14:textId="77777777" w:rsidR="00624FD5" w:rsidRDefault="00624FD5" w:rsidP="00624FD5">
            <w:pPr>
              <w:autoSpaceDE w:val="0"/>
              <w:autoSpaceDN w:val="0"/>
              <w:adjustRightInd w:val="0"/>
              <w:spacing w:line="240" w:lineRule="auto"/>
              <w:jc w:val="center"/>
              <w:rPr>
                <w:szCs w:val="22"/>
              </w:rPr>
            </w:pPr>
            <w:r w:rsidRPr="00624FD5">
              <w:rPr>
                <w:szCs w:val="22"/>
              </w:rPr>
              <w:t>(13</w:t>
            </w:r>
            <w:r>
              <w:rPr>
                <w:szCs w:val="22"/>
              </w:rPr>
              <w:t>,</w:t>
            </w:r>
            <w:r w:rsidRPr="00624FD5">
              <w:rPr>
                <w:szCs w:val="22"/>
              </w:rPr>
              <w:t>3</w:t>
            </w:r>
            <w:r>
              <w:rPr>
                <w:szCs w:val="22"/>
              </w:rPr>
              <w:t>;</w:t>
            </w:r>
            <w:r w:rsidRPr="00624FD5">
              <w:rPr>
                <w:szCs w:val="22"/>
              </w:rPr>
              <w:t xml:space="preserve"> 22</w:t>
            </w:r>
            <w:r>
              <w:rPr>
                <w:szCs w:val="22"/>
              </w:rPr>
              <w:t>,</w:t>
            </w:r>
            <w:r w:rsidRPr="00624FD5">
              <w:rPr>
                <w:szCs w:val="22"/>
              </w:rPr>
              <w:t>4)</w:t>
            </w:r>
          </w:p>
        </w:tc>
        <w:tc>
          <w:tcPr>
            <w:tcW w:w="1474" w:type="dxa"/>
            <w:tcBorders>
              <w:top w:val="single" w:sz="4" w:space="0" w:color="auto"/>
              <w:left w:val="single" w:sz="4" w:space="0" w:color="auto"/>
              <w:bottom w:val="single" w:sz="4" w:space="0" w:color="auto"/>
              <w:right w:val="single" w:sz="4" w:space="0" w:color="auto"/>
            </w:tcBorders>
          </w:tcPr>
          <w:p w14:paraId="26D1E837" w14:textId="77777777" w:rsidR="00624FD5" w:rsidRPr="00624FD5" w:rsidRDefault="00624FD5" w:rsidP="00624FD5">
            <w:pPr>
              <w:autoSpaceDE w:val="0"/>
              <w:autoSpaceDN w:val="0"/>
              <w:adjustRightInd w:val="0"/>
              <w:spacing w:line="240" w:lineRule="auto"/>
              <w:jc w:val="center"/>
              <w:rPr>
                <w:szCs w:val="22"/>
              </w:rPr>
            </w:pPr>
            <w:r w:rsidRPr="00624FD5">
              <w:rPr>
                <w:szCs w:val="22"/>
              </w:rPr>
              <w:t>5</w:t>
            </w:r>
            <w:r>
              <w:rPr>
                <w:szCs w:val="22"/>
              </w:rPr>
              <w:t>,</w:t>
            </w:r>
            <w:r w:rsidRPr="00624FD5">
              <w:rPr>
                <w:szCs w:val="22"/>
              </w:rPr>
              <w:t>8</w:t>
            </w:r>
          </w:p>
          <w:p w14:paraId="5DC659D3" w14:textId="77777777" w:rsidR="00624FD5" w:rsidRDefault="00624FD5" w:rsidP="00624FD5">
            <w:pPr>
              <w:autoSpaceDE w:val="0"/>
              <w:autoSpaceDN w:val="0"/>
              <w:adjustRightInd w:val="0"/>
              <w:spacing w:line="240" w:lineRule="auto"/>
              <w:jc w:val="center"/>
              <w:rPr>
                <w:szCs w:val="22"/>
              </w:rPr>
            </w:pPr>
            <w:r w:rsidRPr="00624FD5">
              <w:rPr>
                <w:szCs w:val="22"/>
              </w:rPr>
              <w:t>(3</w:t>
            </w:r>
            <w:r>
              <w:rPr>
                <w:szCs w:val="22"/>
              </w:rPr>
              <w:t>,</w:t>
            </w:r>
            <w:r w:rsidRPr="00624FD5">
              <w:rPr>
                <w:szCs w:val="22"/>
              </w:rPr>
              <w:t>4</w:t>
            </w:r>
            <w:r>
              <w:rPr>
                <w:szCs w:val="22"/>
              </w:rPr>
              <w:t>;</w:t>
            </w:r>
            <w:r w:rsidRPr="00624FD5">
              <w:rPr>
                <w:szCs w:val="22"/>
              </w:rPr>
              <w:t xml:space="preserve"> 9</w:t>
            </w:r>
            <w:r>
              <w:rPr>
                <w:szCs w:val="22"/>
              </w:rPr>
              <w:t>,</w:t>
            </w:r>
            <w:r w:rsidRPr="00624FD5">
              <w:rPr>
                <w:szCs w:val="22"/>
              </w:rPr>
              <w:t>1)</w:t>
            </w:r>
          </w:p>
        </w:tc>
      </w:tr>
      <w:tr w:rsidR="00624FD5" w14:paraId="2BADD745"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0D00BB82" w14:textId="77777777" w:rsidR="00624FD5" w:rsidRDefault="00624FD5" w:rsidP="00C13931">
            <w:pPr>
              <w:autoSpaceDE w:val="0"/>
              <w:autoSpaceDN w:val="0"/>
              <w:adjustRightInd w:val="0"/>
              <w:spacing w:line="240" w:lineRule="auto"/>
              <w:rPr>
                <w:b/>
                <w:lang w:eastAsia="en-GB"/>
              </w:rPr>
            </w:pPr>
            <w:r>
              <w:rPr>
                <w:b/>
                <w:lang w:eastAsia="en-GB"/>
              </w:rPr>
              <w:t>PFS</w:t>
            </w:r>
          </w:p>
        </w:tc>
        <w:tc>
          <w:tcPr>
            <w:tcW w:w="3720" w:type="dxa"/>
            <w:gridSpan w:val="2"/>
            <w:tcBorders>
              <w:top w:val="single" w:sz="4" w:space="0" w:color="auto"/>
              <w:left w:val="single" w:sz="4" w:space="0" w:color="auto"/>
              <w:bottom w:val="single" w:sz="4" w:space="0" w:color="auto"/>
              <w:right w:val="single" w:sz="4" w:space="0" w:color="auto"/>
            </w:tcBorders>
          </w:tcPr>
          <w:p w14:paraId="70261A7A" w14:textId="77777777" w:rsidR="00624FD5" w:rsidRDefault="00624FD5" w:rsidP="00C13931">
            <w:pPr>
              <w:autoSpaceDE w:val="0"/>
              <w:autoSpaceDN w:val="0"/>
              <w:adjustRightInd w:val="0"/>
              <w:spacing w:line="240" w:lineRule="auto"/>
              <w:rPr>
                <w:lang w:eastAsia="en-GB"/>
              </w:rPr>
            </w:pPr>
          </w:p>
        </w:tc>
        <w:tc>
          <w:tcPr>
            <w:tcW w:w="1474" w:type="dxa"/>
            <w:tcBorders>
              <w:top w:val="single" w:sz="4" w:space="0" w:color="auto"/>
              <w:left w:val="single" w:sz="4" w:space="0" w:color="auto"/>
              <w:bottom w:val="single" w:sz="4" w:space="0" w:color="auto"/>
              <w:right w:val="single" w:sz="4" w:space="0" w:color="auto"/>
            </w:tcBorders>
          </w:tcPr>
          <w:p w14:paraId="00D2B9A1" w14:textId="77777777" w:rsidR="00624FD5" w:rsidRDefault="00624FD5" w:rsidP="00C13931">
            <w:pPr>
              <w:autoSpaceDE w:val="0"/>
              <w:autoSpaceDN w:val="0"/>
              <w:adjustRightInd w:val="0"/>
              <w:spacing w:line="240" w:lineRule="auto"/>
              <w:rPr>
                <w:lang w:eastAsia="en-GB"/>
              </w:rPr>
            </w:pPr>
          </w:p>
        </w:tc>
        <w:tc>
          <w:tcPr>
            <w:tcW w:w="1474" w:type="dxa"/>
            <w:tcBorders>
              <w:top w:val="single" w:sz="4" w:space="0" w:color="auto"/>
              <w:left w:val="single" w:sz="4" w:space="0" w:color="auto"/>
              <w:bottom w:val="single" w:sz="4" w:space="0" w:color="auto"/>
              <w:right w:val="single" w:sz="4" w:space="0" w:color="auto"/>
            </w:tcBorders>
          </w:tcPr>
          <w:p w14:paraId="2F27F9FB" w14:textId="77777777" w:rsidR="00624FD5" w:rsidRDefault="00624FD5" w:rsidP="00C13931">
            <w:pPr>
              <w:autoSpaceDE w:val="0"/>
              <w:autoSpaceDN w:val="0"/>
              <w:adjustRightInd w:val="0"/>
              <w:spacing w:line="240" w:lineRule="auto"/>
              <w:rPr>
                <w:lang w:eastAsia="en-GB"/>
              </w:rPr>
            </w:pPr>
          </w:p>
        </w:tc>
      </w:tr>
      <w:tr w:rsidR="00624FD5" w14:paraId="20EBDFF5"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4728432D" w14:textId="77777777" w:rsidR="00624FD5" w:rsidRDefault="00624FD5" w:rsidP="00C13931">
            <w:pPr>
              <w:autoSpaceDE w:val="0"/>
              <w:autoSpaceDN w:val="0"/>
              <w:adjustRightInd w:val="0"/>
              <w:spacing w:line="240" w:lineRule="auto"/>
              <w:ind w:left="240"/>
              <w:rPr>
                <w:lang w:eastAsia="en-GB"/>
              </w:rPr>
            </w:pPr>
            <w:r>
              <w:rPr>
                <w:lang w:eastAsia="en-GB"/>
              </w:rPr>
              <w:t>Número de acontecimentos (%)</w:t>
            </w:r>
          </w:p>
        </w:tc>
        <w:tc>
          <w:tcPr>
            <w:tcW w:w="1859" w:type="dxa"/>
            <w:tcBorders>
              <w:top w:val="single" w:sz="4" w:space="0" w:color="auto"/>
              <w:left w:val="single" w:sz="4" w:space="0" w:color="auto"/>
              <w:bottom w:val="single" w:sz="4" w:space="0" w:color="auto"/>
              <w:right w:val="single" w:sz="4" w:space="0" w:color="auto"/>
            </w:tcBorders>
            <w:hideMark/>
          </w:tcPr>
          <w:p w14:paraId="6EA5F404" w14:textId="77777777" w:rsidR="00624FD5" w:rsidRDefault="00624FD5" w:rsidP="00C13931">
            <w:pPr>
              <w:autoSpaceDE w:val="0"/>
              <w:autoSpaceDN w:val="0"/>
              <w:adjustRightInd w:val="0"/>
              <w:spacing w:line="240" w:lineRule="auto"/>
              <w:jc w:val="center"/>
              <w:rPr>
                <w:lang w:eastAsia="en-GB"/>
              </w:rPr>
            </w:pPr>
            <w:r>
              <w:rPr>
                <w:lang w:eastAsia="en-GB"/>
              </w:rPr>
              <w:t>234 (</w:t>
            </w:r>
            <w:r>
              <w:rPr>
                <w:szCs w:val="22"/>
              </w:rPr>
              <w:t>87,3</w:t>
            </w:r>
            <w:r>
              <w:rPr>
                <w:lang w:eastAsia="en-GB"/>
              </w:rPr>
              <w:t>)</w:t>
            </w:r>
          </w:p>
        </w:tc>
        <w:tc>
          <w:tcPr>
            <w:tcW w:w="1861" w:type="dxa"/>
            <w:tcBorders>
              <w:top w:val="single" w:sz="4" w:space="0" w:color="auto"/>
              <w:left w:val="single" w:sz="4" w:space="0" w:color="auto"/>
              <w:bottom w:val="single" w:sz="4" w:space="0" w:color="auto"/>
              <w:right w:val="single" w:sz="4" w:space="0" w:color="auto"/>
            </w:tcBorders>
            <w:hideMark/>
          </w:tcPr>
          <w:p w14:paraId="6F8F3DBA" w14:textId="77777777" w:rsidR="00624FD5" w:rsidRDefault="00624FD5" w:rsidP="00C13931">
            <w:pPr>
              <w:autoSpaceDE w:val="0"/>
              <w:autoSpaceDN w:val="0"/>
              <w:adjustRightInd w:val="0"/>
              <w:spacing w:line="240" w:lineRule="auto"/>
              <w:jc w:val="center"/>
              <w:rPr>
                <w:lang w:eastAsia="en-GB"/>
              </w:rPr>
            </w:pPr>
            <w:r>
              <w:rPr>
                <w:szCs w:val="22"/>
              </w:rPr>
              <w:t>236 (87,7)</w:t>
            </w:r>
          </w:p>
        </w:tc>
        <w:tc>
          <w:tcPr>
            <w:tcW w:w="1474" w:type="dxa"/>
            <w:tcBorders>
              <w:top w:val="single" w:sz="4" w:space="0" w:color="auto"/>
              <w:left w:val="single" w:sz="4" w:space="0" w:color="auto"/>
              <w:bottom w:val="single" w:sz="4" w:space="0" w:color="auto"/>
              <w:right w:val="single" w:sz="4" w:space="0" w:color="auto"/>
            </w:tcBorders>
          </w:tcPr>
          <w:p w14:paraId="65400792" w14:textId="77777777" w:rsidR="00624FD5" w:rsidRDefault="00624FD5" w:rsidP="00C13931">
            <w:pPr>
              <w:autoSpaceDE w:val="0"/>
              <w:autoSpaceDN w:val="0"/>
              <w:adjustRightInd w:val="0"/>
              <w:spacing w:line="240" w:lineRule="auto"/>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646F67BE" w14:textId="77777777" w:rsidR="00624FD5" w:rsidRDefault="00624FD5" w:rsidP="00C13931">
            <w:pPr>
              <w:autoSpaceDE w:val="0"/>
              <w:autoSpaceDN w:val="0"/>
              <w:adjustRightInd w:val="0"/>
              <w:spacing w:line="240" w:lineRule="auto"/>
              <w:jc w:val="center"/>
              <w:rPr>
                <w:szCs w:val="22"/>
              </w:rPr>
            </w:pPr>
          </w:p>
        </w:tc>
      </w:tr>
      <w:tr w:rsidR="00624FD5" w14:paraId="38DF8DC5"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13FB7E1E" w14:textId="77777777" w:rsidR="00624FD5" w:rsidRDefault="00624FD5" w:rsidP="00C13931">
            <w:pPr>
              <w:autoSpaceDE w:val="0"/>
              <w:autoSpaceDN w:val="0"/>
              <w:adjustRightInd w:val="0"/>
              <w:spacing w:line="240" w:lineRule="auto"/>
              <w:ind w:left="240"/>
              <w:rPr>
                <w:b/>
                <w:lang w:eastAsia="en-GB"/>
              </w:rPr>
            </w:pPr>
            <w:r>
              <w:rPr>
                <w:b/>
                <w:lang w:eastAsia="en-GB"/>
              </w:rPr>
              <w:t>PFS mediana (meses)</w:t>
            </w:r>
          </w:p>
          <w:p w14:paraId="3221FCA5" w14:textId="77777777" w:rsidR="00624FD5" w:rsidRDefault="00624FD5" w:rsidP="00C13931">
            <w:pPr>
              <w:autoSpaceDE w:val="0"/>
              <w:autoSpaceDN w:val="0"/>
              <w:adjustRightInd w:val="0"/>
              <w:spacing w:line="240" w:lineRule="auto"/>
              <w:ind w:left="240"/>
              <w:rPr>
                <w:lang w:eastAsia="en-GB"/>
              </w:rPr>
            </w:pPr>
            <w:r>
              <w:rPr>
                <w:b/>
                <w:lang w:eastAsia="en-GB"/>
              </w:rPr>
              <w:t>(IC</w:t>
            </w:r>
            <w:r w:rsidR="00A4326E">
              <w:rPr>
                <w:b/>
                <w:lang w:eastAsia="en-GB"/>
              </w:rPr>
              <w:t> </w:t>
            </w:r>
            <w:r>
              <w:rPr>
                <w:b/>
                <w:lang w:eastAsia="en-GB"/>
              </w:rPr>
              <w:t>95%)</w:t>
            </w:r>
          </w:p>
        </w:tc>
        <w:tc>
          <w:tcPr>
            <w:tcW w:w="1859" w:type="dxa"/>
            <w:tcBorders>
              <w:top w:val="single" w:sz="4" w:space="0" w:color="auto"/>
              <w:left w:val="single" w:sz="4" w:space="0" w:color="auto"/>
              <w:bottom w:val="single" w:sz="4" w:space="0" w:color="auto"/>
              <w:right w:val="single" w:sz="4" w:space="0" w:color="auto"/>
            </w:tcBorders>
            <w:hideMark/>
          </w:tcPr>
          <w:p w14:paraId="5CE6252C" w14:textId="77777777" w:rsidR="00624FD5" w:rsidRDefault="00624FD5" w:rsidP="00C13931">
            <w:pPr>
              <w:autoSpaceDE w:val="0"/>
              <w:autoSpaceDN w:val="0"/>
              <w:adjustRightInd w:val="0"/>
              <w:spacing w:line="240" w:lineRule="auto"/>
              <w:jc w:val="center"/>
              <w:rPr>
                <w:szCs w:val="22"/>
                <w:lang w:eastAsia="en-US"/>
              </w:rPr>
            </w:pPr>
            <w:r>
              <w:rPr>
                <w:szCs w:val="22"/>
              </w:rPr>
              <w:t xml:space="preserve">5,1 </w:t>
            </w:r>
          </w:p>
          <w:p w14:paraId="042D0405" w14:textId="77777777" w:rsidR="00624FD5" w:rsidRDefault="00624FD5" w:rsidP="00C13931">
            <w:pPr>
              <w:autoSpaceDE w:val="0"/>
              <w:autoSpaceDN w:val="0"/>
              <w:adjustRightInd w:val="0"/>
              <w:spacing w:line="240" w:lineRule="auto"/>
              <w:jc w:val="center"/>
              <w:rPr>
                <w:lang w:eastAsia="en-GB"/>
              </w:rPr>
            </w:pPr>
            <w:r>
              <w:rPr>
                <w:szCs w:val="22"/>
              </w:rPr>
              <w:t>(4,7; 6,2)</w:t>
            </w:r>
          </w:p>
        </w:tc>
        <w:tc>
          <w:tcPr>
            <w:tcW w:w="1861" w:type="dxa"/>
            <w:tcBorders>
              <w:top w:val="single" w:sz="4" w:space="0" w:color="auto"/>
              <w:left w:val="single" w:sz="4" w:space="0" w:color="auto"/>
              <w:bottom w:val="single" w:sz="4" w:space="0" w:color="auto"/>
              <w:right w:val="single" w:sz="4" w:space="0" w:color="auto"/>
            </w:tcBorders>
            <w:hideMark/>
          </w:tcPr>
          <w:p w14:paraId="4DFFF108" w14:textId="77777777" w:rsidR="00624FD5" w:rsidRDefault="00624FD5" w:rsidP="00C13931">
            <w:pPr>
              <w:autoSpaceDE w:val="0"/>
              <w:autoSpaceDN w:val="0"/>
              <w:adjustRightInd w:val="0"/>
              <w:spacing w:line="240" w:lineRule="auto"/>
              <w:jc w:val="center"/>
              <w:rPr>
                <w:szCs w:val="22"/>
                <w:lang w:eastAsia="en-US"/>
              </w:rPr>
            </w:pPr>
            <w:r>
              <w:rPr>
                <w:szCs w:val="22"/>
              </w:rPr>
              <w:t xml:space="preserve">5,4 </w:t>
            </w:r>
          </w:p>
          <w:p w14:paraId="6ECEA91A" w14:textId="77777777" w:rsidR="00624FD5" w:rsidRDefault="00624FD5" w:rsidP="00C13931">
            <w:pPr>
              <w:autoSpaceDE w:val="0"/>
              <w:autoSpaceDN w:val="0"/>
              <w:adjustRightInd w:val="0"/>
              <w:spacing w:line="240" w:lineRule="auto"/>
              <w:jc w:val="center"/>
              <w:rPr>
                <w:lang w:eastAsia="en-GB"/>
              </w:rPr>
            </w:pPr>
            <w:r>
              <w:rPr>
                <w:szCs w:val="22"/>
              </w:rPr>
              <w:t>(4,8; 6,2)</w:t>
            </w:r>
          </w:p>
        </w:tc>
        <w:tc>
          <w:tcPr>
            <w:tcW w:w="1474" w:type="dxa"/>
            <w:tcBorders>
              <w:top w:val="single" w:sz="4" w:space="0" w:color="auto"/>
              <w:left w:val="single" w:sz="4" w:space="0" w:color="auto"/>
              <w:bottom w:val="single" w:sz="4" w:space="0" w:color="auto"/>
              <w:right w:val="single" w:sz="4" w:space="0" w:color="auto"/>
            </w:tcBorders>
          </w:tcPr>
          <w:p w14:paraId="093A4B8D" w14:textId="77777777" w:rsidR="00624FD5" w:rsidRDefault="00624FD5" w:rsidP="00C13931">
            <w:pPr>
              <w:autoSpaceDE w:val="0"/>
              <w:autoSpaceDN w:val="0"/>
              <w:adjustRightInd w:val="0"/>
              <w:spacing w:line="240" w:lineRule="auto"/>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1C711281" w14:textId="77777777" w:rsidR="00624FD5" w:rsidRDefault="00624FD5" w:rsidP="00C13931">
            <w:pPr>
              <w:autoSpaceDE w:val="0"/>
              <w:autoSpaceDN w:val="0"/>
              <w:adjustRightInd w:val="0"/>
              <w:spacing w:line="240" w:lineRule="auto"/>
              <w:jc w:val="center"/>
              <w:rPr>
                <w:szCs w:val="22"/>
              </w:rPr>
            </w:pPr>
          </w:p>
        </w:tc>
      </w:tr>
      <w:tr w:rsidR="00624FD5" w14:paraId="01926242"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734E8D2A" w14:textId="77777777" w:rsidR="00624FD5" w:rsidRDefault="00624FD5" w:rsidP="00C13931">
            <w:pPr>
              <w:autoSpaceDE w:val="0"/>
              <w:autoSpaceDN w:val="0"/>
              <w:adjustRightInd w:val="0"/>
              <w:spacing w:line="240" w:lineRule="auto"/>
              <w:ind w:left="240"/>
              <w:rPr>
                <w:lang w:eastAsia="en-GB"/>
              </w:rPr>
            </w:pPr>
            <w:r>
              <w:rPr>
                <w:lang w:eastAsia="en-GB"/>
              </w:rPr>
              <w:t>HR (IC</w:t>
            </w:r>
            <w:r w:rsidR="00A4326E">
              <w:rPr>
                <w:lang w:eastAsia="en-GB"/>
              </w:rPr>
              <w:t> </w:t>
            </w:r>
            <w:r>
              <w:rPr>
                <w:lang w:eastAsia="en-GB"/>
              </w:rPr>
              <w:t>95%)</w:t>
            </w:r>
            <w:r w:rsidR="00257303">
              <w:rPr>
                <w:color w:val="000000"/>
                <w:sz w:val="20"/>
                <w:vertAlign w:val="superscript"/>
              </w:rPr>
              <w:t>c</w:t>
            </w:r>
          </w:p>
        </w:tc>
        <w:tc>
          <w:tcPr>
            <w:tcW w:w="3720" w:type="dxa"/>
            <w:gridSpan w:val="2"/>
            <w:tcBorders>
              <w:top w:val="single" w:sz="4" w:space="0" w:color="auto"/>
              <w:left w:val="single" w:sz="4" w:space="0" w:color="auto"/>
              <w:bottom w:val="single" w:sz="4" w:space="0" w:color="auto"/>
              <w:right w:val="single" w:sz="4" w:space="0" w:color="auto"/>
            </w:tcBorders>
            <w:hideMark/>
          </w:tcPr>
          <w:p w14:paraId="278A72DB" w14:textId="77777777" w:rsidR="00624FD5" w:rsidRDefault="00624FD5" w:rsidP="00C13931">
            <w:pPr>
              <w:autoSpaceDE w:val="0"/>
              <w:autoSpaceDN w:val="0"/>
              <w:adjustRightInd w:val="0"/>
              <w:spacing w:line="240" w:lineRule="auto"/>
              <w:jc w:val="center"/>
              <w:rPr>
                <w:lang w:eastAsia="en-GB"/>
              </w:rPr>
            </w:pPr>
            <w:r>
              <w:rPr>
                <w:szCs w:val="22"/>
              </w:rPr>
              <w:t>0,80 (0,665; 0,959)</w:t>
            </w:r>
          </w:p>
        </w:tc>
        <w:tc>
          <w:tcPr>
            <w:tcW w:w="1474" w:type="dxa"/>
            <w:tcBorders>
              <w:top w:val="single" w:sz="4" w:space="0" w:color="auto"/>
              <w:left w:val="single" w:sz="4" w:space="0" w:color="auto"/>
              <w:bottom w:val="single" w:sz="4" w:space="0" w:color="auto"/>
              <w:right w:val="single" w:sz="4" w:space="0" w:color="auto"/>
            </w:tcBorders>
          </w:tcPr>
          <w:p w14:paraId="0564F2EF" w14:textId="77777777" w:rsidR="00624FD5" w:rsidRDefault="00624FD5" w:rsidP="00C13931">
            <w:pPr>
              <w:autoSpaceDE w:val="0"/>
              <w:autoSpaceDN w:val="0"/>
              <w:adjustRightInd w:val="0"/>
              <w:spacing w:line="240" w:lineRule="auto"/>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0CC87738" w14:textId="77777777" w:rsidR="00624FD5" w:rsidRDefault="00624FD5" w:rsidP="00C13931">
            <w:pPr>
              <w:autoSpaceDE w:val="0"/>
              <w:autoSpaceDN w:val="0"/>
              <w:adjustRightInd w:val="0"/>
              <w:spacing w:line="240" w:lineRule="auto"/>
              <w:jc w:val="center"/>
              <w:rPr>
                <w:szCs w:val="22"/>
              </w:rPr>
            </w:pPr>
          </w:p>
        </w:tc>
      </w:tr>
      <w:tr w:rsidR="00624FD5" w14:paraId="66CA7807"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67D03951" w14:textId="77777777" w:rsidR="00624FD5" w:rsidRPr="00D96F0E" w:rsidRDefault="00624FD5" w:rsidP="00C13931">
            <w:pPr>
              <w:autoSpaceDE w:val="0"/>
              <w:autoSpaceDN w:val="0"/>
              <w:adjustRightInd w:val="0"/>
              <w:spacing w:line="240" w:lineRule="auto"/>
              <w:ind w:left="240"/>
              <w:rPr>
                <w:b/>
                <w:lang w:eastAsia="en-GB"/>
              </w:rPr>
            </w:pPr>
            <w:r w:rsidRPr="00D96F0E">
              <w:rPr>
                <w:b/>
                <w:lang w:eastAsia="en-GB"/>
              </w:rPr>
              <w:t>PFS aos 6 </w:t>
            </w:r>
            <w:r w:rsidRPr="005152D9">
              <w:rPr>
                <w:b/>
              </w:rPr>
              <w:t>meses</w:t>
            </w:r>
            <w:r w:rsidRPr="00D96F0E">
              <w:rPr>
                <w:b/>
                <w:lang w:eastAsia="en-GB"/>
              </w:rPr>
              <w:t xml:space="preserve"> (%) </w:t>
            </w:r>
          </w:p>
          <w:p w14:paraId="3A33D33C" w14:textId="77777777" w:rsidR="00624FD5" w:rsidRPr="00D96F0E" w:rsidRDefault="00624FD5" w:rsidP="00C13931">
            <w:pPr>
              <w:autoSpaceDE w:val="0"/>
              <w:autoSpaceDN w:val="0"/>
              <w:adjustRightInd w:val="0"/>
              <w:spacing w:line="240" w:lineRule="auto"/>
              <w:ind w:left="240"/>
              <w:rPr>
                <w:b/>
                <w:lang w:eastAsia="en-GB"/>
              </w:rPr>
            </w:pPr>
            <w:r w:rsidRPr="00D96F0E">
              <w:rPr>
                <w:b/>
                <w:lang w:eastAsia="en-GB"/>
              </w:rPr>
              <w:t>(</w:t>
            </w:r>
            <w:r>
              <w:rPr>
                <w:b/>
                <w:lang w:eastAsia="en-GB"/>
              </w:rPr>
              <w:t>IC</w:t>
            </w:r>
            <w:r w:rsidR="00A4326E">
              <w:rPr>
                <w:b/>
                <w:lang w:eastAsia="en-GB"/>
              </w:rPr>
              <w:t> </w:t>
            </w:r>
            <w:r>
              <w:rPr>
                <w:b/>
                <w:lang w:eastAsia="en-GB"/>
              </w:rPr>
              <w:t>95%</w:t>
            </w:r>
            <w:r w:rsidRPr="00D96F0E">
              <w:rPr>
                <w:b/>
                <w:lang w:eastAsia="en-GB"/>
              </w:rPr>
              <w:t>)</w:t>
            </w:r>
          </w:p>
        </w:tc>
        <w:tc>
          <w:tcPr>
            <w:tcW w:w="1859" w:type="dxa"/>
            <w:tcBorders>
              <w:top w:val="single" w:sz="4" w:space="0" w:color="auto"/>
              <w:left w:val="single" w:sz="4" w:space="0" w:color="auto"/>
              <w:bottom w:val="single" w:sz="4" w:space="0" w:color="auto"/>
              <w:right w:val="single" w:sz="4" w:space="0" w:color="auto"/>
            </w:tcBorders>
            <w:hideMark/>
          </w:tcPr>
          <w:p w14:paraId="713B7EEF" w14:textId="77777777" w:rsidR="00624FD5" w:rsidRDefault="00624FD5" w:rsidP="00C13931">
            <w:pPr>
              <w:autoSpaceDE w:val="0"/>
              <w:autoSpaceDN w:val="0"/>
              <w:adjustRightInd w:val="0"/>
              <w:spacing w:line="240" w:lineRule="auto"/>
              <w:ind w:left="240"/>
              <w:jc w:val="center"/>
              <w:rPr>
                <w:b/>
                <w:lang w:eastAsia="en-GB"/>
              </w:rPr>
            </w:pPr>
            <w:r>
              <w:rPr>
                <w:szCs w:val="22"/>
              </w:rPr>
              <w:t>45,4</w:t>
            </w:r>
            <w:r>
              <w:rPr>
                <w:szCs w:val="22"/>
              </w:rPr>
              <w:br/>
              <w:t>(39,3; 51,3)</w:t>
            </w:r>
          </w:p>
        </w:tc>
        <w:tc>
          <w:tcPr>
            <w:tcW w:w="1861" w:type="dxa"/>
            <w:tcBorders>
              <w:top w:val="single" w:sz="4" w:space="0" w:color="auto"/>
              <w:left w:val="single" w:sz="4" w:space="0" w:color="auto"/>
              <w:bottom w:val="single" w:sz="4" w:space="0" w:color="auto"/>
              <w:right w:val="single" w:sz="4" w:space="0" w:color="auto"/>
            </w:tcBorders>
            <w:hideMark/>
          </w:tcPr>
          <w:p w14:paraId="1281845F" w14:textId="77777777" w:rsidR="00624FD5" w:rsidRDefault="00624FD5" w:rsidP="00C13931">
            <w:pPr>
              <w:autoSpaceDE w:val="0"/>
              <w:autoSpaceDN w:val="0"/>
              <w:adjustRightInd w:val="0"/>
              <w:spacing w:line="240" w:lineRule="auto"/>
              <w:ind w:left="240"/>
              <w:jc w:val="center"/>
              <w:rPr>
                <w:b/>
                <w:lang w:eastAsia="en-GB"/>
              </w:rPr>
            </w:pPr>
            <w:r>
              <w:rPr>
                <w:szCs w:val="22"/>
              </w:rPr>
              <w:t>45,8</w:t>
            </w:r>
            <w:r>
              <w:rPr>
                <w:szCs w:val="22"/>
              </w:rPr>
              <w:br/>
              <w:t>(39,5; 51,9)</w:t>
            </w:r>
          </w:p>
        </w:tc>
        <w:tc>
          <w:tcPr>
            <w:tcW w:w="1474" w:type="dxa"/>
            <w:tcBorders>
              <w:top w:val="single" w:sz="4" w:space="0" w:color="auto"/>
              <w:left w:val="single" w:sz="4" w:space="0" w:color="auto"/>
              <w:bottom w:val="single" w:sz="4" w:space="0" w:color="auto"/>
              <w:right w:val="single" w:sz="4" w:space="0" w:color="auto"/>
            </w:tcBorders>
          </w:tcPr>
          <w:p w14:paraId="0DBFF992" w14:textId="77777777" w:rsidR="00624FD5" w:rsidRDefault="00624FD5" w:rsidP="00C13931">
            <w:pPr>
              <w:autoSpaceDE w:val="0"/>
              <w:autoSpaceDN w:val="0"/>
              <w:adjustRightInd w:val="0"/>
              <w:spacing w:line="240" w:lineRule="auto"/>
              <w:ind w:left="240"/>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18D60D57" w14:textId="77777777" w:rsidR="00624FD5" w:rsidRDefault="00624FD5" w:rsidP="00C13931">
            <w:pPr>
              <w:autoSpaceDE w:val="0"/>
              <w:autoSpaceDN w:val="0"/>
              <w:adjustRightInd w:val="0"/>
              <w:spacing w:line="240" w:lineRule="auto"/>
              <w:ind w:left="240"/>
              <w:jc w:val="center"/>
              <w:rPr>
                <w:szCs w:val="22"/>
              </w:rPr>
            </w:pPr>
          </w:p>
        </w:tc>
      </w:tr>
      <w:tr w:rsidR="00624FD5" w14:paraId="32A36DA9"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006B91F1" w14:textId="77777777" w:rsidR="00624FD5" w:rsidRPr="00D96F0E" w:rsidRDefault="00624FD5" w:rsidP="00C13931">
            <w:pPr>
              <w:autoSpaceDE w:val="0"/>
              <w:autoSpaceDN w:val="0"/>
              <w:adjustRightInd w:val="0"/>
              <w:spacing w:line="240" w:lineRule="auto"/>
              <w:ind w:left="240"/>
              <w:rPr>
                <w:b/>
                <w:lang w:eastAsia="en-GB"/>
              </w:rPr>
            </w:pPr>
            <w:r w:rsidRPr="00D96F0E">
              <w:rPr>
                <w:b/>
                <w:lang w:eastAsia="en-GB"/>
              </w:rPr>
              <w:t>PFS aos 12 </w:t>
            </w:r>
            <w:r w:rsidRPr="005152D9">
              <w:rPr>
                <w:b/>
              </w:rPr>
              <w:t>meses</w:t>
            </w:r>
            <w:r w:rsidRPr="00D96F0E">
              <w:rPr>
                <w:b/>
                <w:lang w:eastAsia="en-GB"/>
              </w:rPr>
              <w:t xml:space="preserve"> (%) (</w:t>
            </w:r>
            <w:r>
              <w:rPr>
                <w:b/>
                <w:lang w:eastAsia="en-GB"/>
              </w:rPr>
              <w:t>IC</w:t>
            </w:r>
            <w:r w:rsidR="00A4326E">
              <w:rPr>
                <w:b/>
                <w:lang w:eastAsia="en-GB"/>
              </w:rPr>
              <w:t> </w:t>
            </w:r>
            <w:r>
              <w:rPr>
                <w:b/>
                <w:lang w:eastAsia="en-GB"/>
              </w:rPr>
              <w:t>95%</w:t>
            </w:r>
            <w:r w:rsidRPr="00D96F0E">
              <w:rPr>
                <w:b/>
                <w:lang w:eastAsia="en-GB"/>
              </w:rPr>
              <w:t>)</w:t>
            </w:r>
          </w:p>
        </w:tc>
        <w:tc>
          <w:tcPr>
            <w:tcW w:w="1859" w:type="dxa"/>
            <w:tcBorders>
              <w:top w:val="single" w:sz="4" w:space="0" w:color="auto"/>
              <w:left w:val="single" w:sz="4" w:space="0" w:color="auto"/>
              <w:bottom w:val="single" w:sz="4" w:space="0" w:color="auto"/>
              <w:right w:val="single" w:sz="4" w:space="0" w:color="auto"/>
            </w:tcBorders>
            <w:hideMark/>
          </w:tcPr>
          <w:p w14:paraId="39CA8585" w14:textId="77777777" w:rsidR="00624FD5" w:rsidRDefault="00624FD5" w:rsidP="00C13931">
            <w:pPr>
              <w:autoSpaceDE w:val="0"/>
              <w:autoSpaceDN w:val="0"/>
              <w:adjustRightInd w:val="0"/>
              <w:spacing w:line="240" w:lineRule="auto"/>
              <w:ind w:left="240"/>
              <w:jc w:val="center"/>
              <w:rPr>
                <w:b/>
                <w:lang w:eastAsia="en-GB"/>
              </w:rPr>
            </w:pPr>
            <w:r>
              <w:rPr>
                <w:szCs w:val="22"/>
              </w:rPr>
              <w:t>17,9</w:t>
            </w:r>
            <w:r>
              <w:rPr>
                <w:szCs w:val="22"/>
              </w:rPr>
              <w:br/>
              <w:t>(13,5; 22,8)</w:t>
            </w:r>
          </w:p>
        </w:tc>
        <w:tc>
          <w:tcPr>
            <w:tcW w:w="1861" w:type="dxa"/>
            <w:tcBorders>
              <w:top w:val="single" w:sz="4" w:space="0" w:color="auto"/>
              <w:left w:val="single" w:sz="4" w:space="0" w:color="auto"/>
              <w:bottom w:val="single" w:sz="4" w:space="0" w:color="auto"/>
              <w:right w:val="single" w:sz="4" w:space="0" w:color="auto"/>
            </w:tcBorders>
            <w:hideMark/>
          </w:tcPr>
          <w:p w14:paraId="29711749" w14:textId="77777777" w:rsidR="00624FD5" w:rsidRDefault="00624FD5" w:rsidP="00C13931">
            <w:pPr>
              <w:autoSpaceDE w:val="0"/>
              <w:autoSpaceDN w:val="0"/>
              <w:adjustRightInd w:val="0"/>
              <w:spacing w:line="240" w:lineRule="auto"/>
              <w:ind w:left="240"/>
              <w:jc w:val="center"/>
              <w:rPr>
                <w:b/>
                <w:lang w:eastAsia="en-GB"/>
              </w:rPr>
            </w:pPr>
            <w:r>
              <w:rPr>
                <w:szCs w:val="22"/>
              </w:rPr>
              <w:t>5,3</w:t>
            </w:r>
            <w:r>
              <w:rPr>
                <w:szCs w:val="22"/>
              </w:rPr>
              <w:br/>
              <w:t>(2,9; 8,8)</w:t>
            </w:r>
          </w:p>
        </w:tc>
        <w:tc>
          <w:tcPr>
            <w:tcW w:w="1474" w:type="dxa"/>
            <w:tcBorders>
              <w:top w:val="single" w:sz="4" w:space="0" w:color="auto"/>
              <w:left w:val="single" w:sz="4" w:space="0" w:color="auto"/>
              <w:bottom w:val="single" w:sz="4" w:space="0" w:color="auto"/>
              <w:right w:val="single" w:sz="4" w:space="0" w:color="auto"/>
            </w:tcBorders>
          </w:tcPr>
          <w:p w14:paraId="729713E6" w14:textId="77777777" w:rsidR="00624FD5" w:rsidRDefault="00624FD5" w:rsidP="00C13931">
            <w:pPr>
              <w:autoSpaceDE w:val="0"/>
              <w:autoSpaceDN w:val="0"/>
              <w:adjustRightInd w:val="0"/>
              <w:spacing w:line="240" w:lineRule="auto"/>
              <w:ind w:left="240"/>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28E34A3A" w14:textId="77777777" w:rsidR="00624FD5" w:rsidRDefault="00624FD5" w:rsidP="00C13931">
            <w:pPr>
              <w:autoSpaceDE w:val="0"/>
              <w:autoSpaceDN w:val="0"/>
              <w:adjustRightInd w:val="0"/>
              <w:spacing w:line="240" w:lineRule="auto"/>
              <w:ind w:left="240"/>
              <w:jc w:val="center"/>
              <w:rPr>
                <w:szCs w:val="22"/>
              </w:rPr>
            </w:pPr>
          </w:p>
        </w:tc>
      </w:tr>
      <w:tr w:rsidR="00624FD5" w14:paraId="14F396F2"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42B2B706" w14:textId="77777777" w:rsidR="00624FD5" w:rsidRDefault="00624FD5" w:rsidP="00C13931">
            <w:pPr>
              <w:autoSpaceDE w:val="0"/>
              <w:autoSpaceDN w:val="0"/>
              <w:adjustRightInd w:val="0"/>
              <w:spacing w:line="240" w:lineRule="auto"/>
              <w:rPr>
                <w:b/>
                <w:lang w:eastAsia="en-GB"/>
              </w:rPr>
            </w:pPr>
            <w:r>
              <w:rPr>
                <w:b/>
                <w:lang w:eastAsia="en-GB"/>
              </w:rPr>
              <w:t xml:space="preserve">n </w:t>
            </w:r>
            <w:r w:rsidRPr="00932AE6">
              <w:rPr>
                <w:b/>
                <w:lang w:eastAsia="en-GB"/>
              </w:rPr>
              <w:t>ORR (</w:t>
            </w:r>
            <w:r>
              <w:rPr>
                <w:b/>
                <w:lang w:eastAsia="en-GB"/>
              </w:rPr>
              <w:t>%)</w:t>
            </w:r>
          </w:p>
          <w:p w14:paraId="5D2437B8" w14:textId="77777777" w:rsidR="00624FD5" w:rsidRDefault="00624FD5" w:rsidP="00C13931">
            <w:pPr>
              <w:autoSpaceDE w:val="0"/>
              <w:autoSpaceDN w:val="0"/>
              <w:adjustRightInd w:val="0"/>
              <w:spacing w:line="240" w:lineRule="auto"/>
              <w:ind w:left="238"/>
              <w:rPr>
                <w:b/>
                <w:lang w:eastAsia="en-GB"/>
              </w:rPr>
            </w:pPr>
            <w:r>
              <w:rPr>
                <w:b/>
                <w:lang w:eastAsia="en-GB"/>
              </w:rPr>
              <w:t>(IC</w:t>
            </w:r>
            <w:r w:rsidR="00A4326E">
              <w:rPr>
                <w:b/>
                <w:lang w:eastAsia="en-GB"/>
              </w:rPr>
              <w:t> </w:t>
            </w:r>
            <w:r>
              <w:rPr>
                <w:b/>
                <w:lang w:eastAsia="en-GB"/>
              </w:rPr>
              <w:t>95%)</w:t>
            </w:r>
            <w:r w:rsidR="000B4DF9">
              <w:rPr>
                <w:b/>
                <w:vertAlign w:val="superscript"/>
                <w:lang w:eastAsia="en-GB"/>
              </w:rPr>
              <w:t>e</w:t>
            </w:r>
          </w:p>
        </w:tc>
        <w:tc>
          <w:tcPr>
            <w:tcW w:w="1859" w:type="dxa"/>
            <w:tcBorders>
              <w:top w:val="single" w:sz="4" w:space="0" w:color="auto"/>
              <w:left w:val="single" w:sz="4" w:space="0" w:color="auto"/>
              <w:bottom w:val="single" w:sz="4" w:space="0" w:color="auto"/>
              <w:right w:val="single" w:sz="4" w:space="0" w:color="auto"/>
            </w:tcBorders>
            <w:hideMark/>
          </w:tcPr>
          <w:p w14:paraId="517A862E" w14:textId="77777777" w:rsidR="00624FD5" w:rsidRDefault="00624FD5" w:rsidP="00C13931">
            <w:pPr>
              <w:autoSpaceDE w:val="0"/>
              <w:autoSpaceDN w:val="0"/>
              <w:adjustRightInd w:val="0"/>
              <w:spacing w:line="240" w:lineRule="auto"/>
              <w:jc w:val="center"/>
              <w:rPr>
                <w:szCs w:val="22"/>
                <w:lang w:eastAsia="en-US"/>
              </w:rPr>
            </w:pPr>
            <w:r>
              <w:rPr>
                <w:szCs w:val="22"/>
              </w:rPr>
              <w:t>182 (67,9)</w:t>
            </w:r>
          </w:p>
          <w:p w14:paraId="647A619C" w14:textId="77777777" w:rsidR="00624FD5" w:rsidRDefault="00624FD5" w:rsidP="00C13931">
            <w:pPr>
              <w:autoSpaceDE w:val="0"/>
              <w:autoSpaceDN w:val="0"/>
              <w:adjustRightInd w:val="0"/>
              <w:spacing w:line="240" w:lineRule="auto"/>
              <w:jc w:val="center"/>
              <w:rPr>
                <w:lang w:eastAsia="en-GB"/>
              </w:rPr>
            </w:pPr>
            <w:r>
              <w:rPr>
                <w:szCs w:val="22"/>
              </w:rPr>
              <w:t>(62,0; 73,5)</w:t>
            </w:r>
          </w:p>
        </w:tc>
        <w:tc>
          <w:tcPr>
            <w:tcW w:w="1861" w:type="dxa"/>
            <w:tcBorders>
              <w:top w:val="single" w:sz="4" w:space="0" w:color="auto"/>
              <w:left w:val="single" w:sz="4" w:space="0" w:color="auto"/>
              <w:bottom w:val="single" w:sz="4" w:space="0" w:color="auto"/>
              <w:right w:val="single" w:sz="4" w:space="0" w:color="auto"/>
            </w:tcBorders>
            <w:hideMark/>
          </w:tcPr>
          <w:p w14:paraId="45FF81C7" w14:textId="77777777" w:rsidR="00624FD5" w:rsidRDefault="00624FD5" w:rsidP="00C13931">
            <w:pPr>
              <w:autoSpaceDE w:val="0"/>
              <w:autoSpaceDN w:val="0"/>
              <w:adjustRightInd w:val="0"/>
              <w:spacing w:line="240" w:lineRule="auto"/>
              <w:jc w:val="center"/>
              <w:rPr>
                <w:szCs w:val="22"/>
                <w:lang w:eastAsia="en-US"/>
              </w:rPr>
            </w:pPr>
            <w:r>
              <w:rPr>
                <w:szCs w:val="22"/>
              </w:rPr>
              <w:t>156 (58,0)</w:t>
            </w:r>
          </w:p>
          <w:p w14:paraId="76227C8B" w14:textId="77777777" w:rsidR="00624FD5" w:rsidRDefault="00624FD5" w:rsidP="00C13931">
            <w:pPr>
              <w:autoSpaceDE w:val="0"/>
              <w:autoSpaceDN w:val="0"/>
              <w:adjustRightInd w:val="0"/>
              <w:spacing w:line="240" w:lineRule="auto"/>
              <w:jc w:val="center"/>
              <w:rPr>
                <w:highlight w:val="yellow"/>
                <w:lang w:eastAsia="en-GB"/>
              </w:rPr>
            </w:pPr>
            <w:r>
              <w:rPr>
                <w:szCs w:val="22"/>
              </w:rPr>
              <w:t xml:space="preserve">(51,8; 64,0) </w:t>
            </w:r>
          </w:p>
        </w:tc>
        <w:tc>
          <w:tcPr>
            <w:tcW w:w="1474" w:type="dxa"/>
            <w:tcBorders>
              <w:top w:val="single" w:sz="4" w:space="0" w:color="auto"/>
              <w:left w:val="single" w:sz="4" w:space="0" w:color="auto"/>
              <w:bottom w:val="single" w:sz="4" w:space="0" w:color="auto"/>
              <w:right w:val="single" w:sz="4" w:space="0" w:color="auto"/>
            </w:tcBorders>
          </w:tcPr>
          <w:p w14:paraId="2410C4C1" w14:textId="77777777" w:rsidR="00624FD5" w:rsidRDefault="00624FD5" w:rsidP="00C13931">
            <w:pPr>
              <w:autoSpaceDE w:val="0"/>
              <w:autoSpaceDN w:val="0"/>
              <w:adjustRightInd w:val="0"/>
              <w:spacing w:line="240" w:lineRule="auto"/>
              <w:jc w:val="center"/>
              <w:rPr>
                <w:szCs w:val="22"/>
              </w:rPr>
            </w:pPr>
          </w:p>
        </w:tc>
        <w:tc>
          <w:tcPr>
            <w:tcW w:w="1474" w:type="dxa"/>
            <w:tcBorders>
              <w:top w:val="single" w:sz="4" w:space="0" w:color="auto"/>
              <w:left w:val="single" w:sz="4" w:space="0" w:color="auto"/>
              <w:bottom w:val="single" w:sz="4" w:space="0" w:color="auto"/>
              <w:right w:val="single" w:sz="4" w:space="0" w:color="auto"/>
            </w:tcBorders>
          </w:tcPr>
          <w:p w14:paraId="3258D517" w14:textId="77777777" w:rsidR="00624FD5" w:rsidRDefault="00624FD5" w:rsidP="00C13931">
            <w:pPr>
              <w:autoSpaceDE w:val="0"/>
              <w:autoSpaceDN w:val="0"/>
              <w:adjustRightInd w:val="0"/>
              <w:spacing w:line="240" w:lineRule="auto"/>
              <w:jc w:val="center"/>
              <w:rPr>
                <w:szCs w:val="22"/>
              </w:rPr>
            </w:pPr>
          </w:p>
        </w:tc>
      </w:tr>
      <w:tr w:rsidR="00624FD5" w14:paraId="2A850E26"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5FF26F3E" w14:textId="77777777" w:rsidR="00624FD5" w:rsidRDefault="00624FD5" w:rsidP="00C13931">
            <w:pPr>
              <w:autoSpaceDE w:val="0"/>
              <w:autoSpaceDN w:val="0"/>
              <w:adjustRightInd w:val="0"/>
              <w:spacing w:line="240" w:lineRule="auto"/>
              <w:ind w:left="240"/>
              <w:rPr>
                <w:lang w:eastAsia="en-GB"/>
              </w:rPr>
            </w:pPr>
            <w:r>
              <w:rPr>
                <w:lang w:eastAsia="en-GB"/>
              </w:rPr>
              <w:t>n Resposta Completa (%)</w:t>
            </w:r>
          </w:p>
        </w:tc>
        <w:tc>
          <w:tcPr>
            <w:tcW w:w="1859" w:type="dxa"/>
            <w:tcBorders>
              <w:top w:val="single" w:sz="4" w:space="0" w:color="auto"/>
              <w:left w:val="single" w:sz="4" w:space="0" w:color="auto"/>
              <w:bottom w:val="single" w:sz="4" w:space="0" w:color="auto"/>
              <w:right w:val="single" w:sz="4" w:space="0" w:color="auto"/>
            </w:tcBorders>
            <w:hideMark/>
          </w:tcPr>
          <w:p w14:paraId="72A2999A" w14:textId="77777777" w:rsidR="00624FD5" w:rsidRDefault="00624FD5" w:rsidP="00C13931">
            <w:pPr>
              <w:autoSpaceDE w:val="0"/>
              <w:autoSpaceDN w:val="0"/>
              <w:adjustRightInd w:val="0"/>
              <w:spacing w:line="240" w:lineRule="auto"/>
              <w:jc w:val="center"/>
              <w:rPr>
                <w:lang w:eastAsia="en-GB"/>
              </w:rPr>
            </w:pPr>
            <w:r>
              <w:rPr>
                <w:lang w:eastAsia="en-GB"/>
              </w:rPr>
              <w:t>7 (2,6)</w:t>
            </w:r>
          </w:p>
        </w:tc>
        <w:tc>
          <w:tcPr>
            <w:tcW w:w="1861" w:type="dxa"/>
            <w:tcBorders>
              <w:top w:val="single" w:sz="4" w:space="0" w:color="auto"/>
              <w:left w:val="single" w:sz="4" w:space="0" w:color="auto"/>
              <w:bottom w:val="single" w:sz="4" w:space="0" w:color="auto"/>
              <w:right w:val="single" w:sz="4" w:space="0" w:color="auto"/>
            </w:tcBorders>
            <w:hideMark/>
          </w:tcPr>
          <w:p w14:paraId="62EBA15A" w14:textId="77777777" w:rsidR="00624FD5" w:rsidRDefault="00624FD5" w:rsidP="00C13931">
            <w:pPr>
              <w:autoSpaceDE w:val="0"/>
              <w:autoSpaceDN w:val="0"/>
              <w:adjustRightInd w:val="0"/>
              <w:spacing w:line="240" w:lineRule="auto"/>
              <w:jc w:val="center"/>
              <w:rPr>
                <w:highlight w:val="yellow"/>
                <w:lang w:eastAsia="en-GB"/>
              </w:rPr>
            </w:pPr>
            <w:r>
              <w:rPr>
                <w:lang w:eastAsia="en-GB"/>
              </w:rPr>
              <w:t>2 (0,7)</w:t>
            </w:r>
          </w:p>
        </w:tc>
        <w:tc>
          <w:tcPr>
            <w:tcW w:w="1474" w:type="dxa"/>
            <w:tcBorders>
              <w:top w:val="single" w:sz="4" w:space="0" w:color="auto"/>
              <w:left w:val="single" w:sz="4" w:space="0" w:color="auto"/>
              <w:bottom w:val="single" w:sz="4" w:space="0" w:color="auto"/>
              <w:right w:val="single" w:sz="4" w:space="0" w:color="auto"/>
            </w:tcBorders>
          </w:tcPr>
          <w:p w14:paraId="0499F601" w14:textId="77777777" w:rsidR="00624FD5" w:rsidRDefault="00624FD5" w:rsidP="00C13931">
            <w:pPr>
              <w:autoSpaceDE w:val="0"/>
              <w:autoSpaceDN w:val="0"/>
              <w:adjustRightInd w:val="0"/>
              <w:spacing w:line="240" w:lineRule="auto"/>
              <w:jc w:val="center"/>
              <w:rPr>
                <w:lang w:eastAsia="en-GB"/>
              </w:rPr>
            </w:pPr>
          </w:p>
        </w:tc>
        <w:tc>
          <w:tcPr>
            <w:tcW w:w="1474" w:type="dxa"/>
            <w:tcBorders>
              <w:top w:val="single" w:sz="4" w:space="0" w:color="auto"/>
              <w:left w:val="single" w:sz="4" w:space="0" w:color="auto"/>
              <w:bottom w:val="single" w:sz="4" w:space="0" w:color="auto"/>
              <w:right w:val="single" w:sz="4" w:space="0" w:color="auto"/>
            </w:tcBorders>
          </w:tcPr>
          <w:p w14:paraId="217F44F4" w14:textId="77777777" w:rsidR="00624FD5" w:rsidRDefault="00624FD5" w:rsidP="00C13931">
            <w:pPr>
              <w:autoSpaceDE w:val="0"/>
              <w:autoSpaceDN w:val="0"/>
              <w:adjustRightInd w:val="0"/>
              <w:spacing w:line="240" w:lineRule="auto"/>
              <w:jc w:val="center"/>
              <w:rPr>
                <w:lang w:eastAsia="en-GB"/>
              </w:rPr>
            </w:pPr>
          </w:p>
        </w:tc>
      </w:tr>
      <w:tr w:rsidR="00624FD5" w14:paraId="05D25097"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4D7C828C" w14:textId="77777777" w:rsidR="00624FD5" w:rsidRPr="00932AE6" w:rsidRDefault="00624FD5" w:rsidP="00C13931">
            <w:pPr>
              <w:autoSpaceDE w:val="0"/>
              <w:autoSpaceDN w:val="0"/>
              <w:adjustRightInd w:val="0"/>
              <w:spacing w:line="240" w:lineRule="auto"/>
              <w:ind w:left="240"/>
              <w:rPr>
                <w:lang w:eastAsia="en-GB"/>
              </w:rPr>
            </w:pPr>
            <w:r w:rsidRPr="00932AE6">
              <w:rPr>
                <w:lang w:eastAsia="en-GB"/>
              </w:rPr>
              <w:t>n Resposta Parcial (%)</w:t>
            </w:r>
          </w:p>
        </w:tc>
        <w:tc>
          <w:tcPr>
            <w:tcW w:w="1859" w:type="dxa"/>
            <w:tcBorders>
              <w:top w:val="single" w:sz="4" w:space="0" w:color="auto"/>
              <w:left w:val="single" w:sz="4" w:space="0" w:color="auto"/>
              <w:bottom w:val="single" w:sz="4" w:space="0" w:color="auto"/>
              <w:right w:val="single" w:sz="4" w:space="0" w:color="auto"/>
            </w:tcBorders>
            <w:hideMark/>
          </w:tcPr>
          <w:p w14:paraId="3CA91E49" w14:textId="77777777" w:rsidR="00624FD5" w:rsidRDefault="00624FD5" w:rsidP="00C13931">
            <w:pPr>
              <w:autoSpaceDE w:val="0"/>
              <w:autoSpaceDN w:val="0"/>
              <w:adjustRightInd w:val="0"/>
              <w:spacing w:line="240" w:lineRule="auto"/>
              <w:jc w:val="center"/>
              <w:rPr>
                <w:highlight w:val="yellow"/>
                <w:lang w:eastAsia="en-GB"/>
              </w:rPr>
            </w:pPr>
            <w:r>
              <w:rPr>
                <w:lang w:eastAsia="en-GB"/>
              </w:rPr>
              <w:t>175 (65,3)</w:t>
            </w:r>
          </w:p>
        </w:tc>
        <w:tc>
          <w:tcPr>
            <w:tcW w:w="1861" w:type="dxa"/>
            <w:tcBorders>
              <w:top w:val="single" w:sz="4" w:space="0" w:color="auto"/>
              <w:left w:val="single" w:sz="4" w:space="0" w:color="auto"/>
              <w:bottom w:val="single" w:sz="4" w:space="0" w:color="auto"/>
              <w:right w:val="single" w:sz="4" w:space="0" w:color="auto"/>
            </w:tcBorders>
            <w:hideMark/>
          </w:tcPr>
          <w:p w14:paraId="3EFB9FCD" w14:textId="77777777" w:rsidR="00624FD5" w:rsidRDefault="00624FD5" w:rsidP="00C13931">
            <w:pPr>
              <w:autoSpaceDE w:val="0"/>
              <w:autoSpaceDN w:val="0"/>
              <w:adjustRightInd w:val="0"/>
              <w:spacing w:line="240" w:lineRule="auto"/>
              <w:jc w:val="center"/>
              <w:rPr>
                <w:highlight w:val="yellow"/>
                <w:lang w:eastAsia="en-GB"/>
              </w:rPr>
            </w:pPr>
            <w:r>
              <w:rPr>
                <w:lang w:eastAsia="en-GB"/>
              </w:rPr>
              <w:t>154 (57,2)</w:t>
            </w:r>
          </w:p>
        </w:tc>
        <w:tc>
          <w:tcPr>
            <w:tcW w:w="1474" w:type="dxa"/>
            <w:tcBorders>
              <w:top w:val="single" w:sz="4" w:space="0" w:color="auto"/>
              <w:left w:val="single" w:sz="4" w:space="0" w:color="auto"/>
              <w:bottom w:val="single" w:sz="4" w:space="0" w:color="auto"/>
              <w:right w:val="single" w:sz="4" w:space="0" w:color="auto"/>
            </w:tcBorders>
          </w:tcPr>
          <w:p w14:paraId="562E47AC" w14:textId="77777777" w:rsidR="00624FD5" w:rsidRDefault="00624FD5" w:rsidP="00C13931">
            <w:pPr>
              <w:autoSpaceDE w:val="0"/>
              <w:autoSpaceDN w:val="0"/>
              <w:adjustRightInd w:val="0"/>
              <w:spacing w:line="240" w:lineRule="auto"/>
              <w:jc w:val="center"/>
              <w:rPr>
                <w:lang w:eastAsia="en-GB"/>
              </w:rPr>
            </w:pPr>
          </w:p>
        </w:tc>
        <w:tc>
          <w:tcPr>
            <w:tcW w:w="1474" w:type="dxa"/>
            <w:tcBorders>
              <w:top w:val="single" w:sz="4" w:space="0" w:color="auto"/>
              <w:left w:val="single" w:sz="4" w:space="0" w:color="auto"/>
              <w:bottom w:val="single" w:sz="4" w:space="0" w:color="auto"/>
              <w:right w:val="single" w:sz="4" w:space="0" w:color="auto"/>
            </w:tcBorders>
          </w:tcPr>
          <w:p w14:paraId="48808745" w14:textId="77777777" w:rsidR="00624FD5" w:rsidRDefault="00624FD5" w:rsidP="00C13931">
            <w:pPr>
              <w:autoSpaceDE w:val="0"/>
              <w:autoSpaceDN w:val="0"/>
              <w:adjustRightInd w:val="0"/>
              <w:spacing w:line="240" w:lineRule="auto"/>
              <w:jc w:val="center"/>
              <w:rPr>
                <w:lang w:eastAsia="en-GB"/>
              </w:rPr>
            </w:pPr>
          </w:p>
        </w:tc>
      </w:tr>
      <w:tr w:rsidR="00624FD5" w14:paraId="1EF8775A" w14:textId="77777777" w:rsidTr="00BD1829">
        <w:tc>
          <w:tcPr>
            <w:tcW w:w="2619" w:type="dxa"/>
            <w:tcBorders>
              <w:top w:val="single" w:sz="4" w:space="0" w:color="auto"/>
              <w:left w:val="single" w:sz="4" w:space="0" w:color="auto"/>
              <w:bottom w:val="single" w:sz="4" w:space="0" w:color="auto"/>
              <w:right w:val="single" w:sz="4" w:space="0" w:color="auto"/>
            </w:tcBorders>
            <w:hideMark/>
          </w:tcPr>
          <w:p w14:paraId="706A6142" w14:textId="77777777" w:rsidR="00624FD5" w:rsidRPr="00932AE6" w:rsidRDefault="00624FD5" w:rsidP="00C13931">
            <w:pPr>
              <w:autoSpaceDE w:val="0"/>
              <w:autoSpaceDN w:val="0"/>
              <w:adjustRightInd w:val="0"/>
              <w:rPr>
                <w:b/>
                <w:lang w:eastAsia="en-US"/>
              </w:rPr>
            </w:pPr>
            <w:proofErr w:type="spellStart"/>
            <w:r w:rsidRPr="005152D9">
              <w:rPr>
                <w:b/>
              </w:rPr>
              <w:t>DoR</w:t>
            </w:r>
            <w:proofErr w:type="spellEnd"/>
            <w:r w:rsidRPr="005152D9">
              <w:rPr>
                <w:b/>
              </w:rPr>
              <w:t xml:space="preserve"> </w:t>
            </w:r>
            <w:r w:rsidRPr="00932AE6">
              <w:rPr>
                <w:b/>
              </w:rPr>
              <w:t>median</w:t>
            </w:r>
            <w:r w:rsidRPr="005152D9">
              <w:rPr>
                <w:b/>
              </w:rPr>
              <w:t>a</w:t>
            </w:r>
            <w:r w:rsidRPr="00932AE6">
              <w:rPr>
                <w:b/>
              </w:rPr>
              <w:t xml:space="preserve"> (</w:t>
            </w:r>
            <w:r w:rsidRPr="005152D9">
              <w:rPr>
                <w:b/>
              </w:rPr>
              <w:t>meses</w:t>
            </w:r>
            <w:r w:rsidRPr="00932AE6">
              <w:rPr>
                <w:b/>
              </w:rPr>
              <w:t>)</w:t>
            </w:r>
          </w:p>
          <w:p w14:paraId="3C2207DB" w14:textId="77777777" w:rsidR="00624FD5" w:rsidRPr="007E5018" w:rsidRDefault="00624FD5" w:rsidP="00C13931">
            <w:pPr>
              <w:autoSpaceDE w:val="0"/>
              <w:autoSpaceDN w:val="0"/>
              <w:adjustRightInd w:val="0"/>
              <w:spacing w:line="240" w:lineRule="auto"/>
              <w:ind w:left="240"/>
              <w:rPr>
                <w:lang w:eastAsia="en-GB"/>
              </w:rPr>
            </w:pPr>
            <w:r w:rsidRPr="00932AE6">
              <w:rPr>
                <w:rFonts w:eastAsia="Times New Roman,Calibri"/>
                <w:b/>
              </w:rPr>
              <w:t>(</w:t>
            </w:r>
            <w:r w:rsidRPr="00932AE6">
              <w:rPr>
                <w:b/>
                <w:lang w:eastAsia="en-GB"/>
              </w:rPr>
              <w:t>IC</w:t>
            </w:r>
            <w:r w:rsidR="00A4326E">
              <w:rPr>
                <w:b/>
                <w:lang w:eastAsia="en-GB"/>
              </w:rPr>
              <w:t> </w:t>
            </w:r>
            <w:r w:rsidRPr="0010141C">
              <w:rPr>
                <w:b/>
                <w:lang w:eastAsia="en-GB"/>
              </w:rPr>
              <w:t>95%)</w:t>
            </w:r>
            <w:proofErr w:type="spellStart"/>
            <w:r>
              <w:rPr>
                <w:rFonts w:eastAsia="Times New Roman,Calibri"/>
                <w:b/>
                <w:vertAlign w:val="superscript"/>
              </w:rPr>
              <w:t>e</w:t>
            </w:r>
            <w:r w:rsidR="00257303">
              <w:rPr>
                <w:rFonts w:eastAsia="Times New Roman,Calibri"/>
                <w:b/>
                <w:vertAlign w:val="superscript"/>
              </w:rPr>
              <w:t>,f</w:t>
            </w:r>
            <w:proofErr w:type="spellEnd"/>
          </w:p>
        </w:tc>
        <w:tc>
          <w:tcPr>
            <w:tcW w:w="1859" w:type="dxa"/>
            <w:tcBorders>
              <w:top w:val="single" w:sz="4" w:space="0" w:color="auto"/>
              <w:left w:val="single" w:sz="4" w:space="0" w:color="auto"/>
              <w:bottom w:val="single" w:sz="4" w:space="0" w:color="auto"/>
              <w:right w:val="single" w:sz="4" w:space="0" w:color="auto"/>
            </w:tcBorders>
            <w:hideMark/>
          </w:tcPr>
          <w:p w14:paraId="00941F2D" w14:textId="77777777" w:rsidR="00624FD5" w:rsidRDefault="00624FD5" w:rsidP="00C13931">
            <w:pPr>
              <w:autoSpaceDE w:val="0"/>
              <w:autoSpaceDN w:val="0"/>
              <w:adjustRightInd w:val="0"/>
              <w:spacing w:line="240" w:lineRule="auto"/>
              <w:jc w:val="center"/>
              <w:rPr>
                <w:lang w:eastAsia="en-GB"/>
              </w:rPr>
            </w:pPr>
            <w:r>
              <w:rPr>
                <w:lang w:eastAsia="en-GB"/>
              </w:rPr>
              <w:t>5,1</w:t>
            </w:r>
          </w:p>
          <w:p w14:paraId="4D7CA0D1" w14:textId="77777777" w:rsidR="00624FD5" w:rsidRDefault="00624FD5" w:rsidP="00C13931">
            <w:pPr>
              <w:jc w:val="center"/>
              <w:rPr>
                <w:lang w:eastAsia="en-GB"/>
              </w:rPr>
            </w:pPr>
            <w:r>
              <w:rPr>
                <w:lang w:eastAsia="en-GB"/>
              </w:rPr>
              <w:t>(4,9; 53)</w:t>
            </w:r>
          </w:p>
        </w:tc>
        <w:tc>
          <w:tcPr>
            <w:tcW w:w="1861" w:type="dxa"/>
            <w:tcBorders>
              <w:top w:val="single" w:sz="4" w:space="0" w:color="auto"/>
              <w:left w:val="single" w:sz="4" w:space="0" w:color="auto"/>
              <w:bottom w:val="single" w:sz="4" w:space="0" w:color="auto"/>
              <w:right w:val="single" w:sz="4" w:space="0" w:color="auto"/>
            </w:tcBorders>
            <w:hideMark/>
          </w:tcPr>
          <w:p w14:paraId="413256DB" w14:textId="77777777" w:rsidR="00624FD5" w:rsidRDefault="00624FD5" w:rsidP="00C13931">
            <w:pPr>
              <w:autoSpaceDE w:val="0"/>
              <w:autoSpaceDN w:val="0"/>
              <w:adjustRightInd w:val="0"/>
              <w:spacing w:line="240" w:lineRule="auto"/>
              <w:jc w:val="center"/>
              <w:rPr>
                <w:lang w:eastAsia="en-GB"/>
              </w:rPr>
            </w:pPr>
            <w:r>
              <w:rPr>
                <w:lang w:eastAsia="en-GB"/>
              </w:rPr>
              <w:t>5,1</w:t>
            </w:r>
          </w:p>
          <w:p w14:paraId="433AE833" w14:textId="77777777" w:rsidR="00624FD5" w:rsidRDefault="00624FD5" w:rsidP="00C13931">
            <w:pPr>
              <w:spacing w:line="240" w:lineRule="auto"/>
              <w:jc w:val="center"/>
              <w:rPr>
                <w:lang w:eastAsia="en-GB"/>
              </w:rPr>
            </w:pPr>
            <w:r>
              <w:rPr>
                <w:lang w:eastAsia="en-GB"/>
              </w:rPr>
              <w:t>(4,8; 5,3)</w:t>
            </w:r>
          </w:p>
        </w:tc>
        <w:tc>
          <w:tcPr>
            <w:tcW w:w="1474" w:type="dxa"/>
            <w:tcBorders>
              <w:top w:val="single" w:sz="4" w:space="0" w:color="auto"/>
              <w:left w:val="single" w:sz="4" w:space="0" w:color="auto"/>
              <w:bottom w:val="single" w:sz="4" w:space="0" w:color="auto"/>
              <w:right w:val="single" w:sz="4" w:space="0" w:color="auto"/>
            </w:tcBorders>
          </w:tcPr>
          <w:p w14:paraId="45EAC1CC" w14:textId="77777777" w:rsidR="00624FD5" w:rsidRDefault="00624FD5" w:rsidP="00C13931">
            <w:pPr>
              <w:autoSpaceDE w:val="0"/>
              <w:autoSpaceDN w:val="0"/>
              <w:adjustRightInd w:val="0"/>
              <w:spacing w:line="240" w:lineRule="auto"/>
              <w:jc w:val="center"/>
              <w:rPr>
                <w:lang w:eastAsia="en-GB"/>
              </w:rPr>
            </w:pPr>
          </w:p>
        </w:tc>
        <w:tc>
          <w:tcPr>
            <w:tcW w:w="1474" w:type="dxa"/>
            <w:tcBorders>
              <w:top w:val="single" w:sz="4" w:space="0" w:color="auto"/>
              <w:left w:val="single" w:sz="4" w:space="0" w:color="auto"/>
              <w:bottom w:val="single" w:sz="4" w:space="0" w:color="auto"/>
              <w:right w:val="single" w:sz="4" w:space="0" w:color="auto"/>
            </w:tcBorders>
          </w:tcPr>
          <w:p w14:paraId="5A197DB5" w14:textId="77777777" w:rsidR="00624FD5" w:rsidRDefault="00624FD5" w:rsidP="00C13931">
            <w:pPr>
              <w:autoSpaceDE w:val="0"/>
              <w:autoSpaceDN w:val="0"/>
              <w:adjustRightInd w:val="0"/>
              <w:spacing w:line="240" w:lineRule="auto"/>
              <w:jc w:val="center"/>
              <w:rPr>
                <w:lang w:eastAsia="en-GB"/>
              </w:rPr>
            </w:pPr>
          </w:p>
        </w:tc>
      </w:tr>
    </w:tbl>
    <w:p w14:paraId="3D076F11" w14:textId="4E89E2EF" w:rsidR="00FF5113" w:rsidRDefault="00FF5113" w:rsidP="00FF5113">
      <w:pPr>
        <w:pStyle w:val="ListParagraph"/>
        <w:ind w:left="170" w:hanging="170"/>
        <w:rPr>
          <w:sz w:val="20"/>
        </w:rPr>
      </w:pPr>
      <w:r w:rsidRPr="0065723C">
        <w:rPr>
          <w:sz w:val="20"/>
          <w:vertAlign w:val="superscript"/>
        </w:rPr>
        <w:t>a</w:t>
      </w:r>
      <w:r w:rsidRPr="0065723C">
        <w:rPr>
          <w:sz w:val="20"/>
        </w:rPr>
        <w:t xml:space="preserve"> </w:t>
      </w:r>
      <w:r>
        <w:rPr>
          <w:sz w:val="20"/>
        </w:rPr>
        <w:t>A</w:t>
      </w:r>
      <w:r w:rsidRPr="007C59BA">
        <w:rPr>
          <w:sz w:val="20"/>
        </w:rPr>
        <w:t>nálise</w:t>
      </w:r>
      <w:r>
        <w:rPr>
          <w:sz w:val="20"/>
        </w:rPr>
        <w:t xml:space="preserve"> </w:t>
      </w:r>
      <w:r w:rsidR="00257303">
        <w:rPr>
          <w:sz w:val="20"/>
        </w:rPr>
        <w:t>final da</w:t>
      </w:r>
      <w:r w:rsidRPr="00932AE6">
        <w:rPr>
          <w:sz w:val="20"/>
        </w:rPr>
        <w:t xml:space="preserve"> PFS</w:t>
      </w:r>
      <w:r w:rsidRPr="003C501D">
        <w:rPr>
          <w:sz w:val="20"/>
        </w:rPr>
        <w:t xml:space="preserve">, ORR e </w:t>
      </w:r>
      <w:proofErr w:type="spellStart"/>
      <w:r w:rsidRPr="003C501D">
        <w:rPr>
          <w:sz w:val="20"/>
        </w:rPr>
        <w:t>D</w:t>
      </w:r>
      <w:r w:rsidRPr="0010141C">
        <w:rPr>
          <w:sz w:val="20"/>
        </w:rPr>
        <w:t>oR</w:t>
      </w:r>
      <w:proofErr w:type="spellEnd"/>
      <w:r w:rsidRPr="0010141C">
        <w:rPr>
          <w:sz w:val="20"/>
        </w:rPr>
        <w:t xml:space="preserve"> </w:t>
      </w:r>
      <w:r w:rsidR="00EB1F2D">
        <w:rPr>
          <w:sz w:val="20"/>
        </w:rPr>
        <w:t>n</w:t>
      </w:r>
      <w:r w:rsidRPr="009A7D14">
        <w:rPr>
          <w:sz w:val="20"/>
        </w:rPr>
        <w:t>o</w:t>
      </w:r>
      <w:r w:rsidRPr="007E5018">
        <w:rPr>
          <w:sz w:val="20"/>
        </w:rPr>
        <w:t xml:space="preserve">s dados </w:t>
      </w:r>
      <w:r w:rsidRPr="003A7581">
        <w:rPr>
          <w:sz w:val="20"/>
        </w:rPr>
        <w:t>de</w:t>
      </w:r>
      <w:r w:rsidRPr="00CE5C3A">
        <w:rPr>
          <w:sz w:val="20"/>
        </w:rPr>
        <w:t xml:space="preserve"> </w:t>
      </w:r>
      <w:r w:rsidRPr="005152D9">
        <w:rPr>
          <w:i/>
          <w:iCs/>
          <w:sz w:val="20"/>
        </w:rPr>
        <w:t>cut-</w:t>
      </w:r>
      <w:proofErr w:type="spellStart"/>
      <w:r w:rsidRPr="005152D9">
        <w:rPr>
          <w:i/>
          <w:iCs/>
          <w:sz w:val="20"/>
        </w:rPr>
        <w:t>off</w:t>
      </w:r>
      <w:proofErr w:type="spellEnd"/>
      <w:r w:rsidRPr="00932AE6">
        <w:rPr>
          <w:sz w:val="20"/>
        </w:rPr>
        <w:t xml:space="preserve"> a 27</w:t>
      </w:r>
      <w:r w:rsidR="00C91BCB">
        <w:rPr>
          <w:sz w:val="20"/>
        </w:rPr>
        <w:t> </w:t>
      </w:r>
      <w:r w:rsidRPr="003C501D">
        <w:rPr>
          <w:sz w:val="20"/>
        </w:rPr>
        <w:t>de janeiro de 2020</w:t>
      </w:r>
      <w:r w:rsidRPr="0010141C">
        <w:rPr>
          <w:sz w:val="20"/>
        </w:rPr>
        <w:t>.</w:t>
      </w:r>
    </w:p>
    <w:p w14:paraId="613CC1EE" w14:textId="757AC48A" w:rsidR="00AB3215" w:rsidRPr="00AB3215" w:rsidRDefault="00AB3215" w:rsidP="00FF5113">
      <w:pPr>
        <w:pStyle w:val="ListParagraph"/>
        <w:ind w:left="170" w:hanging="170"/>
        <w:rPr>
          <w:sz w:val="20"/>
        </w:rPr>
      </w:pPr>
      <w:r>
        <w:rPr>
          <w:sz w:val="20"/>
          <w:vertAlign w:val="superscript"/>
        </w:rPr>
        <w:t>b</w:t>
      </w:r>
      <w:r>
        <w:rPr>
          <w:sz w:val="20"/>
        </w:rPr>
        <w:t xml:space="preserve"> Análise de </w:t>
      </w:r>
      <w:r w:rsidRPr="00BD1829">
        <w:rPr>
          <w:i/>
          <w:iCs/>
          <w:sz w:val="20"/>
        </w:rPr>
        <w:t>follow-up</w:t>
      </w:r>
      <w:r>
        <w:rPr>
          <w:sz w:val="20"/>
        </w:rPr>
        <w:t xml:space="preserve"> da OS</w:t>
      </w:r>
      <w:r w:rsidR="000B4DF9">
        <w:rPr>
          <w:sz w:val="20"/>
        </w:rPr>
        <w:t xml:space="preserve"> a longo prazo </w:t>
      </w:r>
      <w:r>
        <w:rPr>
          <w:sz w:val="20"/>
        </w:rPr>
        <w:t xml:space="preserve">nos dados de </w:t>
      </w:r>
      <w:r w:rsidRPr="00BD1829">
        <w:rPr>
          <w:i/>
          <w:iCs/>
          <w:sz w:val="20"/>
        </w:rPr>
        <w:t>cut-</w:t>
      </w:r>
      <w:proofErr w:type="spellStart"/>
      <w:r w:rsidRPr="00BD1829">
        <w:rPr>
          <w:i/>
          <w:iCs/>
          <w:sz w:val="20"/>
        </w:rPr>
        <w:t>off</w:t>
      </w:r>
      <w:proofErr w:type="spellEnd"/>
      <w:r>
        <w:rPr>
          <w:sz w:val="20"/>
        </w:rPr>
        <w:t xml:space="preserve"> a 22</w:t>
      </w:r>
      <w:r w:rsidR="00C91BCB">
        <w:rPr>
          <w:sz w:val="20"/>
        </w:rPr>
        <w:t> </w:t>
      </w:r>
      <w:r>
        <w:rPr>
          <w:sz w:val="20"/>
        </w:rPr>
        <w:t>de março de 2021.</w:t>
      </w:r>
    </w:p>
    <w:p w14:paraId="72E8B0BB" w14:textId="3716FE7E" w:rsidR="00FF5113" w:rsidRPr="00816C77" w:rsidRDefault="00257303" w:rsidP="00FF5113">
      <w:pPr>
        <w:pStyle w:val="ListParagraph"/>
        <w:ind w:left="170" w:hanging="170"/>
        <w:rPr>
          <w:sz w:val="20"/>
        </w:rPr>
      </w:pPr>
      <w:r>
        <w:rPr>
          <w:sz w:val="20"/>
          <w:vertAlign w:val="superscript"/>
        </w:rPr>
        <w:t>c</w:t>
      </w:r>
      <w:r w:rsidR="00FF5113" w:rsidRPr="009A7D14">
        <w:rPr>
          <w:sz w:val="20"/>
        </w:rPr>
        <w:t xml:space="preserve"> </w:t>
      </w:r>
      <w:r w:rsidR="00FF5113" w:rsidRPr="007E5018">
        <w:rPr>
          <w:sz w:val="20"/>
        </w:rPr>
        <w:t>A análise</w:t>
      </w:r>
      <w:r w:rsidR="00FF5113" w:rsidRPr="003A7581">
        <w:rPr>
          <w:sz w:val="20"/>
        </w:rPr>
        <w:t xml:space="preserve"> </w:t>
      </w:r>
      <w:r w:rsidR="00FF5113" w:rsidRPr="00CE5C3A">
        <w:rPr>
          <w:sz w:val="20"/>
        </w:rPr>
        <w:t>foi rea</w:t>
      </w:r>
      <w:r w:rsidR="00FF5113" w:rsidRPr="007452F0">
        <w:rPr>
          <w:sz w:val="20"/>
        </w:rPr>
        <w:t xml:space="preserve">lizada utilizando o </w:t>
      </w:r>
      <w:r w:rsidR="00FF5113" w:rsidRPr="002F5064">
        <w:rPr>
          <w:sz w:val="20"/>
        </w:rPr>
        <w:t xml:space="preserve">teste de </w:t>
      </w:r>
      <w:r w:rsidR="00FF5113" w:rsidRPr="005152D9">
        <w:rPr>
          <w:i/>
          <w:iCs/>
          <w:sz w:val="20"/>
        </w:rPr>
        <w:t>log-</w:t>
      </w:r>
      <w:proofErr w:type="spellStart"/>
      <w:r w:rsidR="00FF5113" w:rsidRPr="005152D9">
        <w:rPr>
          <w:i/>
          <w:iCs/>
          <w:sz w:val="20"/>
        </w:rPr>
        <w:t>rank</w:t>
      </w:r>
      <w:proofErr w:type="spellEnd"/>
      <w:r w:rsidR="00FF5113" w:rsidRPr="00932AE6">
        <w:rPr>
          <w:sz w:val="20"/>
        </w:rPr>
        <w:t xml:space="preserve"> </w:t>
      </w:r>
      <w:r w:rsidR="00FF5113" w:rsidRPr="005152D9">
        <w:rPr>
          <w:sz w:val="20"/>
        </w:rPr>
        <w:t xml:space="preserve">estratificado </w:t>
      </w:r>
      <w:r w:rsidR="00FF5113" w:rsidRPr="00932AE6">
        <w:rPr>
          <w:sz w:val="20"/>
        </w:rPr>
        <w:t>ajustado</w:t>
      </w:r>
      <w:r w:rsidR="00FF5113">
        <w:rPr>
          <w:sz w:val="20"/>
        </w:rPr>
        <w:t xml:space="preserve"> para a terapêutica com platina planeada no Ciclo 1 (</w:t>
      </w:r>
      <w:proofErr w:type="spellStart"/>
      <w:r w:rsidR="00FF5113">
        <w:rPr>
          <w:sz w:val="20"/>
        </w:rPr>
        <w:t>carboplatina</w:t>
      </w:r>
      <w:proofErr w:type="spellEnd"/>
      <w:r w:rsidR="00FF5113">
        <w:rPr>
          <w:sz w:val="20"/>
        </w:rPr>
        <w:t xml:space="preserve"> ou cisplatina), e utilizando </w:t>
      </w:r>
      <w:r w:rsidR="00FF5113" w:rsidRPr="00D27EFF">
        <w:rPr>
          <w:sz w:val="20"/>
        </w:rPr>
        <w:t xml:space="preserve">os testes de classificação da abordagem de </w:t>
      </w:r>
      <w:r w:rsidR="00FF5113" w:rsidRPr="00816C77">
        <w:rPr>
          <w:sz w:val="20"/>
        </w:rPr>
        <w:t>associação.</w:t>
      </w:r>
    </w:p>
    <w:p w14:paraId="63D0FE00" w14:textId="407A97C7" w:rsidR="00850E12" w:rsidRDefault="00257303" w:rsidP="00FF5113">
      <w:pPr>
        <w:pStyle w:val="ListParagraph"/>
        <w:ind w:left="170" w:hanging="170"/>
        <w:rPr>
          <w:sz w:val="20"/>
        </w:rPr>
      </w:pPr>
      <w:r>
        <w:rPr>
          <w:sz w:val="20"/>
          <w:vertAlign w:val="superscript"/>
        </w:rPr>
        <w:t>d</w:t>
      </w:r>
      <w:r w:rsidR="00FF5113" w:rsidRPr="00816C77">
        <w:rPr>
          <w:sz w:val="20"/>
        </w:rPr>
        <w:t xml:space="preserve"> </w:t>
      </w:r>
      <w:r w:rsidR="00022017" w:rsidRPr="00850E12">
        <w:rPr>
          <w:sz w:val="20"/>
        </w:rPr>
        <w:t>Na análise interina</w:t>
      </w:r>
      <w:r w:rsidR="00022017">
        <w:rPr>
          <w:sz w:val="20"/>
        </w:rPr>
        <w:t xml:space="preserve"> (</w:t>
      </w:r>
      <w:r w:rsidR="00022017" w:rsidRPr="007E5018">
        <w:rPr>
          <w:sz w:val="20"/>
        </w:rPr>
        <w:t xml:space="preserve">dados </w:t>
      </w:r>
      <w:r w:rsidR="00022017" w:rsidRPr="003A7581">
        <w:rPr>
          <w:sz w:val="20"/>
        </w:rPr>
        <w:t>de</w:t>
      </w:r>
      <w:r w:rsidR="00022017" w:rsidRPr="00CE5C3A">
        <w:rPr>
          <w:sz w:val="20"/>
        </w:rPr>
        <w:t xml:space="preserve"> </w:t>
      </w:r>
      <w:r w:rsidR="00022017" w:rsidRPr="005152D9">
        <w:rPr>
          <w:i/>
          <w:iCs/>
          <w:sz w:val="20"/>
        </w:rPr>
        <w:t>cut-</w:t>
      </w:r>
      <w:proofErr w:type="spellStart"/>
      <w:r w:rsidR="00022017" w:rsidRPr="005152D9">
        <w:rPr>
          <w:i/>
          <w:iCs/>
          <w:sz w:val="20"/>
        </w:rPr>
        <w:t>off</w:t>
      </w:r>
      <w:proofErr w:type="spellEnd"/>
      <w:r w:rsidR="00022017" w:rsidRPr="00932AE6">
        <w:rPr>
          <w:sz w:val="20"/>
        </w:rPr>
        <w:t xml:space="preserve"> a </w:t>
      </w:r>
      <w:r w:rsidR="00022017">
        <w:rPr>
          <w:sz w:val="20"/>
        </w:rPr>
        <w:t>11</w:t>
      </w:r>
      <w:r w:rsidR="00022017" w:rsidRPr="00932AE6">
        <w:rPr>
          <w:sz w:val="20"/>
        </w:rPr>
        <w:t xml:space="preserve"> </w:t>
      </w:r>
      <w:r w:rsidR="00022017" w:rsidRPr="003C501D">
        <w:rPr>
          <w:sz w:val="20"/>
        </w:rPr>
        <w:t xml:space="preserve">de </w:t>
      </w:r>
      <w:r w:rsidR="00022017">
        <w:rPr>
          <w:sz w:val="20"/>
        </w:rPr>
        <w:t>março</w:t>
      </w:r>
      <w:r w:rsidR="00022017" w:rsidRPr="003C501D">
        <w:rPr>
          <w:sz w:val="20"/>
        </w:rPr>
        <w:t xml:space="preserve"> de 20</w:t>
      </w:r>
      <w:r w:rsidR="00022017">
        <w:rPr>
          <w:sz w:val="20"/>
        </w:rPr>
        <w:t xml:space="preserve">19) </w:t>
      </w:r>
      <w:r w:rsidR="00850E12">
        <w:rPr>
          <w:sz w:val="20"/>
        </w:rPr>
        <w:t xml:space="preserve">o </w:t>
      </w:r>
      <w:r w:rsidR="00850E12" w:rsidRPr="00AF6E07">
        <w:rPr>
          <w:i/>
          <w:iCs/>
          <w:sz w:val="20"/>
        </w:rPr>
        <w:t>valor-p</w:t>
      </w:r>
      <w:r w:rsidR="00850E12">
        <w:rPr>
          <w:sz w:val="20"/>
        </w:rPr>
        <w:t xml:space="preserve"> da OS foi </w:t>
      </w:r>
      <w:r w:rsidR="00850E12" w:rsidRPr="005152D9">
        <w:rPr>
          <w:sz w:val="20"/>
        </w:rPr>
        <w:t>0,0</w:t>
      </w:r>
      <w:r w:rsidR="00850E12">
        <w:rPr>
          <w:sz w:val="20"/>
        </w:rPr>
        <w:t xml:space="preserve">047, </w:t>
      </w:r>
      <w:r w:rsidR="007A35CB">
        <w:rPr>
          <w:sz w:val="20"/>
        </w:rPr>
        <w:t>c</w:t>
      </w:r>
      <w:r w:rsidR="007A35CB" w:rsidRPr="001D3F92">
        <w:rPr>
          <w:sz w:val="20"/>
        </w:rPr>
        <w:t xml:space="preserve">om base na função de gastos alfa de </w:t>
      </w:r>
      <w:proofErr w:type="spellStart"/>
      <w:r w:rsidR="007A35CB" w:rsidRPr="001D3F92">
        <w:rPr>
          <w:i/>
          <w:iCs/>
          <w:sz w:val="20"/>
        </w:rPr>
        <w:t>Lan-DeMets</w:t>
      </w:r>
      <w:proofErr w:type="spellEnd"/>
      <w:r w:rsidR="007A35CB" w:rsidRPr="001D3F92">
        <w:rPr>
          <w:sz w:val="20"/>
        </w:rPr>
        <w:t xml:space="preserve"> com limite do tipo </w:t>
      </w:r>
      <w:r w:rsidR="007A35CB" w:rsidRPr="001D3F92">
        <w:rPr>
          <w:i/>
          <w:iCs/>
          <w:sz w:val="20"/>
        </w:rPr>
        <w:t xml:space="preserve">O'Brien Fleming </w:t>
      </w:r>
      <w:r w:rsidR="007A35CB" w:rsidRPr="001D3F92">
        <w:rPr>
          <w:sz w:val="20"/>
        </w:rPr>
        <w:t xml:space="preserve">baseada no número real de acontecimentos observados, os limites para declarar significado estatístico são </w:t>
      </w:r>
      <w:r w:rsidR="00850E12">
        <w:rPr>
          <w:sz w:val="20"/>
        </w:rPr>
        <w:t>de 0,0178 para um alfa global de 4%</w:t>
      </w:r>
      <w:r w:rsidR="00E8380D">
        <w:rPr>
          <w:sz w:val="20"/>
        </w:rPr>
        <w:t>.</w:t>
      </w:r>
    </w:p>
    <w:p w14:paraId="63AD40CE" w14:textId="5B7870F0" w:rsidR="0050626A" w:rsidRDefault="00257303" w:rsidP="0050626A">
      <w:pPr>
        <w:spacing w:line="240" w:lineRule="auto"/>
        <w:rPr>
          <w:sz w:val="20"/>
        </w:rPr>
      </w:pPr>
      <w:r>
        <w:rPr>
          <w:sz w:val="20"/>
          <w:vertAlign w:val="superscript"/>
        </w:rPr>
        <w:t>e</w:t>
      </w:r>
      <w:r w:rsidR="0050626A" w:rsidRPr="0065723C">
        <w:rPr>
          <w:sz w:val="20"/>
        </w:rPr>
        <w:t xml:space="preserve"> </w:t>
      </w:r>
      <w:r w:rsidR="0050626A">
        <w:rPr>
          <w:sz w:val="20"/>
        </w:rPr>
        <w:t>Resposta Objetiva Confirmada</w:t>
      </w:r>
      <w:r w:rsidR="00E8380D">
        <w:rPr>
          <w:sz w:val="20"/>
        </w:rPr>
        <w:t>.</w:t>
      </w:r>
    </w:p>
    <w:p w14:paraId="089C13E1" w14:textId="3D5CCB60" w:rsidR="00FF5113" w:rsidRPr="00257303" w:rsidRDefault="00257303" w:rsidP="00FF5113">
      <w:pPr>
        <w:spacing w:line="240" w:lineRule="auto"/>
        <w:rPr>
          <w:sz w:val="20"/>
        </w:rPr>
      </w:pPr>
      <w:r>
        <w:rPr>
          <w:sz w:val="20"/>
          <w:vertAlign w:val="superscript"/>
        </w:rPr>
        <w:t>f</w:t>
      </w:r>
      <w:r w:rsidR="00FF5113" w:rsidRPr="0065723C">
        <w:rPr>
          <w:sz w:val="20"/>
        </w:rPr>
        <w:t xml:space="preserve"> </w:t>
      </w:r>
      <w:r w:rsidR="00FF5113">
        <w:rPr>
          <w:sz w:val="20"/>
        </w:rPr>
        <w:t>A</w:t>
      </w:r>
      <w:r w:rsidR="00FF5113" w:rsidRPr="007C59BA">
        <w:rPr>
          <w:sz w:val="20"/>
        </w:rPr>
        <w:t>nálise</w:t>
      </w:r>
      <w:r w:rsidR="00FF5113">
        <w:rPr>
          <w:sz w:val="20"/>
        </w:rPr>
        <w:t xml:space="preserve"> </w:t>
      </w:r>
      <w:r w:rsidR="00FF5113" w:rsidRPr="005152D9">
        <w:rPr>
          <w:i/>
          <w:iCs/>
          <w:sz w:val="20"/>
        </w:rPr>
        <w:t>post-hoc</w:t>
      </w:r>
      <w:r>
        <w:rPr>
          <w:sz w:val="20"/>
        </w:rPr>
        <w:t>.</w:t>
      </w:r>
    </w:p>
    <w:p w14:paraId="66B34792" w14:textId="34F601B7" w:rsidR="00FF5113" w:rsidRPr="00A5573D" w:rsidRDefault="00FF5113" w:rsidP="00FF5113">
      <w:pPr>
        <w:spacing w:line="240" w:lineRule="auto"/>
      </w:pPr>
    </w:p>
    <w:p w14:paraId="06CDAC05" w14:textId="2CEA3C57" w:rsidR="00FF5113" w:rsidRPr="005152D9" w:rsidRDefault="00FF5113" w:rsidP="000E200B">
      <w:pPr>
        <w:keepNext/>
        <w:spacing w:line="240" w:lineRule="auto"/>
        <w:rPr>
          <w:b/>
          <w:bCs/>
        </w:rPr>
      </w:pPr>
      <w:r w:rsidRPr="001D3514">
        <w:rPr>
          <w:b/>
          <w:bCs/>
        </w:rPr>
        <w:lastRenderedPageBreak/>
        <w:t>Figura </w:t>
      </w:r>
      <w:ins w:id="2294" w:author="AstraZeneca1" w:date="2025-02-26T19:53:00Z">
        <w:r w:rsidR="00D03886" w:rsidRPr="00A828C8">
          <w:rPr>
            <w:b/>
            <w:bCs/>
          </w:rPr>
          <w:t>13</w:t>
        </w:r>
      </w:ins>
      <w:del w:id="2295" w:author="AstraZeneca1" w:date="2025-02-26T19:53:00Z">
        <w:r w:rsidR="006D0ED6" w:rsidRPr="00A828C8" w:rsidDel="00D03886">
          <w:rPr>
            <w:b/>
            <w:bCs/>
          </w:rPr>
          <w:delText>1</w:delText>
        </w:r>
      </w:del>
      <w:del w:id="2296" w:author="AstraZeneca1" w:date="2025-01-23T16:41:00Z">
        <w:r w:rsidR="006D0ED6" w:rsidRPr="00A828C8" w:rsidDel="00525E74">
          <w:rPr>
            <w:b/>
            <w:bCs/>
          </w:rPr>
          <w:delText>0</w:delText>
        </w:r>
      </w:del>
      <w:r w:rsidRPr="001D3514">
        <w:rPr>
          <w:b/>
          <w:bCs/>
        </w:rPr>
        <w:t>. Curva</w:t>
      </w:r>
      <w:r w:rsidRPr="00D96F0E">
        <w:rPr>
          <w:b/>
          <w:bCs/>
        </w:rPr>
        <w:t xml:space="preserve"> de </w:t>
      </w:r>
      <w:proofErr w:type="spellStart"/>
      <w:r w:rsidRPr="00D96F0E">
        <w:rPr>
          <w:b/>
          <w:bCs/>
        </w:rPr>
        <w:t>Kaplan-Meier</w:t>
      </w:r>
      <w:proofErr w:type="spellEnd"/>
      <w:r w:rsidRPr="00D96F0E">
        <w:rPr>
          <w:b/>
          <w:bCs/>
        </w:rPr>
        <w:t xml:space="preserve"> da OS</w:t>
      </w:r>
    </w:p>
    <w:p w14:paraId="1B4CF896" w14:textId="19E968A1" w:rsidR="00787A92" w:rsidRPr="00134378" w:rsidRDefault="00787A92" w:rsidP="00BD1829">
      <w:pPr>
        <w:keepNext/>
        <w:tabs>
          <w:tab w:val="clear" w:pos="567"/>
        </w:tabs>
        <w:spacing w:line="240" w:lineRule="auto"/>
        <w:ind w:left="170" w:hanging="170"/>
        <w:rPr>
          <w:rFonts w:eastAsia="SimSun"/>
          <w:noProof/>
          <w:szCs w:val="24"/>
          <w:lang w:eastAsia="en-US" w:bidi="ar-SA"/>
        </w:rPr>
      </w:pPr>
    </w:p>
    <w:p w14:paraId="72E951E1" w14:textId="464BAB55" w:rsidR="00787A92" w:rsidRDefault="009A7B3C" w:rsidP="00E740D1">
      <w:pPr>
        <w:keepNext/>
        <w:tabs>
          <w:tab w:val="clear" w:pos="567"/>
        </w:tabs>
        <w:spacing w:line="240" w:lineRule="auto"/>
        <w:ind w:left="173" w:hanging="173"/>
        <w:rPr>
          <w:noProof/>
          <w:szCs w:val="24"/>
        </w:rPr>
      </w:pPr>
      <w:r>
        <w:rPr>
          <w:noProof/>
        </w:rPr>
        <mc:AlternateContent>
          <mc:Choice Requires="wps">
            <w:drawing>
              <wp:anchor distT="45720" distB="45720" distL="114300" distR="114300" simplePos="0" relativeHeight="251622912" behindDoc="1" locked="0" layoutInCell="1" allowOverlap="1" wp14:anchorId="4AFBB6F0" wp14:editId="72CAAAC7">
                <wp:simplePos x="0" y="0"/>
                <wp:positionH relativeFrom="leftMargin">
                  <wp:align>right</wp:align>
                </wp:positionH>
                <wp:positionV relativeFrom="page">
                  <wp:posOffset>1669061</wp:posOffset>
                </wp:positionV>
                <wp:extent cx="347980" cy="1242695"/>
                <wp:effectExtent l="0" t="0" r="0" b="0"/>
                <wp:wrapTight wrapText="bothSides">
                  <wp:wrapPolygon edited="0">
                    <wp:start x="3459" y="0"/>
                    <wp:lineTo x="3459" y="21192"/>
                    <wp:lineTo x="17295" y="21192"/>
                    <wp:lineTo x="17295" y="0"/>
                    <wp:lineTo x="3459"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695"/>
                        </a:xfrm>
                        <a:prstGeom prst="rect">
                          <a:avLst/>
                        </a:prstGeom>
                        <a:noFill/>
                        <a:ln w="9525">
                          <a:noFill/>
                          <a:miter lim="800000"/>
                          <a:headEnd/>
                          <a:tailEnd/>
                        </a:ln>
                      </wps:spPr>
                      <wps:txbx>
                        <w:txbxContent>
                          <w:p w14:paraId="78E601CA" w14:textId="77777777" w:rsidR="0058140D" w:rsidRPr="00B56308" w:rsidRDefault="00E14384" w:rsidP="00FF5113">
                            <w:pPr>
                              <w:rPr>
                                <w:sz w:val="18"/>
                              </w:rPr>
                            </w:pPr>
                            <w:r w:rsidRPr="0094736C">
                              <w:rPr>
                                <w:sz w:val="18"/>
                              </w:rPr>
                              <w:t xml:space="preserve">Probabilidade de </w:t>
                            </w:r>
                            <w:r w:rsidR="00EA2F83" w:rsidRPr="0094736C">
                              <w:rPr>
                                <w:sz w:val="18"/>
                              </w:rPr>
                              <w:t>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FBB6F0" id="Text Box 46" o:spid="_x0000_s1070" type="#_x0000_t202" style="position:absolute;left:0;text-align:left;margin-left:-23.8pt;margin-top:131.4pt;width:27.4pt;height:97.85pt;z-index:-2516935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" filled="f" stroked="f">
                <v:textbox style="layout-flow:vertical;mso-layout-flow-alt:bottom-to-top;mso-fit-shape-to-text:t">
                  <w:txbxContent>
                    <w:p w14:paraId="78E601CA" w14:textId="77777777" w:rsidR="0058140D" w:rsidRPr="00B56308" w:rsidRDefault="00E14384" w:rsidP="00FF5113">
                      <w:pPr>
                        <w:rPr>
                          <w:sz w:val="18"/>
                        </w:rPr>
                      </w:pPr>
                      <w:r w:rsidRPr="0094736C">
                        <w:rPr>
                          <w:sz w:val="18"/>
                        </w:rPr>
                        <w:t xml:space="preserve">Probabilidade de </w:t>
                      </w:r>
                      <w:r w:rsidR="00EA2F83" w:rsidRPr="0094736C">
                        <w:rPr>
                          <w:sz w:val="18"/>
                        </w:rPr>
                        <w:t>PFS</w:t>
                      </w:r>
                    </w:p>
                  </w:txbxContent>
                </v:textbox>
                <w10:wrap type="tight" anchorx="margin" anchory="page"/>
              </v:shape>
            </w:pict>
          </mc:Fallback>
        </mc:AlternateContent>
      </w:r>
      <w:r w:rsidR="000C5E7B">
        <w:rPr>
          <w:noProof/>
        </w:rPr>
        <mc:AlternateContent>
          <mc:Choice Requires="wps">
            <w:drawing>
              <wp:anchor distT="45720" distB="45720" distL="114300" distR="114300" simplePos="0" relativeHeight="251654656" behindDoc="0" locked="0" layoutInCell="1" allowOverlap="1" wp14:anchorId="74A6740A" wp14:editId="68A7CEB1">
                <wp:simplePos x="0" y="0"/>
                <wp:positionH relativeFrom="margin">
                  <wp:posOffset>2232660</wp:posOffset>
                </wp:positionH>
                <wp:positionV relativeFrom="paragraph">
                  <wp:posOffset>2621280</wp:posOffset>
                </wp:positionV>
                <wp:extent cx="1976755" cy="25654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56540"/>
                        </a:xfrm>
                        <a:prstGeom prst="rect">
                          <a:avLst/>
                        </a:prstGeom>
                        <a:noFill/>
                        <a:ln>
                          <a:noFill/>
                        </a:ln>
                      </wps:spPr>
                      <wps:txbx>
                        <w:txbxContent>
                          <w:p w14:paraId="6DB171CC" w14:textId="77777777" w:rsidR="00F02FC9" w:rsidRDefault="00F02FC9" w:rsidP="00F02FC9">
                            <w:pPr>
                              <w:keepNext/>
                              <w:rPr>
                                <w:sz w:val="18"/>
                                <w:szCs w:val="18"/>
                              </w:rPr>
                            </w:pPr>
                            <w:r>
                              <w:rPr>
                                <w:sz w:val="18"/>
                                <w:szCs w:val="18"/>
                              </w:rPr>
                              <w:t>Tempo desde a aleatorização (meses)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6740A" id="Text Box 52" o:spid="_x0000_s1071" type="#_x0000_t202" style="position:absolute;left:0;text-align:left;margin-left:175.8pt;margin-top:206.4pt;width:155.65pt;height:20.2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" filled="f" stroked="f">
                <v:textbox style="mso-fit-shape-to-text:t">
                  <w:txbxContent>
                    <w:p w14:paraId="6DB171CC" w14:textId="77777777" w:rsidR="00F02FC9" w:rsidRDefault="00F02FC9" w:rsidP="00F02FC9">
                      <w:pPr>
                        <w:keepNext/>
                        <w:rPr>
                          <w:sz w:val="18"/>
                          <w:szCs w:val="18"/>
                        </w:rPr>
                      </w:pPr>
                      <w:r>
                        <w:rPr>
                          <w:sz w:val="18"/>
                          <w:szCs w:val="18"/>
                        </w:rPr>
                        <w:t>Tempo desde a aleatorização (meses)</w:t>
                      </w:r>
                    </w:p>
                  </w:txbxContent>
                </v:textbox>
                <w10:wrap anchorx="margin"/>
              </v:shape>
            </w:pict>
          </mc:Fallback>
        </mc:AlternateContent>
      </w:r>
      <w:r w:rsidR="000C5E7B">
        <w:rPr>
          <w:noProof/>
        </w:rPr>
        <mc:AlternateContent>
          <mc:Choice Requires="wpg">
            <w:drawing>
              <wp:anchor distT="0" distB="0" distL="114300" distR="114300" simplePos="0" relativeHeight="251652608" behindDoc="0" locked="0" layoutInCell="1" allowOverlap="1" wp14:anchorId="30BEA70F" wp14:editId="481769DF">
                <wp:simplePos x="0" y="0"/>
                <wp:positionH relativeFrom="column">
                  <wp:posOffset>2814955</wp:posOffset>
                </wp:positionH>
                <wp:positionV relativeFrom="paragraph">
                  <wp:posOffset>274320</wp:posOffset>
                </wp:positionV>
                <wp:extent cx="3394075" cy="149034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1490345"/>
                          <a:chOff x="0" y="0"/>
                          <a:chExt cx="3394075" cy="1490345"/>
                        </a:xfrm>
                      </wpg:grpSpPr>
                      <wps:wsp>
                        <wps:cNvPr id="49" name="Text Box 2"/>
                        <wps:cNvSpPr txBox="1">
                          <a:spLocks noChangeArrowheads="1"/>
                        </wps:cNvSpPr>
                        <wps:spPr bwMode="auto">
                          <a:xfrm>
                            <a:off x="2006600" y="0"/>
                            <a:ext cx="1220944" cy="369988"/>
                          </a:xfrm>
                          <a:prstGeom prst="rect">
                            <a:avLst/>
                          </a:prstGeom>
                          <a:noFill/>
                          <a:ln>
                            <a:noFill/>
                          </a:ln>
                        </wps:spPr>
                        <wps:txbx>
                          <w:txbxContent>
                            <w:p w14:paraId="5D1BE2A3" w14:textId="77777777" w:rsidR="0088056B" w:rsidRPr="00E14384" w:rsidRDefault="0088056B" w:rsidP="0088056B">
                              <w:pPr>
                                <w:spacing w:line="240" w:lineRule="auto"/>
                                <w:rPr>
                                  <w:color w:val="000000"/>
                                  <w:sz w:val="14"/>
                                  <w:szCs w:val="16"/>
                                </w:rPr>
                              </w:pPr>
                              <w:r w:rsidRPr="00E14384">
                                <w:rPr>
                                  <w:sz w:val="12"/>
                                </w:rPr>
                                <w:t>IMFINZI+etoposid</w:t>
                              </w:r>
                              <w:r w:rsidR="00E14384">
                                <w:rPr>
                                  <w:sz w:val="12"/>
                                </w:rPr>
                                <w:t>o</w:t>
                              </w:r>
                              <w:r w:rsidRPr="00E14384">
                                <w:rPr>
                                  <w:sz w:val="12"/>
                                </w:rPr>
                                <w:t>+platin</w:t>
                              </w:r>
                              <w:r w:rsidR="00E14384">
                                <w:rPr>
                                  <w:sz w:val="12"/>
                                </w:rPr>
                                <w:t>a</w:t>
                              </w:r>
                              <w:r w:rsidRPr="00E14384">
                                <w:rPr>
                                  <w:color w:val="000000"/>
                                  <w:sz w:val="14"/>
                                  <w:szCs w:val="16"/>
                                </w:rPr>
                                <w:t xml:space="preserve"> </w:t>
                              </w:r>
                            </w:p>
                            <w:p w14:paraId="11D281A7" w14:textId="77777777" w:rsidR="0088056B" w:rsidRPr="00F9620B" w:rsidRDefault="0088056B" w:rsidP="0088056B">
                              <w:pPr>
                                <w:spacing w:line="240" w:lineRule="auto"/>
                                <w:rPr>
                                  <w:color w:val="000000"/>
                                  <w:sz w:val="12"/>
                                  <w:szCs w:val="12"/>
                                </w:rPr>
                              </w:pPr>
                              <w:r w:rsidRPr="00E14384">
                                <w:rPr>
                                  <w:color w:val="000000"/>
                                  <w:sz w:val="12"/>
                                  <w:szCs w:val="12"/>
                                </w:rPr>
                                <w:t>etoposid</w:t>
                              </w:r>
                              <w:r w:rsidR="00F9620B">
                                <w:rPr>
                                  <w:color w:val="000000"/>
                                  <w:sz w:val="12"/>
                                  <w:szCs w:val="12"/>
                                </w:rPr>
                                <w:t>o</w:t>
                              </w:r>
                              <w:r w:rsidRPr="00E14384">
                                <w:rPr>
                                  <w:color w:val="000000"/>
                                  <w:sz w:val="12"/>
                                  <w:szCs w:val="12"/>
                                </w:rPr>
                                <w:t>+platin</w:t>
                              </w:r>
                              <w:r w:rsidR="00E14384">
                                <w:rPr>
                                  <w:color w:val="000000"/>
                                  <w:sz w:val="12"/>
                                  <w:szCs w:val="12"/>
                                </w:rPr>
                                <w:t>a</w:t>
                              </w:r>
                              <w:r w:rsidRPr="00F9620B">
                                <w:rPr>
                                  <w:color w:val="000000"/>
                                  <w:sz w:val="12"/>
                                  <w:szCs w:val="12"/>
                                </w:rPr>
                                <w:t xml:space="preserve"> </w:t>
                              </w:r>
                            </w:p>
                            <w:p w14:paraId="53C48F80" w14:textId="77777777" w:rsidR="0088056B" w:rsidRPr="00B7126B" w:rsidRDefault="0088056B" w:rsidP="0088056B">
                              <w:pPr>
                                <w:spacing w:line="240" w:lineRule="auto"/>
                                <w:rPr>
                                  <w:sz w:val="12"/>
                                  <w:szCs w:val="12"/>
                                  <w:lang w:val="sv-SE"/>
                                </w:rPr>
                              </w:pPr>
                              <w:r w:rsidRPr="00F9620B">
                                <w:rPr>
                                  <w:color w:val="000000"/>
                                  <w:sz w:val="12"/>
                                  <w:szCs w:val="12"/>
                                </w:rPr>
                                <w:t>cens</w:t>
                              </w:r>
                              <w:r w:rsidR="00E14384">
                                <w:rPr>
                                  <w:color w:val="000000"/>
                                  <w:sz w:val="12"/>
                                  <w:szCs w:val="12"/>
                                </w:rPr>
                                <w:t>urado</w:t>
                              </w:r>
                            </w:p>
                            <w:p w14:paraId="36C2054E" w14:textId="77777777" w:rsidR="0088056B" w:rsidRPr="00E14384" w:rsidRDefault="0088056B" w:rsidP="0088056B">
                              <w:pPr>
                                <w:rPr>
                                  <w:sz w:val="12"/>
                                </w:rPr>
                              </w:pP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0" y="971550"/>
                            <a:ext cx="3394075" cy="518795"/>
                          </a:xfrm>
                          <a:prstGeom prst="rect">
                            <a:avLst/>
                          </a:prstGeom>
                          <a:noFill/>
                          <a:ln>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88056B" w:rsidRPr="006A79D2" w14:paraId="67ADC744" w14:textId="77777777" w:rsidTr="008F1E0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E3022A5" w14:textId="77777777" w:rsidR="0088056B" w:rsidRPr="002442A5" w:rsidRDefault="0088056B" w:rsidP="008F1E07">
                                    <w:pPr>
                                      <w:keepNext/>
                                      <w:tabs>
                                        <w:tab w:val="clear" w:pos="567"/>
                                        <w:tab w:val="left" w:pos="283"/>
                                      </w:tabs>
                                      <w:adjustRightInd w:val="0"/>
                                      <w:spacing w:before="5" w:after="5"/>
                                      <w:rPr>
                                        <w:color w:val="000000"/>
                                        <w:sz w:val="16"/>
                                        <w:szCs w:val="16"/>
                                      </w:rPr>
                                    </w:pPr>
                                    <w:r w:rsidRPr="00BD1829">
                                      <w:rPr>
                                        <w:i/>
                                        <w:iCs/>
                                        <w:color w:val="000000"/>
                                        <w:sz w:val="14"/>
                                        <w:szCs w:val="16"/>
                                      </w:rPr>
                                      <w:t>Hazard Ratio</w:t>
                                    </w:r>
                                    <w:r w:rsidRPr="00B7126B">
                                      <w:rPr>
                                        <w:color w:val="000000"/>
                                        <w:sz w:val="14"/>
                                        <w:szCs w:val="16"/>
                                      </w:rPr>
                                      <w:t xml:space="preserve"> (</w:t>
                                    </w:r>
                                    <w:r w:rsidR="00E14384">
                                      <w:rPr>
                                        <w:color w:val="000000"/>
                                        <w:sz w:val="14"/>
                                        <w:szCs w:val="16"/>
                                      </w:rPr>
                                      <w:t xml:space="preserve">IC </w:t>
                                    </w:r>
                                    <w:r>
                                      <w:rPr>
                                        <w:color w:val="000000"/>
                                        <w:sz w:val="14"/>
                                        <w:szCs w:val="16"/>
                                      </w:rPr>
                                      <w:t>95%</w:t>
                                    </w:r>
                                    <w:r w:rsidRPr="00B7126B">
                                      <w:rPr>
                                        <w:color w:val="000000"/>
                                        <w:sz w:val="14"/>
                                        <w:szCs w:val="16"/>
                                      </w:rPr>
                                      <w:t>)</w:t>
                                    </w:r>
                                  </w:p>
                                </w:tc>
                              </w:tr>
                              <w:tr w:rsidR="0088056B" w:rsidRPr="00E14384" w14:paraId="0CC84B1C" w14:textId="77777777" w:rsidTr="008F1E0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0C265CE" w14:textId="77777777" w:rsidR="0088056B" w:rsidRPr="00E14384" w:rsidRDefault="0088056B" w:rsidP="008F1E07">
                                    <w:pPr>
                                      <w:tabs>
                                        <w:tab w:val="clear" w:pos="567"/>
                                        <w:tab w:val="left" w:pos="283"/>
                                      </w:tabs>
                                      <w:adjustRightInd w:val="0"/>
                                      <w:spacing w:before="5" w:after="5"/>
                                      <w:rPr>
                                        <w:color w:val="000000"/>
                                        <w:sz w:val="16"/>
                                        <w:szCs w:val="16"/>
                                      </w:rPr>
                                    </w:pPr>
                                    <w:r w:rsidRPr="00E14384">
                                      <w:rPr>
                                        <w:color w:val="000000"/>
                                        <w:sz w:val="14"/>
                                        <w:szCs w:val="16"/>
                                      </w:rPr>
                                      <w:t>IMFINZI + etoposid</w:t>
                                    </w:r>
                                    <w:r w:rsidR="00F9620B">
                                      <w:rPr>
                                        <w:color w:val="000000"/>
                                        <w:sz w:val="14"/>
                                        <w:szCs w:val="16"/>
                                      </w:rPr>
                                      <w:t>o</w:t>
                                    </w:r>
                                    <w:r w:rsidRPr="00E14384">
                                      <w:rPr>
                                        <w:color w:val="000000"/>
                                        <w:sz w:val="14"/>
                                        <w:szCs w:val="16"/>
                                      </w:rPr>
                                      <w:t xml:space="preserve"> + platin</w:t>
                                    </w:r>
                                    <w:r w:rsidR="00F9620B">
                                      <w:rPr>
                                        <w:color w:val="000000"/>
                                        <w:sz w:val="14"/>
                                        <w:szCs w:val="16"/>
                                      </w:rPr>
                                      <w:t>a</w:t>
                                    </w:r>
                                    <w:r w:rsidRPr="00E14384">
                                      <w:rPr>
                                        <w:color w:val="000000"/>
                                        <w:sz w:val="14"/>
                                        <w:szCs w:val="16"/>
                                      </w:rPr>
                                      <w:t xml:space="preserve"> </w:t>
                                    </w:r>
                                    <w:r w:rsidRPr="00BD1829">
                                      <w:rPr>
                                        <w:i/>
                                        <w:iCs/>
                                        <w:color w:val="000000"/>
                                        <w:sz w:val="14"/>
                                        <w:szCs w:val="16"/>
                                      </w:rPr>
                                      <w:t>vs</w:t>
                                    </w:r>
                                    <w:r w:rsidRPr="00E14384">
                                      <w:rPr>
                                        <w:color w:val="000000"/>
                                        <w:sz w:val="14"/>
                                        <w:szCs w:val="16"/>
                                      </w:rPr>
                                      <w:t>. etoposid</w:t>
                                    </w:r>
                                    <w:r w:rsidR="00F9620B">
                                      <w:rPr>
                                        <w:color w:val="000000"/>
                                        <w:sz w:val="14"/>
                                        <w:szCs w:val="16"/>
                                      </w:rPr>
                                      <w:t>o</w:t>
                                    </w:r>
                                    <w:r w:rsidRPr="00E14384">
                                      <w:rPr>
                                        <w:color w:val="000000"/>
                                        <w:sz w:val="14"/>
                                        <w:szCs w:val="16"/>
                                      </w:rPr>
                                      <w:t xml:space="preserve"> + platin</w:t>
                                    </w:r>
                                    <w:r w:rsidR="00F9620B">
                                      <w:rPr>
                                        <w:color w:val="000000"/>
                                        <w:sz w:val="14"/>
                                        <w:szCs w:val="16"/>
                                      </w:rPr>
                                      <w:t>a</w:t>
                                    </w:r>
                                    <w:r w:rsidRPr="00E14384">
                                      <w:rPr>
                                        <w:color w:val="000000"/>
                                        <w:sz w:val="14"/>
                                        <w:szCs w:val="16"/>
                                      </w:rPr>
                                      <w:t>: 0</w:t>
                                    </w:r>
                                    <w:r w:rsidR="00F9620B">
                                      <w:rPr>
                                        <w:color w:val="000000"/>
                                        <w:sz w:val="14"/>
                                        <w:szCs w:val="16"/>
                                      </w:rPr>
                                      <w:t>,</w:t>
                                    </w:r>
                                    <w:r w:rsidRPr="00E14384">
                                      <w:rPr>
                                        <w:color w:val="000000"/>
                                        <w:sz w:val="14"/>
                                        <w:szCs w:val="16"/>
                                      </w:rPr>
                                      <w:t>71 (0</w:t>
                                    </w:r>
                                    <w:r w:rsidR="00F9620B">
                                      <w:rPr>
                                        <w:color w:val="000000"/>
                                        <w:sz w:val="14"/>
                                        <w:szCs w:val="16"/>
                                      </w:rPr>
                                      <w:t>,</w:t>
                                    </w:r>
                                    <w:r w:rsidRPr="00E14384">
                                      <w:rPr>
                                        <w:color w:val="000000"/>
                                        <w:sz w:val="14"/>
                                        <w:szCs w:val="16"/>
                                      </w:rPr>
                                      <w:t>595</w:t>
                                    </w:r>
                                    <w:r w:rsidR="00F9620B">
                                      <w:rPr>
                                        <w:color w:val="000000"/>
                                        <w:sz w:val="14"/>
                                        <w:szCs w:val="16"/>
                                      </w:rPr>
                                      <w:t>;</w:t>
                                    </w:r>
                                    <w:r w:rsidR="00F9620B" w:rsidRPr="00E14384">
                                      <w:rPr>
                                        <w:color w:val="000000"/>
                                        <w:sz w:val="14"/>
                                        <w:szCs w:val="16"/>
                                      </w:rPr>
                                      <w:t xml:space="preserve"> </w:t>
                                    </w:r>
                                    <w:r w:rsidRPr="00E14384">
                                      <w:rPr>
                                        <w:color w:val="000000"/>
                                        <w:sz w:val="14"/>
                                        <w:szCs w:val="16"/>
                                      </w:rPr>
                                      <w:t>0</w:t>
                                    </w:r>
                                    <w:r w:rsidR="00F9620B">
                                      <w:rPr>
                                        <w:color w:val="000000"/>
                                        <w:sz w:val="14"/>
                                        <w:szCs w:val="16"/>
                                      </w:rPr>
                                      <w:t>,</w:t>
                                    </w:r>
                                    <w:r w:rsidRPr="00E14384">
                                      <w:rPr>
                                        <w:color w:val="000000"/>
                                        <w:sz w:val="14"/>
                                        <w:szCs w:val="16"/>
                                      </w:rPr>
                                      <w:t>858)</w:t>
                                    </w:r>
                                  </w:p>
                                </w:tc>
                              </w:tr>
                            </w:tbl>
                            <w:p w14:paraId="7AF61848" w14:textId="77777777" w:rsidR="0088056B" w:rsidRPr="00E14384" w:rsidRDefault="0088056B" w:rsidP="0088056B">
                              <w:pPr>
                                <w:tabs>
                                  <w:tab w:val="clear" w:pos="567"/>
                                  <w:tab w:val="left" w:pos="283"/>
                                </w:tabs>
                              </w:pP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19050" y="368300"/>
                            <a:ext cx="2501265" cy="687070"/>
                          </a:xfrm>
                          <a:prstGeom prst="rect">
                            <a:avLst/>
                          </a:prstGeom>
                          <a:noFill/>
                          <a:ln>
                            <a:noFill/>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88056B" w:rsidRPr="00582D6F" w14:paraId="5E5CFB53" w14:textId="77777777" w:rsidTr="008F1E07">
                                <w:trPr>
                                  <w:cantSplit/>
                                  <w:trHeight w:val="306"/>
                                  <w:tblHeader/>
                                  <w:jc w:val="center"/>
                                </w:trPr>
                                <w:tc>
                                  <w:tcPr>
                                    <w:tcW w:w="2374" w:type="dxa"/>
                                    <w:shd w:val="clear" w:color="auto" w:fill="FFFFFF"/>
                                    <w:tcMar>
                                      <w:left w:w="10" w:type="dxa"/>
                                      <w:right w:w="10" w:type="dxa"/>
                                    </w:tcMar>
                                    <w:vAlign w:val="bottom"/>
                                  </w:tcPr>
                                  <w:p w14:paraId="1C9DA154"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6642D141"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OS</w:t>
                                    </w:r>
                                    <w:r w:rsidR="00E14384">
                                      <w:rPr>
                                        <w:color w:val="000000"/>
                                        <w:sz w:val="14"/>
                                        <w:szCs w:val="16"/>
                                      </w:rPr>
                                      <w:t xml:space="preserve"> Mediana</w:t>
                                    </w:r>
                                  </w:p>
                                </w:tc>
                                <w:tc>
                                  <w:tcPr>
                                    <w:tcW w:w="737" w:type="dxa"/>
                                    <w:shd w:val="clear" w:color="auto" w:fill="FFFFFF"/>
                                    <w:tcMar>
                                      <w:left w:w="10" w:type="dxa"/>
                                      <w:right w:w="10" w:type="dxa"/>
                                    </w:tcMar>
                                    <w:vAlign w:val="bottom"/>
                                  </w:tcPr>
                                  <w:p w14:paraId="2C629E3B"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w:t>
                                    </w:r>
                                    <w:r w:rsidR="00E14384">
                                      <w:rPr>
                                        <w:color w:val="000000"/>
                                        <w:sz w:val="14"/>
                                        <w:szCs w:val="16"/>
                                      </w:rPr>
                                      <w:t xml:space="preserve">IC </w:t>
                                    </w:r>
                                    <w:r w:rsidRPr="00B7126B">
                                      <w:rPr>
                                        <w:color w:val="000000"/>
                                        <w:sz w:val="14"/>
                                        <w:szCs w:val="16"/>
                                      </w:rPr>
                                      <w:t>95%)</w:t>
                                    </w:r>
                                  </w:p>
                                </w:tc>
                              </w:tr>
                              <w:tr w:rsidR="0088056B" w:rsidRPr="00582D6F" w14:paraId="1217AC37" w14:textId="77777777" w:rsidTr="008F1E07">
                                <w:trPr>
                                  <w:cantSplit/>
                                  <w:trHeight w:val="320"/>
                                  <w:jc w:val="center"/>
                                </w:trPr>
                                <w:tc>
                                  <w:tcPr>
                                    <w:tcW w:w="2374" w:type="dxa"/>
                                    <w:shd w:val="clear" w:color="auto" w:fill="FFFFFF"/>
                                    <w:tcMar>
                                      <w:left w:w="10" w:type="dxa"/>
                                      <w:right w:w="10" w:type="dxa"/>
                                    </w:tcMar>
                                  </w:tcPr>
                                  <w:p w14:paraId="30227A57" w14:textId="77777777" w:rsidR="0088056B" w:rsidRPr="00B7126B" w:rsidRDefault="0088056B" w:rsidP="008F1E07">
                                    <w:pPr>
                                      <w:keepNext/>
                                      <w:tabs>
                                        <w:tab w:val="clear" w:pos="567"/>
                                        <w:tab w:val="left" w:pos="283"/>
                                      </w:tabs>
                                      <w:adjustRightInd w:val="0"/>
                                      <w:spacing w:before="5" w:after="5"/>
                                      <w:rPr>
                                        <w:color w:val="000000"/>
                                        <w:sz w:val="14"/>
                                        <w:szCs w:val="16"/>
                                      </w:rPr>
                                    </w:pPr>
                                    <w:r w:rsidRPr="00B7126B">
                                      <w:rPr>
                                        <w:color w:val="000000"/>
                                        <w:sz w:val="14"/>
                                        <w:szCs w:val="16"/>
                                      </w:rPr>
                                      <w:t>IMFINZI + etoposid</w:t>
                                    </w:r>
                                    <w:r w:rsidR="00E14384">
                                      <w:rPr>
                                        <w:color w:val="000000"/>
                                        <w:sz w:val="14"/>
                                        <w:szCs w:val="16"/>
                                      </w:rPr>
                                      <w:t>o</w:t>
                                    </w:r>
                                    <w:r w:rsidRPr="00B7126B">
                                      <w:rPr>
                                        <w:color w:val="000000"/>
                                        <w:sz w:val="14"/>
                                        <w:szCs w:val="16"/>
                                      </w:rPr>
                                      <w:t xml:space="preserve"> + platin</w:t>
                                    </w:r>
                                    <w:r w:rsidR="00E14384">
                                      <w:rPr>
                                        <w:color w:val="000000"/>
                                        <w:sz w:val="14"/>
                                        <w:szCs w:val="16"/>
                                      </w:rPr>
                                      <w:t>a</w:t>
                                    </w:r>
                                  </w:p>
                                </w:tc>
                                <w:tc>
                                  <w:tcPr>
                                    <w:tcW w:w="737" w:type="dxa"/>
                                    <w:shd w:val="clear" w:color="auto" w:fill="FFFFFF"/>
                                    <w:tcMar>
                                      <w:left w:w="10" w:type="dxa"/>
                                      <w:right w:w="10" w:type="dxa"/>
                                    </w:tcMar>
                                  </w:tcPr>
                                  <w:p w14:paraId="35BC379E"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sidR="00F9620B">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10AE8457"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sidR="00F9620B">
                                      <w:rPr>
                                        <w:color w:val="000000"/>
                                        <w:sz w:val="14"/>
                                        <w:szCs w:val="16"/>
                                      </w:rPr>
                                      <w:t>,</w:t>
                                    </w:r>
                                    <w:r w:rsidRPr="00B7126B">
                                      <w:rPr>
                                        <w:color w:val="000000"/>
                                        <w:sz w:val="14"/>
                                        <w:szCs w:val="16"/>
                                      </w:rPr>
                                      <w:t>3</w:t>
                                    </w:r>
                                    <w:r w:rsidR="00F9620B">
                                      <w:rPr>
                                        <w:color w:val="000000"/>
                                        <w:sz w:val="14"/>
                                        <w:szCs w:val="16"/>
                                      </w:rPr>
                                      <w:t>;</w:t>
                                    </w:r>
                                    <w:r w:rsidRPr="00B7126B">
                                      <w:rPr>
                                        <w:color w:val="000000"/>
                                        <w:sz w:val="14"/>
                                        <w:szCs w:val="16"/>
                                      </w:rPr>
                                      <w:t xml:space="preserve"> 14</w:t>
                                    </w:r>
                                    <w:r w:rsidR="00F9620B">
                                      <w:rPr>
                                        <w:color w:val="000000"/>
                                        <w:sz w:val="14"/>
                                        <w:szCs w:val="16"/>
                                      </w:rPr>
                                      <w:t>,</w:t>
                                    </w:r>
                                    <w:r w:rsidRPr="00B7126B">
                                      <w:rPr>
                                        <w:color w:val="000000"/>
                                        <w:sz w:val="14"/>
                                        <w:szCs w:val="16"/>
                                      </w:rPr>
                                      <w:t>7)</w:t>
                                    </w:r>
                                  </w:p>
                                </w:tc>
                              </w:tr>
                              <w:tr w:rsidR="0088056B" w:rsidRPr="00582D6F" w14:paraId="52A55487" w14:textId="77777777" w:rsidTr="008F1E07">
                                <w:trPr>
                                  <w:cantSplit/>
                                  <w:trHeight w:val="306"/>
                                  <w:jc w:val="center"/>
                                </w:trPr>
                                <w:tc>
                                  <w:tcPr>
                                    <w:tcW w:w="2374" w:type="dxa"/>
                                    <w:shd w:val="clear" w:color="auto" w:fill="FFFFFF"/>
                                    <w:tcMar>
                                      <w:left w:w="10" w:type="dxa"/>
                                      <w:right w:w="10" w:type="dxa"/>
                                    </w:tcMar>
                                  </w:tcPr>
                                  <w:p w14:paraId="31366CB5" w14:textId="77777777" w:rsidR="0088056B" w:rsidRPr="00B7126B" w:rsidRDefault="0088056B" w:rsidP="008F1E07">
                                    <w:pPr>
                                      <w:tabs>
                                        <w:tab w:val="clear" w:pos="567"/>
                                        <w:tab w:val="left" w:pos="283"/>
                                      </w:tabs>
                                      <w:adjustRightInd w:val="0"/>
                                      <w:spacing w:before="5" w:after="5"/>
                                      <w:rPr>
                                        <w:color w:val="000000"/>
                                        <w:sz w:val="14"/>
                                        <w:szCs w:val="16"/>
                                      </w:rPr>
                                    </w:pPr>
                                    <w:r w:rsidRPr="00B7126B">
                                      <w:rPr>
                                        <w:color w:val="000000"/>
                                        <w:sz w:val="14"/>
                                        <w:szCs w:val="16"/>
                                      </w:rPr>
                                      <w:t>etoposid</w:t>
                                    </w:r>
                                    <w:r w:rsidR="00E14384">
                                      <w:rPr>
                                        <w:color w:val="000000"/>
                                        <w:sz w:val="14"/>
                                        <w:szCs w:val="16"/>
                                      </w:rPr>
                                      <w:t>o</w:t>
                                    </w:r>
                                    <w:r w:rsidRPr="00B7126B">
                                      <w:rPr>
                                        <w:color w:val="000000"/>
                                        <w:sz w:val="14"/>
                                        <w:szCs w:val="16"/>
                                      </w:rPr>
                                      <w:t xml:space="preserve"> + platin</w:t>
                                    </w:r>
                                    <w:r w:rsidR="00E14384">
                                      <w:rPr>
                                        <w:color w:val="000000"/>
                                        <w:sz w:val="14"/>
                                        <w:szCs w:val="16"/>
                                      </w:rPr>
                                      <w:t>a</w:t>
                                    </w:r>
                                  </w:p>
                                </w:tc>
                                <w:tc>
                                  <w:tcPr>
                                    <w:tcW w:w="737" w:type="dxa"/>
                                    <w:shd w:val="clear" w:color="auto" w:fill="FFFFFF"/>
                                    <w:tcMar>
                                      <w:left w:w="10" w:type="dxa"/>
                                      <w:right w:w="10" w:type="dxa"/>
                                    </w:tcMar>
                                  </w:tcPr>
                                  <w:p w14:paraId="0FF53479" w14:textId="77777777" w:rsidR="0088056B" w:rsidRPr="00B7126B" w:rsidRDefault="0088056B" w:rsidP="008F1E07">
                                    <w:pPr>
                                      <w:tabs>
                                        <w:tab w:val="clear" w:pos="567"/>
                                        <w:tab w:val="left" w:pos="283"/>
                                      </w:tabs>
                                      <w:adjustRightInd w:val="0"/>
                                      <w:spacing w:before="5" w:after="5"/>
                                      <w:jc w:val="center"/>
                                      <w:rPr>
                                        <w:color w:val="000000"/>
                                        <w:sz w:val="14"/>
                                        <w:szCs w:val="16"/>
                                      </w:rPr>
                                    </w:pPr>
                                    <w:r w:rsidRPr="00B7126B">
                                      <w:rPr>
                                        <w:color w:val="000000"/>
                                        <w:sz w:val="14"/>
                                        <w:szCs w:val="16"/>
                                      </w:rPr>
                                      <w:t>10</w:t>
                                    </w:r>
                                    <w:r w:rsidR="00F9620B">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4CEABBD4" w14:textId="77777777" w:rsidR="0088056B" w:rsidRDefault="0088056B" w:rsidP="008F1E07">
                                    <w:pPr>
                                      <w:tabs>
                                        <w:tab w:val="clear" w:pos="567"/>
                                        <w:tab w:val="left" w:pos="283"/>
                                      </w:tabs>
                                      <w:adjustRightInd w:val="0"/>
                                      <w:spacing w:before="5" w:after="5"/>
                                      <w:jc w:val="center"/>
                                      <w:rPr>
                                        <w:color w:val="000000"/>
                                        <w:sz w:val="14"/>
                                        <w:szCs w:val="16"/>
                                      </w:rPr>
                                    </w:pPr>
                                    <w:r w:rsidRPr="00B7126B">
                                      <w:rPr>
                                        <w:color w:val="000000"/>
                                        <w:sz w:val="14"/>
                                        <w:szCs w:val="16"/>
                                      </w:rPr>
                                      <w:t>(9</w:t>
                                    </w:r>
                                    <w:r w:rsidR="00F9620B">
                                      <w:rPr>
                                        <w:color w:val="000000"/>
                                        <w:sz w:val="14"/>
                                        <w:szCs w:val="16"/>
                                      </w:rPr>
                                      <w:t>,</w:t>
                                    </w:r>
                                    <w:r w:rsidRPr="00B7126B">
                                      <w:rPr>
                                        <w:color w:val="000000"/>
                                        <w:sz w:val="14"/>
                                        <w:szCs w:val="16"/>
                                      </w:rPr>
                                      <w:t>3</w:t>
                                    </w:r>
                                    <w:r w:rsidR="00F9620B">
                                      <w:rPr>
                                        <w:color w:val="000000"/>
                                        <w:sz w:val="14"/>
                                        <w:szCs w:val="16"/>
                                      </w:rPr>
                                      <w:t>;</w:t>
                                    </w:r>
                                    <w:r w:rsidRPr="00B7126B">
                                      <w:rPr>
                                        <w:color w:val="000000"/>
                                        <w:sz w:val="14"/>
                                        <w:szCs w:val="16"/>
                                      </w:rPr>
                                      <w:t xml:space="preserve"> 11</w:t>
                                    </w:r>
                                    <w:r w:rsidR="00F9620B">
                                      <w:rPr>
                                        <w:color w:val="000000"/>
                                        <w:sz w:val="14"/>
                                        <w:szCs w:val="16"/>
                                      </w:rPr>
                                      <w:t>,</w:t>
                                    </w:r>
                                    <w:r w:rsidRPr="00B7126B">
                                      <w:rPr>
                                        <w:color w:val="000000"/>
                                        <w:sz w:val="14"/>
                                        <w:szCs w:val="16"/>
                                      </w:rPr>
                                      <w:t>2)</w:t>
                                    </w:r>
                                  </w:p>
                                  <w:p w14:paraId="6434A4DB" w14:textId="77777777" w:rsidR="0088056B" w:rsidRPr="002442A5" w:rsidRDefault="0088056B" w:rsidP="008F1E07">
                                    <w:pPr>
                                      <w:tabs>
                                        <w:tab w:val="clear" w:pos="567"/>
                                        <w:tab w:val="left" w:pos="283"/>
                                      </w:tabs>
                                      <w:adjustRightInd w:val="0"/>
                                      <w:spacing w:before="5" w:after="5"/>
                                      <w:jc w:val="center"/>
                                      <w:rPr>
                                        <w:color w:val="000000"/>
                                        <w:sz w:val="16"/>
                                        <w:szCs w:val="16"/>
                                      </w:rPr>
                                    </w:pPr>
                                  </w:p>
                                </w:tc>
                              </w:tr>
                            </w:tbl>
                            <w:p w14:paraId="2BA89942" w14:textId="77777777" w:rsidR="0088056B" w:rsidRDefault="0088056B" w:rsidP="0088056B">
                              <w:pPr>
                                <w:tabs>
                                  <w:tab w:val="clear" w:pos="567"/>
                                  <w:tab w:val="left" w:pos="283"/>
                                </w:tabs>
                              </w:pPr>
                              <w:r>
                                <w:rPr>
                                  <w:sz w:val="16"/>
                                  <w:szCs w:val="16"/>
                                </w:rPr>
                                <w:tab/>
                              </w:r>
                              <w:r>
                                <w:rPr>
                                  <w:sz w:val="16"/>
                                  <w:szCs w:val="16"/>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EA70F" id="Group 48" o:spid="_x0000_s1072" style="position:absolute;left:0;text-align:left;margin-left:221.65pt;margin-top:21.6pt;width:267.25pt;height:117.35pt;z-index:251652608" coordsize="33940,1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">
                <v:shape id="_x0000_s1073" type="#_x0000_t202" style="position:absolute;left:20066;width:12209;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D1BE2A3" w14:textId="77777777" w:rsidR="0088056B" w:rsidRPr="00E14384" w:rsidRDefault="0088056B" w:rsidP="0088056B">
                        <w:pPr>
                          <w:spacing w:line="240" w:lineRule="auto"/>
                          <w:rPr>
                            <w:color w:val="000000"/>
                            <w:sz w:val="14"/>
                            <w:szCs w:val="16"/>
                          </w:rPr>
                        </w:pPr>
                        <w:r w:rsidRPr="00E14384">
                          <w:rPr>
                            <w:sz w:val="12"/>
                          </w:rPr>
                          <w:t>IMFINZI+etoposid</w:t>
                        </w:r>
                        <w:r w:rsidR="00E14384">
                          <w:rPr>
                            <w:sz w:val="12"/>
                          </w:rPr>
                          <w:t>o</w:t>
                        </w:r>
                        <w:r w:rsidRPr="00E14384">
                          <w:rPr>
                            <w:sz w:val="12"/>
                          </w:rPr>
                          <w:t>+platin</w:t>
                        </w:r>
                        <w:r w:rsidR="00E14384">
                          <w:rPr>
                            <w:sz w:val="12"/>
                          </w:rPr>
                          <w:t>a</w:t>
                        </w:r>
                        <w:r w:rsidRPr="00E14384">
                          <w:rPr>
                            <w:color w:val="000000"/>
                            <w:sz w:val="14"/>
                            <w:szCs w:val="16"/>
                          </w:rPr>
                          <w:t xml:space="preserve"> </w:t>
                        </w:r>
                      </w:p>
                      <w:p w14:paraId="11D281A7" w14:textId="77777777" w:rsidR="0088056B" w:rsidRPr="00F9620B" w:rsidRDefault="0088056B" w:rsidP="0088056B">
                        <w:pPr>
                          <w:spacing w:line="240" w:lineRule="auto"/>
                          <w:rPr>
                            <w:color w:val="000000"/>
                            <w:sz w:val="12"/>
                            <w:szCs w:val="12"/>
                          </w:rPr>
                        </w:pPr>
                        <w:r w:rsidRPr="00E14384">
                          <w:rPr>
                            <w:color w:val="000000"/>
                            <w:sz w:val="12"/>
                            <w:szCs w:val="12"/>
                          </w:rPr>
                          <w:t>etoposid</w:t>
                        </w:r>
                        <w:r w:rsidR="00F9620B">
                          <w:rPr>
                            <w:color w:val="000000"/>
                            <w:sz w:val="12"/>
                            <w:szCs w:val="12"/>
                          </w:rPr>
                          <w:t>o</w:t>
                        </w:r>
                        <w:r w:rsidRPr="00E14384">
                          <w:rPr>
                            <w:color w:val="000000"/>
                            <w:sz w:val="12"/>
                            <w:szCs w:val="12"/>
                          </w:rPr>
                          <w:t>+platin</w:t>
                        </w:r>
                        <w:r w:rsidR="00E14384">
                          <w:rPr>
                            <w:color w:val="000000"/>
                            <w:sz w:val="12"/>
                            <w:szCs w:val="12"/>
                          </w:rPr>
                          <w:t>a</w:t>
                        </w:r>
                        <w:r w:rsidRPr="00F9620B">
                          <w:rPr>
                            <w:color w:val="000000"/>
                            <w:sz w:val="12"/>
                            <w:szCs w:val="12"/>
                          </w:rPr>
                          <w:t xml:space="preserve"> </w:t>
                        </w:r>
                      </w:p>
                      <w:p w14:paraId="53C48F80" w14:textId="77777777" w:rsidR="0088056B" w:rsidRPr="00B7126B" w:rsidRDefault="0088056B" w:rsidP="0088056B">
                        <w:pPr>
                          <w:spacing w:line="240" w:lineRule="auto"/>
                          <w:rPr>
                            <w:sz w:val="12"/>
                            <w:szCs w:val="12"/>
                            <w:lang w:val="sv-SE"/>
                          </w:rPr>
                        </w:pPr>
                        <w:r w:rsidRPr="00F9620B">
                          <w:rPr>
                            <w:color w:val="000000"/>
                            <w:sz w:val="12"/>
                            <w:szCs w:val="12"/>
                          </w:rPr>
                          <w:t>cens</w:t>
                        </w:r>
                        <w:r w:rsidR="00E14384">
                          <w:rPr>
                            <w:color w:val="000000"/>
                            <w:sz w:val="12"/>
                            <w:szCs w:val="12"/>
                          </w:rPr>
                          <w:t>urado</w:t>
                        </w:r>
                      </w:p>
                      <w:p w14:paraId="36C2054E" w14:textId="77777777" w:rsidR="0088056B" w:rsidRPr="00E14384" w:rsidRDefault="0088056B" w:rsidP="0088056B">
                        <w:pPr>
                          <w:rPr>
                            <w:sz w:val="12"/>
                          </w:rPr>
                        </w:pPr>
                      </w:p>
                    </w:txbxContent>
                  </v:textbox>
                </v:shape>
                <v:shape id="Text Box 12" o:spid="_x0000_s1074" type="#_x0000_t202" style="position:absolute;top:9715;width:33940;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88056B" w:rsidRPr="006A79D2" w14:paraId="67ADC744" w14:textId="77777777" w:rsidTr="008F1E0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E3022A5" w14:textId="77777777" w:rsidR="0088056B" w:rsidRPr="002442A5" w:rsidRDefault="0088056B" w:rsidP="008F1E07">
                              <w:pPr>
                                <w:keepNext/>
                                <w:tabs>
                                  <w:tab w:val="clear" w:pos="567"/>
                                  <w:tab w:val="left" w:pos="283"/>
                                </w:tabs>
                                <w:adjustRightInd w:val="0"/>
                                <w:spacing w:before="5" w:after="5"/>
                                <w:rPr>
                                  <w:color w:val="000000"/>
                                  <w:sz w:val="16"/>
                                  <w:szCs w:val="16"/>
                                </w:rPr>
                              </w:pPr>
                              <w:r w:rsidRPr="00BD1829">
                                <w:rPr>
                                  <w:i/>
                                  <w:iCs/>
                                  <w:color w:val="000000"/>
                                  <w:sz w:val="14"/>
                                  <w:szCs w:val="16"/>
                                </w:rPr>
                                <w:t>Hazard Ratio</w:t>
                              </w:r>
                              <w:r w:rsidRPr="00B7126B">
                                <w:rPr>
                                  <w:color w:val="000000"/>
                                  <w:sz w:val="14"/>
                                  <w:szCs w:val="16"/>
                                </w:rPr>
                                <w:t xml:space="preserve"> (</w:t>
                              </w:r>
                              <w:r w:rsidR="00E14384">
                                <w:rPr>
                                  <w:color w:val="000000"/>
                                  <w:sz w:val="14"/>
                                  <w:szCs w:val="16"/>
                                </w:rPr>
                                <w:t xml:space="preserve">IC </w:t>
                              </w:r>
                              <w:r>
                                <w:rPr>
                                  <w:color w:val="000000"/>
                                  <w:sz w:val="14"/>
                                  <w:szCs w:val="16"/>
                                </w:rPr>
                                <w:t>95%</w:t>
                              </w:r>
                              <w:r w:rsidRPr="00B7126B">
                                <w:rPr>
                                  <w:color w:val="000000"/>
                                  <w:sz w:val="14"/>
                                  <w:szCs w:val="16"/>
                                </w:rPr>
                                <w:t>)</w:t>
                              </w:r>
                            </w:p>
                          </w:tc>
                        </w:tr>
                        <w:tr w:rsidR="0088056B" w:rsidRPr="00E14384" w14:paraId="0CC84B1C" w14:textId="77777777" w:rsidTr="008F1E0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0C265CE" w14:textId="77777777" w:rsidR="0088056B" w:rsidRPr="00E14384" w:rsidRDefault="0088056B" w:rsidP="008F1E07">
                              <w:pPr>
                                <w:tabs>
                                  <w:tab w:val="clear" w:pos="567"/>
                                  <w:tab w:val="left" w:pos="283"/>
                                </w:tabs>
                                <w:adjustRightInd w:val="0"/>
                                <w:spacing w:before="5" w:after="5"/>
                                <w:rPr>
                                  <w:color w:val="000000"/>
                                  <w:sz w:val="16"/>
                                  <w:szCs w:val="16"/>
                                </w:rPr>
                              </w:pPr>
                              <w:r w:rsidRPr="00E14384">
                                <w:rPr>
                                  <w:color w:val="000000"/>
                                  <w:sz w:val="14"/>
                                  <w:szCs w:val="16"/>
                                </w:rPr>
                                <w:t>IMFINZI + etoposid</w:t>
                              </w:r>
                              <w:r w:rsidR="00F9620B">
                                <w:rPr>
                                  <w:color w:val="000000"/>
                                  <w:sz w:val="14"/>
                                  <w:szCs w:val="16"/>
                                </w:rPr>
                                <w:t>o</w:t>
                              </w:r>
                              <w:r w:rsidRPr="00E14384">
                                <w:rPr>
                                  <w:color w:val="000000"/>
                                  <w:sz w:val="14"/>
                                  <w:szCs w:val="16"/>
                                </w:rPr>
                                <w:t xml:space="preserve"> + platin</w:t>
                              </w:r>
                              <w:r w:rsidR="00F9620B">
                                <w:rPr>
                                  <w:color w:val="000000"/>
                                  <w:sz w:val="14"/>
                                  <w:szCs w:val="16"/>
                                </w:rPr>
                                <w:t>a</w:t>
                              </w:r>
                              <w:r w:rsidRPr="00E14384">
                                <w:rPr>
                                  <w:color w:val="000000"/>
                                  <w:sz w:val="14"/>
                                  <w:szCs w:val="16"/>
                                </w:rPr>
                                <w:t xml:space="preserve"> </w:t>
                              </w:r>
                              <w:r w:rsidRPr="00BD1829">
                                <w:rPr>
                                  <w:i/>
                                  <w:iCs/>
                                  <w:color w:val="000000"/>
                                  <w:sz w:val="14"/>
                                  <w:szCs w:val="16"/>
                                </w:rPr>
                                <w:t>vs</w:t>
                              </w:r>
                              <w:r w:rsidRPr="00E14384">
                                <w:rPr>
                                  <w:color w:val="000000"/>
                                  <w:sz w:val="14"/>
                                  <w:szCs w:val="16"/>
                                </w:rPr>
                                <w:t>. etoposid</w:t>
                              </w:r>
                              <w:r w:rsidR="00F9620B">
                                <w:rPr>
                                  <w:color w:val="000000"/>
                                  <w:sz w:val="14"/>
                                  <w:szCs w:val="16"/>
                                </w:rPr>
                                <w:t>o</w:t>
                              </w:r>
                              <w:r w:rsidRPr="00E14384">
                                <w:rPr>
                                  <w:color w:val="000000"/>
                                  <w:sz w:val="14"/>
                                  <w:szCs w:val="16"/>
                                </w:rPr>
                                <w:t xml:space="preserve"> + platin</w:t>
                              </w:r>
                              <w:r w:rsidR="00F9620B">
                                <w:rPr>
                                  <w:color w:val="000000"/>
                                  <w:sz w:val="14"/>
                                  <w:szCs w:val="16"/>
                                </w:rPr>
                                <w:t>a</w:t>
                              </w:r>
                              <w:r w:rsidRPr="00E14384">
                                <w:rPr>
                                  <w:color w:val="000000"/>
                                  <w:sz w:val="14"/>
                                  <w:szCs w:val="16"/>
                                </w:rPr>
                                <w:t>: 0</w:t>
                              </w:r>
                              <w:r w:rsidR="00F9620B">
                                <w:rPr>
                                  <w:color w:val="000000"/>
                                  <w:sz w:val="14"/>
                                  <w:szCs w:val="16"/>
                                </w:rPr>
                                <w:t>,</w:t>
                              </w:r>
                              <w:r w:rsidRPr="00E14384">
                                <w:rPr>
                                  <w:color w:val="000000"/>
                                  <w:sz w:val="14"/>
                                  <w:szCs w:val="16"/>
                                </w:rPr>
                                <w:t>71 (0</w:t>
                              </w:r>
                              <w:r w:rsidR="00F9620B">
                                <w:rPr>
                                  <w:color w:val="000000"/>
                                  <w:sz w:val="14"/>
                                  <w:szCs w:val="16"/>
                                </w:rPr>
                                <w:t>,</w:t>
                              </w:r>
                              <w:r w:rsidRPr="00E14384">
                                <w:rPr>
                                  <w:color w:val="000000"/>
                                  <w:sz w:val="14"/>
                                  <w:szCs w:val="16"/>
                                </w:rPr>
                                <w:t>595</w:t>
                              </w:r>
                              <w:r w:rsidR="00F9620B">
                                <w:rPr>
                                  <w:color w:val="000000"/>
                                  <w:sz w:val="14"/>
                                  <w:szCs w:val="16"/>
                                </w:rPr>
                                <w:t>;</w:t>
                              </w:r>
                              <w:r w:rsidR="00F9620B" w:rsidRPr="00E14384">
                                <w:rPr>
                                  <w:color w:val="000000"/>
                                  <w:sz w:val="14"/>
                                  <w:szCs w:val="16"/>
                                </w:rPr>
                                <w:t xml:space="preserve"> </w:t>
                              </w:r>
                              <w:r w:rsidRPr="00E14384">
                                <w:rPr>
                                  <w:color w:val="000000"/>
                                  <w:sz w:val="14"/>
                                  <w:szCs w:val="16"/>
                                </w:rPr>
                                <w:t>0</w:t>
                              </w:r>
                              <w:r w:rsidR="00F9620B">
                                <w:rPr>
                                  <w:color w:val="000000"/>
                                  <w:sz w:val="14"/>
                                  <w:szCs w:val="16"/>
                                </w:rPr>
                                <w:t>,</w:t>
                              </w:r>
                              <w:r w:rsidRPr="00E14384">
                                <w:rPr>
                                  <w:color w:val="000000"/>
                                  <w:sz w:val="14"/>
                                  <w:szCs w:val="16"/>
                                </w:rPr>
                                <w:t>858)</w:t>
                              </w:r>
                            </w:p>
                          </w:tc>
                        </w:tr>
                      </w:tbl>
                      <w:p w14:paraId="7AF61848" w14:textId="77777777" w:rsidR="0088056B" w:rsidRPr="00E14384" w:rsidRDefault="0088056B" w:rsidP="0088056B">
                        <w:pPr>
                          <w:tabs>
                            <w:tab w:val="clear" w:pos="567"/>
                            <w:tab w:val="left" w:pos="283"/>
                          </w:tabs>
                        </w:pPr>
                      </w:p>
                    </w:txbxContent>
                  </v:textbox>
                </v:shape>
                <v:shape id="_x0000_s1075" type="#_x0000_t202" style="position:absolute;left:190;top:3683;width:25013;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88056B" w:rsidRPr="00582D6F" w14:paraId="5E5CFB53" w14:textId="77777777" w:rsidTr="008F1E07">
                          <w:trPr>
                            <w:cantSplit/>
                            <w:trHeight w:val="306"/>
                            <w:tblHeader/>
                            <w:jc w:val="center"/>
                          </w:trPr>
                          <w:tc>
                            <w:tcPr>
                              <w:tcW w:w="2374" w:type="dxa"/>
                              <w:shd w:val="clear" w:color="auto" w:fill="FFFFFF"/>
                              <w:tcMar>
                                <w:left w:w="10" w:type="dxa"/>
                                <w:right w:w="10" w:type="dxa"/>
                              </w:tcMar>
                              <w:vAlign w:val="bottom"/>
                            </w:tcPr>
                            <w:p w14:paraId="1C9DA154"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6642D141"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OS</w:t>
                              </w:r>
                              <w:r w:rsidR="00E14384">
                                <w:rPr>
                                  <w:color w:val="000000"/>
                                  <w:sz w:val="14"/>
                                  <w:szCs w:val="16"/>
                                </w:rPr>
                                <w:t xml:space="preserve"> Mediana</w:t>
                              </w:r>
                            </w:p>
                          </w:tc>
                          <w:tc>
                            <w:tcPr>
                              <w:tcW w:w="737" w:type="dxa"/>
                              <w:shd w:val="clear" w:color="auto" w:fill="FFFFFF"/>
                              <w:tcMar>
                                <w:left w:w="10" w:type="dxa"/>
                                <w:right w:w="10" w:type="dxa"/>
                              </w:tcMar>
                              <w:vAlign w:val="bottom"/>
                            </w:tcPr>
                            <w:p w14:paraId="2C629E3B"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w:t>
                              </w:r>
                              <w:r w:rsidR="00E14384">
                                <w:rPr>
                                  <w:color w:val="000000"/>
                                  <w:sz w:val="14"/>
                                  <w:szCs w:val="16"/>
                                </w:rPr>
                                <w:t xml:space="preserve">IC </w:t>
                              </w:r>
                              <w:r w:rsidRPr="00B7126B">
                                <w:rPr>
                                  <w:color w:val="000000"/>
                                  <w:sz w:val="14"/>
                                  <w:szCs w:val="16"/>
                                </w:rPr>
                                <w:t>95%)</w:t>
                              </w:r>
                            </w:p>
                          </w:tc>
                        </w:tr>
                        <w:tr w:rsidR="0088056B" w:rsidRPr="00582D6F" w14:paraId="1217AC37" w14:textId="77777777" w:rsidTr="008F1E07">
                          <w:trPr>
                            <w:cantSplit/>
                            <w:trHeight w:val="320"/>
                            <w:jc w:val="center"/>
                          </w:trPr>
                          <w:tc>
                            <w:tcPr>
                              <w:tcW w:w="2374" w:type="dxa"/>
                              <w:shd w:val="clear" w:color="auto" w:fill="FFFFFF"/>
                              <w:tcMar>
                                <w:left w:w="10" w:type="dxa"/>
                                <w:right w:w="10" w:type="dxa"/>
                              </w:tcMar>
                            </w:tcPr>
                            <w:p w14:paraId="30227A57" w14:textId="77777777" w:rsidR="0088056B" w:rsidRPr="00B7126B" w:rsidRDefault="0088056B" w:rsidP="008F1E07">
                              <w:pPr>
                                <w:keepNext/>
                                <w:tabs>
                                  <w:tab w:val="clear" w:pos="567"/>
                                  <w:tab w:val="left" w:pos="283"/>
                                </w:tabs>
                                <w:adjustRightInd w:val="0"/>
                                <w:spacing w:before="5" w:after="5"/>
                                <w:rPr>
                                  <w:color w:val="000000"/>
                                  <w:sz w:val="14"/>
                                  <w:szCs w:val="16"/>
                                </w:rPr>
                              </w:pPr>
                              <w:r w:rsidRPr="00B7126B">
                                <w:rPr>
                                  <w:color w:val="000000"/>
                                  <w:sz w:val="14"/>
                                  <w:szCs w:val="16"/>
                                </w:rPr>
                                <w:t>IMFINZI + etoposid</w:t>
                              </w:r>
                              <w:r w:rsidR="00E14384">
                                <w:rPr>
                                  <w:color w:val="000000"/>
                                  <w:sz w:val="14"/>
                                  <w:szCs w:val="16"/>
                                </w:rPr>
                                <w:t>o</w:t>
                              </w:r>
                              <w:r w:rsidRPr="00B7126B">
                                <w:rPr>
                                  <w:color w:val="000000"/>
                                  <w:sz w:val="14"/>
                                  <w:szCs w:val="16"/>
                                </w:rPr>
                                <w:t xml:space="preserve"> + platin</w:t>
                              </w:r>
                              <w:r w:rsidR="00E14384">
                                <w:rPr>
                                  <w:color w:val="000000"/>
                                  <w:sz w:val="14"/>
                                  <w:szCs w:val="16"/>
                                </w:rPr>
                                <w:t>a</w:t>
                              </w:r>
                            </w:p>
                          </w:tc>
                          <w:tc>
                            <w:tcPr>
                              <w:tcW w:w="737" w:type="dxa"/>
                              <w:shd w:val="clear" w:color="auto" w:fill="FFFFFF"/>
                              <w:tcMar>
                                <w:left w:w="10" w:type="dxa"/>
                                <w:right w:w="10" w:type="dxa"/>
                              </w:tcMar>
                            </w:tcPr>
                            <w:p w14:paraId="35BC379E"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sidR="00F9620B">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10AE8457" w14:textId="77777777" w:rsidR="0088056B" w:rsidRPr="00B7126B" w:rsidRDefault="0088056B" w:rsidP="008F1E07">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sidR="00F9620B">
                                <w:rPr>
                                  <w:color w:val="000000"/>
                                  <w:sz w:val="14"/>
                                  <w:szCs w:val="16"/>
                                </w:rPr>
                                <w:t>,</w:t>
                              </w:r>
                              <w:r w:rsidRPr="00B7126B">
                                <w:rPr>
                                  <w:color w:val="000000"/>
                                  <w:sz w:val="14"/>
                                  <w:szCs w:val="16"/>
                                </w:rPr>
                                <w:t>3</w:t>
                              </w:r>
                              <w:r w:rsidR="00F9620B">
                                <w:rPr>
                                  <w:color w:val="000000"/>
                                  <w:sz w:val="14"/>
                                  <w:szCs w:val="16"/>
                                </w:rPr>
                                <w:t>;</w:t>
                              </w:r>
                              <w:r w:rsidRPr="00B7126B">
                                <w:rPr>
                                  <w:color w:val="000000"/>
                                  <w:sz w:val="14"/>
                                  <w:szCs w:val="16"/>
                                </w:rPr>
                                <w:t xml:space="preserve"> 14</w:t>
                              </w:r>
                              <w:r w:rsidR="00F9620B">
                                <w:rPr>
                                  <w:color w:val="000000"/>
                                  <w:sz w:val="14"/>
                                  <w:szCs w:val="16"/>
                                </w:rPr>
                                <w:t>,</w:t>
                              </w:r>
                              <w:r w:rsidRPr="00B7126B">
                                <w:rPr>
                                  <w:color w:val="000000"/>
                                  <w:sz w:val="14"/>
                                  <w:szCs w:val="16"/>
                                </w:rPr>
                                <w:t>7)</w:t>
                              </w:r>
                            </w:p>
                          </w:tc>
                        </w:tr>
                        <w:tr w:rsidR="0088056B" w:rsidRPr="00582D6F" w14:paraId="52A55487" w14:textId="77777777" w:rsidTr="008F1E07">
                          <w:trPr>
                            <w:cantSplit/>
                            <w:trHeight w:val="306"/>
                            <w:jc w:val="center"/>
                          </w:trPr>
                          <w:tc>
                            <w:tcPr>
                              <w:tcW w:w="2374" w:type="dxa"/>
                              <w:shd w:val="clear" w:color="auto" w:fill="FFFFFF"/>
                              <w:tcMar>
                                <w:left w:w="10" w:type="dxa"/>
                                <w:right w:w="10" w:type="dxa"/>
                              </w:tcMar>
                            </w:tcPr>
                            <w:p w14:paraId="31366CB5" w14:textId="77777777" w:rsidR="0088056B" w:rsidRPr="00B7126B" w:rsidRDefault="0088056B" w:rsidP="008F1E07">
                              <w:pPr>
                                <w:tabs>
                                  <w:tab w:val="clear" w:pos="567"/>
                                  <w:tab w:val="left" w:pos="283"/>
                                </w:tabs>
                                <w:adjustRightInd w:val="0"/>
                                <w:spacing w:before="5" w:after="5"/>
                                <w:rPr>
                                  <w:color w:val="000000"/>
                                  <w:sz w:val="14"/>
                                  <w:szCs w:val="16"/>
                                </w:rPr>
                              </w:pPr>
                              <w:r w:rsidRPr="00B7126B">
                                <w:rPr>
                                  <w:color w:val="000000"/>
                                  <w:sz w:val="14"/>
                                  <w:szCs w:val="16"/>
                                </w:rPr>
                                <w:t>etoposid</w:t>
                              </w:r>
                              <w:r w:rsidR="00E14384">
                                <w:rPr>
                                  <w:color w:val="000000"/>
                                  <w:sz w:val="14"/>
                                  <w:szCs w:val="16"/>
                                </w:rPr>
                                <w:t>o</w:t>
                              </w:r>
                              <w:r w:rsidRPr="00B7126B">
                                <w:rPr>
                                  <w:color w:val="000000"/>
                                  <w:sz w:val="14"/>
                                  <w:szCs w:val="16"/>
                                </w:rPr>
                                <w:t xml:space="preserve"> + platin</w:t>
                              </w:r>
                              <w:r w:rsidR="00E14384">
                                <w:rPr>
                                  <w:color w:val="000000"/>
                                  <w:sz w:val="14"/>
                                  <w:szCs w:val="16"/>
                                </w:rPr>
                                <w:t>a</w:t>
                              </w:r>
                            </w:p>
                          </w:tc>
                          <w:tc>
                            <w:tcPr>
                              <w:tcW w:w="737" w:type="dxa"/>
                              <w:shd w:val="clear" w:color="auto" w:fill="FFFFFF"/>
                              <w:tcMar>
                                <w:left w:w="10" w:type="dxa"/>
                                <w:right w:w="10" w:type="dxa"/>
                              </w:tcMar>
                            </w:tcPr>
                            <w:p w14:paraId="0FF53479" w14:textId="77777777" w:rsidR="0088056B" w:rsidRPr="00B7126B" w:rsidRDefault="0088056B" w:rsidP="008F1E07">
                              <w:pPr>
                                <w:tabs>
                                  <w:tab w:val="clear" w:pos="567"/>
                                  <w:tab w:val="left" w:pos="283"/>
                                </w:tabs>
                                <w:adjustRightInd w:val="0"/>
                                <w:spacing w:before="5" w:after="5"/>
                                <w:jc w:val="center"/>
                                <w:rPr>
                                  <w:color w:val="000000"/>
                                  <w:sz w:val="14"/>
                                  <w:szCs w:val="16"/>
                                </w:rPr>
                              </w:pPr>
                              <w:r w:rsidRPr="00B7126B">
                                <w:rPr>
                                  <w:color w:val="000000"/>
                                  <w:sz w:val="14"/>
                                  <w:szCs w:val="16"/>
                                </w:rPr>
                                <w:t>10</w:t>
                              </w:r>
                              <w:r w:rsidR="00F9620B">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4CEABBD4" w14:textId="77777777" w:rsidR="0088056B" w:rsidRDefault="0088056B" w:rsidP="008F1E07">
                              <w:pPr>
                                <w:tabs>
                                  <w:tab w:val="clear" w:pos="567"/>
                                  <w:tab w:val="left" w:pos="283"/>
                                </w:tabs>
                                <w:adjustRightInd w:val="0"/>
                                <w:spacing w:before="5" w:after="5"/>
                                <w:jc w:val="center"/>
                                <w:rPr>
                                  <w:color w:val="000000"/>
                                  <w:sz w:val="14"/>
                                  <w:szCs w:val="16"/>
                                </w:rPr>
                              </w:pPr>
                              <w:r w:rsidRPr="00B7126B">
                                <w:rPr>
                                  <w:color w:val="000000"/>
                                  <w:sz w:val="14"/>
                                  <w:szCs w:val="16"/>
                                </w:rPr>
                                <w:t>(9</w:t>
                              </w:r>
                              <w:r w:rsidR="00F9620B">
                                <w:rPr>
                                  <w:color w:val="000000"/>
                                  <w:sz w:val="14"/>
                                  <w:szCs w:val="16"/>
                                </w:rPr>
                                <w:t>,</w:t>
                              </w:r>
                              <w:r w:rsidRPr="00B7126B">
                                <w:rPr>
                                  <w:color w:val="000000"/>
                                  <w:sz w:val="14"/>
                                  <w:szCs w:val="16"/>
                                </w:rPr>
                                <w:t>3</w:t>
                              </w:r>
                              <w:r w:rsidR="00F9620B">
                                <w:rPr>
                                  <w:color w:val="000000"/>
                                  <w:sz w:val="14"/>
                                  <w:szCs w:val="16"/>
                                </w:rPr>
                                <w:t>;</w:t>
                              </w:r>
                              <w:r w:rsidRPr="00B7126B">
                                <w:rPr>
                                  <w:color w:val="000000"/>
                                  <w:sz w:val="14"/>
                                  <w:szCs w:val="16"/>
                                </w:rPr>
                                <w:t xml:space="preserve"> 11</w:t>
                              </w:r>
                              <w:r w:rsidR="00F9620B">
                                <w:rPr>
                                  <w:color w:val="000000"/>
                                  <w:sz w:val="14"/>
                                  <w:szCs w:val="16"/>
                                </w:rPr>
                                <w:t>,</w:t>
                              </w:r>
                              <w:r w:rsidRPr="00B7126B">
                                <w:rPr>
                                  <w:color w:val="000000"/>
                                  <w:sz w:val="14"/>
                                  <w:szCs w:val="16"/>
                                </w:rPr>
                                <w:t>2)</w:t>
                              </w:r>
                            </w:p>
                            <w:p w14:paraId="6434A4DB" w14:textId="77777777" w:rsidR="0088056B" w:rsidRPr="002442A5" w:rsidRDefault="0088056B" w:rsidP="008F1E07">
                              <w:pPr>
                                <w:tabs>
                                  <w:tab w:val="clear" w:pos="567"/>
                                  <w:tab w:val="left" w:pos="283"/>
                                </w:tabs>
                                <w:adjustRightInd w:val="0"/>
                                <w:spacing w:before="5" w:after="5"/>
                                <w:jc w:val="center"/>
                                <w:rPr>
                                  <w:color w:val="000000"/>
                                  <w:sz w:val="16"/>
                                  <w:szCs w:val="16"/>
                                </w:rPr>
                              </w:pPr>
                            </w:p>
                          </w:tc>
                        </w:tr>
                      </w:tbl>
                      <w:p w14:paraId="2BA89942" w14:textId="77777777" w:rsidR="0088056B" w:rsidRDefault="0088056B" w:rsidP="0088056B">
                        <w:pPr>
                          <w:tabs>
                            <w:tab w:val="clear" w:pos="567"/>
                            <w:tab w:val="left" w:pos="283"/>
                          </w:tabs>
                        </w:pPr>
                        <w:r>
                          <w:rPr>
                            <w:sz w:val="16"/>
                            <w:szCs w:val="16"/>
                          </w:rPr>
                          <w:tab/>
                        </w:r>
                        <w:r>
                          <w:rPr>
                            <w:sz w:val="16"/>
                            <w:szCs w:val="16"/>
                          </w:rPr>
                          <w:tab/>
                        </w:r>
                      </w:p>
                    </w:txbxContent>
                  </v:textbox>
                </v:shape>
              </v:group>
            </w:pict>
          </mc:Fallback>
        </mc:AlternateContent>
      </w:r>
      <w:r w:rsidR="000C5E7B" w:rsidRPr="00A21D18">
        <w:rPr>
          <w:noProof/>
          <w:szCs w:val="24"/>
        </w:rPr>
        <w:drawing>
          <wp:inline distT="0" distB="0" distL="0" distR="0" wp14:anchorId="58916C7F" wp14:editId="255847FE">
            <wp:extent cx="6070600" cy="2730500"/>
            <wp:effectExtent l="0" t="0" r="0" b="0"/>
            <wp:docPr id="8"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9969" t="9219" r="6895" b="37921"/>
                    <a:stretch>
                      <a:fillRect/>
                    </a:stretch>
                  </pic:blipFill>
                  <pic:spPr bwMode="auto">
                    <a:xfrm>
                      <a:off x="0" y="0"/>
                      <a:ext cx="6070600" cy="2730500"/>
                    </a:xfrm>
                    <a:prstGeom prst="rect">
                      <a:avLst/>
                    </a:prstGeom>
                    <a:noFill/>
                    <a:ln>
                      <a:noFill/>
                    </a:ln>
                  </pic:spPr>
                </pic:pic>
              </a:graphicData>
            </a:graphic>
          </wp:inline>
        </w:drawing>
      </w:r>
    </w:p>
    <w:p w14:paraId="7BF71833" w14:textId="620743A1" w:rsidR="00F02FC9" w:rsidRDefault="00F02FC9" w:rsidP="00E740D1">
      <w:pPr>
        <w:keepNext/>
        <w:tabs>
          <w:tab w:val="clear" w:pos="567"/>
        </w:tabs>
        <w:spacing w:line="240" w:lineRule="auto"/>
        <w:ind w:left="173" w:hanging="173"/>
        <w:rPr>
          <w:noProof/>
          <w:szCs w:val="24"/>
        </w:rPr>
      </w:pPr>
    </w:p>
    <w:p w14:paraId="51685948" w14:textId="5AF41ECE" w:rsidR="00F02FC9" w:rsidRDefault="00F02FC9" w:rsidP="00FF5113">
      <w:pPr>
        <w:tabs>
          <w:tab w:val="clear" w:pos="567"/>
        </w:tabs>
        <w:spacing w:line="240" w:lineRule="auto"/>
        <w:ind w:left="170" w:hanging="170"/>
        <w:rPr>
          <w:noProof/>
          <w:szCs w:val="24"/>
        </w:rPr>
      </w:pPr>
    </w:p>
    <w:tbl>
      <w:tblPr>
        <w:tblW w:w="10622"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297" w:author="AstraZeneca1" w:date="2025-01-27T11:49:00Z">
          <w:tblPr>
            <w:tblW w:w="10622" w:type="dxa"/>
            <w:tblInd w:w="-771" w:type="dxa"/>
            <w:tblLayout w:type="fixed"/>
            <w:tblLook w:val="0000" w:firstRow="0" w:lastRow="0" w:firstColumn="0" w:lastColumn="0" w:noHBand="0" w:noVBand="0"/>
          </w:tblPr>
        </w:tblPrChange>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Change w:id="2298">
          <w:tblGrid>
            <w:gridCol w:w="1772"/>
            <w:gridCol w:w="491"/>
            <w:gridCol w:w="491"/>
            <w:gridCol w:w="491"/>
            <w:gridCol w:w="491"/>
            <w:gridCol w:w="491"/>
            <w:gridCol w:w="491"/>
            <w:gridCol w:w="492"/>
            <w:gridCol w:w="492"/>
            <w:gridCol w:w="492"/>
            <w:gridCol w:w="492"/>
            <w:gridCol w:w="492"/>
            <w:gridCol w:w="492"/>
            <w:gridCol w:w="492"/>
            <w:gridCol w:w="264"/>
            <w:gridCol w:w="228"/>
            <w:gridCol w:w="492"/>
            <w:gridCol w:w="492"/>
            <w:gridCol w:w="492"/>
            <w:gridCol w:w="68"/>
            <w:gridCol w:w="424"/>
            <w:gridCol w:w="67"/>
            <w:gridCol w:w="491"/>
            <w:gridCol w:w="491"/>
            <w:gridCol w:w="491"/>
            <w:gridCol w:w="491"/>
            <w:gridCol w:w="491"/>
            <w:gridCol w:w="492"/>
            <w:gridCol w:w="492"/>
            <w:gridCol w:w="492"/>
            <w:gridCol w:w="492"/>
            <w:gridCol w:w="492"/>
            <w:gridCol w:w="492"/>
            <w:gridCol w:w="492"/>
            <w:gridCol w:w="492"/>
            <w:gridCol w:w="492"/>
            <w:gridCol w:w="492"/>
            <w:gridCol w:w="492"/>
            <w:gridCol w:w="492"/>
          </w:tblGrid>
        </w:tblGridChange>
      </w:tblGrid>
      <w:tr w:rsidR="00F9620B" w:rsidRPr="00D92C94" w14:paraId="785DA332" w14:textId="77777777" w:rsidTr="0094736C">
        <w:trPr>
          <w:trHeight w:val="274"/>
          <w:trPrChange w:id="2299" w:author="AstraZeneca1" w:date="2025-01-27T11:49:00Z">
            <w:trPr>
              <w:gridBefore w:val="15"/>
              <w:trHeight w:val="274"/>
            </w:trPr>
          </w:trPrChange>
        </w:trPr>
        <w:tc>
          <w:tcPr>
            <w:tcW w:w="1772" w:type="dxa"/>
            <w:shd w:val="clear" w:color="auto" w:fill="auto"/>
            <w:tcPrChange w:id="2300" w:author="AstraZeneca1" w:date="2025-01-27T11:49:00Z">
              <w:tcPr>
                <w:tcW w:w="1772" w:type="dxa"/>
                <w:gridSpan w:val="5"/>
                <w:tcBorders>
                  <w:bottom w:val="single" w:sz="4" w:space="0" w:color="auto"/>
                </w:tcBorders>
                <w:shd w:val="clear" w:color="auto" w:fill="auto"/>
              </w:tcPr>
            </w:tcPrChange>
          </w:tcPr>
          <w:p w14:paraId="2B3609A2" w14:textId="1C0CBC43" w:rsidR="00F9620B" w:rsidRPr="008F1E07" w:rsidRDefault="00F9620B" w:rsidP="008F1E07">
            <w:pPr>
              <w:keepNext/>
              <w:tabs>
                <w:tab w:val="clear" w:pos="567"/>
                <w:tab w:val="left" w:pos="283"/>
              </w:tabs>
              <w:adjustRightInd w:val="0"/>
              <w:spacing w:before="5" w:after="5"/>
              <w:rPr>
                <w:color w:val="000000"/>
                <w:sz w:val="14"/>
                <w:szCs w:val="12"/>
                <w:lang w:val="sv-SE" w:eastAsia="sv-SE"/>
              </w:rPr>
            </w:pPr>
            <w:proofErr w:type="spellStart"/>
            <w:r w:rsidRPr="008F1E07">
              <w:rPr>
                <w:color w:val="000000"/>
                <w:sz w:val="14"/>
                <w:szCs w:val="12"/>
                <w:lang w:val="sv-SE" w:eastAsia="sv-SE"/>
              </w:rPr>
              <w:t>Número</w:t>
            </w:r>
            <w:proofErr w:type="spellEnd"/>
            <w:r w:rsidRPr="008F1E07">
              <w:rPr>
                <w:color w:val="000000"/>
                <w:sz w:val="14"/>
                <w:szCs w:val="12"/>
                <w:lang w:val="sv-SE" w:eastAsia="sv-SE"/>
              </w:rPr>
              <w:t xml:space="preserve"> de </w:t>
            </w:r>
            <w:proofErr w:type="spellStart"/>
            <w:r w:rsidRPr="008F1E07">
              <w:rPr>
                <w:color w:val="000000"/>
                <w:sz w:val="14"/>
                <w:szCs w:val="12"/>
                <w:lang w:val="sv-SE" w:eastAsia="sv-SE"/>
              </w:rPr>
              <w:t>doentes</w:t>
            </w:r>
            <w:proofErr w:type="spellEnd"/>
            <w:r w:rsidRPr="008F1E07">
              <w:rPr>
                <w:color w:val="000000"/>
                <w:sz w:val="14"/>
                <w:szCs w:val="12"/>
                <w:lang w:val="sv-SE" w:eastAsia="sv-SE"/>
              </w:rPr>
              <w:t xml:space="preserve"> </w:t>
            </w:r>
            <w:proofErr w:type="spellStart"/>
            <w:r w:rsidRPr="008F1E07">
              <w:rPr>
                <w:color w:val="000000"/>
                <w:sz w:val="14"/>
                <w:szCs w:val="12"/>
                <w:lang w:val="sv-SE" w:eastAsia="sv-SE"/>
              </w:rPr>
              <w:t>em</w:t>
            </w:r>
            <w:proofErr w:type="spellEnd"/>
            <w:r w:rsidRPr="008F1E07">
              <w:rPr>
                <w:color w:val="000000"/>
                <w:sz w:val="14"/>
                <w:szCs w:val="12"/>
                <w:lang w:val="sv-SE" w:eastAsia="sv-SE"/>
              </w:rPr>
              <w:t xml:space="preserve"> </w:t>
            </w:r>
            <w:proofErr w:type="spellStart"/>
            <w:r w:rsidRPr="008F1E07">
              <w:rPr>
                <w:color w:val="000000"/>
                <w:sz w:val="14"/>
                <w:szCs w:val="12"/>
                <w:lang w:val="sv-SE" w:eastAsia="sv-SE"/>
              </w:rPr>
              <w:t>risco</w:t>
            </w:r>
            <w:proofErr w:type="spellEnd"/>
          </w:p>
        </w:tc>
        <w:tc>
          <w:tcPr>
            <w:tcW w:w="491" w:type="dxa"/>
            <w:shd w:val="clear" w:color="auto" w:fill="auto"/>
            <w:tcPrChange w:id="2301" w:author="AstraZeneca1" w:date="2025-01-27T11:49:00Z">
              <w:tcPr>
                <w:tcW w:w="491" w:type="dxa"/>
                <w:gridSpan w:val="2"/>
                <w:tcBorders>
                  <w:bottom w:val="single" w:sz="4" w:space="0" w:color="auto"/>
                </w:tcBorders>
                <w:shd w:val="clear" w:color="auto" w:fill="auto"/>
              </w:tcPr>
            </w:tcPrChange>
          </w:tcPr>
          <w:p w14:paraId="531C4399" w14:textId="77777777" w:rsidR="00F9620B" w:rsidRPr="008F1E07" w:rsidRDefault="00F9620B" w:rsidP="008F1E07">
            <w:pPr>
              <w:keepNext/>
              <w:tabs>
                <w:tab w:val="clear" w:pos="567"/>
                <w:tab w:val="left" w:pos="283"/>
              </w:tabs>
              <w:adjustRightInd w:val="0"/>
              <w:spacing w:before="5" w:after="5"/>
              <w:jc w:val="center"/>
              <w:rPr>
                <w:color w:val="000000"/>
                <w:sz w:val="14"/>
                <w:szCs w:val="12"/>
                <w:lang w:val="sv-SE" w:eastAsia="sv-SE"/>
              </w:rPr>
            </w:pPr>
            <w:r w:rsidRPr="008F1E07">
              <w:rPr>
                <w:color w:val="000000"/>
                <w:sz w:val="14"/>
                <w:szCs w:val="12"/>
                <w:lang w:val="sv-SE" w:eastAsia="sv-SE"/>
              </w:rPr>
              <w:t>0</w:t>
            </w:r>
          </w:p>
        </w:tc>
        <w:tc>
          <w:tcPr>
            <w:tcW w:w="491" w:type="dxa"/>
            <w:shd w:val="clear" w:color="auto" w:fill="auto"/>
            <w:tcPrChange w:id="2302" w:author="AstraZeneca1" w:date="2025-01-27T11:49:00Z">
              <w:tcPr>
                <w:tcW w:w="491" w:type="dxa"/>
                <w:tcBorders>
                  <w:bottom w:val="single" w:sz="4" w:space="0" w:color="auto"/>
                </w:tcBorders>
                <w:shd w:val="clear" w:color="auto" w:fill="auto"/>
              </w:tcPr>
            </w:tcPrChange>
          </w:tcPr>
          <w:p w14:paraId="7E5A23D0"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w:t>
            </w:r>
          </w:p>
        </w:tc>
        <w:tc>
          <w:tcPr>
            <w:tcW w:w="491" w:type="dxa"/>
            <w:shd w:val="clear" w:color="auto" w:fill="auto"/>
            <w:tcPrChange w:id="2303" w:author="AstraZeneca1" w:date="2025-01-27T11:49:00Z">
              <w:tcPr>
                <w:tcW w:w="491" w:type="dxa"/>
                <w:tcBorders>
                  <w:bottom w:val="single" w:sz="4" w:space="0" w:color="auto"/>
                </w:tcBorders>
                <w:shd w:val="clear" w:color="auto" w:fill="auto"/>
              </w:tcPr>
            </w:tcPrChange>
          </w:tcPr>
          <w:p w14:paraId="631CDD98"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6</w:t>
            </w:r>
          </w:p>
        </w:tc>
        <w:tc>
          <w:tcPr>
            <w:tcW w:w="491" w:type="dxa"/>
            <w:shd w:val="clear" w:color="auto" w:fill="auto"/>
            <w:tcPrChange w:id="2304" w:author="AstraZeneca1" w:date="2025-01-27T11:49:00Z">
              <w:tcPr>
                <w:tcW w:w="491" w:type="dxa"/>
                <w:tcBorders>
                  <w:bottom w:val="single" w:sz="4" w:space="0" w:color="auto"/>
                </w:tcBorders>
                <w:shd w:val="clear" w:color="auto" w:fill="auto"/>
              </w:tcPr>
            </w:tcPrChange>
          </w:tcPr>
          <w:p w14:paraId="656DF3F2"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9</w:t>
            </w:r>
          </w:p>
        </w:tc>
        <w:tc>
          <w:tcPr>
            <w:tcW w:w="491" w:type="dxa"/>
            <w:shd w:val="clear" w:color="auto" w:fill="auto"/>
            <w:tcPrChange w:id="2305" w:author="AstraZeneca1" w:date="2025-01-27T11:49:00Z">
              <w:tcPr>
                <w:tcW w:w="491" w:type="dxa"/>
                <w:tcBorders>
                  <w:bottom w:val="single" w:sz="4" w:space="0" w:color="auto"/>
                </w:tcBorders>
                <w:shd w:val="clear" w:color="auto" w:fill="auto"/>
              </w:tcPr>
            </w:tcPrChange>
          </w:tcPr>
          <w:p w14:paraId="4634820D"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12</w:t>
            </w:r>
          </w:p>
        </w:tc>
        <w:tc>
          <w:tcPr>
            <w:tcW w:w="491" w:type="dxa"/>
            <w:shd w:val="clear" w:color="auto" w:fill="auto"/>
            <w:tcPrChange w:id="2306" w:author="AstraZeneca1" w:date="2025-01-27T11:49:00Z">
              <w:tcPr>
                <w:tcW w:w="491" w:type="dxa"/>
                <w:tcBorders>
                  <w:bottom w:val="single" w:sz="4" w:space="0" w:color="auto"/>
                </w:tcBorders>
                <w:shd w:val="clear" w:color="auto" w:fill="auto"/>
              </w:tcPr>
            </w:tcPrChange>
          </w:tcPr>
          <w:p w14:paraId="676DFF37"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15</w:t>
            </w:r>
          </w:p>
        </w:tc>
        <w:tc>
          <w:tcPr>
            <w:tcW w:w="492" w:type="dxa"/>
            <w:shd w:val="clear" w:color="auto" w:fill="auto"/>
            <w:tcPrChange w:id="2307" w:author="AstraZeneca1" w:date="2025-01-27T11:49:00Z">
              <w:tcPr>
                <w:tcW w:w="492" w:type="dxa"/>
                <w:tcBorders>
                  <w:bottom w:val="single" w:sz="4" w:space="0" w:color="auto"/>
                </w:tcBorders>
                <w:shd w:val="clear" w:color="auto" w:fill="auto"/>
              </w:tcPr>
            </w:tcPrChange>
          </w:tcPr>
          <w:p w14:paraId="01E4E0AA"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18</w:t>
            </w:r>
          </w:p>
        </w:tc>
        <w:tc>
          <w:tcPr>
            <w:tcW w:w="492" w:type="dxa"/>
            <w:shd w:val="clear" w:color="auto" w:fill="auto"/>
            <w:tcPrChange w:id="2308" w:author="AstraZeneca1" w:date="2025-01-27T11:49:00Z">
              <w:tcPr>
                <w:tcW w:w="492" w:type="dxa"/>
                <w:tcBorders>
                  <w:bottom w:val="single" w:sz="4" w:space="0" w:color="auto"/>
                </w:tcBorders>
                <w:shd w:val="clear" w:color="auto" w:fill="auto"/>
              </w:tcPr>
            </w:tcPrChange>
          </w:tcPr>
          <w:p w14:paraId="448B7AA7"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21</w:t>
            </w:r>
          </w:p>
        </w:tc>
        <w:tc>
          <w:tcPr>
            <w:tcW w:w="492" w:type="dxa"/>
            <w:shd w:val="clear" w:color="auto" w:fill="auto"/>
            <w:tcPrChange w:id="2309" w:author="AstraZeneca1" w:date="2025-01-27T11:49:00Z">
              <w:tcPr>
                <w:tcW w:w="492" w:type="dxa"/>
                <w:tcBorders>
                  <w:bottom w:val="single" w:sz="4" w:space="0" w:color="auto"/>
                </w:tcBorders>
                <w:shd w:val="clear" w:color="auto" w:fill="auto"/>
              </w:tcPr>
            </w:tcPrChange>
          </w:tcPr>
          <w:p w14:paraId="35ED288B"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24</w:t>
            </w:r>
          </w:p>
        </w:tc>
        <w:tc>
          <w:tcPr>
            <w:tcW w:w="492" w:type="dxa"/>
            <w:shd w:val="clear" w:color="auto" w:fill="auto"/>
            <w:tcPrChange w:id="2310" w:author="AstraZeneca1" w:date="2025-01-27T11:49:00Z">
              <w:tcPr>
                <w:tcW w:w="492" w:type="dxa"/>
                <w:tcBorders>
                  <w:bottom w:val="single" w:sz="4" w:space="0" w:color="auto"/>
                </w:tcBorders>
                <w:shd w:val="clear" w:color="auto" w:fill="auto"/>
              </w:tcPr>
            </w:tcPrChange>
          </w:tcPr>
          <w:p w14:paraId="66393F1A"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27</w:t>
            </w:r>
          </w:p>
        </w:tc>
        <w:tc>
          <w:tcPr>
            <w:tcW w:w="492" w:type="dxa"/>
            <w:shd w:val="clear" w:color="auto" w:fill="auto"/>
            <w:tcPrChange w:id="2311" w:author="AstraZeneca1" w:date="2025-01-27T11:49:00Z">
              <w:tcPr>
                <w:tcW w:w="492" w:type="dxa"/>
                <w:tcBorders>
                  <w:bottom w:val="single" w:sz="4" w:space="0" w:color="auto"/>
                </w:tcBorders>
                <w:shd w:val="clear" w:color="auto" w:fill="auto"/>
              </w:tcPr>
            </w:tcPrChange>
          </w:tcPr>
          <w:p w14:paraId="3D36A3C9"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30</w:t>
            </w:r>
          </w:p>
        </w:tc>
        <w:tc>
          <w:tcPr>
            <w:tcW w:w="492" w:type="dxa"/>
            <w:shd w:val="clear" w:color="auto" w:fill="auto"/>
            <w:tcPrChange w:id="2312" w:author="AstraZeneca1" w:date="2025-01-27T11:49:00Z">
              <w:tcPr>
                <w:tcW w:w="492" w:type="dxa"/>
                <w:tcBorders>
                  <w:bottom w:val="single" w:sz="4" w:space="0" w:color="auto"/>
                </w:tcBorders>
                <w:shd w:val="clear" w:color="auto" w:fill="auto"/>
              </w:tcPr>
            </w:tcPrChange>
          </w:tcPr>
          <w:p w14:paraId="7436199A"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33</w:t>
            </w:r>
          </w:p>
        </w:tc>
        <w:tc>
          <w:tcPr>
            <w:tcW w:w="492" w:type="dxa"/>
            <w:shd w:val="clear" w:color="auto" w:fill="auto"/>
            <w:tcPrChange w:id="2313" w:author="AstraZeneca1" w:date="2025-01-27T11:49:00Z">
              <w:tcPr>
                <w:tcW w:w="492" w:type="dxa"/>
                <w:tcBorders>
                  <w:bottom w:val="single" w:sz="4" w:space="0" w:color="auto"/>
                </w:tcBorders>
                <w:shd w:val="clear" w:color="auto" w:fill="auto"/>
              </w:tcPr>
            </w:tcPrChange>
          </w:tcPr>
          <w:p w14:paraId="5A812301"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 xml:space="preserve">36 </w:t>
            </w:r>
          </w:p>
        </w:tc>
        <w:tc>
          <w:tcPr>
            <w:tcW w:w="492" w:type="dxa"/>
            <w:shd w:val="clear" w:color="auto" w:fill="auto"/>
            <w:tcPrChange w:id="2314" w:author="AstraZeneca1" w:date="2025-01-27T11:49:00Z">
              <w:tcPr>
                <w:tcW w:w="492" w:type="dxa"/>
                <w:tcBorders>
                  <w:bottom w:val="single" w:sz="4" w:space="0" w:color="auto"/>
                </w:tcBorders>
                <w:shd w:val="clear" w:color="auto" w:fill="auto"/>
              </w:tcPr>
            </w:tcPrChange>
          </w:tcPr>
          <w:p w14:paraId="2728B328"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39</w:t>
            </w:r>
          </w:p>
        </w:tc>
        <w:tc>
          <w:tcPr>
            <w:tcW w:w="492" w:type="dxa"/>
            <w:shd w:val="clear" w:color="auto" w:fill="auto"/>
            <w:tcPrChange w:id="2315" w:author="AstraZeneca1" w:date="2025-01-27T11:49:00Z">
              <w:tcPr>
                <w:tcW w:w="492" w:type="dxa"/>
                <w:tcBorders>
                  <w:bottom w:val="single" w:sz="4" w:space="0" w:color="auto"/>
                </w:tcBorders>
                <w:shd w:val="clear" w:color="auto" w:fill="auto"/>
              </w:tcPr>
            </w:tcPrChange>
          </w:tcPr>
          <w:p w14:paraId="5F6DDE8B"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42</w:t>
            </w:r>
          </w:p>
        </w:tc>
        <w:tc>
          <w:tcPr>
            <w:tcW w:w="492" w:type="dxa"/>
            <w:shd w:val="clear" w:color="auto" w:fill="auto"/>
            <w:tcPrChange w:id="2316" w:author="AstraZeneca1" w:date="2025-01-27T11:49:00Z">
              <w:tcPr>
                <w:tcW w:w="492" w:type="dxa"/>
                <w:tcBorders>
                  <w:bottom w:val="single" w:sz="4" w:space="0" w:color="auto"/>
                </w:tcBorders>
                <w:shd w:val="clear" w:color="auto" w:fill="auto"/>
              </w:tcPr>
            </w:tcPrChange>
          </w:tcPr>
          <w:p w14:paraId="14FF729C"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45</w:t>
            </w:r>
          </w:p>
        </w:tc>
        <w:tc>
          <w:tcPr>
            <w:tcW w:w="492" w:type="dxa"/>
            <w:shd w:val="clear" w:color="auto" w:fill="auto"/>
            <w:tcPrChange w:id="2317" w:author="AstraZeneca1" w:date="2025-01-27T11:49:00Z">
              <w:tcPr>
                <w:tcW w:w="492" w:type="dxa"/>
                <w:tcBorders>
                  <w:bottom w:val="single" w:sz="4" w:space="0" w:color="auto"/>
                </w:tcBorders>
                <w:shd w:val="clear" w:color="auto" w:fill="auto"/>
              </w:tcPr>
            </w:tcPrChange>
          </w:tcPr>
          <w:p w14:paraId="26DC84AB"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48</w:t>
            </w:r>
          </w:p>
        </w:tc>
        <w:tc>
          <w:tcPr>
            <w:tcW w:w="492" w:type="dxa"/>
            <w:shd w:val="clear" w:color="auto" w:fill="auto"/>
            <w:tcPrChange w:id="2318" w:author="AstraZeneca1" w:date="2025-01-27T11:49:00Z">
              <w:tcPr>
                <w:tcW w:w="492" w:type="dxa"/>
                <w:tcBorders>
                  <w:bottom w:val="single" w:sz="4" w:space="0" w:color="auto"/>
                </w:tcBorders>
                <w:shd w:val="clear" w:color="auto" w:fill="auto"/>
              </w:tcPr>
            </w:tcPrChange>
          </w:tcPr>
          <w:p w14:paraId="74DA5E39"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51</w:t>
            </w:r>
          </w:p>
        </w:tc>
      </w:tr>
      <w:tr w:rsidR="00F9620B" w:rsidRPr="00D92C94" w14:paraId="7B902583" w14:textId="77777777" w:rsidTr="0094736C">
        <w:trPr>
          <w:trPrChange w:id="2319" w:author="AstraZeneca1" w:date="2025-01-27T11:49:00Z">
            <w:trPr>
              <w:gridBefore w:val="15"/>
            </w:trPr>
          </w:trPrChange>
        </w:trPr>
        <w:tc>
          <w:tcPr>
            <w:tcW w:w="1772" w:type="dxa"/>
            <w:shd w:val="clear" w:color="auto" w:fill="auto"/>
            <w:tcPrChange w:id="2320" w:author="AstraZeneca1" w:date="2025-01-27T11:49:00Z">
              <w:tcPr>
                <w:tcW w:w="1772" w:type="dxa"/>
                <w:gridSpan w:val="5"/>
                <w:tcBorders>
                  <w:top w:val="single" w:sz="4" w:space="0" w:color="auto"/>
                </w:tcBorders>
                <w:shd w:val="clear" w:color="auto" w:fill="auto"/>
              </w:tcPr>
            </w:tcPrChange>
          </w:tcPr>
          <w:p w14:paraId="3B4AA3FC" w14:textId="1BF28261"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 xml:space="preserve">IMFINZI + </w:t>
            </w:r>
            <w:proofErr w:type="spellStart"/>
            <w:r w:rsidRPr="008F1E07">
              <w:rPr>
                <w:color w:val="000000"/>
                <w:sz w:val="14"/>
                <w:szCs w:val="12"/>
                <w:lang w:val="sv-SE" w:eastAsia="sv-SE"/>
              </w:rPr>
              <w:t>etoposido</w:t>
            </w:r>
            <w:proofErr w:type="spellEnd"/>
            <w:r w:rsidRPr="008F1E07">
              <w:rPr>
                <w:color w:val="000000"/>
                <w:sz w:val="14"/>
                <w:szCs w:val="12"/>
                <w:lang w:val="sv-SE" w:eastAsia="sv-SE"/>
              </w:rPr>
              <w:t xml:space="preserve"> + platina</w:t>
            </w:r>
          </w:p>
        </w:tc>
        <w:tc>
          <w:tcPr>
            <w:tcW w:w="491" w:type="dxa"/>
            <w:shd w:val="clear" w:color="auto" w:fill="auto"/>
            <w:tcPrChange w:id="2321" w:author="AstraZeneca1" w:date="2025-01-27T11:49:00Z">
              <w:tcPr>
                <w:tcW w:w="491" w:type="dxa"/>
                <w:gridSpan w:val="2"/>
                <w:tcBorders>
                  <w:top w:val="single" w:sz="4" w:space="0" w:color="auto"/>
                </w:tcBorders>
                <w:shd w:val="clear" w:color="auto" w:fill="auto"/>
              </w:tcPr>
            </w:tcPrChange>
          </w:tcPr>
          <w:p w14:paraId="3981C6E6" w14:textId="77777777" w:rsidR="00F9620B" w:rsidRPr="008F1E07" w:rsidRDefault="00F9620B" w:rsidP="008F1E07">
            <w:pPr>
              <w:keepNext/>
              <w:tabs>
                <w:tab w:val="clear" w:pos="567"/>
                <w:tab w:val="left" w:pos="283"/>
              </w:tabs>
              <w:adjustRightInd w:val="0"/>
              <w:spacing w:before="5" w:after="5"/>
              <w:jc w:val="center"/>
              <w:rPr>
                <w:color w:val="000000"/>
                <w:sz w:val="14"/>
                <w:szCs w:val="12"/>
                <w:lang w:val="sv-SE" w:eastAsia="sv-SE"/>
              </w:rPr>
            </w:pPr>
            <w:r w:rsidRPr="008F1E07">
              <w:rPr>
                <w:color w:val="000000"/>
                <w:sz w:val="14"/>
                <w:szCs w:val="12"/>
                <w:lang w:val="sv-SE" w:eastAsia="sv-SE"/>
              </w:rPr>
              <w:t>268</w:t>
            </w:r>
          </w:p>
        </w:tc>
        <w:tc>
          <w:tcPr>
            <w:tcW w:w="491" w:type="dxa"/>
            <w:shd w:val="clear" w:color="auto" w:fill="auto"/>
            <w:tcPrChange w:id="2322" w:author="AstraZeneca1" w:date="2025-01-27T11:49:00Z">
              <w:tcPr>
                <w:tcW w:w="491" w:type="dxa"/>
                <w:tcBorders>
                  <w:top w:val="single" w:sz="4" w:space="0" w:color="auto"/>
                </w:tcBorders>
                <w:shd w:val="clear" w:color="auto" w:fill="auto"/>
              </w:tcPr>
            </w:tcPrChange>
          </w:tcPr>
          <w:p w14:paraId="42B842EA"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244</w:t>
            </w:r>
          </w:p>
        </w:tc>
        <w:tc>
          <w:tcPr>
            <w:tcW w:w="491" w:type="dxa"/>
            <w:shd w:val="clear" w:color="auto" w:fill="auto"/>
            <w:tcPrChange w:id="2323" w:author="AstraZeneca1" w:date="2025-01-27T11:49:00Z">
              <w:tcPr>
                <w:tcW w:w="491" w:type="dxa"/>
                <w:tcBorders>
                  <w:top w:val="single" w:sz="4" w:space="0" w:color="auto"/>
                </w:tcBorders>
                <w:shd w:val="clear" w:color="auto" w:fill="auto"/>
              </w:tcPr>
            </w:tcPrChange>
          </w:tcPr>
          <w:p w14:paraId="31EBF149"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214</w:t>
            </w:r>
          </w:p>
        </w:tc>
        <w:tc>
          <w:tcPr>
            <w:tcW w:w="491" w:type="dxa"/>
            <w:shd w:val="clear" w:color="auto" w:fill="auto"/>
            <w:tcPrChange w:id="2324" w:author="AstraZeneca1" w:date="2025-01-27T11:49:00Z">
              <w:tcPr>
                <w:tcW w:w="491" w:type="dxa"/>
                <w:tcBorders>
                  <w:top w:val="single" w:sz="4" w:space="0" w:color="auto"/>
                </w:tcBorders>
                <w:shd w:val="clear" w:color="auto" w:fill="auto"/>
              </w:tcPr>
            </w:tcPrChange>
          </w:tcPr>
          <w:p w14:paraId="43945509"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177</w:t>
            </w:r>
          </w:p>
        </w:tc>
        <w:tc>
          <w:tcPr>
            <w:tcW w:w="491" w:type="dxa"/>
            <w:shd w:val="clear" w:color="auto" w:fill="auto"/>
            <w:tcPrChange w:id="2325" w:author="AstraZeneca1" w:date="2025-01-27T11:49:00Z">
              <w:tcPr>
                <w:tcW w:w="491" w:type="dxa"/>
                <w:tcBorders>
                  <w:top w:val="single" w:sz="4" w:space="0" w:color="auto"/>
                </w:tcBorders>
                <w:shd w:val="clear" w:color="auto" w:fill="auto"/>
              </w:tcPr>
            </w:tcPrChange>
          </w:tcPr>
          <w:p w14:paraId="2C8F1A1B"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140</w:t>
            </w:r>
          </w:p>
        </w:tc>
        <w:tc>
          <w:tcPr>
            <w:tcW w:w="491" w:type="dxa"/>
            <w:shd w:val="clear" w:color="auto" w:fill="auto"/>
            <w:tcPrChange w:id="2326" w:author="AstraZeneca1" w:date="2025-01-27T11:49:00Z">
              <w:tcPr>
                <w:tcW w:w="491" w:type="dxa"/>
                <w:tcBorders>
                  <w:top w:val="single" w:sz="4" w:space="0" w:color="auto"/>
                </w:tcBorders>
                <w:shd w:val="clear" w:color="auto" w:fill="auto"/>
              </w:tcPr>
            </w:tcPrChange>
          </w:tcPr>
          <w:p w14:paraId="08E93D80"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109</w:t>
            </w:r>
          </w:p>
        </w:tc>
        <w:tc>
          <w:tcPr>
            <w:tcW w:w="492" w:type="dxa"/>
            <w:shd w:val="clear" w:color="auto" w:fill="auto"/>
            <w:tcPrChange w:id="2327" w:author="AstraZeneca1" w:date="2025-01-27T11:49:00Z">
              <w:tcPr>
                <w:tcW w:w="492" w:type="dxa"/>
                <w:tcBorders>
                  <w:top w:val="single" w:sz="4" w:space="0" w:color="auto"/>
                </w:tcBorders>
                <w:shd w:val="clear" w:color="auto" w:fill="auto"/>
              </w:tcPr>
            </w:tcPrChange>
          </w:tcPr>
          <w:p w14:paraId="76E91A1C"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85</w:t>
            </w:r>
          </w:p>
        </w:tc>
        <w:tc>
          <w:tcPr>
            <w:tcW w:w="492" w:type="dxa"/>
            <w:shd w:val="clear" w:color="auto" w:fill="auto"/>
            <w:tcPrChange w:id="2328" w:author="AstraZeneca1" w:date="2025-01-27T11:49:00Z">
              <w:tcPr>
                <w:tcW w:w="492" w:type="dxa"/>
                <w:tcBorders>
                  <w:top w:val="single" w:sz="4" w:space="0" w:color="auto"/>
                </w:tcBorders>
                <w:shd w:val="clear" w:color="auto" w:fill="auto"/>
              </w:tcPr>
            </w:tcPrChange>
          </w:tcPr>
          <w:p w14:paraId="679B905E"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70</w:t>
            </w:r>
          </w:p>
        </w:tc>
        <w:tc>
          <w:tcPr>
            <w:tcW w:w="492" w:type="dxa"/>
            <w:shd w:val="clear" w:color="auto" w:fill="auto"/>
            <w:tcPrChange w:id="2329" w:author="AstraZeneca1" w:date="2025-01-27T11:49:00Z">
              <w:tcPr>
                <w:tcW w:w="492" w:type="dxa"/>
                <w:tcBorders>
                  <w:top w:val="single" w:sz="4" w:space="0" w:color="auto"/>
                </w:tcBorders>
                <w:shd w:val="clear" w:color="auto" w:fill="auto"/>
              </w:tcPr>
            </w:tcPrChange>
          </w:tcPr>
          <w:p w14:paraId="55FE4B13"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60</w:t>
            </w:r>
          </w:p>
        </w:tc>
        <w:tc>
          <w:tcPr>
            <w:tcW w:w="492" w:type="dxa"/>
            <w:shd w:val="clear" w:color="auto" w:fill="auto"/>
            <w:tcPrChange w:id="2330" w:author="AstraZeneca1" w:date="2025-01-27T11:49:00Z">
              <w:tcPr>
                <w:tcW w:w="492" w:type="dxa"/>
                <w:tcBorders>
                  <w:top w:val="single" w:sz="4" w:space="0" w:color="auto"/>
                </w:tcBorders>
                <w:shd w:val="clear" w:color="auto" w:fill="auto"/>
              </w:tcPr>
            </w:tcPrChange>
          </w:tcPr>
          <w:p w14:paraId="17930B72"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54</w:t>
            </w:r>
          </w:p>
        </w:tc>
        <w:tc>
          <w:tcPr>
            <w:tcW w:w="492" w:type="dxa"/>
            <w:shd w:val="clear" w:color="auto" w:fill="auto"/>
            <w:tcPrChange w:id="2331" w:author="AstraZeneca1" w:date="2025-01-27T11:49:00Z">
              <w:tcPr>
                <w:tcW w:w="492" w:type="dxa"/>
                <w:tcBorders>
                  <w:top w:val="single" w:sz="4" w:space="0" w:color="auto"/>
                </w:tcBorders>
                <w:shd w:val="clear" w:color="auto" w:fill="auto"/>
              </w:tcPr>
            </w:tcPrChange>
          </w:tcPr>
          <w:p w14:paraId="7F2ACB55"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50</w:t>
            </w:r>
          </w:p>
        </w:tc>
        <w:tc>
          <w:tcPr>
            <w:tcW w:w="492" w:type="dxa"/>
            <w:shd w:val="clear" w:color="auto" w:fill="auto"/>
            <w:tcPrChange w:id="2332" w:author="AstraZeneca1" w:date="2025-01-27T11:49:00Z">
              <w:tcPr>
                <w:tcW w:w="492" w:type="dxa"/>
                <w:tcBorders>
                  <w:top w:val="single" w:sz="4" w:space="0" w:color="auto"/>
                </w:tcBorders>
                <w:shd w:val="clear" w:color="auto" w:fill="auto"/>
              </w:tcPr>
            </w:tcPrChange>
          </w:tcPr>
          <w:p w14:paraId="27C7818E"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46</w:t>
            </w:r>
          </w:p>
        </w:tc>
        <w:tc>
          <w:tcPr>
            <w:tcW w:w="492" w:type="dxa"/>
            <w:shd w:val="clear" w:color="auto" w:fill="auto"/>
            <w:tcPrChange w:id="2333" w:author="AstraZeneca1" w:date="2025-01-27T11:49:00Z">
              <w:tcPr>
                <w:tcW w:w="492" w:type="dxa"/>
                <w:tcBorders>
                  <w:top w:val="single" w:sz="4" w:space="0" w:color="auto"/>
                </w:tcBorders>
                <w:shd w:val="clear" w:color="auto" w:fill="auto"/>
              </w:tcPr>
            </w:tcPrChange>
          </w:tcPr>
          <w:p w14:paraId="2BC1D9DD"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39</w:t>
            </w:r>
          </w:p>
        </w:tc>
        <w:tc>
          <w:tcPr>
            <w:tcW w:w="492" w:type="dxa"/>
            <w:shd w:val="clear" w:color="auto" w:fill="auto"/>
            <w:tcPrChange w:id="2334" w:author="AstraZeneca1" w:date="2025-01-27T11:49:00Z">
              <w:tcPr>
                <w:tcW w:w="492" w:type="dxa"/>
                <w:tcBorders>
                  <w:top w:val="single" w:sz="4" w:space="0" w:color="auto"/>
                </w:tcBorders>
                <w:shd w:val="clear" w:color="auto" w:fill="auto"/>
              </w:tcPr>
            </w:tcPrChange>
          </w:tcPr>
          <w:p w14:paraId="46CFAC61" w14:textId="77777777" w:rsidR="00F9620B" w:rsidRPr="008F1E07" w:rsidDel="003E39F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25</w:t>
            </w:r>
          </w:p>
        </w:tc>
        <w:tc>
          <w:tcPr>
            <w:tcW w:w="492" w:type="dxa"/>
            <w:shd w:val="clear" w:color="auto" w:fill="auto"/>
            <w:tcPrChange w:id="2335" w:author="AstraZeneca1" w:date="2025-01-27T11:49:00Z">
              <w:tcPr>
                <w:tcW w:w="492" w:type="dxa"/>
                <w:tcBorders>
                  <w:top w:val="single" w:sz="4" w:space="0" w:color="auto"/>
                </w:tcBorders>
                <w:shd w:val="clear" w:color="auto" w:fill="auto"/>
              </w:tcPr>
            </w:tcPrChange>
          </w:tcPr>
          <w:p w14:paraId="2814EED0" w14:textId="77777777" w:rsidR="00F9620B" w:rsidRPr="008F1E07" w:rsidDel="003E39F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13</w:t>
            </w:r>
          </w:p>
        </w:tc>
        <w:tc>
          <w:tcPr>
            <w:tcW w:w="492" w:type="dxa"/>
            <w:shd w:val="clear" w:color="auto" w:fill="auto"/>
            <w:tcPrChange w:id="2336" w:author="AstraZeneca1" w:date="2025-01-27T11:49:00Z">
              <w:tcPr>
                <w:tcW w:w="492" w:type="dxa"/>
                <w:tcBorders>
                  <w:top w:val="single" w:sz="4" w:space="0" w:color="auto"/>
                </w:tcBorders>
                <w:shd w:val="clear" w:color="auto" w:fill="auto"/>
              </w:tcPr>
            </w:tcPrChange>
          </w:tcPr>
          <w:p w14:paraId="461A78C7" w14:textId="77777777" w:rsidR="00F9620B" w:rsidRPr="008F1E07" w:rsidDel="003E39F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w:t>
            </w:r>
          </w:p>
        </w:tc>
        <w:tc>
          <w:tcPr>
            <w:tcW w:w="492" w:type="dxa"/>
            <w:shd w:val="clear" w:color="auto" w:fill="auto"/>
            <w:tcPrChange w:id="2337" w:author="AstraZeneca1" w:date="2025-01-27T11:49:00Z">
              <w:tcPr>
                <w:tcW w:w="492" w:type="dxa"/>
                <w:tcBorders>
                  <w:top w:val="single" w:sz="4" w:space="0" w:color="auto"/>
                </w:tcBorders>
                <w:shd w:val="clear" w:color="auto" w:fill="auto"/>
              </w:tcPr>
            </w:tcPrChange>
          </w:tcPr>
          <w:p w14:paraId="0098549F" w14:textId="77777777" w:rsidR="00F9620B" w:rsidRPr="008F1E07" w:rsidDel="003E39F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0</w:t>
            </w:r>
          </w:p>
        </w:tc>
        <w:tc>
          <w:tcPr>
            <w:tcW w:w="492" w:type="dxa"/>
            <w:shd w:val="clear" w:color="auto" w:fill="auto"/>
            <w:tcPrChange w:id="2338" w:author="AstraZeneca1" w:date="2025-01-27T11:49:00Z">
              <w:tcPr>
                <w:tcW w:w="492" w:type="dxa"/>
                <w:tcBorders>
                  <w:top w:val="single" w:sz="4" w:space="0" w:color="auto"/>
                </w:tcBorders>
                <w:shd w:val="clear" w:color="auto" w:fill="auto"/>
              </w:tcPr>
            </w:tcPrChange>
          </w:tcPr>
          <w:p w14:paraId="6EF30192" w14:textId="77777777" w:rsidR="00F9620B" w:rsidRPr="008F1E07" w:rsidDel="003E39F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0</w:t>
            </w:r>
          </w:p>
        </w:tc>
      </w:tr>
      <w:tr w:rsidR="00F9620B" w:rsidRPr="00D92C94" w14:paraId="2B01DEF4" w14:textId="77777777" w:rsidTr="0094736C">
        <w:trPr>
          <w:trPrChange w:id="2339" w:author="AstraZeneca1" w:date="2025-01-27T11:49:00Z">
            <w:trPr>
              <w:gridBefore w:val="15"/>
            </w:trPr>
          </w:trPrChange>
        </w:trPr>
        <w:tc>
          <w:tcPr>
            <w:tcW w:w="1772" w:type="dxa"/>
            <w:shd w:val="clear" w:color="auto" w:fill="auto"/>
            <w:tcPrChange w:id="2340" w:author="AstraZeneca1" w:date="2025-01-27T11:49:00Z">
              <w:tcPr>
                <w:tcW w:w="1772" w:type="dxa"/>
                <w:gridSpan w:val="5"/>
                <w:shd w:val="clear" w:color="auto" w:fill="auto"/>
              </w:tcPr>
            </w:tcPrChange>
          </w:tcPr>
          <w:p w14:paraId="63FC187C" w14:textId="16714870" w:rsidR="00F9620B" w:rsidRPr="008F1E07" w:rsidRDefault="00F9620B" w:rsidP="008F1E07">
            <w:pPr>
              <w:tabs>
                <w:tab w:val="clear" w:pos="567"/>
                <w:tab w:val="left" w:pos="283"/>
              </w:tabs>
              <w:adjustRightInd w:val="0"/>
              <w:spacing w:before="5" w:after="5"/>
              <w:rPr>
                <w:color w:val="000000"/>
                <w:sz w:val="14"/>
                <w:szCs w:val="12"/>
                <w:lang w:val="sv-SE" w:eastAsia="sv-SE"/>
              </w:rPr>
            </w:pPr>
            <w:proofErr w:type="spellStart"/>
            <w:r w:rsidRPr="008F1E07">
              <w:rPr>
                <w:color w:val="000000"/>
                <w:sz w:val="14"/>
                <w:szCs w:val="12"/>
                <w:lang w:val="sv-SE" w:eastAsia="sv-SE"/>
              </w:rPr>
              <w:t>etoposid</w:t>
            </w:r>
            <w:r w:rsidR="009E6E24" w:rsidRPr="008F1E07">
              <w:rPr>
                <w:color w:val="000000"/>
                <w:sz w:val="14"/>
                <w:szCs w:val="12"/>
                <w:lang w:val="sv-SE" w:eastAsia="sv-SE"/>
              </w:rPr>
              <w:t>o</w:t>
            </w:r>
            <w:proofErr w:type="spellEnd"/>
            <w:r w:rsidRPr="008F1E07">
              <w:rPr>
                <w:color w:val="000000"/>
                <w:sz w:val="14"/>
                <w:szCs w:val="12"/>
                <w:lang w:val="sv-SE" w:eastAsia="sv-SE"/>
              </w:rPr>
              <w:t xml:space="preserve"> + platina</w:t>
            </w:r>
          </w:p>
        </w:tc>
        <w:tc>
          <w:tcPr>
            <w:tcW w:w="491" w:type="dxa"/>
            <w:shd w:val="clear" w:color="auto" w:fill="auto"/>
            <w:tcPrChange w:id="2341" w:author="AstraZeneca1" w:date="2025-01-27T11:49:00Z">
              <w:tcPr>
                <w:tcW w:w="491" w:type="dxa"/>
                <w:gridSpan w:val="2"/>
                <w:shd w:val="clear" w:color="auto" w:fill="auto"/>
              </w:tcPr>
            </w:tcPrChange>
          </w:tcPr>
          <w:p w14:paraId="59443DAA" w14:textId="77777777" w:rsidR="00F9620B" w:rsidRPr="008F1E07" w:rsidRDefault="00F9620B" w:rsidP="008F1E07">
            <w:pPr>
              <w:tabs>
                <w:tab w:val="clear" w:pos="567"/>
                <w:tab w:val="left" w:pos="283"/>
              </w:tabs>
              <w:adjustRightInd w:val="0"/>
              <w:spacing w:before="5" w:after="5"/>
              <w:jc w:val="center"/>
              <w:rPr>
                <w:color w:val="000000"/>
                <w:sz w:val="14"/>
                <w:szCs w:val="12"/>
                <w:lang w:val="sv-SE" w:eastAsia="sv-SE"/>
              </w:rPr>
            </w:pPr>
            <w:r w:rsidRPr="008F1E07">
              <w:rPr>
                <w:color w:val="000000"/>
                <w:sz w:val="14"/>
                <w:szCs w:val="12"/>
                <w:lang w:val="sv-SE" w:eastAsia="sv-SE"/>
              </w:rPr>
              <w:t>269</w:t>
            </w:r>
          </w:p>
        </w:tc>
        <w:tc>
          <w:tcPr>
            <w:tcW w:w="491" w:type="dxa"/>
            <w:shd w:val="clear" w:color="auto" w:fill="auto"/>
            <w:tcPrChange w:id="2342" w:author="AstraZeneca1" w:date="2025-01-27T11:49:00Z">
              <w:tcPr>
                <w:tcW w:w="491" w:type="dxa"/>
                <w:shd w:val="clear" w:color="auto" w:fill="auto"/>
              </w:tcPr>
            </w:tcPrChange>
          </w:tcPr>
          <w:p w14:paraId="29FE7CD3"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243</w:t>
            </w:r>
          </w:p>
        </w:tc>
        <w:tc>
          <w:tcPr>
            <w:tcW w:w="491" w:type="dxa"/>
            <w:shd w:val="clear" w:color="auto" w:fill="auto"/>
            <w:tcPrChange w:id="2343" w:author="AstraZeneca1" w:date="2025-01-27T11:49:00Z">
              <w:tcPr>
                <w:tcW w:w="491" w:type="dxa"/>
                <w:shd w:val="clear" w:color="auto" w:fill="auto"/>
              </w:tcPr>
            </w:tcPrChange>
          </w:tcPr>
          <w:p w14:paraId="23076ADE"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212</w:t>
            </w:r>
          </w:p>
        </w:tc>
        <w:tc>
          <w:tcPr>
            <w:tcW w:w="491" w:type="dxa"/>
            <w:shd w:val="clear" w:color="auto" w:fill="auto"/>
            <w:tcPrChange w:id="2344" w:author="AstraZeneca1" w:date="2025-01-27T11:49:00Z">
              <w:tcPr>
                <w:tcW w:w="491" w:type="dxa"/>
                <w:shd w:val="clear" w:color="auto" w:fill="auto"/>
              </w:tcPr>
            </w:tcPrChange>
          </w:tcPr>
          <w:p w14:paraId="6E9B93AC"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156</w:t>
            </w:r>
          </w:p>
        </w:tc>
        <w:tc>
          <w:tcPr>
            <w:tcW w:w="491" w:type="dxa"/>
            <w:shd w:val="clear" w:color="auto" w:fill="auto"/>
            <w:tcPrChange w:id="2345" w:author="AstraZeneca1" w:date="2025-01-27T11:49:00Z">
              <w:tcPr>
                <w:tcW w:w="491" w:type="dxa"/>
                <w:shd w:val="clear" w:color="auto" w:fill="auto"/>
              </w:tcPr>
            </w:tcPrChange>
          </w:tcPr>
          <w:p w14:paraId="617D2332"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104</w:t>
            </w:r>
          </w:p>
        </w:tc>
        <w:tc>
          <w:tcPr>
            <w:tcW w:w="491" w:type="dxa"/>
            <w:shd w:val="clear" w:color="auto" w:fill="auto"/>
            <w:tcPrChange w:id="2346" w:author="AstraZeneca1" w:date="2025-01-27T11:49:00Z">
              <w:tcPr>
                <w:tcW w:w="491" w:type="dxa"/>
                <w:shd w:val="clear" w:color="auto" w:fill="auto"/>
              </w:tcPr>
            </w:tcPrChange>
          </w:tcPr>
          <w:p w14:paraId="18BC1CCB"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82</w:t>
            </w:r>
          </w:p>
        </w:tc>
        <w:tc>
          <w:tcPr>
            <w:tcW w:w="492" w:type="dxa"/>
            <w:shd w:val="clear" w:color="auto" w:fill="auto"/>
            <w:tcPrChange w:id="2347" w:author="AstraZeneca1" w:date="2025-01-27T11:49:00Z">
              <w:tcPr>
                <w:tcW w:w="492" w:type="dxa"/>
                <w:shd w:val="clear" w:color="auto" w:fill="auto"/>
              </w:tcPr>
            </w:tcPrChange>
          </w:tcPr>
          <w:p w14:paraId="03A9533E"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64</w:t>
            </w:r>
          </w:p>
        </w:tc>
        <w:tc>
          <w:tcPr>
            <w:tcW w:w="492" w:type="dxa"/>
            <w:shd w:val="clear" w:color="auto" w:fill="auto"/>
            <w:tcPrChange w:id="2348" w:author="AstraZeneca1" w:date="2025-01-27T11:49:00Z">
              <w:tcPr>
                <w:tcW w:w="492" w:type="dxa"/>
                <w:shd w:val="clear" w:color="auto" w:fill="auto"/>
              </w:tcPr>
            </w:tcPrChange>
          </w:tcPr>
          <w:p w14:paraId="11EB2D8B"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51</w:t>
            </w:r>
          </w:p>
        </w:tc>
        <w:tc>
          <w:tcPr>
            <w:tcW w:w="492" w:type="dxa"/>
            <w:shd w:val="clear" w:color="auto" w:fill="auto"/>
            <w:tcPrChange w:id="2349" w:author="AstraZeneca1" w:date="2025-01-27T11:49:00Z">
              <w:tcPr>
                <w:tcW w:w="492" w:type="dxa"/>
                <w:shd w:val="clear" w:color="auto" w:fill="auto"/>
              </w:tcPr>
            </w:tcPrChange>
          </w:tcPr>
          <w:p w14:paraId="063EF3EF"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36</w:t>
            </w:r>
          </w:p>
        </w:tc>
        <w:tc>
          <w:tcPr>
            <w:tcW w:w="492" w:type="dxa"/>
            <w:shd w:val="clear" w:color="auto" w:fill="auto"/>
            <w:tcPrChange w:id="2350" w:author="AstraZeneca1" w:date="2025-01-27T11:49:00Z">
              <w:tcPr>
                <w:tcW w:w="492" w:type="dxa"/>
                <w:shd w:val="clear" w:color="auto" w:fill="auto"/>
              </w:tcPr>
            </w:tcPrChange>
          </w:tcPr>
          <w:p w14:paraId="3820C169"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24</w:t>
            </w:r>
          </w:p>
        </w:tc>
        <w:tc>
          <w:tcPr>
            <w:tcW w:w="492" w:type="dxa"/>
            <w:shd w:val="clear" w:color="auto" w:fill="auto"/>
            <w:tcPrChange w:id="2351" w:author="AstraZeneca1" w:date="2025-01-27T11:49:00Z">
              <w:tcPr>
                <w:tcW w:w="492" w:type="dxa"/>
                <w:shd w:val="clear" w:color="auto" w:fill="auto"/>
              </w:tcPr>
            </w:tcPrChange>
          </w:tcPr>
          <w:p w14:paraId="5BA8ABB7"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19</w:t>
            </w:r>
          </w:p>
        </w:tc>
        <w:tc>
          <w:tcPr>
            <w:tcW w:w="492" w:type="dxa"/>
            <w:shd w:val="clear" w:color="auto" w:fill="auto"/>
            <w:tcPrChange w:id="2352" w:author="AstraZeneca1" w:date="2025-01-27T11:49:00Z">
              <w:tcPr>
                <w:tcW w:w="492" w:type="dxa"/>
                <w:shd w:val="clear" w:color="auto" w:fill="auto"/>
              </w:tcPr>
            </w:tcPrChange>
          </w:tcPr>
          <w:p w14:paraId="70D06BC3"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17</w:t>
            </w:r>
          </w:p>
        </w:tc>
        <w:tc>
          <w:tcPr>
            <w:tcW w:w="492" w:type="dxa"/>
            <w:shd w:val="clear" w:color="auto" w:fill="auto"/>
            <w:tcPrChange w:id="2353" w:author="AstraZeneca1" w:date="2025-01-27T11:49:00Z">
              <w:tcPr>
                <w:tcW w:w="492" w:type="dxa"/>
                <w:shd w:val="clear" w:color="auto" w:fill="auto"/>
              </w:tcPr>
            </w:tcPrChange>
          </w:tcPr>
          <w:p w14:paraId="06C30158" w14:textId="77777777" w:rsidR="00F9620B" w:rsidRPr="008F1E07" w:rsidRDefault="00F9620B" w:rsidP="008F1E07">
            <w:pPr>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13</w:t>
            </w:r>
          </w:p>
        </w:tc>
        <w:tc>
          <w:tcPr>
            <w:tcW w:w="492" w:type="dxa"/>
            <w:shd w:val="clear" w:color="auto" w:fill="auto"/>
            <w:tcPrChange w:id="2354" w:author="AstraZeneca1" w:date="2025-01-27T11:49:00Z">
              <w:tcPr>
                <w:tcW w:w="492" w:type="dxa"/>
                <w:shd w:val="clear" w:color="auto" w:fill="auto"/>
              </w:tcPr>
            </w:tcPrChange>
          </w:tcPr>
          <w:p w14:paraId="021736DC" w14:textId="77777777" w:rsidR="00F9620B" w:rsidRPr="008F1E07" w:rsidRDefault="00F9620B" w:rsidP="008F1E07">
            <w:pPr>
              <w:tabs>
                <w:tab w:val="clear" w:pos="567"/>
                <w:tab w:val="left" w:pos="283"/>
              </w:tabs>
              <w:adjustRightInd w:val="0"/>
              <w:spacing w:before="5" w:after="5"/>
              <w:jc w:val="center"/>
              <w:rPr>
                <w:color w:val="000000"/>
                <w:sz w:val="14"/>
                <w:szCs w:val="12"/>
                <w:lang w:val="sv-SE" w:eastAsia="sv-SE"/>
              </w:rPr>
            </w:pPr>
            <w:r w:rsidRPr="008F1E07">
              <w:rPr>
                <w:color w:val="000000"/>
                <w:sz w:val="14"/>
                <w:szCs w:val="12"/>
                <w:lang w:val="sv-SE" w:eastAsia="sv-SE"/>
              </w:rPr>
              <w:t>10</w:t>
            </w:r>
          </w:p>
        </w:tc>
        <w:tc>
          <w:tcPr>
            <w:tcW w:w="492" w:type="dxa"/>
            <w:shd w:val="clear" w:color="auto" w:fill="auto"/>
            <w:tcPrChange w:id="2355" w:author="AstraZeneca1" w:date="2025-01-27T11:49:00Z">
              <w:tcPr>
                <w:tcW w:w="492" w:type="dxa"/>
                <w:shd w:val="clear" w:color="auto" w:fill="auto"/>
              </w:tcPr>
            </w:tcPrChange>
          </w:tcPr>
          <w:p w14:paraId="4FA037A4"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3</w:t>
            </w:r>
          </w:p>
        </w:tc>
        <w:tc>
          <w:tcPr>
            <w:tcW w:w="492" w:type="dxa"/>
            <w:shd w:val="clear" w:color="auto" w:fill="auto"/>
            <w:tcPrChange w:id="2356" w:author="AstraZeneca1" w:date="2025-01-27T11:49:00Z">
              <w:tcPr>
                <w:tcW w:w="492" w:type="dxa"/>
                <w:shd w:val="clear" w:color="auto" w:fill="auto"/>
              </w:tcPr>
            </w:tcPrChange>
          </w:tcPr>
          <w:p w14:paraId="50835E61"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0</w:t>
            </w:r>
          </w:p>
        </w:tc>
        <w:tc>
          <w:tcPr>
            <w:tcW w:w="492" w:type="dxa"/>
            <w:shd w:val="clear" w:color="auto" w:fill="auto"/>
            <w:tcPrChange w:id="2357" w:author="AstraZeneca1" w:date="2025-01-27T11:49:00Z">
              <w:tcPr>
                <w:tcW w:w="492" w:type="dxa"/>
                <w:shd w:val="clear" w:color="auto" w:fill="auto"/>
              </w:tcPr>
            </w:tcPrChange>
          </w:tcPr>
          <w:p w14:paraId="5AC88AE0"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0</w:t>
            </w:r>
          </w:p>
        </w:tc>
        <w:tc>
          <w:tcPr>
            <w:tcW w:w="492" w:type="dxa"/>
            <w:shd w:val="clear" w:color="auto" w:fill="auto"/>
            <w:tcPrChange w:id="2358" w:author="AstraZeneca1" w:date="2025-01-27T11:49:00Z">
              <w:tcPr>
                <w:tcW w:w="492" w:type="dxa"/>
                <w:shd w:val="clear" w:color="auto" w:fill="auto"/>
              </w:tcPr>
            </w:tcPrChange>
          </w:tcPr>
          <w:p w14:paraId="5A8492D5" w14:textId="77777777" w:rsidR="00F9620B" w:rsidRPr="008F1E07" w:rsidRDefault="00F9620B" w:rsidP="008F1E07">
            <w:pPr>
              <w:keepNext/>
              <w:tabs>
                <w:tab w:val="clear" w:pos="567"/>
                <w:tab w:val="left" w:pos="283"/>
              </w:tabs>
              <w:adjustRightInd w:val="0"/>
              <w:spacing w:before="5" w:after="5"/>
              <w:rPr>
                <w:color w:val="000000"/>
                <w:sz w:val="14"/>
                <w:szCs w:val="12"/>
                <w:lang w:val="sv-SE" w:eastAsia="sv-SE"/>
              </w:rPr>
            </w:pPr>
            <w:r w:rsidRPr="008F1E07">
              <w:rPr>
                <w:color w:val="000000"/>
                <w:sz w:val="14"/>
                <w:szCs w:val="12"/>
                <w:lang w:val="sv-SE" w:eastAsia="sv-SE"/>
              </w:rPr>
              <w:t>0</w:t>
            </w:r>
          </w:p>
        </w:tc>
      </w:tr>
    </w:tbl>
    <w:p w14:paraId="01D30DDC" w14:textId="159F4EFC" w:rsidR="00E14384" w:rsidRDefault="00E14384" w:rsidP="00FF5113">
      <w:pPr>
        <w:tabs>
          <w:tab w:val="clear" w:pos="567"/>
        </w:tabs>
        <w:spacing w:line="240" w:lineRule="auto"/>
        <w:ind w:left="170" w:hanging="170"/>
        <w:rPr>
          <w:rFonts w:ascii="Calibri" w:eastAsia="SimSun" w:hAnsi="Calibri"/>
          <w:noProof/>
          <w:szCs w:val="24"/>
          <w:lang w:val="en-US" w:eastAsia="en-US" w:bidi="ar-SA"/>
        </w:rPr>
      </w:pPr>
    </w:p>
    <w:p w14:paraId="186F6484" w14:textId="785AC813" w:rsidR="00DC2E4D" w:rsidRPr="001D5E4C" w:rsidRDefault="00DC2E4D" w:rsidP="00FF5113">
      <w:pPr>
        <w:tabs>
          <w:tab w:val="clear" w:pos="567"/>
        </w:tabs>
        <w:spacing w:line="240" w:lineRule="auto"/>
        <w:ind w:left="170" w:hanging="170"/>
        <w:rPr>
          <w:rFonts w:ascii="Calibri" w:eastAsia="SimSun" w:hAnsi="Calibri"/>
          <w:noProof/>
          <w:szCs w:val="24"/>
          <w:lang w:val="en-US" w:eastAsia="en-US" w:bidi="ar-SA"/>
        </w:rPr>
      </w:pPr>
    </w:p>
    <w:p w14:paraId="18C774E2" w14:textId="4773B6D0" w:rsidR="00FF5113" w:rsidRPr="005152D9" w:rsidRDefault="00FF5113" w:rsidP="007B0C84">
      <w:pPr>
        <w:keepNext/>
        <w:autoSpaceDE w:val="0"/>
        <w:autoSpaceDN w:val="0"/>
        <w:adjustRightInd w:val="0"/>
        <w:rPr>
          <w:b/>
          <w:lang w:eastAsia="en-GB" w:bidi="ar-SA"/>
        </w:rPr>
      </w:pPr>
      <w:r w:rsidRPr="005152D9">
        <w:rPr>
          <w:b/>
          <w:lang w:eastAsia="en-GB" w:bidi="ar-SA"/>
        </w:rPr>
        <w:t>Figur</w:t>
      </w:r>
      <w:r>
        <w:rPr>
          <w:b/>
          <w:lang w:eastAsia="en-GB" w:bidi="ar-SA"/>
        </w:rPr>
        <w:t>a</w:t>
      </w:r>
      <w:r w:rsidRPr="005152D9">
        <w:rPr>
          <w:b/>
          <w:lang w:eastAsia="en-GB" w:bidi="ar-SA"/>
        </w:rPr>
        <w:t xml:space="preserve"> </w:t>
      </w:r>
      <w:ins w:id="2359" w:author="AstraZeneca1" w:date="2025-02-26T19:53:00Z">
        <w:r w:rsidR="00D03886" w:rsidRPr="00A828C8">
          <w:rPr>
            <w:b/>
            <w:lang w:eastAsia="en-GB" w:bidi="ar-SA"/>
          </w:rPr>
          <w:t>14</w:t>
        </w:r>
      </w:ins>
      <w:del w:id="2360" w:author="AstraZeneca1" w:date="2025-02-26T19:53:00Z">
        <w:r w:rsidR="006D0ED6" w:rsidRPr="00A828C8" w:rsidDel="00D03886">
          <w:rPr>
            <w:b/>
            <w:lang w:eastAsia="en-GB" w:bidi="ar-SA"/>
          </w:rPr>
          <w:delText>1</w:delText>
        </w:r>
      </w:del>
      <w:del w:id="2361" w:author="AstraZeneca1" w:date="2025-01-23T16:41:00Z">
        <w:r w:rsidR="006D0ED6" w:rsidRPr="00A828C8" w:rsidDel="00525E74">
          <w:rPr>
            <w:b/>
            <w:lang w:eastAsia="en-GB" w:bidi="ar-SA"/>
          </w:rPr>
          <w:delText>1</w:delText>
        </w:r>
      </w:del>
      <w:r w:rsidRPr="00A828C8">
        <w:rPr>
          <w:b/>
          <w:lang w:eastAsia="en-GB" w:bidi="ar-SA"/>
        </w:rPr>
        <w:t>.</w:t>
      </w:r>
      <w:r w:rsidRPr="005152D9">
        <w:rPr>
          <w:b/>
          <w:lang w:eastAsia="en-GB" w:bidi="ar-SA"/>
        </w:rPr>
        <w:t xml:space="preserve"> </w:t>
      </w:r>
      <w:r w:rsidRPr="00D96F0E">
        <w:rPr>
          <w:b/>
          <w:bCs/>
        </w:rPr>
        <w:t xml:space="preserve">Curva de </w:t>
      </w:r>
      <w:proofErr w:type="spellStart"/>
      <w:r w:rsidRPr="005152D9">
        <w:rPr>
          <w:b/>
          <w:lang w:eastAsia="en-GB" w:bidi="ar-SA"/>
        </w:rPr>
        <w:t>Kaplan-Meier</w:t>
      </w:r>
      <w:proofErr w:type="spellEnd"/>
      <w:r w:rsidRPr="005152D9">
        <w:rPr>
          <w:b/>
          <w:lang w:eastAsia="en-GB" w:bidi="ar-SA"/>
        </w:rPr>
        <w:t xml:space="preserve"> da PFS</w:t>
      </w:r>
    </w:p>
    <w:p w14:paraId="36DBD247" w14:textId="2499FBA5" w:rsidR="00FF5113" w:rsidRPr="005152D9" w:rsidRDefault="00FF5113" w:rsidP="007B0C84">
      <w:pPr>
        <w:keepNext/>
        <w:tabs>
          <w:tab w:val="clear" w:pos="567"/>
        </w:tabs>
        <w:spacing w:line="240" w:lineRule="auto"/>
        <w:ind w:left="170" w:hanging="170"/>
        <w:rPr>
          <w:rFonts w:ascii="Calibri" w:eastAsia="SimSun" w:hAnsi="Calibri"/>
          <w:noProof/>
          <w:szCs w:val="24"/>
          <w:lang w:eastAsia="en-US" w:bidi="ar-SA"/>
        </w:rPr>
      </w:pPr>
    </w:p>
    <w:p w14:paraId="2A1EC5E9" w14:textId="5FF8C30E" w:rsidR="00FF5113" w:rsidRPr="00D96F0E" w:rsidRDefault="00BC01E3" w:rsidP="008C4FB2">
      <w:pPr>
        <w:keepNext/>
        <w:spacing w:line="240" w:lineRule="auto"/>
      </w:pPr>
      <w:r>
        <w:rPr>
          <w:noProof/>
        </w:rPr>
        <mc:AlternateContent>
          <mc:Choice Requires="wps">
            <w:drawing>
              <wp:anchor distT="45720" distB="45720" distL="114300" distR="114300" simplePos="0" relativeHeight="251653632" behindDoc="1" locked="0" layoutInCell="1" allowOverlap="1" wp14:anchorId="1D1BB501" wp14:editId="655FCE7E">
                <wp:simplePos x="0" y="0"/>
                <wp:positionH relativeFrom="leftMargin">
                  <wp:align>right</wp:align>
                </wp:positionH>
                <wp:positionV relativeFrom="page">
                  <wp:posOffset>6307647</wp:posOffset>
                </wp:positionV>
                <wp:extent cx="347980" cy="1242695"/>
                <wp:effectExtent l="0" t="0" r="0" b="0"/>
                <wp:wrapTight wrapText="bothSides">
                  <wp:wrapPolygon edited="0">
                    <wp:start x="3459" y="0"/>
                    <wp:lineTo x="3459" y="21192"/>
                    <wp:lineTo x="17295" y="21192"/>
                    <wp:lineTo x="17295" y="0"/>
                    <wp:lineTo x="3459"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695"/>
                        </a:xfrm>
                        <a:prstGeom prst="rect">
                          <a:avLst/>
                        </a:prstGeom>
                        <a:noFill/>
                        <a:ln w="9525">
                          <a:noFill/>
                          <a:miter lim="800000"/>
                          <a:headEnd/>
                          <a:tailEnd/>
                        </a:ln>
                      </wps:spPr>
                      <wps:txbx>
                        <w:txbxContent>
                          <w:p w14:paraId="381181C6" w14:textId="77777777" w:rsidR="00E14384" w:rsidRPr="00B56308" w:rsidRDefault="00E14384" w:rsidP="00E14384">
                            <w:pPr>
                              <w:rPr>
                                <w:sz w:val="18"/>
                              </w:rPr>
                            </w:pPr>
                            <w:r w:rsidRPr="001D3514">
                              <w:rPr>
                                <w:sz w:val="18"/>
                              </w:rPr>
                              <w:t xml:space="preserve">Probabilidade de </w:t>
                            </w:r>
                            <w:r w:rsidR="00EA2F83" w:rsidRPr="001D3514">
                              <w:rPr>
                                <w:sz w:val="18"/>
                              </w:rPr>
                              <w:t>OS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1BB501" id="Text Box 47" o:spid="_x0000_s1076" type="#_x0000_t202" style="position:absolute;margin-left:-23.8pt;margin-top:496.65pt;width:27.4pt;height:97.85pt;z-index:-2516628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" filled="f" stroked="f">
                <v:textbox style="layout-flow:vertical;mso-layout-flow-alt:bottom-to-top;mso-fit-shape-to-text:t">
                  <w:txbxContent>
                    <w:p w14:paraId="381181C6" w14:textId="77777777" w:rsidR="00E14384" w:rsidRPr="00B56308" w:rsidRDefault="00E14384" w:rsidP="00E14384">
                      <w:pPr>
                        <w:rPr>
                          <w:sz w:val="18"/>
                        </w:rPr>
                      </w:pPr>
                      <w:r w:rsidRPr="001D3514">
                        <w:rPr>
                          <w:sz w:val="18"/>
                        </w:rPr>
                        <w:t xml:space="preserve">Probabilidade de </w:t>
                      </w:r>
                      <w:r w:rsidR="00EA2F83" w:rsidRPr="001D3514">
                        <w:rPr>
                          <w:sz w:val="18"/>
                        </w:rPr>
                        <w:t>OS</w:t>
                      </w:r>
                    </w:p>
                  </w:txbxContent>
                </v:textbox>
                <w10:wrap type="tight" anchorx="margin" anchory="page"/>
              </v:shape>
            </w:pict>
          </mc:Fallback>
        </mc:AlternateContent>
      </w:r>
      <w:r w:rsidR="000C5E7B">
        <w:rPr>
          <w:noProof/>
        </w:rPr>
        <mc:AlternateContent>
          <mc:Choice Requires="wps">
            <w:drawing>
              <wp:anchor distT="45720" distB="45720" distL="114300" distR="114300" simplePos="0" relativeHeight="251628032" behindDoc="0" locked="0" layoutInCell="1" allowOverlap="1" wp14:anchorId="35A5EB48" wp14:editId="102B7F43">
                <wp:simplePos x="0" y="0"/>
                <wp:positionH relativeFrom="column">
                  <wp:posOffset>4757420</wp:posOffset>
                </wp:positionH>
                <wp:positionV relativeFrom="paragraph">
                  <wp:posOffset>236855</wp:posOffset>
                </wp:positionV>
                <wp:extent cx="504825" cy="25654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6540"/>
                        </a:xfrm>
                        <a:prstGeom prst="rect">
                          <a:avLst/>
                        </a:prstGeom>
                        <a:noFill/>
                        <a:ln w="9525">
                          <a:noFill/>
                          <a:miter lim="800000"/>
                          <a:headEnd/>
                          <a:tailEnd/>
                        </a:ln>
                      </wps:spPr>
                      <wps:txbx>
                        <w:txbxContent>
                          <w:p w14:paraId="5EEBF791" w14:textId="77777777" w:rsidR="0058140D" w:rsidRDefault="0058140D" w:rsidP="00FF5113">
                            <w:pPr>
                              <w:rPr>
                                <w:sz w:val="12"/>
                                <w:lang w:val="sv-SE"/>
                              </w:rPr>
                            </w:pPr>
                            <w:r>
                              <w:rPr>
                                <w:sz w:val="12"/>
                                <w:lang w:val="sv-SE"/>
                              </w:rPr>
                              <w:t>censurado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5EB48" id="Text Box 45" o:spid="_x0000_s1077" type="#_x0000_t202" style="position:absolute;margin-left:374.6pt;margin-top:18.65pt;width:39.75pt;height:20.2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" filled="f" stroked="f">
                <v:textbox style="mso-fit-shape-to-text:t">
                  <w:txbxContent>
                    <w:p w14:paraId="5EEBF791" w14:textId="77777777" w:rsidR="0058140D" w:rsidRDefault="0058140D" w:rsidP="00FF5113">
                      <w:pPr>
                        <w:rPr>
                          <w:sz w:val="12"/>
                          <w:lang w:val="sv-SE"/>
                        </w:rPr>
                      </w:pPr>
                      <w:proofErr w:type="spellStart"/>
                      <w:r>
                        <w:rPr>
                          <w:sz w:val="12"/>
                          <w:lang w:val="sv-SE"/>
                        </w:rPr>
                        <w:t>censurado</w:t>
                      </w:r>
                      <w:proofErr w:type="spellEnd"/>
                    </w:p>
                  </w:txbxContent>
                </v:textbox>
              </v:shape>
            </w:pict>
          </mc:Fallback>
        </mc:AlternateContent>
      </w:r>
      <w:r w:rsidR="000C5E7B">
        <w:rPr>
          <w:noProof/>
        </w:rPr>
        <mc:AlternateContent>
          <mc:Choice Requires="wps">
            <w:drawing>
              <wp:anchor distT="45720" distB="45720" distL="114300" distR="114300" simplePos="0" relativeHeight="251627008" behindDoc="0" locked="0" layoutInCell="1" allowOverlap="1" wp14:anchorId="393FF7AF" wp14:editId="18C21F80">
                <wp:simplePos x="0" y="0"/>
                <wp:positionH relativeFrom="margin">
                  <wp:posOffset>4752975</wp:posOffset>
                </wp:positionH>
                <wp:positionV relativeFrom="paragraph">
                  <wp:posOffset>149225</wp:posOffset>
                </wp:positionV>
                <wp:extent cx="1265555" cy="2565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56540"/>
                        </a:xfrm>
                        <a:prstGeom prst="rect">
                          <a:avLst/>
                        </a:prstGeom>
                        <a:noFill/>
                        <a:ln>
                          <a:noFill/>
                        </a:ln>
                      </wps:spPr>
                      <wps:txbx>
                        <w:txbxContent>
                          <w:p w14:paraId="21870741" w14:textId="77777777" w:rsidR="0058140D" w:rsidRDefault="0058140D" w:rsidP="00FF5113">
                            <w:pPr>
                              <w:rPr>
                                <w:sz w:val="12"/>
                                <w:lang w:val="sv-SE"/>
                              </w:rPr>
                            </w:pPr>
                            <w:r>
                              <w:rPr>
                                <w:sz w:val="12"/>
                                <w:lang w:val="sv-SE"/>
                              </w:rPr>
                              <w:t>etoposido+platina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3FF7AF" id="Text Box 44" o:spid="_x0000_s1078" type="#_x0000_t202" style="position:absolute;margin-left:374.25pt;margin-top:11.75pt;width:99.65pt;height:20.2pt;z-index:251627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" filled="f" stroked="f">
                <v:textbox style="mso-fit-shape-to-text:t">
                  <w:txbxContent>
                    <w:p w14:paraId="21870741" w14:textId="77777777" w:rsidR="0058140D" w:rsidRDefault="0058140D" w:rsidP="00FF5113">
                      <w:pPr>
                        <w:rPr>
                          <w:sz w:val="12"/>
                          <w:lang w:val="sv-SE"/>
                        </w:rPr>
                      </w:pPr>
                      <w:proofErr w:type="spellStart"/>
                      <w:r>
                        <w:rPr>
                          <w:sz w:val="12"/>
                          <w:lang w:val="sv-SE"/>
                        </w:rPr>
                        <w:t>etoposido+platina</w:t>
                      </w:r>
                      <w:proofErr w:type="spellEnd"/>
                    </w:p>
                  </w:txbxContent>
                </v:textbox>
                <w10:wrap anchorx="margin"/>
              </v:shape>
            </w:pict>
          </mc:Fallback>
        </mc:AlternateContent>
      </w:r>
      <w:r w:rsidR="000C5E7B">
        <w:rPr>
          <w:noProof/>
        </w:rPr>
        <mc:AlternateContent>
          <mc:Choice Requires="wps">
            <w:drawing>
              <wp:anchor distT="45720" distB="45720" distL="114300" distR="114300" simplePos="0" relativeHeight="251629056" behindDoc="0" locked="0" layoutInCell="1" allowOverlap="1" wp14:anchorId="660DB5D6" wp14:editId="0CD36E7A">
                <wp:simplePos x="0" y="0"/>
                <wp:positionH relativeFrom="column">
                  <wp:posOffset>4749165</wp:posOffset>
                </wp:positionH>
                <wp:positionV relativeFrom="paragraph">
                  <wp:posOffset>62865</wp:posOffset>
                </wp:positionV>
                <wp:extent cx="1264920" cy="27495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74955"/>
                        </a:xfrm>
                        <a:prstGeom prst="rect">
                          <a:avLst/>
                        </a:prstGeom>
                        <a:noFill/>
                        <a:ln>
                          <a:noFill/>
                        </a:ln>
                      </wps:spPr>
                      <wps:txbx>
                        <w:txbxContent>
                          <w:p w14:paraId="02D973C8" w14:textId="77777777" w:rsidR="0058140D" w:rsidRDefault="0058140D" w:rsidP="00FF5113">
                            <w:pPr>
                              <w:rPr>
                                <w:sz w:val="12"/>
                              </w:rPr>
                            </w:pPr>
                            <w:r>
                              <w:rPr>
                                <w:sz w:val="12"/>
                              </w:rPr>
                              <w:t>IMFINZI+etoposido+platina</w:t>
                            </w:r>
                          </w:p>
                          <w:p w14:paraId="6B3B771A" w14:textId="77777777" w:rsidR="0058140D" w:rsidRDefault="0058140D" w:rsidP="00FF5113">
                            <w:pPr>
                              <w:rPr>
                                <w:sz w:val="12"/>
                                <w:szCs w:val="12"/>
                                <w:lang w:val="sv-S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DB5D6" id="Text Box 43" o:spid="_x0000_s1079" type="#_x0000_t202" style="position:absolute;margin-left:373.95pt;margin-top:4.95pt;width:99.6pt;height:21.6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" filled="f" stroked="f">
                <v:textbox>
                  <w:txbxContent>
                    <w:p w14:paraId="02D973C8" w14:textId="77777777" w:rsidR="0058140D" w:rsidRDefault="0058140D" w:rsidP="00FF5113">
                      <w:pPr>
                        <w:rPr>
                          <w:sz w:val="12"/>
                        </w:rPr>
                      </w:pPr>
                      <w:proofErr w:type="spellStart"/>
                      <w:r>
                        <w:rPr>
                          <w:sz w:val="12"/>
                        </w:rPr>
                        <w:t>IMFINZI+etoposido+platina</w:t>
                      </w:r>
                      <w:proofErr w:type="spellEnd"/>
                    </w:p>
                    <w:p w14:paraId="6B3B771A" w14:textId="77777777" w:rsidR="0058140D" w:rsidRDefault="0058140D" w:rsidP="00FF5113">
                      <w:pPr>
                        <w:rPr>
                          <w:sz w:val="12"/>
                          <w:szCs w:val="12"/>
                          <w:lang w:val="sv-SE"/>
                        </w:rPr>
                      </w:pPr>
                    </w:p>
                  </w:txbxContent>
                </v:textbox>
              </v:shape>
            </w:pict>
          </mc:Fallback>
        </mc:AlternateContent>
      </w:r>
      <w:r w:rsidR="000C5E7B">
        <w:rPr>
          <w:noProof/>
        </w:rPr>
        <mc:AlternateContent>
          <mc:Choice Requires="wps">
            <w:drawing>
              <wp:anchor distT="45720" distB="45720" distL="114300" distR="114300" simplePos="0" relativeHeight="251625984" behindDoc="0" locked="0" layoutInCell="1" allowOverlap="1" wp14:anchorId="3705B499" wp14:editId="3A37EE1A">
                <wp:simplePos x="0" y="0"/>
                <wp:positionH relativeFrom="margin">
                  <wp:posOffset>2264410</wp:posOffset>
                </wp:positionH>
                <wp:positionV relativeFrom="paragraph">
                  <wp:posOffset>608330</wp:posOffset>
                </wp:positionV>
                <wp:extent cx="2933065" cy="6877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705"/>
                        </a:xfrm>
                        <a:prstGeom prst="rect">
                          <a:avLst/>
                        </a:prstGeom>
                        <a:noFill/>
                        <a:ln>
                          <a:noFill/>
                        </a:ln>
                      </wps:spPr>
                      <wps:txbx>
                        <w:txbxContent>
                          <w:tbl>
                            <w:tblPr>
                              <w:tblW w:w="4500" w:type="dxa"/>
                              <w:jc w:val="center"/>
                              <w:tblLayout w:type="fixed"/>
                              <w:tblCellMar>
                                <w:left w:w="0" w:type="dxa"/>
                                <w:right w:w="0" w:type="dxa"/>
                              </w:tblCellMar>
                              <w:tblLook w:val="04A0" w:firstRow="1" w:lastRow="0" w:firstColumn="1" w:lastColumn="0" w:noHBand="0" w:noVBand="1"/>
                            </w:tblPr>
                            <w:tblGrid>
                              <w:gridCol w:w="2373"/>
                              <w:gridCol w:w="887"/>
                              <w:gridCol w:w="1240"/>
                            </w:tblGrid>
                            <w:tr w:rsidR="0058140D" w14:paraId="20BE8BC6" w14:textId="77777777">
                              <w:trPr>
                                <w:cantSplit/>
                                <w:trHeight w:val="306"/>
                                <w:tblHeader/>
                                <w:jc w:val="center"/>
                              </w:trPr>
                              <w:tc>
                                <w:tcPr>
                                  <w:tcW w:w="2374" w:type="dxa"/>
                                  <w:shd w:val="clear" w:color="auto" w:fill="FFFFFF"/>
                                  <w:tcMar>
                                    <w:top w:w="0" w:type="dxa"/>
                                    <w:left w:w="10" w:type="dxa"/>
                                    <w:bottom w:w="0" w:type="dxa"/>
                                    <w:right w:w="10" w:type="dxa"/>
                                  </w:tcMar>
                                  <w:vAlign w:val="bottom"/>
                                </w:tcPr>
                                <w:p w14:paraId="50740FC7" w14:textId="77777777" w:rsidR="0058140D" w:rsidRDefault="0058140D">
                                  <w:pPr>
                                    <w:keepNext/>
                                    <w:adjustRightInd w:val="0"/>
                                    <w:spacing w:before="10" w:after="10"/>
                                    <w:jc w:val="center"/>
                                    <w:rPr>
                                      <w:color w:val="000000"/>
                                      <w:sz w:val="14"/>
                                      <w:szCs w:val="16"/>
                                    </w:rPr>
                                  </w:pPr>
                                </w:p>
                              </w:tc>
                              <w:tc>
                                <w:tcPr>
                                  <w:tcW w:w="888" w:type="dxa"/>
                                  <w:shd w:val="clear" w:color="auto" w:fill="FFFFFF"/>
                                  <w:tcMar>
                                    <w:top w:w="0" w:type="dxa"/>
                                    <w:left w:w="10" w:type="dxa"/>
                                    <w:bottom w:w="0" w:type="dxa"/>
                                    <w:right w:w="10" w:type="dxa"/>
                                  </w:tcMar>
                                  <w:vAlign w:val="bottom"/>
                                  <w:hideMark/>
                                </w:tcPr>
                                <w:p w14:paraId="0F8E1E50" w14:textId="77777777" w:rsidR="0058140D" w:rsidRDefault="0058140D">
                                  <w:pPr>
                                    <w:keepNext/>
                                    <w:adjustRightInd w:val="0"/>
                                    <w:spacing w:before="10" w:after="10"/>
                                    <w:jc w:val="center"/>
                                    <w:rPr>
                                      <w:color w:val="000000"/>
                                      <w:sz w:val="14"/>
                                      <w:szCs w:val="16"/>
                                    </w:rPr>
                                  </w:pPr>
                                  <w:r>
                                    <w:rPr>
                                      <w:color w:val="000000"/>
                                      <w:sz w:val="14"/>
                                      <w:szCs w:val="16"/>
                                    </w:rPr>
                                    <w:t>PFS Mediana</w:t>
                                  </w:r>
                                </w:p>
                              </w:tc>
                              <w:tc>
                                <w:tcPr>
                                  <w:tcW w:w="1241" w:type="dxa"/>
                                  <w:shd w:val="clear" w:color="auto" w:fill="FFFFFF"/>
                                  <w:tcMar>
                                    <w:top w:w="0" w:type="dxa"/>
                                    <w:left w:w="10" w:type="dxa"/>
                                    <w:bottom w:w="0" w:type="dxa"/>
                                    <w:right w:w="10" w:type="dxa"/>
                                  </w:tcMar>
                                  <w:vAlign w:val="bottom"/>
                                  <w:hideMark/>
                                </w:tcPr>
                                <w:p w14:paraId="5A2D8E72" w14:textId="77777777" w:rsidR="0058140D" w:rsidRDefault="0058140D">
                                  <w:pPr>
                                    <w:keepNext/>
                                    <w:adjustRightInd w:val="0"/>
                                    <w:spacing w:before="10" w:after="10"/>
                                    <w:jc w:val="center"/>
                                    <w:rPr>
                                      <w:color w:val="000000"/>
                                      <w:sz w:val="14"/>
                                      <w:szCs w:val="16"/>
                                    </w:rPr>
                                  </w:pPr>
                                  <w:r>
                                    <w:rPr>
                                      <w:color w:val="000000"/>
                                      <w:sz w:val="14"/>
                                      <w:szCs w:val="16"/>
                                    </w:rPr>
                                    <w:t>(IC 95%)</w:t>
                                  </w:r>
                                </w:p>
                              </w:tc>
                            </w:tr>
                            <w:tr w:rsidR="0058140D" w14:paraId="24C570DE" w14:textId="77777777">
                              <w:trPr>
                                <w:cantSplit/>
                                <w:trHeight w:val="320"/>
                                <w:jc w:val="center"/>
                              </w:trPr>
                              <w:tc>
                                <w:tcPr>
                                  <w:tcW w:w="2374" w:type="dxa"/>
                                  <w:shd w:val="clear" w:color="auto" w:fill="FFFFFF"/>
                                  <w:tcMar>
                                    <w:top w:w="0" w:type="dxa"/>
                                    <w:left w:w="10" w:type="dxa"/>
                                    <w:bottom w:w="0" w:type="dxa"/>
                                    <w:right w:w="10" w:type="dxa"/>
                                  </w:tcMar>
                                  <w:hideMark/>
                                </w:tcPr>
                                <w:p w14:paraId="4904F509" w14:textId="77777777" w:rsidR="0058140D" w:rsidRDefault="0058140D">
                                  <w:pPr>
                                    <w:keepNext/>
                                    <w:adjustRightInd w:val="0"/>
                                    <w:spacing w:before="10" w:after="10"/>
                                    <w:rPr>
                                      <w:color w:val="000000"/>
                                      <w:sz w:val="14"/>
                                      <w:szCs w:val="16"/>
                                    </w:rPr>
                                  </w:pPr>
                                  <w:r>
                                    <w:rPr>
                                      <w:color w:val="000000"/>
                                      <w:sz w:val="14"/>
                                      <w:szCs w:val="16"/>
                                    </w:rPr>
                                    <w:t>IMFINZI + etoposido + platina</w:t>
                                  </w:r>
                                </w:p>
                              </w:tc>
                              <w:tc>
                                <w:tcPr>
                                  <w:tcW w:w="888" w:type="dxa"/>
                                  <w:shd w:val="clear" w:color="auto" w:fill="FFFFFF"/>
                                  <w:tcMar>
                                    <w:top w:w="0" w:type="dxa"/>
                                    <w:left w:w="10" w:type="dxa"/>
                                    <w:bottom w:w="0" w:type="dxa"/>
                                    <w:right w:w="10" w:type="dxa"/>
                                  </w:tcMar>
                                  <w:hideMark/>
                                </w:tcPr>
                                <w:p w14:paraId="5E392665" w14:textId="77777777" w:rsidR="0058140D" w:rsidRDefault="0058140D">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top w:w="0" w:type="dxa"/>
                                    <w:left w:w="10" w:type="dxa"/>
                                    <w:bottom w:w="0" w:type="dxa"/>
                                    <w:right w:w="10" w:type="dxa"/>
                                  </w:tcMar>
                                </w:tcPr>
                                <w:p w14:paraId="5182DF82" w14:textId="77777777" w:rsidR="0058140D" w:rsidRDefault="0058140D">
                                  <w:pPr>
                                    <w:keepNext/>
                                    <w:adjustRightInd w:val="0"/>
                                    <w:spacing w:before="10" w:after="10"/>
                                    <w:jc w:val="center"/>
                                    <w:rPr>
                                      <w:color w:val="000000"/>
                                      <w:sz w:val="14"/>
                                      <w:szCs w:val="16"/>
                                    </w:rPr>
                                  </w:pPr>
                                  <w:r>
                                    <w:rPr>
                                      <w:color w:val="000000"/>
                                      <w:sz w:val="14"/>
                                      <w:szCs w:val="16"/>
                                    </w:rPr>
                                    <w:t>(4,7; 6,2)</w:t>
                                  </w:r>
                                </w:p>
                              </w:tc>
                            </w:tr>
                            <w:tr w:rsidR="0058140D" w14:paraId="407682B7" w14:textId="77777777">
                              <w:trPr>
                                <w:cantSplit/>
                                <w:trHeight w:val="306"/>
                                <w:jc w:val="center"/>
                              </w:trPr>
                              <w:tc>
                                <w:tcPr>
                                  <w:tcW w:w="2374" w:type="dxa"/>
                                  <w:shd w:val="clear" w:color="auto" w:fill="FFFFFF"/>
                                  <w:tcMar>
                                    <w:top w:w="0" w:type="dxa"/>
                                    <w:left w:w="10" w:type="dxa"/>
                                    <w:bottom w:w="0" w:type="dxa"/>
                                    <w:right w:w="10" w:type="dxa"/>
                                  </w:tcMar>
                                  <w:hideMark/>
                                </w:tcPr>
                                <w:p w14:paraId="4587CB0A" w14:textId="77777777" w:rsidR="0058140D" w:rsidRDefault="0058140D">
                                  <w:pPr>
                                    <w:adjustRightInd w:val="0"/>
                                    <w:spacing w:before="10" w:after="10"/>
                                    <w:rPr>
                                      <w:color w:val="000000"/>
                                      <w:sz w:val="14"/>
                                      <w:szCs w:val="16"/>
                                    </w:rPr>
                                  </w:pPr>
                                  <w:r>
                                    <w:rPr>
                                      <w:color w:val="000000"/>
                                      <w:sz w:val="14"/>
                                      <w:szCs w:val="16"/>
                                    </w:rPr>
                                    <w:t>etoposido + platina</w:t>
                                  </w:r>
                                </w:p>
                              </w:tc>
                              <w:tc>
                                <w:tcPr>
                                  <w:tcW w:w="888" w:type="dxa"/>
                                  <w:shd w:val="clear" w:color="auto" w:fill="FFFFFF"/>
                                  <w:tcMar>
                                    <w:top w:w="0" w:type="dxa"/>
                                    <w:left w:w="10" w:type="dxa"/>
                                    <w:bottom w:w="0" w:type="dxa"/>
                                    <w:right w:w="10" w:type="dxa"/>
                                  </w:tcMar>
                                  <w:hideMark/>
                                </w:tcPr>
                                <w:p w14:paraId="05852909" w14:textId="77777777" w:rsidR="0058140D" w:rsidRDefault="0058140D">
                                  <w:pPr>
                                    <w:adjustRightInd w:val="0"/>
                                    <w:spacing w:before="10" w:after="10"/>
                                    <w:jc w:val="center"/>
                                    <w:rPr>
                                      <w:color w:val="000000"/>
                                      <w:sz w:val="14"/>
                                      <w:szCs w:val="16"/>
                                    </w:rPr>
                                  </w:pPr>
                                  <w:r>
                                    <w:rPr>
                                      <w:color w:val="000000"/>
                                      <w:sz w:val="14"/>
                                      <w:szCs w:val="16"/>
                                    </w:rPr>
                                    <w:t>5,4</w:t>
                                  </w:r>
                                </w:p>
                              </w:tc>
                              <w:tc>
                                <w:tcPr>
                                  <w:tcW w:w="1241" w:type="dxa"/>
                                  <w:shd w:val="clear" w:color="auto" w:fill="FFFFFF"/>
                                  <w:tcMar>
                                    <w:top w:w="0" w:type="dxa"/>
                                    <w:left w:w="10" w:type="dxa"/>
                                    <w:bottom w:w="0" w:type="dxa"/>
                                    <w:right w:w="10" w:type="dxa"/>
                                  </w:tcMar>
                                  <w:hideMark/>
                                </w:tcPr>
                                <w:p w14:paraId="6083EF0C" w14:textId="77777777" w:rsidR="0058140D" w:rsidRDefault="0058140D">
                                  <w:pPr>
                                    <w:adjustRightInd w:val="0"/>
                                    <w:spacing w:before="10" w:after="10"/>
                                    <w:jc w:val="center"/>
                                    <w:rPr>
                                      <w:color w:val="000000"/>
                                      <w:sz w:val="16"/>
                                      <w:szCs w:val="16"/>
                                    </w:rPr>
                                  </w:pPr>
                                  <w:r>
                                    <w:rPr>
                                      <w:color w:val="000000"/>
                                      <w:sz w:val="14"/>
                                      <w:szCs w:val="16"/>
                                    </w:rPr>
                                    <w:t>(4,8; 6,2)</w:t>
                                  </w:r>
                                </w:p>
                              </w:tc>
                            </w:tr>
                          </w:tbl>
                          <w:p w14:paraId="1D817AC7" w14:textId="77777777" w:rsidR="0058140D" w:rsidRDefault="0058140D" w:rsidP="00FF5113">
                            <w:pPr>
                              <w:rPr>
                                <w:lang w:val="en-GB" w:eastAsia="en-US"/>
                              </w:rPr>
                            </w:pPr>
                            <w:r>
                              <w:rPr>
                                <w:sz w:val="16"/>
                                <w:szCs w:val="16"/>
                              </w:rPr>
                              <w:tab/>
                            </w:r>
                            <w:r>
                              <w:rPr>
                                <w:sz w:val="16"/>
                                <w:szCs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5B499" id="Text Box 42" o:spid="_x0000_s1080" type="#_x0000_t202" style="position:absolute;margin-left:178.3pt;margin-top:47.9pt;width:230.95pt;height:54.15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" filled="f" stroked="f">
                <v:textbox>
                  <w:txbxContent>
                    <w:tbl>
                      <w:tblPr>
                        <w:tblW w:w="4500" w:type="dxa"/>
                        <w:jc w:val="center"/>
                        <w:tblLayout w:type="fixed"/>
                        <w:tblCellMar>
                          <w:left w:w="0" w:type="dxa"/>
                          <w:right w:w="0" w:type="dxa"/>
                        </w:tblCellMar>
                        <w:tblLook w:val="04A0" w:firstRow="1" w:lastRow="0" w:firstColumn="1" w:lastColumn="0" w:noHBand="0" w:noVBand="1"/>
                      </w:tblPr>
                      <w:tblGrid>
                        <w:gridCol w:w="2373"/>
                        <w:gridCol w:w="887"/>
                        <w:gridCol w:w="1240"/>
                      </w:tblGrid>
                      <w:tr w:rsidR="0058140D" w14:paraId="20BE8BC6" w14:textId="77777777">
                        <w:trPr>
                          <w:cantSplit/>
                          <w:trHeight w:val="306"/>
                          <w:tblHeader/>
                          <w:jc w:val="center"/>
                        </w:trPr>
                        <w:tc>
                          <w:tcPr>
                            <w:tcW w:w="2374" w:type="dxa"/>
                            <w:shd w:val="clear" w:color="auto" w:fill="FFFFFF"/>
                            <w:tcMar>
                              <w:top w:w="0" w:type="dxa"/>
                              <w:left w:w="10" w:type="dxa"/>
                              <w:bottom w:w="0" w:type="dxa"/>
                              <w:right w:w="10" w:type="dxa"/>
                            </w:tcMar>
                            <w:vAlign w:val="bottom"/>
                          </w:tcPr>
                          <w:p w14:paraId="50740FC7" w14:textId="77777777" w:rsidR="0058140D" w:rsidRDefault="0058140D">
                            <w:pPr>
                              <w:keepNext/>
                              <w:adjustRightInd w:val="0"/>
                              <w:spacing w:before="10" w:after="10"/>
                              <w:jc w:val="center"/>
                              <w:rPr>
                                <w:color w:val="000000"/>
                                <w:sz w:val="14"/>
                                <w:szCs w:val="16"/>
                              </w:rPr>
                            </w:pPr>
                          </w:p>
                        </w:tc>
                        <w:tc>
                          <w:tcPr>
                            <w:tcW w:w="888" w:type="dxa"/>
                            <w:shd w:val="clear" w:color="auto" w:fill="FFFFFF"/>
                            <w:tcMar>
                              <w:top w:w="0" w:type="dxa"/>
                              <w:left w:w="10" w:type="dxa"/>
                              <w:bottom w:w="0" w:type="dxa"/>
                              <w:right w:w="10" w:type="dxa"/>
                            </w:tcMar>
                            <w:vAlign w:val="bottom"/>
                            <w:hideMark/>
                          </w:tcPr>
                          <w:p w14:paraId="0F8E1E50" w14:textId="77777777" w:rsidR="0058140D" w:rsidRDefault="0058140D">
                            <w:pPr>
                              <w:keepNext/>
                              <w:adjustRightInd w:val="0"/>
                              <w:spacing w:before="10" w:after="10"/>
                              <w:jc w:val="center"/>
                              <w:rPr>
                                <w:color w:val="000000"/>
                                <w:sz w:val="14"/>
                                <w:szCs w:val="16"/>
                              </w:rPr>
                            </w:pPr>
                            <w:r>
                              <w:rPr>
                                <w:color w:val="000000"/>
                                <w:sz w:val="14"/>
                                <w:szCs w:val="16"/>
                              </w:rPr>
                              <w:t>PFS Mediana</w:t>
                            </w:r>
                          </w:p>
                        </w:tc>
                        <w:tc>
                          <w:tcPr>
                            <w:tcW w:w="1241" w:type="dxa"/>
                            <w:shd w:val="clear" w:color="auto" w:fill="FFFFFF"/>
                            <w:tcMar>
                              <w:top w:w="0" w:type="dxa"/>
                              <w:left w:w="10" w:type="dxa"/>
                              <w:bottom w:w="0" w:type="dxa"/>
                              <w:right w:w="10" w:type="dxa"/>
                            </w:tcMar>
                            <w:vAlign w:val="bottom"/>
                            <w:hideMark/>
                          </w:tcPr>
                          <w:p w14:paraId="5A2D8E72" w14:textId="77777777" w:rsidR="0058140D" w:rsidRDefault="0058140D">
                            <w:pPr>
                              <w:keepNext/>
                              <w:adjustRightInd w:val="0"/>
                              <w:spacing w:before="10" w:after="10"/>
                              <w:jc w:val="center"/>
                              <w:rPr>
                                <w:color w:val="000000"/>
                                <w:sz w:val="14"/>
                                <w:szCs w:val="16"/>
                              </w:rPr>
                            </w:pPr>
                            <w:r>
                              <w:rPr>
                                <w:color w:val="000000"/>
                                <w:sz w:val="14"/>
                                <w:szCs w:val="16"/>
                              </w:rPr>
                              <w:t>(IC 95%)</w:t>
                            </w:r>
                          </w:p>
                        </w:tc>
                      </w:tr>
                      <w:tr w:rsidR="0058140D" w14:paraId="24C570DE" w14:textId="77777777">
                        <w:trPr>
                          <w:cantSplit/>
                          <w:trHeight w:val="320"/>
                          <w:jc w:val="center"/>
                        </w:trPr>
                        <w:tc>
                          <w:tcPr>
                            <w:tcW w:w="2374" w:type="dxa"/>
                            <w:shd w:val="clear" w:color="auto" w:fill="FFFFFF"/>
                            <w:tcMar>
                              <w:top w:w="0" w:type="dxa"/>
                              <w:left w:w="10" w:type="dxa"/>
                              <w:bottom w:w="0" w:type="dxa"/>
                              <w:right w:w="10" w:type="dxa"/>
                            </w:tcMar>
                            <w:hideMark/>
                          </w:tcPr>
                          <w:p w14:paraId="4904F509" w14:textId="77777777" w:rsidR="0058140D" w:rsidRDefault="0058140D">
                            <w:pPr>
                              <w:keepNext/>
                              <w:adjustRightInd w:val="0"/>
                              <w:spacing w:before="10" w:after="10"/>
                              <w:rPr>
                                <w:color w:val="000000"/>
                                <w:sz w:val="14"/>
                                <w:szCs w:val="16"/>
                              </w:rPr>
                            </w:pPr>
                            <w:r>
                              <w:rPr>
                                <w:color w:val="000000"/>
                                <w:sz w:val="14"/>
                                <w:szCs w:val="16"/>
                              </w:rPr>
                              <w:t>IMFINZI + etoposido + platina</w:t>
                            </w:r>
                          </w:p>
                        </w:tc>
                        <w:tc>
                          <w:tcPr>
                            <w:tcW w:w="888" w:type="dxa"/>
                            <w:shd w:val="clear" w:color="auto" w:fill="FFFFFF"/>
                            <w:tcMar>
                              <w:top w:w="0" w:type="dxa"/>
                              <w:left w:w="10" w:type="dxa"/>
                              <w:bottom w:w="0" w:type="dxa"/>
                              <w:right w:w="10" w:type="dxa"/>
                            </w:tcMar>
                            <w:hideMark/>
                          </w:tcPr>
                          <w:p w14:paraId="5E392665" w14:textId="77777777" w:rsidR="0058140D" w:rsidRDefault="0058140D">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top w:w="0" w:type="dxa"/>
                              <w:left w:w="10" w:type="dxa"/>
                              <w:bottom w:w="0" w:type="dxa"/>
                              <w:right w:w="10" w:type="dxa"/>
                            </w:tcMar>
                          </w:tcPr>
                          <w:p w14:paraId="5182DF82" w14:textId="77777777" w:rsidR="0058140D" w:rsidRDefault="0058140D">
                            <w:pPr>
                              <w:keepNext/>
                              <w:adjustRightInd w:val="0"/>
                              <w:spacing w:before="10" w:after="10"/>
                              <w:jc w:val="center"/>
                              <w:rPr>
                                <w:color w:val="000000"/>
                                <w:sz w:val="14"/>
                                <w:szCs w:val="16"/>
                              </w:rPr>
                            </w:pPr>
                            <w:r>
                              <w:rPr>
                                <w:color w:val="000000"/>
                                <w:sz w:val="14"/>
                                <w:szCs w:val="16"/>
                              </w:rPr>
                              <w:t>(4,7; 6,2)</w:t>
                            </w:r>
                          </w:p>
                        </w:tc>
                      </w:tr>
                      <w:tr w:rsidR="0058140D" w14:paraId="407682B7" w14:textId="77777777">
                        <w:trPr>
                          <w:cantSplit/>
                          <w:trHeight w:val="306"/>
                          <w:jc w:val="center"/>
                        </w:trPr>
                        <w:tc>
                          <w:tcPr>
                            <w:tcW w:w="2374" w:type="dxa"/>
                            <w:shd w:val="clear" w:color="auto" w:fill="FFFFFF"/>
                            <w:tcMar>
                              <w:top w:w="0" w:type="dxa"/>
                              <w:left w:w="10" w:type="dxa"/>
                              <w:bottom w:w="0" w:type="dxa"/>
                              <w:right w:w="10" w:type="dxa"/>
                            </w:tcMar>
                            <w:hideMark/>
                          </w:tcPr>
                          <w:p w14:paraId="4587CB0A" w14:textId="77777777" w:rsidR="0058140D" w:rsidRDefault="0058140D">
                            <w:pPr>
                              <w:adjustRightInd w:val="0"/>
                              <w:spacing w:before="10" w:after="10"/>
                              <w:rPr>
                                <w:color w:val="000000"/>
                                <w:sz w:val="14"/>
                                <w:szCs w:val="16"/>
                              </w:rPr>
                            </w:pPr>
                            <w:r>
                              <w:rPr>
                                <w:color w:val="000000"/>
                                <w:sz w:val="14"/>
                                <w:szCs w:val="16"/>
                              </w:rPr>
                              <w:t>etoposido + platina</w:t>
                            </w:r>
                          </w:p>
                        </w:tc>
                        <w:tc>
                          <w:tcPr>
                            <w:tcW w:w="888" w:type="dxa"/>
                            <w:shd w:val="clear" w:color="auto" w:fill="FFFFFF"/>
                            <w:tcMar>
                              <w:top w:w="0" w:type="dxa"/>
                              <w:left w:w="10" w:type="dxa"/>
                              <w:bottom w:w="0" w:type="dxa"/>
                              <w:right w:w="10" w:type="dxa"/>
                            </w:tcMar>
                            <w:hideMark/>
                          </w:tcPr>
                          <w:p w14:paraId="05852909" w14:textId="77777777" w:rsidR="0058140D" w:rsidRDefault="0058140D">
                            <w:pPr>
                              <w:adjustRightInd w:val="0"/>
                              <w:spacing w:before="10" w:after="10"/>
                              <w:jc w:val="center"/>
                              <w:rPr>
                                <w:color w:val="000000"/>
                                <w:sz w:val="14"/>
                                <w:szCs w:val="16"/>
                              </w:rPr>
                            </w:pPr>
                            <w:r>
                              <w:rPr>
                                <w:color w:val="000000"/>
                                <w:sz w:val="14"/>
                                <w:szCs w:val="16"/>
                              </w:rPr>
                              <w:t>5,4</w:t>
                            </w:r>
                          </w:p>
                        </w:tc>
                        <w:tc>
                          <w:tcPr>
                            <w:tcW w:w="1241" w:type="dxa"/>
                            <w:shd w:val="clear" w:color="auto" w:fill="FFFFFF"/>
                            <w:tcMar>
                              <w:top w:w="0" w:type="dxa"/>
                              <w:left w:w="10" w:type="dxa"/>
                              <w:bottom w:w="0" w:type="dxa"/>
                              <w:right w:w="10" w:type="dxa"/>
                            </w:tcMar>
                            <w:hideMark/>
                          </w:tcPr>
                          <w:p w14:paraId="6083EF0C" w14:textId="77777777" w:rsidR="0058140D" w:rsidRDefault="0058140D">
                            <w:pPr>
                              <w:adjustRightInd w:val="0"/>
                              <w:spacing w:before="10" w:after="10"/>
                              <w:jc w:val="center"/>
                              <w:rPr>
                                <w:color w:val="000000"/>
                                <w:sz w:val="16"/>
                                <w:szCs w:val="16"/>
                              </w:rPr>
                            </w:pPr>
                            <w:r>
                              <w:rPr>
                                <w:color w:val="000000"/>
                                <w:sz w:val="14"/>
                                <w:szCs w:val="16"/>
                              </w:rPr>
                              <w:t>(4,8; 6,2)</w:t>
                            </w:r>
                          </w:p>
                        </w:tc>
                      </w:tr>
                    </w:tbl>
                    <w:p w14:paraId="1D817AC7" w14:textId="77777777" w:rsidR="0058140D" w:rsidRDefault="0058140D" w:rsidP="00FF5113">
                      <w:pPr>
                        <w:rPr>
                          <w:lang w:val="en-GB" w:eastAsia="en-US"/>
                        </w:rPr>
                      </w:pPr>
                      <w:r>
                        <w:rPr>
                          <w:sz w:val="16"/>
                          <w:szCs w:val="16"/>
                        </w:rPr>
                        <w:tab/>
                      </w:r>
                      <w:r>
                        <w:rPr>
                          <w:sz w:val="16"/>
                          <w:szCs w:val="16"/>
                        </w:rPr>
                        <w:tab/>
                      </w:r>
                    </w:p>
                  </w:txbxContent>
                </v:textbox>
                <w10:wrap anchorx="margin"/>
              </v:shape>
            </w:pict>
          </mc:Fallback>
        </mc:AlternateContent>
      </w:r>
      <w:r w:rsidR="000C5E7B">
        <w:rPr>
          <w:noProof/>
        </w:rPr>
        <mc:AlternateContent>
          <mc:Choice Requires="wps">
            <w:drawing>
              <wp:anchor distT="0" distB="0" distL="114300" distR="114300" simplePos="0" relativeHeight="251624960" behindDoc="0" locked="0" layoutInCell="1" allowOverlap="1" wp14:anchorId="70EE33F6" wp14:editId="19602CDB">
                <wp:simplePos x="0" y="0"/>
                <wp:positionH relativeFrom="margin">
                  <wp:posOffset>2273935</wp:posOffset>
                </wp:positionH>
                <wp:positionV relativeFrom="paragraph">
                  <wp:posOffset>1217930</wp:posOffset>
                </wp:positionV>
                <wp:extent cx="3400425" cy="5194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19430"/>
                        </a:xfrm>
                        <a:prstGeom prst="rect">
                          <a:avLst/>
                        </a:prstGeom>
                        <a:noFill/>
                        <a:ln>
                          <a:noFill/>
                        </a:ln>
                      </wps:spPr>
                      <wps:txbx>
                        <w:txbxContent>
                          <w:tbl>
                            <w:tblPr>
                              <w:tblW w:w="0" w:type="auto"/>
                              <w:jc w:val="center"/>
                              <w:tblLayout w:type="fixed"/>
                              <w:tblCellMar>
                                <w:left w:w="0" w:type="dxa"/>
                                <w:right w:w="0" w:type="dxa"/>
                              </w:tblCellMar>
                              <w:tblLook w:val="04A0" w:firstRow="1" w:lastRow="0" w:firstColumn="1" w:lastColumn="0" w:noHBand="0" w:noVBand="1"/>
                            </w:tblPr>
                            <w:tblGrid>
                              <w:gridCol w:w="5310"/>
                            </w:tblGrid>
                            <w:tr w:rsidR="0058140D" w14:paraId="3D7B9E33" w14:textId="77777777">
                              <w:trPr>
                                <w:cantSplit/>
                                <w:trHeight w:val="333"/>
                                <w:jc w:val="center"/>
                              </w:trPr>
                              <w:tc>
                                <w:tcPr>
                                  <w:tcW w:w="5310" w:type="dxa"/>
                                  <w:shd w:val="clear" w:color="auto" w:fill="FFFFFF"/>
                                  <w:tcMar>
                                    <w:top w:w="0" w:type="dxa"/>
                                    <w:left w:w="10" w:type="dxa"/>
                                    <w:bottom w:w="0" w:type="dxa"/>
                                    <w:right w:w="10" w:type="dxa"/>
                                  </w:tcMar>
                                  <w:hideMark/>
                                </w:tcPr>
                                <w:p w14:paraId="13123B5A" w14:textId="77777777" w:rsidR="0058140D" w:rsidRDefault="0058140D">
                                  <w:pPr>
                                    <w:keepNext/>
                                    <w:adjustRightInd w:val="0"/>
                                    <w:spacing w:before="10" w:after="10"/>
                                    <w:rPr>
                                      <w:color w:val="000000"/>
                                      <w:sz w:val="14"/>
                                      <w:szCs w:val="16"/>
                                    </w:rPr>
                                  </w:pPr>
                                  <w:r w:rsidRPr="005152D9">
                                    <w:rPr>
                                      <w:i/>
                                      <w:iCs/>
                                      <w:color w:val="000000"/>
                                      <w:sz w:val="14"/>
                                      <w:szCs w:val="16"/>
                                    </w:rPr>
                                    <w:t>Hazard Ratio</w:t>
                                  </w:r>
                                  <w:r>
                                    <w:rPr>
                                      <w:color w:val="000000"/>
                                      <w:sz w:val="14"/>
                                      <w:szCs w:val="16"/>
                                    </w:rPr>
                                    <w:t xml:space="preserve"> (IC 95%)</w:t>
                                  </w:r>
                                </w:p>
                              </w:tc>
                            </w:tr>
                            <w:tr w:rsidR="0058140D" w:rsidRPr="00D96F0E" w14:paraId="64A8A1D7" w14:textId="77777777">
                              <w:trPr>
                                <w:cantSplit/>
                                <w:trHeight w:val="333"/>
                                <w:jc w:val="center"/>
                              </w:trPr>
                              <w:tc>
                                <w:tcPr>
                                  <w:tcW w:w="5310" w:type="dxa"/>
                                  <w:shd w:val="clear" w:color="auto" w:fill="FFFFFF"/>
                                  <w:tcMar>
                                    <w:top w:w="0" w:type="dxa"/>
                                    <w:left w:w="10" w:type="dxa"/>
                                    <w:bottom w:w="0" w:type="dxa"/>
                                    <w:right w:w="10" w:type="dxa"/>
                                  </w:tcMar>
                                  <w:hideMark/>
                                </w:tcPr>
                                <w:p w14:paraId="4A70CE56" w14:textId="77777777" w:rsidR="0058140D" w:rsidRPr="00D96F0E" w:rsidRDefault="0058140D">
                                  <w:pPr>
                                    <w:adjustRightInd w:val="0"/>
                                    <w:spacing w:before="10" w:after="10"/>
                                    <w:rPr>
                                      <w:color w:val="000000"/>
                                      <w:sz w:val="14"/>
                                      <w:szCs w:val="16"/>
                                    </w:rPr>
                                  </w:pPr>
                                  <w:r w:rsidRPr="00D96F0E">
                                    <w:rPr>
                                      <w:color w:val="000000"/>
                                      <w:sz w:val="14"/>
                                      <w:szCs w:val="16"/>
                                    </w:rPr>
                                    <w:t>IMFINZI + etoposid</w:t>
                                  </w:r>
                                  <w:r>
                                    <w:rPr>
                                      <w:color w:val="000000"/>
                                      <w:sz w:val="14"/>
                                      <w:szCs w:val="16"/>
                                    </w:rPr>
                                    <w:t>o</w:t>
                                  </w:r>
                                  <w:r w:rsidRPr="00D96F0E">
                                    <w:rPr>
                                      <w:color w:val="000000"/>
                                      <w:sz w:val="14"/>
                                      <w:szCs w:val="16"/>
                                    </w:rPr>
                                    <w:t xml:space="preserve"> + platin</w:t>
                                  </w:r>
                                  <w:r>
                                    <w:rPr>
                                      <w:color w:val="000000"/>
                                      <w:sz w:val="14"/>
                                      <w:szCs w:val="16"/>
                                    </w:rPr>
                                    <w:t>a</w:t>
                                  </w:r>
                                  <w:r w:rsidRPr="00D96F0E">
                                    <w:rPr>
                                      <w:color w:val="000000"/>
                                      <w:sz w:val="14"/>
                                      <w:szCs w:val="16"/>
                                    </w:rPr>
                                    <w:t xml:space="preserve"> </w:t>
                                  </w:r>
                                  <w:r w:rsidRPr="005152D9">
                                    <w:rPr>
                                      <w:i/>
                                      <w:iCs/>
                                      <w:color w:val="000000"/>
                                      <w:sz w:val="14"/>
                                      <w:szCs w:val="16"/>
                                    </w:rPr>
                                    <w:t>vs.</w:t>
                                  </w:r>
                                  <w:r w:rsidRPr="00D96F0E">
                                    <w:rPr>
                                      <w:color w:val="000000"/>
                                      <w:sz w:val="14"/>
                                      <w:szCs w:val="16"/>
                                    </w:rPr>
                                    <w:t xml:space="preserve"> etoposid</w:t>
                                  </w:r>
                                  <w:r>
                                    <w:rPr>
                                      <w:color w:val="000000"/>
                                      <w:sz w:val="14"/>
                                      <w:szCs w:val="16"/>
                                    </w:rPr>
                                    <w:t>o</w:t>
                                  </w:r>
                                  <w:r w:rsidRPr="00D96F0E">
                                    <w:rPr>
                                      <w:color w:val="000000"/>
                                      <w:sz w:val="14"/>
                                      <w:szCs w:val="16"/>
                                    </w:rPr>
                                    <w:t xml:space="preserve"> + platin</w:t>
                                  </w:r>
                                  <w:r>
                                    <w:rPr>
                                      <w:color w:val="000000"/>
                                      <w:sz w:val="14"/>
                                      <w:szCs w:val="16"/>
                                    </w:rPr>
                                    <w:t>a</w:t>
                                  </w:r>
                                  <w:r w:rsidRPr="00D96F0E">
                                    <w:rPr>
                                      <w:color w:val="000000"/>
                                      <w:sz w:val="14"/>
                                      <w:szCs w:val="16"/>
                                    </w:rPr>
                                    <w:t xml:space="preserve">: </w:t>
                                  </w:r>
                                  <w:r w:rsidRPr="00D96F0E">
                                    <w:rPr>
                                      <w:sz w:val="14"/>
                                      <w:szCs w:val="22"/>
                                    </w:rPr>
                                    <w:t>0</w:t>
                                  </w:r>
                                  <w:r>
                                    <w:rPr>
                                      <w:sz w:val="14"/>
                                      <w:szCs w:val="22"/>
                                    </w:rPr>
                                    <w:t>,</w:t>
                                  </w:r>
                                  <w:r w:rsidRPr="00D96F0E">
                                    <w:rPr>
                                      <w:sz w:val="14"/>
                                      <w:szCs w:val="22"/>
                                    </w:rPr>
                                    <w:t>80 (0</w:t>
                                  </w:r>
                                  <w:r>
                                    <w:rPr>
                                      <w:sz w:val="14"/>
                                      <w:szCs w:val="22"/>
                                    </w:rPr>
                                    <w:t>,</w:t>
                                  </w:r>
                                  <w:r w:rsidRPr="00D96F0E">
                                    <w:rPr>
                                      <w:sz w:val="14"/>
                                      <w:szCs w:val="22"/>
                                    </w:rPr>
                                    <w:t>665</w:t>
                                  </w:r>
                                  <w:r>
                                    <w:rPr>
                                      <w:sz w:val="14"/>
                                      <w:szCs w:val="22"/>
                                    </w:rPr>
                                    <w:t>;</w:t>
                                  </w:r>
                                  <w:r w:rsidRPr="00D96F0E">
                                    <w:rPr>
                                      <w:sz w:val="14"/>
                                      <w:szCs w:val="22"/>
                                    </w:rPr>
                                    <w:t xml:space="preserve"> 0</w:t>
                                  </w:r>
                                  <w:r>
                                    <w:rPr>
                                      <w:sz w:val="14"/>
                                      <w:szCs w:val="22"/>
                                    </w:rPr>
                                    <w:t>,</w:t>
                                  </w:r>
                                  <w:r w:rsidRPr="00D96F0E">
                                    <w:rPr>
                                      <w:sz w:val="14"/>
                                      <w:szCs w:val="22"/>
                                    </w:rPr>
                                    <w:t>959)</w:t>
                                  </w:r>
                                </w:p>
                              </w:tc>
                            </w:tr>
                          </w:tbl>
                          <w:p w14:paraId="3455A4D3" w14:textId="77777777" w:rsidR="0058140D" w:rsidRPr="00D96F0E" w:rsidRDefault="0058140D" w:rsidP="00FF5113">
                            <w:pPr>
                              <w:rPr>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E33F6" id="Text Box 41" o:spid="_x0000_s1081" type="#_x0000_t202" style="position:absolute;margin-left:179.05pt;margin-top:95.9pt;width:267.75pt;height:40.9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" filled="f" stroked="f">
                <v:textbox>
                  <w:txbxContent>
                    <w:tbl>
                      <w:tblPr>
                        <w:tblW w:w="0" w:type="auto"/>
                        <w:jc w:val="center"/>
                        <w:tblLayout w:type="fixed"/>
                        <w:tblCellMar>
                          <w:left w:w="0" w:type="dxa"/>
                          <w:right w:w="0" w:type="dxa"/>
                        </w:tblCellMar>
                        <w:tblLook w:val="04A0" w:firstRow="1" w:lastRow="0" w:firstColumn="1" w:lastColumn="0" w:noHBand="0" w:noVBand="1"/>
                      </w:tblPr>
                      <w:tblGrid>
                        <w:gridCol w:w="5310"/>
                      </w:tblGrid>
                      <w:tr w:rsidR="0058140D" w14:paraId="3D7B9E33" w14:textId="77777777">
                        <w:trPr>
                          <w:cantSplit/>
                          <w:trHeight w:val="333"/>
                          <w:jc w:val="center"/>
                        </w:trPr>
                        <w:tc>
                          <w:tcPr>
                            <w:tcW w:w="5310" w:type="dxa"/>
                            <w:shd w:val="clear" w:color="auto" w:fill="FFFFFF"/>
                            <w:tcMar>
                              <w:top w:w="0" w:type="dxa"/>
                              <w:left w:w="10" w:type="dxa"/>
                              <w:bottom w:w="0" w:type="dxa"/>
                              <w:right w:w="10" w:type="dxa"/>
                            </w:tcMar>
                            <w:hideMark/>
                          </w:tcPr>
                          <w:p w14:paraId="13123B5A" w14:textId="77777777" w:rsidR="0058140D" w:rsidRDefault="0058140D">
                            <w:pPr>
                              <w:keepNext/>
                              <w:adjustRightInd w:val="0"/>
                              <w:spacing w:before="10" w:after="10"/>
                              <w:rPr>
                                <w:color w:val="000000"/>
                                <w:sz w:val="14"/>
                                <w:szCs w:val="16"/>
                              </w:rPr>
                            </w:pPr>
                            <w:r w:rsidRPr="005152D9">
                              <w:rPr>
                                <w:i/>
                                <w:iCs/>
                                <w:color w:val="000000"/>
                                <w:sz w:val="14"/>
                                <w:szCs w:val="16"/>
                              </w:rPr>
                              <w:t>Hazard Ratio</w:t>
                            </w:r>
                            <w:r>
                              <w:rPr>
                                <w:color w:val="000000"/>
                                <w:sz w:val="14"/>
                                <w:szCs w:val="16"/>
                              </w:rPr>
                              <w:t xml:space="preserve"> (IC 95%)</w:t>
                            </w:r>
                          </w:p>
                        </w:tc>
                      </w:tr>
                      <w:tr w:rsidR="0058140D" w:rsidRPr="00D96F0E" w14:paraId="64A8A1D7" w14:textId="77777777">
                        <w:trPr>
                          <w:cantSplit/>
                          <w:trHeight w:val="333"/>
                          <w:jc w:val="center"/>
                        </w:trPr>
                        <w:tc>
                          <w:tcPr>
                            <w:tcW w:w="5310" w:type="dxa"/>
                            <w:shd w:val="clear" w:color="auto" w:fill="FFFFFF"/>
                            <w:tcMar>
                              <w:top w:w="0" w:type="dxa"/>
                              <w:left w:w="10" w:type="dxa"/>
                              <w:bottom w:w="0" w:type="dxa"/>
                              <w:right w:w="10" w:type="dxa"/>
                            </w:tcMar>
                            <w:hideMark/>
                          </w:tcPr>
                          <w:p w14:paraId="4A70CE56" w14:textId="77777777" w:rsidR="0058140D" w:rsidRPr="00D96F0E" w:rsidRDefault="0058140D">
                            <w:pPr>
                              <w:adjustRightInd w:val="0"/>
                              <w:spacing w:before="10" w:after="10"/>
                              <w:rPr>
                                <w:color w:val="000000"/>
                                <w:sz w:val="14"/>
                                <w:szCs w:val="16"/>
                              </w:rPr>
                            </w:pPr>
                            <w:r w:rsidRPr="00D96F0E">
                              <w:rPr>
                                <w:color w:val="000000"/>
                                <w:sz w:val="14"/>
                                <w:szCs w:val="16"/>
                              </w:rPr>
                              <w:t>IMFINZI + etoposid</w:t>
                            </w:r>
                            <w:r>
                              <w:rPr>
                                <w:color w:val="000000"/>
                                <w:sz w:val="14"/>
                                <w:szCs w:val="16"/>
                              </w:rPr>
                              <w:t>o</w:t>
                            </w:r>
                            <w:r w:rsidRPr="00D96F0E">
                              <w:rPr>
                                <w:color w:val="000000"/>
                                <w:sz w:val="14"/>
                                <w:szCs w:val="16"/>
                              </w:rPr>
                              <w:t xml:space="preserve"> + platin</w:t>
                            </w:r>
                            <w:r>
                              <w:rPr>
                                <w:color w:val="000000"/>
                                <w:sz w:val="14"/>
                                <w:szCs w:val="16"/>
                              </w:rPr>
                              <w:t>a</w:t>
                            </w:r>
                            <w:r w:rsidRPr="00D96F0E">
                              <w:rPr>
                                <w:color w:val="000000"/>
                                <w:sz w:val="14"/>
                                <w:szCs w:val="16"/>
                              </w:rPr>
                              <w:t xml:space="preserve"> </w:t>
                            </w:r>
                            <w:r w:rsidRPr="005152D9">
                              <w:rPr>
                                <w:i/>
                                <w:iCs/>
                                <w:color w:val="000000"/>
                                <w:sz w:val="14"/>
                                <w:szCs w:val="16"/>
                              </w:rPr>
                              <w:t>vs.</w:t>
                            </w:r>
                            <w:r w:rsidRPr="00D96F0E">
                              <w:rPr>
                                <w:color w:val="000000"/>
                                <w:sz w:val="14"/>
                                <w:szCs w:val="16"/>
                              </w:rPr>
                              <w:t xml:space="preserve"> etoposid</w:t>
                            </w:r>
                            <w:r>
                              <w:rPr>
                                <w:color w:val="000000"/>
                                <w:sz w:val="14"/>
                                <w:szCs w:val="16"/>
                              </w:rPr>
                              <w:t>o</w:t>
                            </w:r>
                            <w:r w:rsidRPr="00D96F0E">
                              <w:rPr>
                                <w:color w:val="000000"/>
                                <w:sz w:val="14"/>
                                <w:szCs w:val="16"/>
                              </w:rPr>
                              <w:t xml:space="preserve"> + platin</w:t>
                            </w:r>
                            <w:r>
                              <w:rPr>
                                <w:color w:val="000000"/>
                                <w:sz w:val="14"/>
                                <w:szCs w:val="16"/>
                              </w:rPr>
                              <w:t>a</w:t>
                            </w:r>
                            <w:r w:rsidRPr="00D96F0E">
                              <w:rPr>
                                <w:color w:val="000000"/>
                                <w:sz w:val="14"/>
                                <w:szCs w:val="16"/>
                              </w:rPr>
                              <w:t xml:space="preserve">: </w:t>
                            </w:r>
                            <w:r w:rsidRPr="00D96F0E">
                              <w:rPr>
                                <w:sz w:val="14"/>
                                <w:szCs w:val="22"/>
                              </w:rPr>
                              <w:t>0</w:t>
                            </w:r>
                            <w:r>
                              <w:rPr>
                                <w:sz w:val="14"/>
                                <w:szCs w:val="22"/>
                              </w:rPr>
                              <w:t>,</w:t>
                            </w:r>
                            <w:r w:rsidRPr="00D96F0E">
                              <w:rPr>
                                <w:sz w:val="14"/>
                                <w:szCs w:val="22"/>
                              </w:rPr>
                              <w:t>80 (0</w:t>
                            </w:r>
                            <w:r>
                              <w:rPr>
                                <w:sz w:val="14"/>
                                <w:szCs w:val="22"/>
                              </w:rPr>
                              <w:t>,</w:t>
                            </w:r>
                            <w:r w:rsidRPr="00D96F0E">
                              <w:rPr>
                                <w:sz w:val="14"/>
                                <w:szCs w:val="22"/>
                              </w:rPr>
                              <w:t>665</w:t>
                            </w:r>
                            <w:r>
                              <w:rPr>
                                <w:sz w:val="14"/>
                                <w:szCs w:val="22"/>
                              </w:rPr>
                              <w:t>;</w:t>
                            </w:r>
                            <w:r w:rsidRPr="00D96F0E">
                              <w:rPr>
                                <w:sz w:val="14"/>
                                <w:szCs w:val="22"/>
                              </w:rPr>
                              <w:t xml:space="preserve"> 0</w:t>
                            </w:r>
                            <w:r>
                              <w:rPr>
                                <w:sz w:val="14"/>
                                <w:szCs w:val="22"/>
                              </w:rPr>
                              <w:t>,</w:t>
                            </w:r>
                            <w:r w:rsidRPr="00D96F0E">
                              <w:rPr>
                                <w:sz w:val="14"/>
                                <w:szCs w:val="22"/>
                              </w:rPr>
                              <w:t>959)</w:t>
                            </w:r>
                          </w:p>
                        </w:tc>
                      </w:tr>
                    </w:tbl>
                    <w:p w14:paraId="3455A4D3" w14:textId="77777777" w:rsidR="0058140D" w:rsidRPr="00D96F0E" w:rsidRDefault="0058140D" w:rsidP="00FF5113">
                      <w:pPr>
                        <w:rPr>
                          <w:lang w:eastAsia="en-US"/>
                        </w:rPr>
                      </w:pPr>
                    </w:p>
                  </w:txbxContent>
                </v:textbox>
                <w10:wrap anchorx="margin"/>
              </v:shape>
            </w:pict>
          </mc:Fallback>
        </mc:AlternateContent>
      </w:r>
      <w:r w:rsidR="000C5E7B" w:rsidRPr="00737EA9">
        <w:rPr>
          <w:noProof/>
        </w:rPr>
        <w:drawing>
          <wp:inline distT="0" distB="0" distL="0" distR="0" wp14:anchorId="5DFC1A14" wp14:editId="47C4FF17">
            <wp:extent cx="5765800" cy="27305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5800" cy="2730500"/>
                    </a:xfrm>
                    <a:prstGeom prst="rect">
                      <a:avLst/>
                    </a:prstGeom>
                    <a:noFill/>
                    <a:ln>
                      <a:noFill/>
                    </a:ln>
                  </pic:spPr>
                </pic:pic>
              </a:graphicData>
            </a:graphic>
          </wp:inline>
        </w:drawing>
      </w:r>
    </w:p>
    <w:p w14:paraId="799B467F" w14:textId="6A934186" w:rsidR="00FF5113" w:rsidRDefault="000C5E7B" w:rsidP="008C4FB2">
      <w:pPr>
        <w:keepNext/>
        <w:spacing w:line="240" w:lineRule="auto"/>
        <w:rPr>
          <w:u w:val="single"/>
        </w:rPr>
      </w:pPr>
      <w:r>
        <w:rPr>
          <w:noProof/>
        </w:rPr>
        <mc:AlternateContent>
          <mc:Choice Requires="wps">
            <w:drawing>
              <wp:anchor distT="45720" distB="45720" distL="114300" distR="114300" simplePos="0" relativeHeight="251623936" behindDoc="0" locked="0" layoutInCell="1" allowOverlap="1" wp14:anchorId="7D4C5129" wp14:editId="79A636D3">
                <wp:simplePos x="0" y="0"/>
                <wp:positionH relativeFrom="margin">
                  <wp:posOffset>1975485</wp:posOffset>
                </wp:positionH>
                <wp:positionV relativeFrom="paragraph">
                  <wp:posOffset>37465</wp:posOffset>
                </wp:positionV>
                <wp:extent cx="1976755" cy="2565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56540"/>
                        </a:xfrm>
                        <a:prstGeom prst="rect">
                          <a:avLst/>
                        </a:prstGeom>
                        <a:noFill/>
                        <a:ln>
                          <a:noFill/>
                        </a:ln>
                      </wps:spPr>
                      <wps:txbx>
                        <w:txbxContent>
                          <w:p w14:paraId="40693AF5" w14:textId="77777777" w:rsidR="0058140D" w:rsidRDefault="0058140D" w:rsidP="00FF5113">
                            <w:pPr>
                              <w:keepNext/>
                              <w:rPr>
                                <w:sz w:val="18"/>
                                <w:szCs w:val="18"/>
                              </w:rPr>
                            </w:pPr>
                            <w:r>
                              <w:rPr>
                                <w:sz w:val="18"/>
                                <w:szCs w:val="18"/>
                              </w:rPr>
                              <w:t>Tempo desde a aleatorização (meses)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4C5129" id="Text Box 40" o:spid="_x0000_s1082" type="#_x0000_t202" style="position:absolute;margin-left:155.55pt;margin-top:2.95pt;width:155.65pt;height:20.2pt;z-index:25162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" filled="f" stroked="f">
                <v:textbox style="mso-fit-shape-to-text:t">
                  <w:txbxContent>
                    <w:p w14:paraId="40693AF5" w14:textId="77777777" w:rsidR="0058140D" w:rsidRDefault="0058140D" w:rsidP="00FF5113">
                      <w:pPr>
                        <w:keepNext/>
                        <w:rPr>
                          <w:sz w:val="18"/>
                          <w:szCs w:val="18"/>
                        </w:rPr>
                      </w:pPr>
                      <w:r>
                        <w:rPr>
                          <w:sz w:val="18"/>
                          <w:szCs w:val="18"/>
                        </w:rPr>
                        <w:t>Tempo desde a aleatorização (meses)</w:t>
                      </w:r>
                    </w:p>
                  </w:txbxContent>
                </v:textbox>
                <w10:wrap anchorx="margin"/>
              </v:shape>
            </w:pict>
          </mc:Fallback>
        </mc:AlternateContent>
      </w:r>
    </w:p>
    <w:p w14:paraId="54EC6195" w14:textId="4D57D0FF" w:rsidR="00FF5113" w:rsidRDefault="00FF5113" w:rsidP="00FF5113">
      <w:pPr>
        <w:spacing w:line="240" w:lineRule="auto"/>
        <w:rPr>
          <w:u w:val="single"/>
        </w:rPr>
      </w:pPr>
    </w:p>
    <w:p w14:paraId="0B687D41" w14:textId="004140F5" w:rsidR="00FF5113" w:rsidRDefault="00FF5113" w:rsidP="00FF5113">
      <w:pPr>
        <w:spacing w:line="240" w:lineRule="auto"/>
        <w:rPr>
          <w:u w:val="single"/>
        </w:rPr>
      </w:pPr>
    </w:p>
    <w:tbl>
      <w:tblPr>
        <w:tblW w:w="10065" w:type="dxa"/>
        <w:tblLayout w:type="fixed"/>
        <w:tblCellMar>
          <w:left w:w="0" w:type="dxa"/>
          <w:right w:w="0" w:type="dxa"/>
        </w:tblCellMar>
        <w:tblLook w:val="04A0" w:firstRow="1" w:lastRow="0" w:firstColumn="1" w:lastColumn="0" w:noHBand="0" w:noVBand="1"/>
      </w:tblPr>
      <w:tblGrid>
        <w:gridCol w:w="2552"/>
        <w:gridCol w:w="425"/>
        <w:gridCol w:w="567"/>
        <w:gridCol w:w="567"/>
        <w:gridCol w:w="567"/>
        <w:gridCol w:w="567"/>
        <w:gridCol w:w="709"/>
        <w:gridCol w:w="567"/>
        <w:gridCol w:w="709"/>
        <w:gridCol w:w="708"/>
        <w:gridCol w:w="709"/>
        <w:gridCol w:w="709"/>
        <w:gridCol w:w="709"/>
      </w:tblGrid>
      <w:tr w:rsidR="00FF5113" w14:paraId="4EFB93ED" w14:textId="77777777" w:rsidTr="00C13931">
        <w:trPr>
          <w:cantSplit/>
          <w:tblHeader/>
        </w:trPr>
        <w:tc>
          <w:tcPr>
            <w:tcW w:w="2552"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4299DE36" w14:textId="77777777" w:rsidR="00FF5113" w:rsidRPr="00D96F0E" w:rsidRDefault="00FF5113" w:rsidP="00C13931">
            <w:pPr>
              <w:keepNext/>
              <w:adjustRightInd w:val="0"/>
              <w:spacing w:before="10" w:after="10"/>
              <w:rPr>
                <w:color w:val="000000"/>
                <w:sz w:val="18"/>
                <w:szCs w:val="18"/>
                <w:lang w:bidi="ar-SA"/>
              </w:rPr>
            </w:pPr>
            <w:r w:rsidRPr="005152D9">
              <w:rPr>
                <w:color w:val="000000"/>
                <w:sz w:val="18"/>
                <w:szCs w:val="18"/>
              </w:rPr>
              <w:t>Número de doentes em risco</w:t>
            </w:r>
          </w:p>
        </w:tc>
        <w:tc>
          <w:tcPr>
            <w:tcW w:w="425"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23EE8EEB" w14:textId="77777777" w:rsidR="00FF5113" w:rsidRDefault="00FF5113" w:rsidP="00C13931">
            <w:pPr>
              <w:keepNext/>
              <w:adjustRightInd w:val="0"/>
              <w:spacing w:before="10" w:after="10"/>
              <w:jc w:val="center"/>
              <w:rPr>
                <w:color w:val="000000"/>
                <w:sz w:val="18"/>
                <w:szCs w:val="18"/>
              </w:rPr>
            </w:pPr>
            <w:r>
              <w:rPr>
                <w:color w:val="000000"/>
                <w:sz w:val="18"/>
                <w:szCs w:val="18"/>
              </w:rPr>
              <w:t>0</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11ED83EC" w14:textId="77777777" w:rsidR="00FF5113" w:rsidRDefault="00FF5113" w:rsidP="00C13931">
            <w:pPr>
              <w:keepNext/>
              <w:adjustRightInd w:val="0"/>
              <w:spacing w:before="10" w:after="10"/>
              <w:jc w:val="center"/>
              <w:rPr>
                <w:color w:val="000000"/>
                <w:sz w:val="18"/>
                <w:szCs w:val="18"/>
              </w:rPr>
            </w:pPr>
            <w:r>
              <w:rPr>
                <w:color w:val="000000"/>
                <w:sz w:val="18"/>
                <w:szCs w:val="18"/>
              </w:rPr>
              <w:t>3</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5FEAB133" w14:textId="77777777" w:rsidR="00FF5113" w:rsidRDefault="00FF5113" w:rsidP="00C13931">
            <w:pPr>
              <w:keepNext/>
              <w:adjustRightInd w:val="0"/>
              <w:spacing w:before="10" w:after="10"/>
              <w:jc w:val="center"/>
              <w:rPr>
                <w:color w:val="000000"/>
                <w:sz w:val="18"/>
                <w:szCs w:val="18"/>
              </w:rPr>
            </w:pPr>
            <w:r>
              <w:rPr>
                <w:color w:val="000000"/>
                <w:sz w:val="18"/>
                <w:szCs w:val="18"/>
              </w:rPr>
              <w:t>6</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499CE1C5" w14:textId="77777777" w:rsidR="00FF5113" w:rsidRDefault="00FF5113" w:rsidP="00C13931">
            <w:pPr>
              <w:keepNext/>
              <w:adjustRightInd w:val="0"/>
              <w:spacing w:before="10" w:after="10"/>
              <w:jc w:val="center"/>
              <w:rPr>
                <w:color w:val="000000"/>
                <w:sz w:val="18"/>
                <w:szCs w:val="18"/>
              </w:rPr>
            </w:pPr>
            <w:r>
              <w:rPr>
                <w:color w:val="000000"/>
                <w:sz w:val="18"/>
                <w:szCs w:val="18"/>
              </w:rPr>
              <w:t>9</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228E2027" w14:textId="77777777" w:rsidR="00FF5113" w:rsidRDefault="00FF5113" w:rsidP="00C13931">
            <w:pPr>
              <w:keepNext/>
              <w:adjustRightInd w:val="0"/>
              <w:spacing w:before="10" w:after="10"/>
              <w:jc w:val="center"/>
              <w:rPr>
                <w:color w:val="000000"/>
                <w:sz w:val="18"/>
                <w:szCs w:val="18"/>
              </w:rPr>
            </w:pPr>
            <w:r>
              <w:rPr>
                <w:color w:val="000000"/>
                <w:sz w:val="18"/>
                <w:szCs w:val="18"/>
              </w:rPr>
              <w:t>12</w:t>
            </w:r>
          </w:p>
        </w:tc>
        <w:tc>
          <w:tcPr>
            <w:tcW w:w="709"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41744CFD" w14:textId="77777777" w:rsidR="00FF5113" w:rsidRDefault="00FF5113" w:rsidP="00C13931">
            <w:pPr>
              <w:keepNext/>
              <w:adjustRightInd w:val="0"/>
              <w:spacing w:before="10" w:after="10"/>
              <w:jc w:val="center"/>
              <w:rPr>
                <w:color w:val="000000"/>
                <w:sz w:val="18"/>
                <w:szCs w:val="18"/>
              </w:rPr>
            </w:pPr>
            <w:r>
              <w:rPr>
                <w:color w:val="000000"/>
                <w:sz w:val="18"/>
                <w:szCs w:val="18"/>
              </w:rPr>
              <w:t>15</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25BA5111" w14:textId="77777777" w:rsidR="00FF5113" w:rsidRDefault="00FF5113" w:rsidP="00C13931">
            <w:pPr>
              <w:keepNext/>
              <w:adjustRightInd w:val="0"/>
              <w:spacing w:before="10" w:after="10"/>
              <w:jc w:val="center"/>
              <w:rPr>
                <w:color w:val="000000"/>
                <w:sz w:val="18"/>
                <w:szCs w:val="18"/>
              </w:rPr>
            </w:pPr>
            <w:r>
              <w:rPr>
                <w:color w:val="000000"/>
                <w:sz w:val="18"/>
                <w:szCs w:val="18"/>
              </w:rPr>
              <w:t>18</w:t>
            </w:r>
          </w:p>
        </w:tc>
        <w:tc>
          <w:tcPr>
            <w:tcW w:w="709"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77C4B3C4" w14:textId="77777777" w:rsidR="00FF5113" w:rsidRDefault="00FF5113" w:rsidP="00C13931">
            <w:pPr>
              <w:keepNext/>
              <w:adjustRightInd w:val="0"/>
              <w:spacing w:before="10" w:after="10"/>
              <w:jc w:val="center"/>
              <w:rPr>
                <w:color w:val="000000"/>
                <w:sz w:val="18"/>
                <w:szCs w:val="18"/>
              </w:rPr>
            </w:pPr>
            <w:r>
              <w:rPr>
                <w:color w:val="000000"/>
                <w:sz w:val="18"/>
                <w:szCs w:val="18"/>
              </w:rPr>
              <w:t>21</w:t>
            </w:r>
          </w:p>
        </w:tc>
        <w:tc>
          <w:tcPr>
            <w:tcW w:w="708"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5031680E" w14:textId="77777777" w:rsidR="00FF5113" w:rsidRDefault="00FF5113" w:rsidP="00C13931">
            <w:pPr>
              <w:keepNext/>
              <w:adjustRightInd w:val="0"/>
              <w:spacing w:before="10" w:after="10"/>
              <w:jc w:val="center"/>
              <w:rPr>
                <w:color w:val="000000"/>
                <w:sz w:val="18"/>
                <w:szCs w:val="18"/>
              </w:rPr>
            </w:pPr>
            <w:r>
              <w:rPr>
                <w:color w:val="000000"/>
                <w:sz w:val="18"/>
                <w:szCs w:val="18"/>
              </w:rPr>
              <w:t>24</w:t>
            </w:r>
          </w:p>
        </w:tc>
        <w:tc>
          <w:tcPr>
            <w:tcW w:w="709" w:type="dxa"/>
            <w:tcBorders>
              <w:top w:val="nil"/>
              <w:left w:val="nil"/>
              <w:bottom w:val="single" w:sz="4" w:space="0" w:color="000000"/>
              <w:right w:val="nil"/>
            </w:tcBorders>
            <w:shd w:val="clear" w:color="auto" w:fill="FFFFFF"/>
            <w:hideMark/>
          </w:tcPr>
          <w:p w14:paraId="1271B2B0" w14:textId="77777777" w:rsidR="00FF5113" w:rsidRDefault="00FF5113" w:rsidP="00C13931">
            <w:pPr>
              <w:keepNext/>
              <w:adjustRightInd w:val="0"/>
              <w:spacing w:before="10" w:after="10"/>
              <w:jc w:val="center"/>
              <w:rPr>
                <w:color w:val="000000"/>
                <w:sz w:val="18"/>
                <w:szCs w:val="18"/>
              </w:rPr>
            </w:pPr>
            <w:r>
              <w:rPr>
                <w:color w:val="000000"/>
                <w:sz w:val="18"/>
                <w:szCs w:val="18"/>
              </w:rPr>
              <w:t>27</w:t>
            </w:r>
          </w:p>
        </w:tc>
        <w:tc>
          <w:tcPr>
            <w:tcW w:w="709" w:type="dxa"/>
            <w:tcBorders>
              <w:top w:val="nil"/>
              <w:left w:val="nil"/>
              <w:bottom w:val="single" w:sz="4" w:space="0" w:color="000000"/>
              <w:right w:val="nil"/>
            </w:tcBorders>
            <w:shd w:val="clear" w:color="auto" w:fill="FFFFFF"/>
            <w:hideMark/>
          </w:tcPr>
          <w:p w14:paraId="2EE0B5FF" w14:textId="77777777" w:rsidR="00FF5113" w:rsidRDefault="00FF5113" w:rsidP="00C13931">
            <w:pPr>
              <w:keepNext/>
              <w:adjustRightInd w:val="0"/>
              <w:spacing w:before="10" w:after="10"/>
              <w:jc w:val="center"/>
              <w:rPr>
                <w:color w:val="000000"/>
                <w:sz w:val="18"/>
                <w:szCs w:val="18"/>
              </w:rPr>
            </w:pPr>
            <w:r>
              <w:rPr>
                <w:color w:val="000000"/>
                <w:sz w:val="18"/>
                <w:szCs w:val="18"/>
              </w:rPr>
              <w:t>30</w:t>
            </w:r>
          </w:p>
        </w:tc>
        <w:tc>
          <w:tcPr>
            <w:tcW w:w="709" w:type="dxa"/>
            <w:tcBorders>
              <w:top w:val="nil"/>
              <w:left w:val="nil"/>
              <w:bottom w:val="single" w:sz="4" w:space="0" w:color="000000"/>
              <w:right w:val="nil"/>
            </w:tcBorders>
            <w:shd w:val="clear" w:color="auto" w:fill="FFFFFF"/>
            <w:hideMark/>
          </w:tcPr>
          <w:p w14:paraId="7DB2C9FB" w14:textId="77777777" w:rsidR="00FF5113" w:rsidRDefault="00FF5113" w:rsidP="00C13931">
            <w:pPr>
              <w:keepNext/>
              <w:adjustRightInd w:val="0"/>
              <w:spacing w:before="10" w:after="10"/>
              <w:jc w:val="center"/>
              <w:rPr>
                <w:color w:val="000000"/>
                <w:sz w:val="18"/>
                <w:szCs w:val="18"/>
              </w:rPr>
            </w:pPr>
            <w:r>
              <w:rPr>
                <w:color w:val="000000"/>
                <w:sz w:val="18"/>
                <w:szCs w:val="18"/>
              </w:rPr>
              <w:t>33</w:t>
            </w:r>
          </w:p>
        </w:tc>
      </w:tr>
      <w:tr w:rsidR="00FF5113" w14:paraId="57AF22D5" w14:textId="77777777" w:rsidTr="00C13931">
        <w:trPr>
          <w:cantSplit/>
        </w:trPr>
        <w:tc>
          <w:tcPr>
            <w:tcW w:w="2552" w:type="dxa"/>
            <w:shd w:val="clear" w:color="auto" w:fill="FFFFFF"/>
            <w:tcMar>
              <w:top w:w="0" w:type="dxa"/>
              <w:left w:w="10" w:type="dxa"/>
              <w:bottom w:w="0" w:type="dxa"/>
              <w:right w:w="10" w:type="dxa"/>
            </w:tcMar>
            <w:hideMark/>
          </w:tcPr>
          <w:p w14:paraId="2466BAC0" w14:textId="77777777" w:rsidR="00FF5113" w:rsidRDefault="00FF5113" w:rsidP="00C13931">
            <w:pPr>
              <w:keepNext/>
              <w:adjustRightInd w:val="0"/>
              <w:spacing w:before="10" w:after="10"/>
              <w:rPr>
                <w:color w:val="000000"/>
                <w:sz w:val="18"/>
                <w:szCs w:val="18"/>
              </w:rPr>
            </w:pPr>
            <w:r>
              <w:rPr>
                <w:color w:val="000000"/>
                <w:sz w:val="18"/>
                <w:szCs w:val="18"/>
              </w:rPr>
              <w:t xml:space="preserve">IMFINZI + </w:t>
            </w:r>
            <w:proofErr w:type="spellStart"/>
            <w:r>
              <w:rPr>
                <w:color w:val="000000"/>
                <w:sz w:val="18"/>
                <w:szCs w:val="18"/>
              </w:rPr>
              <w:t>etoposido</w:t>
            </w:r>
            <w:proofErr w:type="spellEnd"/>
            <w:r>
              <w:rPr>
                <w:color w:val="000000"/>
                <w:sz w:val="18"/>
                <w:szCs w:val="18"/>
              </w:rPr>
              <w:t xml:space="preserve"> + platina</w:t>
            </w:r>
          </w:p>
        </w:tc>
        <w:tc>
          <w:tcPr>
            <w:tcW w:w="425" w:type="dxa"/>
            <w:shd w:val="clear" w:color="auto" w:fill="FFFFFF"/>
            <w:tcMar>
              <w:top w:w="0" w:type="dxa"/>
              <w:left w:w="10" w:type="dxa"/>
              <w:bottom w:w="0" w:type="dxa"/>
              <w:right w:w="10" w:type="dxa"/>
            </w:tcMar>
            <w:hideMark/>
          </w:tcPr>
          <w:p w14:paraId="14170E73" w14:textId="77777777" w:rsidR="00FF5113" w:rsidRDefault="00FF5113" w:rsidP="00C13931">
            <w:pPr>
              <w:keepNext/>
              <w:adjustRightInd w:val="0"/>
              <w:spacing w:before="10" w:after="10"/>
              <w:jc w:val="center"/>
              <w:rPr>
                <w:color w:val="000000"/>
                <w:sz w:val="18"/>
                <w:szCs w:val="18"/>
              </w:rPr>
            </w:pPr>
            <w:r>
              <w:rPr>
                <w:color w:val="000000"/>
                <w:sz w:val="18"/>
                <w:szCs w:val="18"/>
              </w:rPr>
              <w:t>268</w:t>
            </w:r>
          </w:p>
        </w:tc>
        <w:tc>
          <w:tcPr>
            <w:tcW w:w="567" w:type="dxa"/>
            <w:shd w:val="clear" w:color="auto" w:fill="FFFFFF"/>
            <w:tcMar>
              <w:top w:w="0" w:type="dxa"/>
              <w:left w:w="10" w:type="dxa"/>
              <w:bottom w:w="0" w:type="dxa"/>
              <w:right w:w="10" w:type="dxa"/>
            </w:tcMar>
            <w:hideMark/>
          </w:tcPr>
          <w:p w14:paraId="53921C2E" w14:textId="77777777" w:rsidR="00FF5113" w:rsidRDefault="00FF5113" w:rsidP="00C13931">
            <w:pPr>
              <w:keepNext/>
              <w:adjustRightInd w:val="0"/>
              <w:spacing w:before="10" w:after="10"/>
              <w:jc w:val="center"/>
              <w:rPr>
                <w:color w:val="000000"/>
                <w:sz w:val="18"/>
                <w:szCs w:val="18"/>
              </w:rPr>
            </w:pPr>
            <w:r>
              <w:rPr>
                <w:color w:val="000000"/>
                <w:sz w:val="18"/>
                <w:szCs w:val="18"/>
              </w:rPr>
              <w:t>220</w:t>
            </w:r>
          </w:p>
        </w:tc>
        <w:tc>
          <w:tcPr>
            <w:tcW w:w="567" w:type="dxa"/>
            <w:shd w:val="clear" w:color="auto" w:fill="FFFFFF"/>
            <w:tcMar>
              <w:top w:w="0" w:type="dxa"/>
              <w:left w:w="10" w:type="dxa"/>
              <w:bottom w:w="0" w:type="dxa"/>
              <w:right w:w="10" w:type="dxa"/>
            </w:tcMar>
            <w:hideMark/>
          </w:tcPr>
          <w:p w14:paraId="274FF8B7" w14:textId="77777777" w:rsidR="00FF5113" w:rsidRDefault="00FF5113" w:rsidP="00C13931">
            <w:pPr>
              <w:keepNext/>
              <w:adjustRightInd w:val="0"/>
              <w:spacing w:before="10" w:after="10"/>
              <w:jc w:val="center"/>
              <w:rPr>
                <w:color w:val="000000"/>
                <w:sz w:val="18"/>
                <w:szCs w:val="18"/>
              </w:rPr>
            </w:pPr>
            <w:r>
              <w:rPr>
                <w:color w:val="000000"/>
                <w:sz w:val="18"/>
                <w:szCs w:val="18"/>
              </w:rPr>
              <w:t>119</w:t>
            </w:r>
          </w:p>
        </w:tc>
        <w:tc>
          <w:tcPr>
            <w:tcW w:w="567" w:type="dxa"/>
            <w:shd w:val="clear" w:color="auto" w:fill="FFFFFF"/>
            <w:tcMar>
              <w:top w:w="0" w:type="dxa"/>
              <w:left w:w="10" w:type="dxa"/>
              <w:bottom w:w="0" w:type="dxa"/>
              <w:right w:w="10" w:type="dxa"/>
            </w:tcMar>
            <w:hideMark/>
          </w:tcPr>
          <w:p w14:paraId="42053C74" w14:textId="77777777" w:rsidR="00FF5113" w:rsidRDefault="00FF5113" w:rsidP="00C13931">
            <w:pPr>
              <w:keepNext/>
              <w:adjustRightInd w:val="0"/>
              <w:spacing w:before="10" w:after="10"/>
              <w:jc w:val="center"/>
              <w:rPr>
                <w:color w:val="000000"/>
                <w:sz w:val="18"/>
                <w:szCs w:val="18"/>
              </w:rPr>
            </w:pPr>
            <w:r>
              <w:rPr>
                <w:color w:val="000000"/>
                <w:sz w:val="18"/>
                <w:szCs w:val="18"/>
              </w:rPr>
              <w:t>55</w:t>
            </w:r>
          </w:p>
        </w:tc>
        <w:tc>
          <w:tcPr>
            <w:tcW w:w="567" w:type="dxa"/>
            <w:shd w:val="clear" w:color="auto" w:fill="FFFFFF"/>
            <w:tcMar>
              <w:top w:w="0" w:type="dxa"/>
              <w:left w:w="10" w:type="dxa"/>
              <w:bottom w:w="0" w:type="dxa"/>
              <w:right w:w="10" w:type="dxa"/>
            </w:tcMar>
            <w:hideMark/>
          </w:tcPr>
          <w:p w14:paraId="5DECFBEA" w14:textId="77777777" w:rsidR="00FF5113" w:rsidRDefault="00FF5113" w:rsidP="00C13931">
            <w:pPr>
              <w:keepNext/>
              <w:adjustRightInd w:val="0"/>
              <w:spacing w:before="10" w:after="10"/>
              <w:jc w:val="center"/>
              <w:rPr>
                <w:color w:val="000000"/>
                <w:sz w:val="18"/>
                <w:szCs w:val="18"/>
              </w:rPr>
            </w:pPr>
            <w:r>
              <w:rPr>
                <w:color w:val="000000"/>
                <w:sz w:val="18"/>
                <w:szCs w:val="18"/>
              </w:rPr>
              <w:t>45</w:t>
            </w:r>
          </w:p>
        </w:tc>
        <w:tc>
          <w:tcPr>
            <w:tcW w:w="709" w:type="dxa"/>
            <w:shd w:val="clear" w:color="auto" w:fill="FFFFFF"/>
            <w:tcMar>
              <w:top w:w="0" w:type="dxa"/>
              <w:left w:w="10" w:type="dxa"/>
              <w:bottom w:w="0" w:type="dxa"/>
              <w:right w:w="10" w:type="dxa"/>
            </w:tcMar>
            <w:hideMark/>
          </w:tcPr>
          <w:p w14:paraId="67892EAD" w14:textId="77777777" w:rsidR="00FF5113" w:rsidRDefault="00FF5113" w:rsidP="00C13931">
            <w:pPr>
              <w:keepNext/>
              <w:adjustRightInd w:val="0"/>
              <w:spacing w:before="10" w:after="10"/>
              <w:jc w:val="center"/>
              <w:rPr>
                <w:color w:val="000000"/>
                <w:sz w:val="18"/>
                <w:szCs w:val="18"/>
              </w:rPr>
            </w:pPr>
            <w:r>
              <w:rPr>
                <w:color w:val="000000"/>
                <w:sz w:val="18"/>
                <w:szCs w:val="18"/>
              </w:rPr>
              <w:t>40</w:t>
            </w:r>
          </w:p>
        </w:tc>
        <w:tc>
          <w:tcPr>
            <w:tcW w:w="567" w:type="dxa"/>
            <w:shd w:val="clear" w:color="auto" w:fill="FFFFFF"/>
            <w:tcMar>
              <w:top w:w="0" w:type="dxa"/>
              <w:left w:w="10" w:type="dxa"/>
              <w:bottom w:w="0" w:type="dxa"/>
              <w:right w:w="10" w:type="dxa"/>
            </w:tcMar>
            <w:hideMark/>
          </w:tcPr>
          <w:p w14:paraId="14D0878E" w14:textId="77777777" w:rsidR="00FF5113" w:rsidRDefault="00FF5113" w:rsidP="00C13931">
            <w:pPr>
              <w:keepNext/>
              <w:adjustRightInd w:val="0"/>
              <w:spacing w:before="10" w:after="10"/>
              <w:jc w:val="center"/>
              <w:rPr>
                <w:color w:val="000000"/>
                <w:sz w:val="18"/>
                <w:szCs w:val="18"/>
              </w:rPr>
            </w:pPr>
            <w:r>
              <w:rPr>
                <w:color w:val="000000"/>
                <w:sz w:val="18"/>
                <w:szCs w:val="18"/>
              </w:rPr>
              <w:t>35</w:t>
            </w:r>
          </w:p>
        </w:tc>
        <w:tc>
          <w:tcPr>
            <w:tcW w:w="709" w:type="dxa"/>
            <w:shd w:val="clear" w:color="auto" w:fill="FFFFFF"/>
            <w:tcMar>
              <w:top w:w="0" w:type="dxa"/>
              <w:left w:w="10" w:type="dxa"/>
              <w:bottom w:w="0" w:type="dxa"/>
              <w:right w:w="10" w:type="dxa"/>
            </w:tcMar>
            <w:hideMark/>
          </w:tcPr>
          <w:p w14:paraId="1EED0ADC" w14:textId="77777777" w:rsidR="00FF5113" w:rsidRDefault="00FF5113" w:rsidP="00C13931">
            <w:pPr>
              <w:keepNext/>
              <w:adjustRightInd w:val="0"/>
              <w:spacing w:before="10" w:after="10"/>
              <w:jc w:val="center"/>
              <w:rPr>
                <w:color w:val="000000"/>
                <w:sz w:val="18"/>
                <w:szCs w:val="18"/>
              </w:rPr>
            </w:pPr>
            <w:r>
              <w:rPr>
                <w:color w:val="000000"/>
                <w:sz w:val="18"/>
                <w:szCs w:val="18"/>
              </w:rPr>
              <w:t>24</w:t>
            </w:r>
          </w:p>
        </w:tc>
        <w:tc>
          <w:tcPr>
            <w:tcW w:w="708" w:type="dxa"/>
            <w:shd w:val="clear" w:color="auto" w:fill="FFFFFF"/>
            <w:tcMar>
              <w:top w:w="0" w:type="dxa"/>
              <w:left w:w="10" w:type="dxa"/>
              <w:bottom w:w="0" w:type="dxa"/>
              <w:right w:w="10" w:type="dxa"/>
            </w:tcMar>
            <w:hideMark/>
          </w:tcPr>
          <w:p w14:paraId="06C65D36" w14:textId="77777777" w:rsidR="00FF5113" w:rsidRDefault="00FF5113" w:rsidP="00C13931">
            <w:pPr>
              <w:keepNext/>
              <w:adjustRightInd w:val="0"/>
              <w:spacing w:before="10" w:after="10"/>
              <w:jc w:val="center"/>
              <w:rPr>
                <w:color w:val="000000"/>
                <w:sz w:val="18"/>
                <w:szCs w:val="18"/>
              </w:rPr>
            </w:pPr>
            <w:r>
              <w:rPr>
                <w:color w:val="000000"/>
                <w:sz w:val="18"/>
                <w:szCs w:val="18"/>
              </w:rPr>
              <w:t>18</w:t>
            </w:r>
          </w:p>
        </w:tc>
        <w:tc>
          <w:tcPr>
            <w:tcW w:w="709" w:type="dxa"/>
            <w:shd w:val="clear" w:color="auto" w:fill="FFFFFF"/>
            <w:hideMark/>
          </w:tcPr>
          <w:p w14:paraId="02F29871" w14:textId="77777777" w:rsidR="00FF5113" w:rsidRDefault="00FF5113" w:rsidP="00C13931">
            <w:pPr>
              <w:keepNext/>
              <w:adjustRightInd w:val="0"/>
              <w:spacing w:before="10" w:after="10"/>
              <w:jc w:val="center"/>
              <w:rPr>
                <w:color w:val="000000"/>
                <w:sz w:val="18"/>
                <w:szCs w:val="18"/>
              </w:rPr>
            </w:pPr>
            <w:r>
              <w:rPr>
                <w:color w:val="000000"/>
                <w:sz w:val="18"/>
                <w:szCs w:val="18"/>
              </w:rPr>
              <w:t>8</w:t>
            </w:r>
          </w:p>
        </w:tc>
        <w:tc>
          <w:tcPr>
            <w:tcW w:w="709" w:type="dxa"/>
            <w:shd w:val="clear" w:color="auto" w:fill="FFFFFF"/>
            <w:hideMark/>
          </w:tcPr>
          <w:p w14:paraId="2FCEE6E4" w14:textId="77777777" w:rsidR="00FF5113" w:rsidRDefault="00FF5113" w:rsidP="00C13931">
            <w:pPr>
              <w:keepNext/>
              <w:adjustRightInd w:val="0"/>
              <w:spacing w:before="10" w:after="10"/>
              <w:jc w:val="center"/>
              <w:rPr>
                <w:color w:val="000000"/>
                <w:sz w:val="18"/>
                <w:szCs w:val="18"/>
              </w:rPr>
            </w:pPr>
            <w:r>
              <w:rPr>
                <w:color w:val="000000"/>
                <w:sz w:val="18"/>
                <w:szCs w:val="18"/>
              </w:rPr>
              <w:t>5</w:t>
            </w:r>
          </w:p>
        </w:tc>
        <w:tc>
          <w:tcPr>
            <w:tcW w:w="709" w:type="dxa"/>
            <w:shd w:val="clear" w:color="auto" w:fill="FFFFFF"/>
            <w:hideMark/>
          </w:tcPr>
          <w:p w14:paraId="2F7C8961" w14:textId="77777777" w:rsidR="00FF5113" w:rsidRDefault="00FF5113" w:rsidP="00C13931">
            <w:pPr>
              <w:keepNext/>
              <w:adjustRightInd w:val="0"/>
              <w:spacing w:before="10" w:after="10"/>
              <w:jc w:val="center"/>
              <w:rPr>
                <w:color w:val="000000"/>
                <w:sz w:val="18"/>
                <w:szCs w:val="18"/>
              </w:rPr>
            </w:pPr>
            <w:r>
              <w:rPr>
                <w:color w:val="000000"/>
                <w:sz w:val="18"/>
                <w:szCs w:val="18"/>
              </w:rPr>
              <w:t>0</w:t>
            </w:r>
          </w:p>
        </w:tc>
      </w:tr>
      <w:tr w:rsidR="00FF5113" w14:paraId="33FB9C5D" w14:textId="77777777" w:rsidTr="00C13931">
        <w:trPr>
          <w:cantSplit/>
        </w:trPr>
        <w:tc>
          <w:tcPr>
            <w:tcW w:w="2552" w:type="dxa"/>
            <w:shd w:val="clear" w:color="auto" w:fill="FFFFFF"/>
            <w:tcMar>
              <w:top w:w="0" w:type="dxa"/>
              <w:left w:w="10" w:type="dxa"/>
              <w:bottom w:w="0" w:type="dxa"/>
              <w:right w:w="10" w:type="dxa"/>
            </w:tcMar>
            <w:hideMark/>
          </w:tcPr>
          <w:p w14:paraId="74D821FD" w14:textId="77777777" w:rsidR="00FF5113" w:rsidRDefault="00FF5113" w:rsidP="00C13931">
            <w:pPr>
              <w:adjustRightInd w:val="0"/>
              <w:spacing w:before="10" w:after="10"/>
              <w:rPr>
                <w:color w:val="000000"/>
                <w:sz w:val="18"/>
                <w:szCs w:val="18"/>
              </w:rPr>
            </w:pPr>
            <w:proofErr w:type="spellStart"/>
            <w:r>
              <w:rPr>
                <w:color w:val="000000"/>
                <w:sz w:val="18"/>
                <w:szCs w:val="18"/>
              </w:rPr>
              <w:t>etoposido</w:t>
            </w:r>
            <w:proofErr w:type="spellEnd"/>
            <w:r>
              <w:rPr>
                <w:color w:val="000000"/>
                <w:sz w:val="18"/>
                <w:szCs w:val="18"/>
              </w:rPr>
              <w:t xml:space="preserve"> + platina</w:t>
            </w:r>
          </w:p>
        </w:tc>
        <w:tc>
          <w:tcPr>
            <w:tcW w:w="425" w:type="dxa"/>
            <w:shd w:val="clear" w:color="auto" w:fill="FFFFFF"/>
            <w:tcMar>
              <w:top w:w="0" w:type="dxa"/>
              <w:left w:w="10" w:type="dxa"/>
              <w:bottom w:w="0" w:type="dxa"/>
              <w:right w:w="10" w:type="dxa"/>
            </w:tcMar>
            <w:hideMark/>
          </w:tcPr>
          <w:p w14:paraId="229CD43C" w14:textId="77777777" w:rsidR="00FF5113" w:rsidRDefault="00FF5113" w:rsidP="00C13931">
            <w:pPr>
              <w:adjustRightInd w:val="0"/>
              <w:spacing w:before="10" w:after="10"/>
              <w:jc w:val="center"/>
              <w:rPr>
                <w:color w:val="000000"/>
                <w:sz w:val="18"/>
                <w:szCs w:val="18"/>
              </w:rPr>
            </w:pPr>
            <w:r>
              <w:rPr>
                <w:color w:val="000000"/>
                <w:sz w:val="18"/>
                <w:szCs w:val="18"/>
              </w:rPr>
              <w:t>269</w:t>
            </w:r>
          </w:p>
        </w:tc>
        <w:tc>
          <w:tcPr>
            <w:tcW w:w="567" w:type="dxa"/>
            <w:shd w:val="clear" w:color="auto" w:fill="FFFFFF"/>
            <w:tcMar>
              <w:top w:w="0" w:type="dxa"/>
              <w:left w:w="10" w:type="dxa"/>
              <w:bottom w:w="0" w:type="dxa"/>
              <w:right w:w="10" w:type="dxa"/>
            </w:tcMar>
            <w:hideMark/>
          </w:tcPr>
          <w:p w14:paraId="7586B5DE" w14:textId="77777777" w:rsidR="00FF5113" w:rsidRDefault="00FF5113" w:rsidP="00C13931">
            <w:pPr>
              <w:adjustRightInd w:val="0"/>
              <w:spacing w:before="10" w:after="10"/>
              <w:jc w:val="center"/>
              <w:rPr>
                <w:color w:val="000000"/>
                <w:sz w:val="18"/>
                <w:szCs w:val="18"/>
              </w:rPr>
            </w:pPr>
            <w:r>
              <w:rPr>
                <w:color w:val="000000"/>
                <w:sz w:val="18"/>
                <w:szCs w:val="18"/>
              </w:rPr>
              <w:t>195</w:t>
            </w:r>
          </w:p>
        </w:tc>
        <w:tc>
          <w:tcPr>
            <w:tcW w:w="567" w:type="dxa"/>
            <w:shd w:val="clear" w:color="auto" w:fill="FFFFFF"/>
            <w:tcMar>
              <w:top w:w="0" w:type="dxa"/>
              <w:left w:w="10" w:type="dxa"/>
              <w:bottom w:w="0" w:type="dxa"/>
              <w:right w:w="10" w:type="dxa"/>
            </w:tcMar>
            <w:hideMark/>
          </w:tcPr>
          <w:p w14:paraId="4BFC0F11" w14:textId="77777777" w:rsidR="00FF5113" w:rsidRDefault="00FF5113" w:rsidP="00C13931">
            <w:pPr>
              <w:adjustRightInd w:val="0"/>
              <w:spacing w:before="10" w:after="10"/>
              <w:jc w:val="center"/>
              <w:rPr>
                <w:color w:val="000000"/>
                <w:sz w:val="18"/>
                <w:szCs w:val="18"/>
              </w:rPr>
            </w:pPr>
            <w:r>
              <w:rPr>
                <w:color w:val="000000"/>
                <w:sz w:val="18"/>
                <w:szCs w:val="18"/>
              </w:rPr>
              <w:t>110</w:t>
            </w:r>
          </w:p>
        </w:tc>
        <w:tc>
          <w:tcPr>
            <w:tcW w:w="567" w:type="dxa"/>
            <w:shd w:val="clear" w:color="auto" w:fill="FFFFFF"/>
            <w:tcMar>
              <w:top w:w="0" w:type="dxa"/>
              <w:left w:w="10" w:type="dxa"/>
              <w:bottom w:w="0" w:type="dxa"/>
              <w:right w:w="10" w:type="dxa"/>
            </w:tcMar>
            <w:hideMark/>
          </w:tcPr>
          <w:p w14:paraId="1FDADE1D" w14:textId="77777777" w:rsidR="00FF5113" w:rsidRDefault="00FF5113" w:rsidP="00C13931">
            <w:pPr>
              <w:adjustRightInd w:val="0"/>
              <w:spacing w:before="10" w:after="10"/>
              <w:jc w:val="center"/>
              <w:rPr>
                <w:color w:val="000000"/>
                <w:sz w:val="18"/>
                <w:szCs w:val="18"/>
              </w:rPr>
            </w:pPr>
            <w:r>
              <w:rPr>
                <w:color w:val="000000"/>
                <w:sz w:val="18"/>
                <w:szCs w:val="18"/>
              </w:rPr>
              <w:t>33</w:t>
            </w:r>
          </w:p>
        </w:tc>
        <w:tc>
          <w:tcPr>
            <w:tcW w:w="567" w:type="dxa"/>
            <w:shd w:val="clear" w:color="auto" w:fill="FFFFFF"/>
            <w:tcMar>
              <w:top w:w="0" w:type="dxa"/>
              <w:left w:w="10" w:type="dxa"/>
              <w:bottom w:w="0" w:type="dxa"/>
              <w:right w:w="10" w:type="dxa"/>
            </w:tcMar>
            <w:hideMark/>
          </w:tcPr>
          <w:p w14:paraId="2A87B755" w14:textId="77777777" w:rsidR="00FF5113" w:rsidRDefault="00FF5113" w:rsidP="00C13931">
            <w:pPr>
              <w:adjustRightInd w:val="0"/>
              <w:spacing w:before="10" w:after="10"/>
              <w:jc w:val="center"/>
              <w:rPr>
                <w:color w:val="000000"/>
                <w:sz w:val="18"/>
                <w:szCs w:val="18"/>
              </w:rPr>
            </w:pPr>
            <w:r>
              <w:rPr>
                <w:color w:val="000000"/>
                <w:sz w:val="18"/>
                <w:szCs w:val="18"/>
              </w:rPr>
              <w:t>12</w:t>
            </w:r>
          </w:p>
        </w:tc>
        <w:tc>
          <w:tcPr>
            <w:tcW w:w="709" w:type="dxa"/>
            <w:shd w:val="clear" w:color="auto" w:fill="FFFFFF"/>
            <w:tcMar>
              <w:top w:w="0" w:type="dxa"/>
              <w:left w:w="10" w:type="dxa"/>
              <w:bottom w:w="0" w:type="dxa"/>
              <w:right w:w="10" w:type="dxa"/>
            </w:tcMar>
            <w:hideMark/>
          </w:tcPr>
          <w:p w14:paraId="33910595" w14:textId="77777777" w:rsidR="00FF5113" w:rsidRDefault="00FF5113" w:rsidP="00C13931">
            <w:pPr>
              <w:adjustRightInd w:val="0"/>
              <w:spacing w:before="10" w:after="10"/>
              <w:jc w:val="center"/>
              <w:rPr>
                <w:color w:val="000000"/>
                <w:sz w:val="18"/>
                <w:szCs w:val="18"/>
              </w:rPr>
            </w:pPr>
            <w:r>
              <w:rPr>
                <w:color w:val="000000"/>
                <w:sz w:val="18"/>
                <w:szCs w:val="18"/>
              </w:rPr>
              <w:t>9</w:t>
            </w:r>
          </w:p>
        </w:tc>
        <w:tc>
          <w:tcPr>
            <w:tcW w:w="567" w:type="dxa"/>
            <w:shd w:val="clear" w:color="auto" w:fill="FFFFFF"/>
            <w:tcMar>
              <w:top w:w="0" w:type="dxa"/>
              <w:left w:w="10" w:type="dxa"/>
              <w:bottom w:w="0" w:type="dxa"/>
              <w:right w:w="10" w:type="dxa"/>
            </w:tcMar>
            <w:hideMark/>
          </w:tcPr>
          <w:p w14:paraId="5D8FE677" w14:textId="77777777" w:rsidR="00FF5113" w:rsidRDefault="00FF5113" w:rsidP="00C13931">
            <w:pPr>
              <w:adjustRightInd w:val="0"/>
              <w:spacing w:before="10" w:after="10"/>
              <w:jc w:val="center"/>
              <w:rPr>
                <w:color w:val="000000"/>
                <w:sz w:val="18"/>
                <w:szCs w:val="18"/>
              </w:rPr>
            </w:pPr>
            <w:r>
              <w:rPr>
                <w:color w:val="000000"/>
                <w:sz w:val="18"/>
                <w:szCs w:val="18"/>
              </w:rPr>
              <w:t>7</w:t>
            </w:r>
          </w:p>
        </w:tc>
        <w:tc>
          <w:tcPr>
            <w:tcW w:w="709" w:type="dxa"/>
            <w:shd w:val="clear" w:color="auto" w:fill="FFFFFF"/>
            <w:tcMar>
              <w:top w:w="0" w:type="dxa"/>
              <w:left w:w="10" w:type="dxa"/>
              <w:bottom w:w="0" w:type="dxa"/>
              <w:right w:w="10" w:type="dxa"/>
            </w:tcMar>
            <w:hideMark/>
          </w:tcPr>
          <w:p w14:paraId="74894C0D" w14:textId="77777777" w:rsidR="00FF5113" w:rsidRDefault="00FF5113" w:rsidP="00C13931">
            <w:pPr>
              <w:adjustRightInd w:val="0"/>
              <w:spacing w:before="10" w:after="10"/>
              <w:jc w:val="center"/>
              <w:rPr>
                <w:color w:val="000000"/>
                <w:sz w:val="18"/>
                <w:szCs w:val="18"/>
              </w:rPr>
            </w:pPr>
            <w:r>
              <w:rPr>
                <w:color w:val="000000"/>
                <w:sz w:val="18"/>
                <w:szCs w:val="18"/>
              </w:rPr>
              <w:t>7</w:t>
            </w:r>
          </w:p>
        </w:tc>
        <w:tc>
          <w:tcPr>
            <w:tcW w:w="708" w:type="dxa"/>
            <w:shd w:val="clear" w:color="auto" w:fill="FFFFFF"/>
            <w:tcMar>
              <w:top w:w="0" w:type="dxa"/>
              <w:left w:w="10" w:type="dxa"/>
              <w:bottom w:w="0" w:type="dxa"/>
              <w:right w:w="10" w:type="dxa"/>
            </w:tcMar>
            <w:hideMark/>
          </w:tcPr>
          <w:p w14:paraId="52379358" w14:textId="77777777" w:rsidR="00FF5113" w:rsidRDefault="00FF5113" w:rsidP="00C13931">
            <w:pPr>
              <w:adjustRightInd w:val="0"/>
              <w:spacing w:before="10" w:after="10"/>
              <w:jc w:val="center"/>
              <w:rPr>
                <w:color w:val="000000"/>
                <w:sz w:val="18"/>
                <w:szCs w:val="18"/>
              </w:rPr>
            </w:pPr>
            <w:r>
              <w:rPr>
                <w:color w:val="000000"/>
                <w:sz w:val="18"/>
                <w:szCs w:val="18"/>
              </w:rPr>
              <w:t>6</w:t>
            </w:r>
          </w:p>
        </w:tc>
        <w:tc>
          <w:tcPr>
            <w:tcW w:w="709" w:type="dxa"/>
            <w:shd w:val="clear" w:color="auto" w:fill="FFFFFF"/>
            <w:hideMark/>
          </w:tcPr>
          <w:p w14:paraId="391C844A" w14:textId="77777777" w:rsidR="00FF5113" w:rsidRDefault="00FF5113" w:rsidP="00C13931">
            <w:pPr>
              <w:adjustRightInd w:val="0"/>
              <w:spacing w:before="10" w:after="10"/>
              <w:jc w:val="center"/>
              <w:rPr>
                <w:color w:val="000000"/>
                <w:sz w:val="18"/>
                <w:szCs w:val="18"/>
              </w:rPr>
            </w:pPr>
            <w:r>
              <w:rPr>
                <w:color w:val="000000"/>
                <w:sz w:val="18"/>
                <w:szCs w:val="18"/>
              </w:rPr>
              <w:t>1</w:t>
            </w:r>
          </w:p>
        </w:tc>
        <w:tc>
          <w:tcPr>
            <w:tcW w:w="709" w:type="dxa"/>
            <w:shd w:val="clear" w:color="auto" w:fill="FFFFFF"/>
            <w:hideMark/>
          </w:tcPr>
          <w:p w14:paraId="160BE540" w14:textId="77777777" w:rsidR="00FF5113" w:rsidRDefault="00FF5113" w:rsidP="00C13931">
            <w:pPr>
              <w:adjustRightInd w:val="0"/>
              <w:spacing w:before="10" w:after="10"/>
              <w:jc w:val="center"/>
              <w:rPr>
                <w:color w:val="000000"/>
                <w:sz w:val="18"/>
                <w:szCs w:val="18"/>
              </w:rPr>
            </w:pPr>
            <w:r>
              <w:rPr>
                <w:color w:val="000000"/>
                <w:sz w:val="18"/>
                <w:szCs w:val="18"/>
              </w:rPr>
              <w:t>0</w:t>
            </w:r>
          </w:p>
        </w:tc>
        <w:tc>
          <w:tcPr>
            <w:tcW w:w="709" w:type="dxa"/>
            <w:shd w:val="clear" w:color="auto" w:fill="FFFFFF"/>
            <w:hideMark/>
          </w:tcPr>
          <w:p w14:paraId="61667DF9" w14:textId="77777777" w:rsidR="00FF5113" w:rsidRDefault="00FF5113" w:rsidP="00C13931">
            <w:pPr>
              <w:adjustRightInd w:val="0"/>
              <w:spacing w:before="10" w:after="10"/>
              <w:jc w:val="center"/>
              <w:rPr>
                <w:color w:val="000000"/>
                <w:sz w:val="18"/>
                <w:szCs w:val="18"/>
              </w:rPr>
            </w:pPr>
            <w:r>
              <w:rPr>
                <w:color w:val="000000"/>
                <w:sz w:val="18"/>
                <w:szCs w:val="18"/>
              </w:rPr>
              <w:t>0</w:t>
            </w:r>
          </w:p>
        </w:tc>
      </w:tr>
    </w:tbl>
    <w:p w14:paraId="56AA6CA2" w14:textId="42A48E30" w:rsidR="00FF5113" w:rsidRDefault="00FF5113" w:rsidP="00FF5113">
      <w:pPr>
        <w:spacing w:line="240" w:lineRule="auto"/>
        <w:rPr>
          <w:u w:val="single"/>
        </w:rPr>
      </w:pPr>
    </w:p>
    <w:p w14:paraId="63165C50" w14:textId="3F37B568" w:rsidR="00FF5113" w:rsidRPr="00D96F0E" w:rsidRDefault="00FF5113" w:rsidP="00FF5113">
      <w:pPr>
        <w:keepNext/>
        <w:autoSpaceDE w:val="0"/>
        <w:autoSpaceDN w:val="0"/>
        <w:adjustRightInd w:val="0"/>
        <w:rPr>
          <w:i/>
          <w:lang w:eastAsia="en-GB"/>
        </w:rPr>
      </w:pPr>
      <w:r w:rsidRPr="00D96F0E">
        <w:rPr>
          <w:i/>
          <w:lang w:eastAsia="en-GB"/>
        </w:rPr>
        <w:lastRenderedPageBreak/>
        <w:t xml:space="preserve">Análise de subgrupo </w:t>
      </w:r>
    </w:p>
    <w:p w14:paraId="6BE0649E" w14:textId="21DE4F1A" w:rsidR="00FF5113" w:rsidRDefault="00FF5113" w:rsidP="009B1752">
      <w:pPr>
        <w:keepNext/>
        <w:autoSpaceDE w:val="0"/>
        <w:autoSpaceDN w:val="0"/>
        <w:adjustRightInd w:val="0"/>
        <w:rPr>
          <w:lang w:eastAsia="en-GB"/>
        </w:rPr>
      </w:pPr>
      <w:r w:rsidRPr="00066B24">
        <w:rPr>
          <w:lang w:eastAsia="en-GB"/>
        </w:rPr>
        <w:t xml:space="preserve">As melhorias na </w:t>
      </w:r>
      <w:r>
        <w:rPr>
          <w:lang w:eastAsia="en-GB"/>
        </w:rPr>
        <w:t>OS</w:t>
      </w:r>
      <w:r w:rsidRPr="00066B24">
        <w:rPr>
          <w:lang w:eastAsia="en-GB"/>
        </w:rPr>
        <w:t xml:space="preserve"> favoráveis </w:t>
      </w:r>
      <w:r w:rsidRPr="009B7450">
        <w:rPr>
          <w:lang w:eastAsia="en-GB"/>
        </w:rPr>
        <w:t xml:space="preserve">aos doentes a receber IMFINZI </w:t>
      </w:r>
      <w:r w:rsidRPr="00153CB5">
        <w:t xml:space="preserve">+ </w:t>
      </w:r>
      <w:proofErr w:type="spellStart"/>
      <w:r w:rsidRPr="00153CB5">
        <w:t>etoposido</w:t>
      </w:r>
      <w:proofErr w:type="spellEnd"/>
      <w:r w:rsidRPr="00153CB5">
        <w:t xml:space="preserve"> + platina c</w:t>
      </w:r>
      <w:r w:rsidRPr="009B7450">
        <w:rPr>
          <w:lang w:eastAsia="en-GB"/>
        </w:rPr>
        <w:t xml:space="preserve">omparativamente aos que receberam </w:t>
      </w:r>
      <w:proofErr w:type="spellStart"/>
      <w:r w:rsidRPr="00153CB5">
        <w:t>etoposido</w:t>
      </w:r>
      <w:proofErr w:type="spellEnd"/>
      <w:r w:rsidRPr="00153CB5">
        <w:t xml:space="preserve"> + platina</w:t>
      </w:r>
      <w:r w:rsidR="00E95A0B" w:rsidRPr="00153CB5">
        <w:t xml:space="preserve"> isoladamente</w:t>
      </w:r>
      <w:r w:rsidRPr="00153CB5">
        <w:t>, foram</w:t>
      </w:r>
      <w:r w:rsidRPr="00066B24">
        <w:rPr>
          <w:lang w:eastAsia="en-GB"/>
        </w:rPr>
        <w:t xml:space="preserve"> observada</w:t>
      </w:r>
      <w:r>
        <w:rPr>
          <w:lang w:eastAsia="en-GB"/>
        </w:rPr>
        <w:t>s</w:t>
      </w:r>
      <w:r w:rsidRPr="00066B24">
        <w:rPr>
          <w:lang w:eastAsia="en-GB"/>
        </w:rPr>
        <w:t xml:space="preserve"> consistentemente em todos os subgrupos pré</w:t>
      </w:r>
      <w:r w:rsidRPr="00066B24">
        <w:rPr>
          <w:lang w:eastAsia="en-GB"/>
        </w:rPr>
        <w:noBreakHyphen/>
        <w:t xml:space="preserve">definidos </w:t>
      </w:r>
      <w:r>
        <w:rPr>
          <w:lang w:eastAsia="en-GB"/>
        </w:rPr>
        <w:t xml:space="preserve">com base na demografia, região </w:t>
      </w:r>
      <w:r w:rsidRPr="00E73669">
        <w:rPr>
          <w:lang w:eastAsia="en-GB"/>
        </w:rPr>
        <w:t xml:space="preserve">geográfica, uso de </w:t>
      </w:r>
      <w:proofErr w:type="spellStart"/>
      <w:r w:rsidRPr="00E73669">
        <w:rPr>
          <w:lang w:eastAsia="en-GB"/>
        </w:rPr>
        <w:t>carboplatina</w:t>
      </w:r>
      <w:proofErr w:type="spellEnd"/>
      <w:r w:rsidRPr="00E73669">
        <w:rPr>
          <w:lang w:eastAsia="en-GB"/>
        </w:rPr>
        <w:t xml:space="preserve"> ou cisplatina e características da doença.</w:t>
      </w:r>
    </w:p>
    <w:p w14:paraId="1A80EF65" w14:textId="60C05DF4" w:rsidR="004A0B3C" w:rsidRDefault="004A0B3C" w:rsidP="009B1752">
      <w:pPr>
        <w:keepNext/>
        <w:autoSpaceDE w:val="0"/>
        <w:autoSpaceDN w:val="0"/>
        <w:adjustRightInd w:val="0"/>
        <w:rPr>
          <w:lang w:eastAsia="en-GB"/>
        </w:rPr>
      </w:pPr>
    </w:p>
    <w:p w14:paraId="5F6CC20B" w14:textId="77777777" w:rsidR="004A0B3C" w:rsidRPr="000D41F1" w:rsidRDefault="004A0B3C" w:rsidP="004A0B3C">
      <w:pPr>
        <w:autoSpaceDE w:val="0"/>
        <w:autoSpaceDN w:val="0"/>
        <w:adjustRightInd w:val="0"/>
        <w:spacing w:after="120"/>
        <w:rPr>
          <w:i/>
          <w:u w:val="single"/>
          <w:lang w:eastAsia="en-GB"/>
        </w:rPr>
      </w:pPr>
      <w:r w:rsidRPr="000D41F1">
        <w:rPr>
          <w:i/>
          <w:u w:val="single"/>
          <w:lang w:eastAsia="en-GB"/>
        </w:rPr>
        <w:t>C</w:t>
      </w:r>
      <w:r w:rsidR="0000598D">
        <w:rPr>
          <w:i/>
          <w:u w:val="single"/>
          <w:lang w:eastAsia="en-GB"/>
        </w:rPr>
        <w:t>V</w:t>
      </w:r>
      <w:r w:rsidRPr="000D41F1">
        <w:rPr>
          <w:i/>
          <w:u w:val="single"/>
          <w:lang w:eastAsia="en-GB"/>
        </w:rPr>
        <w:t>B – Estudo TOPAZ-1</w:t>
      </w:r>
    </w:p>
    <w:p w14:paraId="6A5CFD5B" w14:textId="77777777" w:rsidR="004A0B3C" w:rsidRDefault="004A0B3C" w:rsidP="004A0B3C">
      <w:pPr>
        <w:autoSpaceDE w:val="0"/>
        <w:autoSpaceDN w:val="0"/>
        <w:adjustRightInd w:val="0"/>
        <w:rPr>
          <w:lang w:eastAsia="en-GB"/>
        </w:rPr>
      </w:pPr>
      <w:r w:rsidRPr="008A4E9B">
        <w:rPr>
          <w:lang w:eastAsia="en-GB"/>
        </w:rPr>
        <w:t xml:space="preserve">TOPAZ-1 foi um estudo desenhado para avaliar a eficácia de IMFINZI em </w:t>
      </w:r>
      <w:r>
        <w:rPr>
          <w:lang w:eastAsia="en-GB"/>
        </w:rPr>
        <w:t>associação</w:t>
      </w:r>
      <w:r w:rsidRPr="008A4E9B">
        <w:rPr>
          <w:lang w:eastAsia="en-GB"/>
        </w:rPr>
        <w:t xml:space="preserve"> com </w:t>
      </w:r>
      <w:proofErr w:type="spellStart"/>
      <w:r w:rsidRPr="008A4E9B">
        <w:rPr>
          <w:lang w:eastAsia="en-GB"/>
        </w:rPr>
        <w:t>ge</w:t>
      </w:r>
      <w:r>
        <w:rPr>
          <w:lang w:eastAsia="en-GB"/>
        </w:rPr>
        <w:t>m</w:t>
      </w:r>
      <w:r w:rsidRPr="008A4E9B">
        <w:rPr>
          <w:lang w:eastAsia="en-GB"/>
        </w:rPr>
        <w:t>citabina</w:t>
      </w:r>
      <w:proofErr w:type="spellEnd"/>
      <w:r w:rsidRPr="008A4E9B">
        <w:rPr>
          <w:lang w:eastAsia="en-GB"/>
        </w:rPr>
        <w:t xml:space="preserve"> e cisplatina. TOPAZ-1 foi um estudo multicêntrico, </w:t>
      </w:r>
      <w:r>
        <w:rPr>
          <w:lang w:eastAsia="en-GB"/>
        </w:rPr>
        <w:t>aleatorizado</w:t>
      </w:r>
      <w:r w:rsidRPr="008A4E9B">
        <w:rPr>
          <w:lang w:eastAsia="en-GB"/>
        </w:rPr>
        <w:t xml:space="preserve">, </w:t>
      </w:r>
      <w:r>
        <w:rPr>
          <w:lang w:eastAsia="en-GB"/>
        </w:rPr>
        <w:t>em dupla ocultação</w:t>
      </w:r>
      <w:r w:rsidRPr="008A4E9B">
        <w:rPr>
          <w:lang w:eastAsia="en-GB"/>
        </w:rPr>
        <w:t xml:space="preserve">, controlado </w:t>
      </w:r>
      <w:r w:rsidR="000A1D22">
        <w:rPr>
          <w:lang w:eastAsia="en-GB"/>
        </w:rPr>
        <w:t>com</w:t>
      </w:r>
      <w:r w:rsidRPr="008A4E9B">
        <w:rPr>
          <w:lang w:eastAsia="en-GB"/>
        </w:rPr>
        <w:t xml:space="preserve"> placebo em 685</w:t>
      </w:r>
      <w:r w:rsidR="00AD5C07">
        <w:rPr>
          <w:lang w:eastAsia="en-GB"/>
        </w:rPr>
        <w:t> </w:t>
      </w:r>
      <w:r w:rsidR="00E6021E">
        <w:rPr>
          <w:lang w:eastAsia="en-GB"/>
        </w:rPr>
        <w:t>doentes</w:t>
      </w:r>
      <w:r w:rsidRPr="008A4E9B">
        <w:rPr>
          <w:lang w:eastAsia="en-GB"/>
        </w:rPr>
        <w:t xml:space="preserve"> com </w:t>
      </w:r>
      <w:r>
        <w:rPr>
          <w:lang w:eastAsia="en-GB"/>
        </w:rPr>
        <w:t>C</w:t>
      </w:r>
      <w:r w:rsidR="0000598D">
        <w:rPr>
          <w:lang w:eastAsia="en-GB"/>
        </w:rPr>
        <w:t>V</w:t>
      </w:r>
      <w:r>
        <w:rPr>
          <w:lang w:eastAsia="en-GB"/>
        </w:rPr>
        <w:t>B</w:t>
      </w:r>
      <w:r w:rsidRPr="008A4E9B">
        <w:rPr>
          <w:lang w:eastAsia="en-GB"/>
        </w:rPr>
        <w:t xml:space="preserve"> irressecável ou metastático (incluindo </w:t>
      </w:r>
      <w:proofErr w:type="spellStart"/>
      <w:r w:rsidRPr="008A4E9B">
        <w:rPr>
          <w:lang w:eastAsia="en-GB"/>
        </w:rPr>
        <w:t>colangiocarcinoma</w:t>
      </w:r>
      <w:proofErr w:type="spellEnd"/>
      <w:r w:rsidRPr="008A4E9B">
        <w:rPr>
          <w:lang w:eastAsia="en-GB"/>
        </w:rPr>
        <w:t xml:space="preserve"> intra-hepático e extra-hepático e carcinoma d</w:t>
      </w:r>
      <w:r w:rsidR="00F00E42">
        <w:rPr>
          <w:lang w:eastAsia="en-GB"/>
        </w:rPr>
        <w:t>a</w:t>
      </w:r>
      <w:r w:rsidRPr="008A4E9B">
        <w:rPr>
          <w:lang w:eastAsia="en-GB"/>
        </w:rPr>
        <w:t xml:space="preserve"> vesícula biliar) e </w:t>
      </w:r>
      <w:r>
        <w:rPr>
          <w:lang w:eastAsia="en-GB"/>
        </w:rPr>
        <w:t>estado</w:t>
      </w:r>
      <w:r w:rsidRPr="008A4E9B">
        <w:rPr>
          <w:lang w:eastAsia="en-GB"/>
        </w:rPr>
        <w:t xml:space="preserve"> de desempenho ECOG de 0 ou 1. Os </w:t>
      </w:r>
      <w:r>
        <w:rPr>
          <w:lang w:eastAsia="en-GB"/>
        </w:rPr>
        <w:t>doentes</w:t>
      </w:r>
      <w:r w:rsidRPr="008A4E9B">
        <w:rPr>
          <w:lang w:eastAsia="en-GB"/>
        </w:rPr>
        <w:t xml:space="preserve"> não receberam </w:t>
      </w:r>
      <w:r>
        <w:rPr>
          <w:lang w:eastAsia="en-GB"/>
        </w:rPr>
        <w:t>previamente terapêutica</w:t>
      </w:r>
      <w:r w:rsidRPr="008A4E9B">
        <w:rPr>
          <w:lang w:eastAsia="en-GB"/>
        </w:rPr>
        <w:t xml:space="preserve"> n</w:t>
      </w:r>
      <w:r>
        <w:rPr>
          <w:lang w:eastAsia="en-GB"/>
        </w:rPr>
        <w:t>o contexto</w:t>
      </w:r>
      <w:r w:rsidRPr="008A4E9B">
        <w:rPr>
          <w:lang w:eastAsia="en-GB"/>
        </w:rPr>
        <w:t xml:space="preserve"> avançad</w:t>
      </w:r>
      <w:r>
        <w:rPr>
          <w:lang w:eastAsia="en-GB"/>
        </w:rPr>
        <w:t>o</w:t>
      </w:r>
      <w:r w:rsidRPr="008A4E9B">
        <w:rPr>
          <w:lang w:eastAsia="en-GB"/>
        </w:rPr>
        <w:t xml:space="preserve">/irressecável. Foram incluídos </w:t>
      </w:r>
      <w:r>
        <w:rPr>
          <w:lang w:eastAsia="en-GB"/>
        </w:rPr>
        <w:t>doentes</w:t>
      </w:r>
      <w:r w:rsidRPr="008A4E9B">
        <w:rPr>
          <w:lang w:eastAsia="en-GB"/>
        </w:rPr>
        <w:t xml:space="preserve"> que desenvolveram doença recorrente &gt;</w:t>
      </w:r>
      <w:r w:rsidR="00AD5C07">
        <w:rPr>
          <w:lang w:eastAsia="en-GB"/>
        </w:rPr>
        <w:t> </w:t>
      </w:r>
      <w:r w:rsidRPr="008A4E9B">
        <w:rPr>
          <w:lang w:eastAsia="en-GB"/>
        </w:rPr>
        <w:t>6</w:t>
      </w:r>
      <w:r w:rsidR="00AD5C07">
        <w:rPr>
          <w:lang w:eastAsia="en-GB"/>
        </w:rPr>
        <w:t> </w:t>
      </w:r>
      <w:r w:rsidRPr="008A4E9B">
        <w:rPr>
          <w:lang w:eastAsia="en-GB"/>
        </w:rPr>
        <w:t xml:space="preserve">meses após a cirurgia e/ou </w:t>
      </w:r>
      <w:r w:rsidR="00F00E42">
        <w:rPr>
          <w:lang w:eastAsia="en-GB"/>
        </w:rPr>
        <w:t>conclusão</w:t>
      </w:r>
      <w:r w:rsidRPr="008A4E9B">
        <w:rPr>
          <w:lang w:eastAsia="en-GB"/>
        </w:rPr>
        <w:t xml:space="preserve"> da ter</w:t>
      </w:r>
      <w:r>
        <w:rPr>
          <w:lang w:eastAsia="en-GB"/>
        </w:rPr>
        <w:t>apêutica</w:t>
      </w:r>
      <w:r w:rsidRPr="008A4E9B">
        <w:rPr>
          <w:lang w:eastAsia="en-GB"/>
        </w:rPr>
        <w:t xml:space="preserve"> adjuvante. Os </w:t>
      </w:r>
      <w:r>
        <w:rPr>
          <w:lang w:eastAsia="en-GB"/>
        </w:rPr>
        <w:t>doentes</w:t>
      </w:r>
      <w:r w:rsidRPr="008A4E9B">
        <w:rPr>
          <w:lang w:eastAsia="en-GB"/>
        </w:rPr>
        <w:t xml:space="preserve"> </w:t>
      </w:r>
      <w:r w:rsidR="00F00E42">
        <w:rPr>
          <w:lang w:eastAsia="en-GB"/>
        </w:rPr>
        <w:t>deveriam ter</w:t>
      </w:r>
      <w:r w:rsidRPr="008A4E9B">
        <w:rPr>
          <w:lang w:eastAsia="en-GB"/>
        </w:rPr>
        <w:t xml:space="preserve"> uma função adequada </w:t>
      </w:r>
      <w:r>
        <w:rPr>
          <w:lang w:eastAsia="en-GB"/>
        </w:rPr>
        <w:t>de</w:t>
      </w:r>
      <w:r w:rsidRPr="008A4E9B">
        <w:rPr>
          <w:lang w:eastAsia="en-GB"/>
        </w:rPr>
        <w:t xml:space="preserve"> órgãos e medula óssea</w:t>
      </w:r>
      <w:r w:rsidR="00F00E42">
        <w:rPr>
          <w:lang w:eastAsia="en-GB"/>
        </w:rPr>
        <w:t>,</w:t>
      </w:r>
      <w:r w:rsidRPr="008A4E9B">
        <w:rPr>
          <w:lang w:eastAsia="en-GB"/>
        </w:rPr>
        <w:t xml:space="preserve"> e níveis aceitáveis de bilirrubina sérica (≤</w:t>
      </w:r>
      <w:r w:rsidR="00AD5C07">
        <w:rPr>
          <w:lang w:eastAsia="en-GB"/>
        </w:rPr>
        <w:t> </w:t>
      </w:r>
      <w:r w:rsidRPr="008A4E9B">
        <w:rPr>
          <w:lang w:eastAsia="en-GB"/>
        </w:rPr>
        <w:t>2,0 x o limite superior d</w:t>
      </w:r>
      <w:r>
        <w:rPr>
          <w:lang w:eastAsia="en-GB"/>
        </w:rPr>
        <w:t>a</w:t>
      </w:r>
      <w:r w:rsidRPr="008A4E9B">
        <w:rPr>
          <w:lang w:eastAsia="en-GB"/>
        </w:rPr>
        <w:t xml:space="preserve"> normal</w:t>
      </w:r>
      <w:r>
        <w:rPr>
          <w:lang w:eastAsia="en-GB"/>
        </w:rPr>
        <w:t>idade</w:t>
      </w:r>
      <w:r w:rsidRPr="008A4E9B">
        <w:rPr>
          <w:lang w:eastAsia="en-GB"/>
        </w:rPr>
        <w:t xml:space="preserve"> (LSN), e qualquer obstrução biliar clinicamente significativa </w:t>
      </w:r>
      <w:r w:rsidR="00F00E42">
        <w:rPr>
          <w:lang w:eastAsia="en-GB"/>
        </w:rPr>
        <w:t>deveria</w:t>
      </w:r>
      <w:r w:rsidRPr="008A4E9B">
        <w:rPr>
          <w:lang w:eastAsia="en-GB"/>
        </w:rPr>
        <w:t xml:space="preserve"> ser resolvida antes da </w:t>
      </w:r>
      <w:r>
        <w:rPr>
          <w:lang w:eastAsia="en-GB"/>
        </w:rPr>
        <w:t>aleatorização</w:t>
      </w:r>
      <w:r w:rsidRPr="008A4E9B">
        <w:rPr>
          <w:lang w:eastAsia="en-GB"/>
        </w:rPr>
        <w:t>.</w:t>
      </w:r>
    </w:p>
    <w:p w14:paraId="0C707257" w14:textId="77777777" w:rsidR="004A0B3C" w:rsidRDefault="004A0B3C" w:rsidP="004A0B3C">
      <w:pPr>
        <w:autoSpaceDE w:val="0"/>
        <w:autoSpaceDN w:val="0"/>
        <w:adjustRightInd w:val="0"/>
        <w:rPr>
          <w:lang w:eastAsia="en-GB"/>
        </w:rPr>
      </w:pPr>
    </w:p>
    <w:p w14:paraId="50DF24C2" w14:textId="77777777" w:rsidR="004A0B3C" w:rsidRPr="008A4E9B" w:rsidRDefault="004A0B3C" w:rsidP="004A0B3C">
      <w:pPr>
        <w:autoSpaceDE w:val="0"/>
        <w:autoSpaceDN w:val="0"/>
        <w:adjustRightInd w:val="0"/>
        <w:rPr>
          <w:lang w:eastAsia="en-GB"/>
        </w:rPr>
      </w:pPr>
      <w:r w:rsidRPr="008A4E9B">
        <w:rPr>
          <w:lang w:eastAsia="en-GB"/>
        </w:rPr>
        <w:t xml:space="preserve">O estudo excluiu </w:t>
      </w:r>
      <w:r>
        <w:rPr>
          <w:lang w:eastAsia="en-GB"/>
        </w:rPr>
        <w:t>doentes</w:t>
      </w:r>
      <w:r w:rsidRPr="008A4E9B">
        <w:rPr>
          <w:lang w:eastAsia="en-GB"/>
        </w:rPr>
        <w:t xml:space="preserve"> com </w:t>
      </w:r>
      <w:r w:rsidRPr="00E6019D">
        <w:rPr>
          <w:lang w:eastAsia="en-GB"/>
        </w:rPr>
        <w:t>carcinoma ampular</w:t>
      </w:r>
      <w:r w:rsidRPr="008A4E9B">
        <w:rPr>
          <w:lang w:eastAsia="en-GB"/>
        </w:rPr>
        <w:t xml:space="preserve">, com metástases cerebrais, doenças autoimunes ou inflamatórias ativas ou previamente documentadas, infeção por </w:t>
      </w:r>
      <w:r>
        <w:rPr>
          <w:lang w:eastAsia="en-GB"/>
        </w:rPr>
        <w:t>VIH</w:t>
      </w:r>
      <w:r w:rsidRPr="008A4E9B">
        <w:rPr>
          <w:lang w:eastAsia="en-GB"/>
        </w:rPr>
        <w:t xml:space="preserve"> ou infeções ativas, incluindo tuberculose ou hepatite C ou </w:t>
      </w:r>
      <w:r>
        <w:rPr>
          <w:lang w:eastAsia="en-GB"/>
        </w:rPr>
        <w:t>doentes</w:t>
      </w:r>
      <w:r w:rsidRPr="008A4E9B">
        <w:rPr>
          <w:lang w:eastAsia="en-GB"/>
        </w:rPr>
        <w:t xml:space="preserve"> com </w:t>
      </w:r>
      <w:r>
        <w:rPr>
          <w:lang w:eastAsia="en-GB"/>
        </w:rPr>
        <w:t>utilização</w:t>
      </w:r>
      <w:r w:rsidRPr="008A4E9B">
        <w:rPr>
          <w:lang w:eastAsia="en-GB"/>
        </w:rPr>
        <w:t xml:space="preserve"> atual ou prévi</w:t>
      </w:r>
      <w:r>
        <w:rPr>
          <w:lang w:eastAsia="en-GB"/>
        </w:rPr>
        <w:t>a</w:t>
      </w:r>
      <w:r w:rsidRPr="008A4E9B">
        <w:rPr>
          <w:lang w:eastAsia="en-GB"/>
        </w:rPr>
        <w:t xml:space="preserve"> de </w:t>
      </w:r>
      <w:r>
        <w:rPr>
          <w:lang w:eastAsia="en-GB"/>
        </w:rPr>
        <w:t>terapêutica</w:t>
      </w:r>
      <w:r w:rsidRPr="008A4E9B">
        <w:rPr>
          <w:lang w:eastAsia="en-GB"/>
        </w:rPr>
        <w:t xml:space="preserve"> imunossupressora nos 14</w:t>
      </w:r>
      <w:r w:rsidR="00AD5C07">
        <w:rPr>
          <w:lang w:eastAsia="en-GB"/>
        </w:rPr>
        <w:t> </w:t>
      </w:r>
      <w:r w:rsidRPr="008A4E9B">
        <w:rPr>
          <w:lang w:eastAsia="en-GB"/>
        </w:rPr>
        <w:t xml:space="preserve">dias anteriores à primeira dose de IMFINZI. Os </w:t>
      </w:r>
      <w:r>
        <w:rPr>
          <w:lang w:eastAsia="en-GB"/>
        </w:rPr>
        <w:t>doentes</w:t>
      </w:r>
      <w:r w:rsidRPr="008A4E9B">
        <w:rPr>
          <w:lang w:eastAsia="en-GB"/>
        </w:rPr>
        <w:t xml:space="preserve"> com </w:t>
      </w:r>
      <w:r>
        <w:rPr>
          <w:lang w:eastAsia="en-GB"/>
        </w:rPr>
        <w:t>VHB</w:t>
      </w:r>
      <w:r w:rsidRPr="008A4E9B">
        <w:rPr>
          <w:lang w:eastAsia="en-GB"/>
        </w:rPr>
        <w:t xml:space="preserve"> ativo foram autorizados a participar se estivessem </w:t>
      </w:r>
      <w:r>
        <w:rPr>
          <w:lang w:eastAsia="en-GB"/>
        </w:rPr>
        <w:t>sob</w:t>
      </w:r>
      <w:r w:rsidRPr="008A4E9B">
        <w:rPr>
          <w:lang w:eastAsia="en-GB"/>
        </w:rPr>
        <w:t xml:space="preserve"> t</w:t>
      </w:r>
      <w:r>
        <w:rPr>
          <w:lang w:eastAsia="en-GB"/>
        </w:rPr>
        <w:t>erapêutica</w:t>
      </w:r>
      <w:r w:rsidRPr="008A4E9B">
        <w:rPr>
          <w:lang w:eastAsia="en-GB"/>
        </w:rPr>
        <w:t xml:space="preserve"> antiviral.</w:t>
      </w:r>
    </w:p>
    <w:p w14:paraId="1B920650" w14:textId="77777777" w:rsidR="004A0B3C" w:rsidRPr="008A4E9B" w:rsidRDefault="004A0B3C" w:rsidP="004A0B3C">
      <w:pPr>
        <w:autoSpaceDE w:val="0"/>
        <w:autoSpaceDN w:val="0"/>
        <w:adjustRightInd w:val="0"/>
        <w:rPr>
          <w:lang w:eastAsia="en-GB"/>
        </w:rPr>
      </w:pPr>
    </w:p>
    <w:p w14:paraId="4C08EAC0" w14:textId="77777777" w:rsidR="004A0B3C" w:rsidRDefault="004A0B3C" w:rsidP="004A0B3C">
      <w:pPr>
        <w:autoSpaceDE w:val="0"/>
        <w:autoSpaceDN w:val="0"/>
        <w:adjustRightInd w:val="0"/>
        <w:rPr>
          <w:lang w:eastAsia="en-GB"/>
        </w:rPr>
      </w:pPr>
      <w:r>
        <w:rPr>
          <w:lang w:eastAsia="en-GB"/>
        </w:rPr>
        <w:t xml:space="preserve">A aleatorização foi estratificada pelo </w:t>
      </w:r>
      <w:proofErr w:type="spellStart"/>
      <w:r>
        <w:rPr>
          <w:lang w:eastAsia="en-GB"/>
        </w:rPr>
        <w:t>estadio</w:t>
      </w:r>
      <w:proofErr w:type="spellEnd"/>
      <w:r>
        <w:rPr>
          <w:lang w:eastAsia="en-GB"/>
        </w:rPr>
        <w:t xml:space="preserve"> da doença (inicialmente irressecável </w:t>
      </w:r>
      <w:r w:rsidRPr="008A4E9B">
        <w:rPr>
          <w:i/>
          <w:iCs/>
          <w:lang w:eastAsia="en-GB"/>
        </w:rPr>
        <w:t>vs</w:t>
      </w:r>
      <w:r>
        <w:rPr>
          <w:lang w:eastAsia="en-GB"/>
        </w:rPr>
        <w:t>. recorrente) e localização do tumor primário (</w:t>
      </w:r>
      <w:proofErr w:type="spellStart"/>
      <w:r>
        <w:rPr>
          <w:lang w:eastAsia="en-GB"/>
        </w:rPr>
        <w:t>colangiocarcinoma</w:t>
      </w:r>
      <w:proofErr w:type="spellEnd"/>
      <w:r>
        <w:rPr>
          <w:lang w:eastAsia="en-GB"/>
        </w:rPr>
        <w:t xml:space="preserve"> intra-hepático </w:t>
      </w:r>
      <w:r w:rsidRPr="008A4E9B">
        <w:rPr>
          <w:i/>
          <w:iCs/>
          <w:lang w:eastAsia="en-GB"/>
        </w:rPr>
        <w:t>vs</w:t>
      </w:r>
      <w:r>
        <w:rPr>
          <w:lang w:eastAsia="en-GB"/>
        </w:rPr>
        <w:t xml:space="preserve">. </w:t>
      </w:r>
      <w:proofErr w:type="spellStart"/>
      <w:r>
        <w:rPr>
          <w:lang w:eastAsia="en-GB"/>
        </w:rPr>
        <w:t>colangiocarcinoma</w:t>
      </w:r>
      <w:proofErr w:type="spellEnd"/>
      <w:r>
        <w:rPr>
          <w:lang w:eastAsia="en-GB"/>
        </w:rPr>
        <w:t xml:space="preserve"> extra-hepático </w:t>
      </w:r>
      <w:r w:rsidRPr="00134378">
        <w:rPr>
          <w:i/>
          <w:iCs/>
          <w:lang w:eastAsia="en-GB"/>
        </w:rPr>
        <w:t>vs</w:t>
      </w:r>
      <w:r>
        <w:rPr>
          <w:lang w:eastAsia="en-GB"/>
        </w:rPr>
        <w:t>. carcinoma da vesícula biliar).</w:t>
      </w:r>
    </w:p>
    <w:p w14:paraId="0D22B0BA" w14:textId="77777777" w:rsidR="004A0B3C" w:rsidRDefault="004A0B3C" w:rsidP="004A0B3C">
      <w:pPr>
        <w:autoSpaceDE w:val="0"/>
        <w:autoSpaceDN w:val="0"/>
        <w:adjustRightInd w:val="0"/>
        <w:rPr>
          <w:lang w:eastAsia="en-GB"/>
        </w:rPr>
      </w:pPr>
    </w:p>
    <w:p w14:paraId="06E29568" w14:textId="77777777" w:rsidR="004A0B3C" w:rsidRDefault="004A0B3C" w:rsidP="008C4FB2">
      <w:pPr>
        <w:keepNext/>
        <w:autoSpaceDE w:val="0"/>
        <w:autoSpaceDN w:val="0"/>
        <w:adjustRightInd w:val="0"/>
        <w:rPr>
          <w:lang w:eastAsia="en-GB"/>
        </w:rPr>
      </w:pPr>
      <w:r>
        <w:rPr>
          <w:lang w:eastAsia="en-GB"/>
        </w:rPr>
        <w:t>Os doentes foram aleatorizados 1:1 para receber:</w:t>
      </w:r>
    </w:p>
    <w:p w14:paraId="3D8A7559" w14:textId="77777777" w:rsidR="004A0B3C" w:rsidRPr="000D41F1" w:rsidRDefault="004A0B3C" w:rsidP="004A0B3C">
      <w:pPr>
        <w:autoSpaceDE w:val="0"/>
        <w:autoSpaceDN w:val="0"/>
        <w:adjustRightInd w:val="0"/>
        <w:rPr>
          <w:lang w:eastAsia="en-GB"/>
        </w:rPr>
      </w:pPr>
    </w:p>
    <w:p w14:paraId="03C4A483" w14:textId="77777777" w:rsidR="00557F9C" w:rsidRPr="00874E07" w:rsidRDefault="004A0B3C" w:rsidP="001C1D0D">
      <w:pPr>
        <w:numPr>
          <w:ilvl w:val="0"/>
          <w:numId w:val="15"/>
        </w:numPr>
        <w:tabs>
          <w:tab w:val="clear" w:pos="567"/>
          <w:tab w:val="left" w:pos="720"/>
        </w:tabs>
        <w:spacing w:line="240" w:lineRule="auto"/>
        <w:rPr>
          <w:szCs w:val="22"/>
          <w:lang w:eastAsia="en-GB"/>
        </w:rPr>
      </w:pPr>
      <w:r w:rsidRPr="008A4E9B">
        <w:rPr>
          <w:szCs w:val="22"/>
          <w:lang w:eastAsia="en-GB"/>
        </w:rPr>
        <w:t>Braço</w:t>
      </w:r>
      <w:r w:rsidR="00AD5C07">
        <w:rPr>
          <w:szCs w:val="22"/>
          <w:lang w:eastAsia="en-GB"/>
        </w:rPr>
        <w:t> </w:t>
      </w:r>
      <w:r w:rsidRPr="008A4E9B">
        <w:rPr>
          <w:szCs w:val="22"/>
          <w:lang w:eastAsia="en-GB"/>
        </w:rPr>
        <w:t>1: IMFINZI 1500</w:t>
      </w:r>
      <w:r w:rsidR="00AD5C07">
        <w:rPr>
          <w:szCs w:val="22"/>
          <w:lang w:eastAsia="en-GB"/>
        </w:rPr>
        <w:t> </w:t>
      </w:r>
      <w:r w:rsidRPr="008A4E9B">
        <w:rPr>
          <w:szCs w:val="22"/>
          <w:lang w:eastAsia="en-GB"/>
        </w:rPr>
        <w:t>mg administrado no Dia</w:t>
      </w:r>
      <w:r w:rsidR="00AD5C07">
        <w:rPr>
          <w:szCs w:val="22"/>
          <w:lang w:eastAsia="en-GB"/>
        </w:rPr>
        <w:t> </w:t>
      </w:r>
      <w:r w:rsidRPr="008A4E9B">
        <w:rPr>
          <w:szCs w:val="22"/>
          <w:lang w:eastAsia="en-GB"/>
        </w:rPr>
        <w:t>1</w:t>
      </w:r>
      <w:r w:rsidR="00AD5C07">
        <w:rPr>
          <w:szCs w:val="22"/>
          <w:lang w:eastAsia="en-GB"/>
        </w:rPr>
        <w:t> </w:t>
      </w:r>
      <w:r w:rsidRPr="008A4E9B">
        <w:rPr>
          <w:szCs w:val="22"/>
          <w:lang w:eastAsia="en-GB"/>
        </w:rPr>
        <w:t>+</w:t>
      </w:r>
      <w:r w:rsidR="00AD5C07">
        <w:rPr>
          <w:szCs w:val="22"/>
          <w:lang w:eastAsia="en-GB"/>
        </w:rPr>
        <w:t> </w:t>
      </w:r>
      <w:proofErr w:type="spellStart"/>
      <w:r w:rsidRPr="008A4E9B">
        <w:rPr>
          <w:szCs w:val="22"/>
          <w:lang w:eastAsia="en-GB"/>
        </w:rPr>
        <w:t>ge</w:t>
      </w:r>
      <w:r>
        <w:rPr>
          <w:szCs w:val="22"/>
          <w:lang w:eastAsia="en-GB"/>
        </w:rPr>
        <w:t>m</w:t>
      </w:r>
      <w:r w:rsidRPr="008A4E9B">
        <w:rPr>
          <w:szCs w:val="22"/>
          <w:lang w:eastAsia="en-GB"/>
        </w:rPr>
        <w:t>citabina</w:t>
      </w:r>
      <w:proofErr w:type="spellEnd"/>
      <w:r w:rsidRPr="008A4E9B">
        <w:rPr>
          <w:szCs w:val="22"/>
          <w:lang w:eastAsia="en-GB"/>
        </w:rPr>
        <w:t xml:space="preserve"> 1000</w:t>
      </w:r>
      <w:r w:rsidR="00AD5C07">
        <w:rPr>
          <w:szCs w:val="22"/>
          <w:lang w:eastAsia="en-GB"/>
        </w:rPr>
        <w:t> </w:t>
      </w:r>
      <w:r w:rsidRPr="008A4E9B">
        <w:rPr>
          <w:szCs w:val="22"/>
          <w:lang w:eastAsia="en-GB"/>
        </w:rPr>
        <w:t>mg/m</w:t>
      </w:r>
      <w:r w:rsidRPr="008A4E9B">
        <w:rPr>
          <w:szCs w:val="22"/>
          <w:vertAlign w:val="superscript"/>
          <w:lang w:eastAsia="en-GB"/>
        </w:rPr>
        <w:t>2</w:t>
      </w:r>
      <w:r w:rsidRPr="008A4E9B">
        <w:rPr>
          <w:szCs w:val="22"/>
          <w:lang w:eastAsia="en-GB"/>
        </w:rPr>
        <w:t xml:space="preserve"> e cisplatina 25</w:t>
      </w:r>
      <w:r w:rsidR="00AD5C07">
        <w:rPr>
          <w:szCs w:val="22"/>
          <w:lang w:eastAsia="en-GB"/>
        </w:rPr>
        <w:t> </w:t>
      </w:r>
      <w:r w:rsidRPr="008A4E9B">
        <w:rPr>
          <w:szCs w:val="22"/>
          <w:lang w:eastAsia="en-GB"/>
        </w:rPr>
        <w:t>mg/m</w:t>
      </w:r>
      <w:r w:rsidRPr="000D41F1">
        <w:rPr>
          <w:szCs w:val="22"/>
          <w:vertAlign w:val="superscript"/>
          <w:lang w:eastAsia="en-GB"/>
        </w:rPr>
        <w:t>2</w:t>
      </w:r>
      <w:r w:rsidRPr="008A4E9B">
        <w:rPr>
          <w:szCs w:val="22"/>
          <w:lang w:eastAsia="en-GB"/>
        </w:rPr>
        <w:t xml:space="preserve"> (cada um administrado nos Dias</w:t>
      </w:r>
      <w:r w:rsidR="00AD5C07">
        <w:rPr>
          <w:szCs w:val="22"/>
          <w:lang w:eastAsia="en-GB"/>
        </w:rPr>
        <w:t> </w:t>
      </w:r>
      <w:r w:rsidRPr="008A4E9B">
        <w:rPr>
          <w:szCs w:val="22"/>
          <w:lang w:eastAsia="en-GB"/>
        </w:rPr>
        <w:t>1 e 8) a cada 3</w:t>
      </w:r>
      <w:r w:rsidR="00AD5C07">
        <w:rPr>
          <w:szCs w:val="22"/>
          <w:lang w:eastAsia="en-GB"/>
        </w:rPr>
        <w:t> </w:t>
      </w:r>
      <w:r w:rsidRPr="008A4E9B">
        <w:rPr>
          <w:szCs w:val="22"/>
          <w:lang w:eastAsia="en-GB"/>
        </w:rPr>
        <w:t>semanas (21</w:t>
      </w:r>
      <w:r w:rsidR="00AD5C07">
        <w:rPr>
          <w:szCs w:val="22"/>
          <w:lang w:eastAsia="en-GB"/>
        </w:rPr>
        <w:t> </w:t>
      </w:r>
      <w:r w:rsidRPr="008A4E9B">
        <w:rPr>
          <w:szCs w:val="22"/>
          <w:lang w:eastAsia="en-GB"/>
        </w:rPr>
        <w:t>dias) até 8</w:t>
      </w:r>
      <w:r w:rsidR="00AD5C07">
        <w:rPr>
          <w:szCs w:val="22"/>
          <w:lang w:eastAsia="en-GB"/>
        </w:rPr>
        <w:t> </w:t>
      </w:r>
      <w:r w:rsidRPr="008A4E9B">
        <w:rPr>
          <w:szCs w:val="22"/>
          <w:lang w:eastAsia="en-GB"/>
        </w:rPr>
        <w:t>ciclos, seguido por IMFINZI 1500</w:t>
      </w:r>
      <w:r w:rsidR="00AD5C07">
        <w:rPr>
          <w:szCs w:val="22"/>
          <w:lang w:eastAsia="en-GB"/>
        </w:rPr>
        <w:t> </w:t>
      </w:r>
      <w:r w:rsidRPr="008A4E9B">
        <w:rPr>
          <w:szCs w:val="22"/>
          <w:lang w:eastAsia="en-GB"/>
        </w:rPr>
        <w:t>mg a cada 4</w:t>
      </w:r>
      <w:r w:rsidR="00AD5C07">
        <w:rPr>
          <w:szCs w:val="22"/>
          <w:lang w:eastAsia="en-GB"/>
        </w:rPr>
        <w:t> </w:t>
      </w:r>
      <w:r w:rsidRPr="008A4E9B">
        <w:rPr>
          <w:szCs w:val="22"/>
          <w:lang w:eastAsia="en-GB"/>
        </w:rPr>
        <w:t>semanas até progressão da doença ou toxicidade inaceitável, ou</w:t>
      </w:r>
    </w:p>
    <w:p w14:paraId="29E7EC84" w14:textId="77777777" w:rsidR="004A0B3C" w:rsidRPr="008A4E9B" w:rsidRDefault="004A0B3C" w:rsidP="001B3303">
      <w:pPr>
        <w:numPr>
          <w:ilvl w:val="0"/>
          <w:numId w:val="15"/>
        </w:numPr>
        <w:tabs>
          <w:tab w:val="clear" w:pos="567"/>
          <w:tab w:val="left" w:pos="720"/>
        </w:tabs>
        <w:autoSpaceDE w:val="0"/>
        <w:autoSpaceDN w:val="0"/>
        <w:adjustRightInd w:val="0"/>
        <w:spacing w:line="240" w:lineRule="auto"/>
        <w:rPr>
          <w:szCs w:val="22"/>
          <w:lang w:eastAsia="en-GB"/>
        </w:rPr>
      </w:pPr>
      <w:r w:rsidRPr="008A4E9B">
        <w:rPr>
          <w:szCs w:val="22"/>
          <w:lang w:eastAsia="en-GB"/>
        </w:rPr>
        <w:t>Braço</w:t>
      </w:r>
      <w:r w:rsidR="00AD5C07">
        <w:rPr>
          <w:szCs w:val="22"/>
          <w:lang w:eastAsia="en-GB"/>
        </w:rPr>
        <w:t> </w:t>
      </w:r>
      <w:r w:rsidRPr="008A4E9B">
        <w:rPr>
          <w:szCs w:val="22"/>
          <w:lang w:eastAsia="en-GB"/>
        </w:rPr>
        <w:t>2: Placebo administrado no Dia</w:t>
      </w:r>
      <w:r w:rsidR="00AD5C07">
        <w:rPr>
          <w:szCs w:val="22"/>
          <w:lang w:eastAsia="en-GB"/>
        </w:rPr>
        <w:t> </w:t>
      </w:r>
      <w:r w:rsidRPr="008A4E9B">
        <w:rPr>
          <w:szCs w:val="22"/>
          <w:lang w:eastAsia="en-GB"/>
        </w:rPr>
        <w:t>1</w:t>
      </w:r>
      <w:r w:rsidR="00AD5C07">
        <w:rPr>
          <w:szCs w:val="22"/>
          <w:lang w:eastAsia="en-GB"/>
        </w:rPr>
        <w:t> </w:t>
      </w:r>
      <w:r w:rsidRPr="008A4E9B">
        <w:rPr>
          <w:szCs w:val="22"/>
          <w:lang w:eastAsia="en-GB"/>
        </w:rPr>
        <w:t>+</w:t>
      </w:r>
      <w:r w:rsidR="00AD5C07">
        <w:rPr>
          <w:szCs w:val="22"/>
          <w:lang w:eastAsia="en-GB"/>
        </w:rPr>
        <w:t> </w:t>
      </w:r>
      <w:proofErr w:type="spellStart"/>
      <w:r w:rsidRPr="008A4E9B">
        <w:rPr>
          <w:szCs w:val="22"/>
          <w:lang w:eastAsia="en-GB"/>
        </w:rPr>
        <w:t>ge</w:t>
      </w:r>
      <w:r>
        <w:rPr>
          <w:szCs w:val="22"/>
          <w:lang w:eastAsia="en-GB"/>
        </w:rPr>
        <w:t>m</w:t>
      </w:r>
      <w:r w:rsidRPr="008A4E9B">
        <w:rPr>
          <w:szCs w:val="22"/>
          <w:lang w:eastAsia="en-GB"/>
        </w:rPr>
        <w:t>citabina</w:t>
      </w:r>
      <w:proofErr w:type="spellEnd"/>
      <w:r w:rsidRPr="008A4E9B">
        <w:rPr>
          <w:szCs w:val="22"/>
          <w:lang w:eastAsia="en-GB"/>
        </w:rPr>
        <w:t xml:space="preserve"> 1000</w:t>
      </w:r>
      <w:r w:rsidR="00AD5C07">
        <w:rPr>
          <w:szCs w:val="22"/>
          <w:lang w:eastAsia="en-GB"/>
        </w:rPr>
        <w:t> </w:t>
      </w:r>
      <w:r w:rsidRPr="008A4E9B">
        <w:rPr>
          <w:szCs w:val="22"/>
          <w:lang w:eastAsia="en-GB"/>
        </w:rPr>
        <w:t>mg/m</w:t>
      </w:r>
      <w:r w:rsidRPr="008A4E9B">
        <w:rPr>
          <w:szCs w:val="22"/>
          <w:vertAlign w:val="superscript"/>
          <w:lang w:eastAsia="en-GB"/>
        </w:rPr>
        <w:t>2</w:t>
      </w:r>
      <w:r w:rsidRPr="008A4E9B">
        <w:rPr>
          <w:szCs w:val="22"/>
          <w:lang w:eastAsia="en-GB"/>
        </w:rPr>
        <w:t xml:space="preserve"> e cisplatina 25</w:t>
      </w:r>
      <w:r w:rsidR="00AD5C07">
        <w:rPr>
          <w:szCs w:val="22"/>
          <w:lang w:eastAsia="en-GB"/>
        </w:rPr>
        <w:t> </w:t>
      </w:r>
      <w:r w:rsidRPr="008A4E9B">
        <w:rPr>
          <w:szCs w:val="22"/>
          <w:lang w:eastAsia="en-GB"/>
        </w:rPr>
        <w:t>mg/m</w:t>
      </w:r>
      <w:r w:rsidRPr="000D41F1">
        <w:rPr>
          <w:szCs w:val="22"/>
          <w:vertAlign w:val="superscript"/>
          <w:lang w:eastAsia="en-GB"/>
        </w:rPr>
        <w:t>2</w:t>
      </w:r>
      <w:r w:rsidRPr="008A4E9B">
        <w:rPr>
          <w:szCs w:val="22"/>
          <w:lang w:eastAsia="en-GB"/>
        </w:rPr>
        <w:t xml:space="preserve"> (cada um administrado nos Dias</w:t>
      </w:r>
      <w:r w:rsidR="00AD5C07">
        <w:rPr>
          <w:szCs w:val="22"/>
          <w:lang w:eastAsia="en-GB"/>
        </w:rPr>
        <w:t> </w:t>
      </w:r>
      <w:r w:rsidRPr="008A4E9B">
        <w:rPr>
          <w:szCs w:val="22"/>
          <w:lang w:eastAsia="en-GB"/>
        </w:rPr>
        <w:t>1 e 8) a cada 3</w:t>
      </w:r>
      <w:r w:rsidR="00AD5C07">
        <w:rPr>
          <w:szCs w:val="22"/>
          <w:lang w:eastAsia="en-GB"/>
        </w:rPr>
        <w:t> </w:t>
      </w:r>
      <w:r w:rsidRPr="008A4E9B">
        <w:rPr>
          <w:szCs w:val="22"/>
          <w:lang w:eastAsia="en-GB"/>
        </w:rPr>
        <w:t>semanas (21</w:t>
      </w:r>
      <w:r w:rsidR="00AD5C07">
        <w:rPr>
          <w:szCs w:val="22"/>
          <w:lang w:eastAsia="en-GB"/>
        </w:rPr>
        <w:t> </w:t>
      </w:r>
      <w:r w:rsidRPr="008A4E9B">
        <w:rPr>
          <w:szCs w:val="22"/>
          <w:lang w:eastAsia="en-GB"/>
        </w:rPr>
        <w:t>dias) até 8</w:t>
      </w:r>
      <w:r w:rsidR="00AD5C07">
        <w:rPr>
          <w:szCs w:val="22"/>
          <w:lang w:eastAsia="en-GB"/>
        </w:rPr>
        <w:t> </w:t>
      </w:r>
      <w:r w:rsidRPr="008A4E9B">
        <w:rPr>
          <w:szCs w:val="22"/>
          <w:lang w:eastAsia="en-GB"/>
        </w:rPr>
        <w:t>ciclos, seguido de placebo a cada 4</w:t>
      </w:r>
      <w:r w:rsidR="00AD5C07">
        <w:rPr>
          <w:szCs w:val="22"/>
          <w:lang w:eastAsia="en-GB"/>
        </w:rPr>
        <w:t> </w:t>
      </w:r>
      <w:r w:rsidRPr="008A4E9B">
        <w:rPr>
          <w:szCs w:val="22"/>
          <w:lang w:eastAsia="en-GB"/>
        </w:rPr>
        <w:t>semanas até progressão da doença ou toxicidade inaceitável.</w:t>
      </w:r>
    </w:p>
    <w:p w14:paraId="41693CE6" w14:textId="77777777" w:rsidR="004A0B3C" w:rsidRPr="000D41F1" w:rsidRDefault="004A0B3C" w:rsidP="004A0B3C">
      <w:pPr>
        <w:autoSpaceDE w:val="0"/>
        <w:autoSpaceDN w:val="0"/>
        <w:adjustRightInd w:val="0"/>
        <w:spacing w:line="240" w:lineRule="auto"/>
        <w:rPr>
          <w:lang w:eastAsia="en-GB"/>
        </w:rPr>
      </w:pPr>
    </w:p>
    <w:p w14:paraId="7D521F30" w14:textId="77777777" w:rsidR="004A0B3C" w:rsidRPr="008A4E9B" w:rsidRDefault="004A0B3C" w:rsidP="004A0B3C">
      <w:pPr>
        <w:autoSpaceDE w:val="0"/>
        <w:autoSpaceDN w:val="0"/>
        <w:adjustRightInd w:val="0"/>
        <w:spacing w:line="240" w:lineRule="auto"/>
        <w:rPr>
          <w:lang w:eastAsia="en-GB"/>
        </w:rPr>
      </w:pPr>
      <w:r>
        <w:rPr>
          <w:lang w:eastAsia="en-GB"/>
        </w:rPr>
        <w:t>A</w:t>
      </w:r>
      <w:r w:rsidRPr="008A4E9B">
        <w:rPr>
          <w:lang w:eastAsia="en-GB"/>
        </w:rPr>
        <w:t xml:space="preserve">valiações </w:t>
      </w:r>
      <w:r>
        <w:rPr>
          <w:lang w:eastAsia="en-GB"/>
        </w:rPr>
        <w:t>tumorais</w:t>
      </w:r>
      <w:r w:rsidRPr="008A4E9B">
        <w:rPr>
          <w:lang w:eastAsia="en-GB"/>
        </w:rPr>
        <w:t xml:space="preserve"> foram realizadas a cada 6</w:t>
      </w:r>
      <w:r w:rsidR="00AD5C07">
        <w:rPr>
          <w:lang w:eastAsia="en-GB"/>
        </w:rPr>
        <w:t> </w:t>
      </w:r>
      <w:r w:rsidRPr="008A4E9B">
        <w:rPr>
          <w:lang w:eastAsia="en-GB"/>
        </w:rPr>
        <w:t xml:space="preserve">semanas </w:t>
      </w:r>
      <w:r>
        <w:rPr>
          <w:lang w:eastAsia="en-GB"/>
        </w:rPr>
        <w:t>durante as</w:t>
      </w:r>
      <w:r w:rsidRPr="008A4E9B">
        <w:rPr>
          <w:lang w:eastAsia="en-GB"/>
        </w:rPr>
        <w:t xml:space="preserve"> primeiras 24</w:t>
      </w:r>
      <w:r w:rsidR="00AD5C07">
        <w:rPr>
          <w:lang w:eastAsia="en-GB"/>
        </w:rPr>
        <w:t> </w:t>
      </w:r>
      <w:r w:rsidRPr="008A4E9B">
        <w:rPr>
          <w:lang w:eastAsia="en-GB"/>
        </w:rPr>
        <w:t xml:space="preserve">semanas após a data de </w:t>
      </w:r>
      <w:r>
        <w:rPr>
          <w:lang w:eastAsia="en-GB"/>
        </w:rPr>
        <w:t>aleatorização</w:t>
      </w:r>
      <w:r w:rsidR="00F00E42">
        <w:rPr>
          <w:lang w:eastAsia="en-GB"/>
        </w:rPr>
        <w:t>,</w:t>
      </w:r>
      <w:r w:rsidRPr="008A4E9B">
        <w:rPr>
          <w:lang w:eastAsia="en-GB"/>
        </w:rPr>
        <w:t xml:space="preserve"> e</w:t>
      </w:r>
      <w:r>
        <w:rPr>
          <w:lang w:eastAsia="en-GB"/>
        </w:rPr>
        <w:t xml:space="preserve"> depois posteriormente </w:t>
      </w:r>
      <w:r w:rsidRPr="008A4E9B">
        <w:rPr>
          <w:lang w:eastAsia="en-GB"/>
        </w:rPr>
        <w:t>a cada 8</w:t>
      </w:r>
      <w:r w:rsidR="00AD5C07">
        <w:rPr>
          <w:lang w:eastAsia="en-GB"/>
        </w:rPr>
        <w:t> </w:t>
      </w:r>
      <w:r w:rsidRPr="008A4E9B">
        <w:rPr>
          <w:lang w:eastAsia="en-GB"/>
        </w:rPr>
        <w:t xml:space="preserve">semanas até </w:t>
      </w:r>
      <w:r>
        <w:rPr>
          <w:lang w:eastAsia="en-GB"/>
        </w:rPr>
        <w:t xml:space="preserve">a confirmação de </w:t>
      </w:r>
      <w:r w:rsidRPr="008A4E9B">
        <w:rPr>
          <w:lang w:eastAsia="en-GB"/>
        </w:rPr>
        <w:t>progressão objetiva da doença.</w:t>
      </w:r>
    </w:p>
    <w:p w14:paraId="52837A42" w14:textId="77777777" w:rsidR="004A0B3C" w:rsidRPr="008A4E9B" w:rsidRDefault="004A0B3C" w:rsidP="004A0B3C">
      <w:pPr>
        <w:autoSpaceDE w:val="0"/>
        <w:autoSpaceDN w:val="0"/>
        <w:adjustRightInd w:val="0"/>
        <w:spacing w:line="240" w:lineRule="auto"/>
        <w:rPr>
          <w:lang w:eastAsia="en-GB"/>
        </w:rPr>
      </w:pPr>
    </w:p>
    <w:p w14:paraId="18F61FB4" w14:textId="77777777" w:rsidR="004A0B3C" w:rsidRPr="008A4E9B" w:rsidRDefault="004A0B3C" w:rsidP="004A0B3C">
      <w:pPr>
        <w:autoSpaceDE w:val="0"/>
        <w:autoSpaceDN w:val="0"/>
        <w:adjustRightInd w:val="0"/>
        <w:spacing w:line="240" w:lineRule="auto"/>
        <w:rPr>
          <w:lang w:eastAsia="en-GB"/>
        </w:rPr>
      </w:pPr>
      <w:r w:rsidRPr="008A4E9B">
        <w:rPr>
          <w:lang w:eastAsia="en-GB"/>
        </w:rPr>
        <w:t xml:space="preserve">O </w:t>
      </w:r>
      <w:proofErr w:type="spellStart"/>
      <w:r w:rsidRPr="008A4E9B">
        <w:rPr>
          <w:i/>
          <w:iCs/>
          <w:lang w:eastAsia="en-GB"/>
        </w:rPr>
        <w:t>endpoint</w:t>
      </w:r>
      <w:proofErr w:type="spellEnd"/>
      <w:r w:rsidRPr="008A4E9B">
        <w:rPr>
          <w:lang w:eastAsia="en-GB"/>
        </w:rPr>
        <w:t xml:space="preserve"> primário do estudo foi </w:t>
      </w:r>
      <w:r>
        <w:rPr>
          <w:lang w:eastAsia="en-GB"/>
        </w:rPr>
        <w:t xml:space="preserve">a </w:t>
      </w:r>
      <w:r w:rsidRPr="008A4E9B">
        <w:rPr>
          <w:lang w:eastAsia="en-GB"/>
        </w:rPr>
        <w:t>OS, o principal</w:t>
      </w:r>
      <w:r w:rsidRPr="008A4E9B">
        <w:rPr>
          <w:i/>
          <w:iCs/>
          <w:lang w:eastAsia="en-GB"/>
        </w:rPr>
        <w:t xml:space="preserve"> </w:t>
      </w:r>
      <w:proofErr w:type="spellStart"/>
      <w:r w:rsidRPr="008A4E9B">
        <w:rPr>
          <w:i/>
          <w:iCs/>
          <w:lang w:eastAsia="en-GB"/>
        </w:rPr>
        <w:t>endpoint</w:t>
      </w:r>
      <w:proofErr w:type="spellEnd"/>
      <w:r w:rsidRPr="008A4E9B">
        <w:rPr>
          <w:lang w:eastAsia="en-GB"/>
        </w:rPr>
        <w:t xml:space="preserve"> secundário foi</w:t>
      </w:r>
      <w:r>
        <w:rPr>
          <w:lang w:eastAsia="en-GB"/>
        </w:rPr>
        <w:t xml:space="preserve"> a</w:t>
      </w:r>
      <w:r w:rsidRPr="008A4E9B">
        <w:rPr>
          <w:lang w:eastAsia="en-GB"/>
        </w:rPr>
        <w:t xml:space="preserve"> PFS. Outros </w:t>
      </w:r>
      <w:proofErr w:type="spellStart"/>
      <w:r w:rsidRPr="008A4E9B">
        <w:rPr>
          <w:i/>
          <w:iCs/>
          <w:lang w:eastAsia="en-GB"/>
        </w:rPr>
        <w:t>endpoints</w:t>
      </w:r>
      <w:proofErr w:type="spellEnd"/>
      <w:r w:rsidRPr="008A4E9B">
        <w:rPr>
          <w:lang w:eastAsia="en-GB"/>
        </w:rPr>
        <w:t xml:space="preserve"> secundários foram </w:t>
      </w:r>
      <w:r>
        <w:rPr>
          <w:lang w:eastAsia="en-GB"/>
        </w:rPr>
        <w:t xml:space="preserve">a </w:t>
      </w:r>
      <w:r w:rsidRPr="008A4E9B">
        <w:rPr>
          <w:lang w:eastAsia="en-GB"/>
        </w:rPr>
        <w:t xml:space="preserve">ORR, </w:t>
      </w:r>
      <w:proofErr w:type="spellStart"/>
      <w:r w:rsidRPr="008A4E9B">
        <w:rPr>
          <w:lang w:eastAsia="en-GB"/>
        </w:rPr>
        <w:t>DoR</w:t>
      </w:r>
      <w:proofErr w:type="spellEnd"/>
      <w:r w:rsidRPr="008A4E9B">
        <w:rPr>
          <w:lang w:eastAsia="en-GB"/>
        </w:rPr>
        <w:t xml:space="preserve"> e PRO. </w:t>
      </w:r>
      <w:r w:rsidR="00F00E42">
        <w:rPr>
          <w:lang w:eastAsia="en-GB"/>
        </w:rPr>
        <w:t xml:space="preserve">A </w:t>
      </w:r>
      <w:r w:rsidRPr="008A4E9B">
        <w:rPr>
          <w:lang w:eastAsia="en-GB"/>
        </w:rPr>
        <w:t xml:space="preserve">PFS, ORR e </w:t>
      </w:r>
      <w:proofErr w:type="spellStart"/>
      <w:r w:rsidRPr="008A4E9B">
        <w:rPr>
          <w:lang w:eastAsia="en-GB"/>
        </w:rPr>
        <w:t>DoR</w:t>
      </w:r>
      <w:proofErr w:type="spellEnd"/>
      <w:r w:rsidRPr="008A4E9B">
        <w:rPr>
          <w:lang w:eastAsia="en-GB"/>
        </w:rPr>
        <w:t xml:space="preserve"> foram </w:t>
      </w:r>
      <w:r>
        <w:rPr>
          <w:lang w:eastAsia="en-GB"/>
        </w:rPr>
        <w:t>determinadas</w:t>
      </w:r>
      <w:r w:rsidRPr="008A4E9B">
        <w:rPr>
          <w:lang w:eastAsia="en-GB"/>
        </w:rPr>
        <w:t xml:space="preserve"> pelo investigador de acordo com </w:t>
      </w:r>
      <w:r>
        <w:rPr>
          <w:lang w:eastAsia="en-GB"/>
        </w:rPr>
        <w:t xml:space="preserve">os critérios </w:t>
      </w:r>
      <w:r w:rsidRPr="008A4E9B">
        <w:rPr>
          <w:lang w:eastAsia="en-GB"/>
        </w:rPr>
        <w:t>RECIST v1.1.</w:t>
      </w:r>
    </w:p>
    <w:p w14:paraId="352AFB2E" w14:textId="77777777" w:rsidR="004A0B3C" w:rsidRDefault="004A0B3C" w:rsidP="004A0B3C">
      <w:pPr>
        <w:autoSpaceDE w:val="0"/>
        <w:autoSpaceDN w:val="0"/>
        <w:adjustRightInd w:val="0"/>
        <w:spacing w:line="240" w:lineRule="auto"/>
        <w:rPr>
          <w:lang w:eastAsia="en-GB"/>
        </w:rPr>
      </w:pPr>
    </w:p>
    <w:p w14:paraId="4CF2F5CB" w14:textId="77777777" w:rsidR="004A0B3C" w:rsidRDefault="004A0B3C" w:rsidP="004A0B3C">
      <w:pPr>
        <w:autoSpaceDE w:val="0"/>
        <w:autoSpaceDN w:val="0"/>
        <w:adjustRightInd w:val="0"/>
        <w:spacing w:line="240" w:lineRule="auto"/>
        <w:rPr>
          <w:lang w:eastAsia="en-GB"/>
        </w:rPr>
      </w:pPr>
      <w:r>
        <w:rPr>
          <w:lang w:eastAsia="en-GB"/>
        </w:rPr>
        <w:t>As características demográficas e iniciais da doença foram bem equilibradas entre os dois braços do estudo (341</w:t>
      </w:r>
      <w:r w:rsidR="00AD5C07">
        <w:rPr>
          <w:lang w:eastAsia="en-GB"/>
        </w:rPr>
        <w:t> </w:t>
      </w:r>
      <w:r>
        <w:rPr>
          <w:lang w:eastAsia="en-GB"/>
        </w:rPr>
        <w:t>doentes no Braço</w:t>
      </w:r>
      <w:r w:rsidR="00AD5C07">
        <w:rPr>
          <w:lang w:eastAsia="en-GB"/>
        </w:rPr>
        <w:t> </w:t>
      </w:r>
      <w:r>
        <w:rPr>
          <w:lang w:eastAsia="en-GB"/>
        </w:rPr>
        <w:t>1 e 344</w:t>
      </w:r>
      <w:r w:rsidR="00AD5C07">
        <w:rPr>
          <w:lang w:eastAsia="en-GB"/>
        </w:rPr>
        <w:t> </w:t>
      </w:r>
      <w:r>
        <w:rPr>
          <w:lang w:eastAsia="en-GB"/>
        </w:rPr>
        <w:t>doentes no Braço</w:t>
      </w:r>
      <w:r w:rsidR="00AD5C07">
        <w:rPr>
          <w:lang w:eastAsia="en-GB"/>
        </w:rPr>
        <w:t> </w:t>
      </w:r>
      <w:r>
        <w:rPr>
          <w:lang w:eastAsia="en-GB"/>
        </w:rPr>
        <w:t>2). A demografia inicial da população global do estudo foi a seguinte: homens (50,4%), idade &lt; 65</w:t>
      </w:r>
      <w:r w:rsidR="00AD5C07">
        <w:rPr>
          <w:lang w:eastAsia="en-GB"/>
        </w:rPr>
        <w:t> </w:t>
      </w:r>
      <w:r>
        <w:rPr>
          <w:lang w:eastAsia="en-GB"/>
        </w:rPr>
        <w:t xml:space="preserve">anos (53,3%), caucasianos (37,2%), Asiáticos (56,4%), Negros ou Afro-Americanos (2,0%), outros (4,2 %), não Hispânicos ou Latinos (93,1%), </w:t>
      </w:r>
      <w:r w:rsidRPr="00622308">
        <w:rPr>
          <w:lang w:eastAsia="en-GB"/>
        </w:rPr>
        <w:t>ECOG</w:t>
      </w:r>
      <w:r>
        <w:rPr>
          <w:lang w:eastAsia="en-GB"/>
        </w:rPr>
        <w:t xml:space="preserve"> 0 (49,1%), </w:t>
      </w:r>
      <w:r w:rsidRPr="008A4E9B">
        <w:rPr>
          <w:i/>
          <w:iCs/>
          <w:lang w:eastAsia="en-GB"/>
        </w:rPr>
        <w:t>vs</w:t>
      </w:r>
      <w:r>
        <w:rPr>
          <w:lang w:eastAsia="en-GB"/>
        </w:rPr>
        <w:t>. PS 1 (50,9%), localização do tumor primário (ducto biliar intra-hepático 55,9%, ducto biliar extra-hepático 19,1% e vesícula biliar 25,0%), estado da doença [recorrente (19,1%)</w:t>
      </w:r>
      <w:r w:rsidRPr="008A4E9B">
        <w:rPr>
          <w:i/>
          <w:iCs/>
          <w:lang w:eastAsia="en-GB"/>
        </w:rPr>
        <w:t xml:space="preserve"> v</w:t>
      </w:r>
      <w:r w:rsidR="00F00E42">
        <w:rPr>
          <w:i/>
          <w:iCs/>
          <w:lang w:eastAsia="en-GB"/>
        </w:rPr>
        <w:t>s.</w:t>
      </w:r>
      <w:r w:rsidRPr="008A4E9B">
        <w:rPr>
          <w:i/>
          <w:iCs/>
          <w:lang w:eastAsia="en-GB"/>
        </w:rPr>
        <w:t xml:space="preserve"> </w:t>
      </w:r>
      <w:r>
        <w:rPr>
          <w:lang w:eastAsia="en-GB"/>
        </w:rPr>
        <w:t xml:space="preserve">irressecável (80,7%), metastático (86,0%) </w:t>
      </w:r>
      <w:r w:rsidRPr="008A4E9B">
        <w:rPr>
          <w:i/>
          <w:iCs/>
          <w:lang w:eastAsia="en-GB"/>
        </w:rPr>
        <w:t>vs</w:t>
      </w:r>
      <w:r w:rsidR="00F00E42">
        <w:rPr>
          <w:i/>
          <w:iCs/>
          <w:lang w:eastAsia="en-GB"/>
        </w:rPr>
        <w:t>.</w:t>
      </w:r>
      <w:r>
        <w:rPr>
          <w:lang w:eastAsia="en-GB"/>
        </w:rPr>
        <w:t xml:space="preserve"> localmente avançado (13,9%)]. A expressão de PD-L1 foi avaliada em células tumorais e imunes utilizando o ensaio Ventana PD-L1 (SP263) e o algoritmo TAP (positividade da área do tumor), 58,7% dos doentes tinham TAP</w:t>
      </w:r>
      <w:r w:rsidR="00AD5C07">
        <w:rPr>
          <w:lang w:eastAsia="en-GB"/>
        </w:rPr>
        <w:t> </w:t>
      </w:r>
      <w:r>
        <w:rPr>
          <w:lang w:eastAsia="en-GB"/>
        </w:rPr>
        <w:t>≥</w:t>
      </w:r>
      <w:r w:rsidR="00AD5C07">
        <w:rPr>
          <w:lang w:eastAsia="en-GB"/>
        </w:rPr>
        <w:t> </w:t>
      </w:r>
      <w:r>
        <w:rPr>
          <w:lang w:eastAsia="en-GB"/>
        </w:rPr>
        <w:t>1% e 30,1% TAP</w:t>
      </w:r>
      <w:r w:rsidR="00AD5C07">
        <w:rPr>
          <w:lang w:eastAsia="en-GB"/>
        </w:rPr>
        <w:t> </w:t>
      </w:r>
      <w:r>
        <w:rPr>
          <w:lang w:eastAsia="en-GB"/>
        </w:rPr>
        <w:t>&lt;</w:t>
      </w:r>
      <w:r w:rsidR="00AD5C07">
        <w:rPr>
          <w:lang w:eastAsia="en-GB"/>
        </w:rPr>
        <w:t> </w:t>
      </w:r>
      <w:r>
        <w:rPr>
          <w:lang w:eastAsia="en-GB"/>
        </w:rPr>
        <w:t>1%.</w:t>
      </w:r>
    </w:p>
    <w:p w14:paraId="1FCC3DAC" w14:textId="77777777" w:rsidR="004A0B3C" w:rsidRDefault="004A0B3C" w:rsidP="004A0B3C">
      <w:pPr>
        <w:autoSpaceDE w:val="0"/>
        <w:autoSpaceDN w:val="0"/>
        <w:adjustRightInd w:val="0"/>
        <w:spacing w:line="240" w:lineRule="auto"/>
        <w:rPr>
          <w:lang w:eastAsia="en-GB"/>
        </w:rPr>
      </w:pPr>
    </w:p>
    <w:p w14:paraId="7966A98D" w14:textId="3B4D0AE5" w:rsidR="004A0B3C" w:rsidRDefault="004A0B3C" w:rsidP="004A0B3C">
      <w:pPr>
        <w:autoSpaceDE w:val="0"/>
        <w:autoSpaceDN w:val="0"/>
        <w:adjustRightInd w:val="0"/>
        <w:spacing w:line="240" w:lineRule="auto"/>
        <w:rPr>
          <w:lang w:eastAsia="en-GB"/>
        </w:rPr>
      </w:pPr>
      <w:r>
        <w:rPr>
          <w:lang w:eastAsia="en-GB"/>
        </w:rPr>
        <w:lastRenderedPageBreak/>
        <w:t>A OS e PFS foram formalmente testad</w:t>
      </w:r>
      <w:r w:rsidR="00F00E42">
        <w:rPr>
          <w:lang w:eastAsia="en-GB"/>
        </w:rPr>
        <w:t>a</w:t>
      </w:r>
      <w:r>
        <w:rPr>
          <w:lang w:eastAsia="en-GB"/>
        </w:rPr>
        <w:t xml:space="preserve">s numa análise interina pré-planeada (dados de </w:t>
      </w:r>
      <w:r w:rsidRPr="008A4E9B">
        <w:rPr>
          <w:i/>
          <w:iCs/>
          <w:lang w:eastAsia="en-GB"/>
        </w:rPr>
        <w:t>cut-</w:t>
      </w:r>
      <w:proofErr w:type="spellStart"/>
      <w:r w:rsidRPr="008A4E9B">
        <w:rPr>
          <w:i/>
          <w:iCs/>
          <w:lang w:eastAsia="en-GB"/>
        </w:rPr>
        <w:t>off</w:t>
      </w:r>
      <w:proofErr w:type="spellEnd"/>
      <w:r>
        <w:rPr>
          <w:lang w:eastAsia="en-GB"/>
        </w:rPr>
        <w:t xml:space="preserve"> a 11</w:t>
      </w:r>
      <w:r w:rsidR="00AD5C07">
        <w:rPr>
          <w:lang w:eastAsia="en-GB"/>
        </w:rPr>
        <w:t> </w:t>
      </w:r>
      <w:r>
        <w:rPr>
          <w:lang w:eastAsia="en-GB"/>
        </w:rPr>
        <w:t>de</w:t>
      </w:r>
      <w:r w:rsidR="00AD5C07">
        <w:rPr>
          <w:lang w:eastAsia="en-GB"/>
        </w:rPr>
        <w:t> </w:t>
      </w:r>
      <w:r>
        <w:rPr>
          <w:lang w:eastAsia="en-GB"/>
        </w:rPr>
        <w:t>agosto de</w:t>
      </w:r>
      <w:r w:rsidR="00AD5C07">
        <w:rPr>
          <w:lang w:eastAsia="en-GB"/>
        </w:rPr>
        <w:t> </w:t>
      </w:r>
      <w:r>
        <w:rPr>
          <w:lang w:eastAsia="en-GB"/>
        </w:rPr>
        <w:t xml:space="preserve">2021) após uma mediana de </w:t>
      </w:r>
      <w:r>
        <w:rPr>
          <w:i/>
          <w:iCs/>
          <w:lang w:eastAsia="en-GB"/>
        </w:rPr>
        <w:t>follow-up</w:t>
      </w:r>
      <w:r>
        <w:rPr>
          <w:lang w:eastAsia="en-GB"/>
        </w:rPr>
        <w:t xml:space="preserve"> de 9,8</w:t>
      </w:r>
      <w:r w:rsidR="00AD5C07">
        <w:rPr>
          <w:lang w:eastAsia="en-GB"/>
        </w:rPr>
        <w:t> </w:t>
      </w:r>
      <w:r>
        <w:rPr>
          <w:lang w:eastAsia="en-GB"/>
        </w:rPr>
        <w:t>meses. Os resultados de eficácia são apresentados na Tabela</w:t>
      </w:r>
      <w:r w:rsidR="00AD5C07">
        <w:rPr>
          <w:lang w:eastAsia="en-GB"/>
        </w:rPr>
        <w:t> </w:t>
      </w:r>
      <w:ins w:id="2362" w:author="AstraZeneca1" w:date="2025-02-26T19:54:00Z">
        <w:r w:rsidR="005B464F" w:rsidRPr="00A828C8">
          <w:rPr>
            <w:lang w:eastAsia="en-GB"/>
          </w:rPr>
          <w:t>10</w:t>
        </w:r>
      </w:ins>
      <w:del w:id="2363" w:author="AstraZeneca1" w:date="2025-01-23T16:41:00Z">
        <w:r w:rsidR="006D0ED6" w:rsidRPr="00A828C8" w:rsidDel="00525E74">
          <w:rPr>
            <w:lang w:eastAsia="en-GB"/>
          </w:rPr>
          <w:delText>8</w:delText>
        </w:r>
      </w:del>
      <w:r w:rsidRPr="00A828C8">
        <w:rPr>
          <w:lang w:eastAsia="en-GB"/>
        </w:rPr>
        <w:t xml:space="preserve"> e na Figura</w:t>
      </w:r>
      <w:r w:rsidR="00AD5C07" w:rsidRPr="00A828C8">
        <w:rPr>
          <w:lang w:eastAsia="en-GB"/>
        </w:rPr>
        <w:t> </w:t>
      </w:r>
      <w:ins w:id="2364" w:author="AstraZeneca1" w:date="2025-02-26T19:54:00Z">
        <w:r w:rsidR="005B464F" w:rsidRPr="00A828C8">
          <w:rPr>
            <w:lang w:eastAsia="en-GB"/>
          </w:rPr>
          <w:t>16</w:t>
        </w:r>
      </w:ins>
      <w:del w:id="2365" w:author="AstraZeneca1" w:date="2025-02-26T19:54:00Z">
        <w:r w:rsidRPr="00A828C8" w:rsidDel="005B464F">
          <w:rPr>
            <w:lang w:eastAsia="en-GB"/>
          </w:rPr>
          <w:delText>1</w:delText>
        </w:r>
      </w:del>
      <w:del w:id="2366" w:author="AstraZeneca1" w:date="2025-01-23T16:41:00Z">
        <w:r w:rsidR="006D0ED6" w:rsidRPr="00A828C8" w:rsidDel="00525E74">
          <w:rPr>
            <w:lang w:eastAsia="en-GB"/>
          </w:rPr>
          <w:delText>3</w:delText>
        </w:r>
      </w:del>
      <w:r>
        <w:rPr>
          <w:lang w:eastAsia="en-GB"/>
        </w:rPr>
        <w:t>. A maturidade para a OS foi de 62% e a maturidade para a PFS foi de 84%. IMFINZI + quimioterapia (Braço</w:t>
      </w:r>
      <w:r w:rsidR="00AD5C07">
        <w:rPr>
          <w:lang w:eastAsia="en-GB"/>
        </w:rPr>
        <w:t> </w:t>
      </w:r>
      <w:r>
        <w:rPr>
          <w:lang w:eastAsia="en-GB"/>
        </w:rPr>
        <w:t xml:space="preserve">1) demonstrou melhoria estatisticamente significativa </w:t>
      </w:r>
      <w:r w:rsidRPr="000D41F1">
        <w:rPr>
          <w:i/>
          <w:iCs/>
          <w:lang w:eastAsia="en-GB"/>
        </w:rPr>
        <w:t>v</w:t>
      </w:r>
      <w:r w:rsidR="00F00E42" w:rsidRPr="000D41F1">
        <w:rPr>
          <w:i/>
          <w:iCs/>
          <w:lang w:eastAsia="en-GB"/>
        </w:rPr>
        <w:t>s</w:t>
      </w:r>
      <w:r w:rsidR="00F00E42">
        <w:rPr>
          <w:lang w:eastAsia="en-GB"/>
        </w:rPr>
        <w:t>.</w:t>
      </w:r>
      <w:r>
        <w:rPr>
          <w:lang w:eastAsia="en-GB"/>
        </w:rPr>
        <w:t xml:space="preserve"> placebo + quimioterapia (Braço</w:t>
      </w:r>
      <w:r w:rsidR="00AD5C07">
        <w:rPr>
          <w:lang w:eastAsia="en-GB"/>
        </w:rPr>
        <w:t> </w:t>
      </w:r>
      <w:r>
        <w:rPr>
          <w:lang w:eastAsia="en-GB"/>
        </w:rPr>
        <w:t>2) na OS e na PFS.</w:t>
      </w:r>
    </w:p>
    <w:p w14:paraId="72837DA8" w14:textId="77777777" w:rsidR="004A0B3C" w:rsidRDefault="004A0B3C" w:rsidP="004A0B3C">
      <w:pPr>
        <w:autoSpaceDE w:val="0"/>
        <w:autoSpaceDN w:val="0"/>
        <w:adjustRightInd w:val="0"/>
        <w:spacing w:line="240" w:lineRule="auto"/>
        <w:rPr>
          <w:lang w:eastAsia="en-GB"/>
        </w:rPr>
      </w:pPr>
    </w:p>
    <w:p w14:paraId="3978848D" w14:textId="41B3CFDC" w:rsidR="004A0B3C" w:rsidRPr="008A4E9B" w:rsidRDefault="004A0B3C" w:rsidP="004A0B3C">
      <w:pPr>
        <w:spacing w:line="240" w:lineRule="auto"/>
        <w:rPr>
          <w:b/>
          <w:vertAlign w:val="superscript"/>
          <w:lang w:eastAsia="en-GB"/>
        </w:rPr>
      </w:pPr>
      <w:r w:rsidRPr="00A828C8">
        <w:rPr>
          <w:b/>
          <w:lang w:eastAsia="en-GB"/>
        </w:rPr>
        <w:t>Tabela</w:t>
      </w:r>
      <w:r w:rsidR="00AD5C07" w:rsidRPr="00A828C8">
        <w:rPr>
          <w:b/>
          <w:lang w:eastAsia="en-GB"/>
        </w:rPr>
        <w:t> </w:t>
      </w:r>
      <w:ins w:id="2367" w:author="AstraZeneca1" w:date="2025-02-26T19:54:00Z">
        <w:r w:rsidR="005B464F" w:rsidRPr="00A828C8">
          <w:rPr>
            <w:b/>
            <w:lang w:eastAsia="en-GB"/>
          </w:rPr>
          <w:t>10</w:t>
        </w:r>
      </w:ins>
      <w:del w:id="2368" w:author="AstraZeneca1" w:date="2025-01-23T16:42:00Z">
        <w:r w:rsidR="006D0ED6" w:rsidRPr="00A828C8" w:rsidDel="00525E74">
          <w:rPr>
            <w:b/>
            <w:lang w:eastAsia="en-GB"/>
          </w:rPr>
          <w:delText>8</w:delText>
        </w:r>
      </w:del>
      <w:r w:rsidRPr="00A828C8">
        <w:rPr>
          <w:b/>
          <w:lang w:eastAsia="en-GB"/>
        </w:rPr>
        <w:t>.</w:t>
      </w:r>
      <w:r w:rsidRPr="008A4E9B">
        <w:rPr>
          <w:b/>
          <w:lang w:eastAsia="en-GB"/>
        </w:rPr>
        <w:t xml:space="preserve"> Resultados de eficácia para o estudo TOPAZ-1</w:t>
      </w:r>
      <w:r>
        <w:rPr>
          <w:b/>
          <w:vertAlign w:val="superscript"/>
          <w:lang w:eastAsia="en-G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51"/>
        <w:gridCol w:w="2694"/>
      </w:tblGrid>
      <w:tr w:rsidR="004A0B3C" w:rsidRPr="00622308" w14:paraId="711B92A2"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tcPr>
          <w:p w14:paraId="5F81EC10" w14:textId="77777777" w:rsidR="004A0B3C" w:rsidRPr="000D41F1" w:rsidRDefault="004A0B3C" w:rsidP="00E10742">
            <w:pPr>
              <w:autoSpaceDE w:val="0"/>
              <w:autoSpaceDN w:val="0"/>
              <w:adjustRightInd w:val="0"/>
              <w:spacing w:line="240" w:lineRule="auto"/>
              <w:rPr>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64A0FA9" w14:textId="77777777" w:rsidR="004A0B3C" w:rsidRPr="000D41F1" w:rsidRDefault="004A0B3C" w:rsidP="00E10742">
            <w:pPr>
              <w:autoSpaceDE w:val="0"/>
              <w:autoSpaceDN w:val="0"/>
              <w:adjustRightInd w:val="0"/>
              <w:spacing w:line="240" w:lineRule="auto"/>
              <w:jc w:val="center"/>
              <w:rPr>
                <w:b/>
                <w:lang w:eastAsia="en-GB"/>
              </w:rPr>
            </w:pPr>
            <w:r w:rsidRPr="000D41F1">
              <w:rPr>
                <w:b/>
                <w:lang w:eastAsia="en-GB"/>
              </w:rPr>
              <w:t xml:space="preserve">IMFINZI + </w:t>
            </w:r>
            <w:proofErr w:type="spellStart"/>
            <w:r w:rsidRPr="000D41F1">
              <w:rPr>
                <w:b/>
                <w:lang w:eastAsia="en-GB"/>
              </w:rPr>
              <w:t>gemcitabina</w:t>
            </w:r>
            <w:proofErr w:type="spellEnd"/>
            <w:r w:rsidRPr="000D41F1">
              <w:rPr>
                <w:b/>
                <w:lang w:eastAsia="en-GB"/>
              </w:rPr>
              <w:t xml:space="preserve"> e cisplatina</w:t>
            </w:r>
          </w:p>
          <w:p w14:paraId="324784D0" w14:textId="77777777" w:rsidR="004A0B3C" w:rsidRPr="000D41F1" w:rsidRDefault="004A0B3C" w:rsidP="00E10742">
            <w:pPr>
              <w:autoSpaceDE w:val="0"/>
              <w:autoSpaceDN w:val="0"/>
              <w:adjustRightInd w:val="0"/>
              <w:spacing w:line="240" w:lineRule="auto"/>
              <w:jc w:val="center"/>
              <w:rPr>
                <w:b/>
                <w:lang w:eastAsia="en-GB"/>
              </w:rPr>
            </w:pPr>
            <w:r w:rsidRPr="000D41F1">
              <w:rPr>
                <w:b/>
                <w:lang w:eastAsia="en-GB"/>
              </w:rPr>
              <w:t>(n=341)</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CBEDECC" w14:textId="77777777" w:rsidR="004A0B3C" w:rsidRPr="000D41F1" w:rsidRDefault="004A0B3C" w:rsidP="00E10742">
            <w:pPr>
              <w:autoSpaceDE w:val="0"/>
              <w:autoSpaceDN w:val="0"/>
              <w:adjustRightInd w:val="0"/>
              <w:spacing w:line="240" w:lineRule="auto"/>
              <w:jc w:val="center"/>
              <w:rPr>
                <w:b/>
                <w:lang w:eastAsia="en-GB"/>
              </w:rPr>
            </w:pPr>
            <w:r w:rsidRPr="000D41F1">
              <w:rPr>
                <w:b/>
                <w:lang w:eastAsia="en-GB"/>
              </w:rPr>
              <w:t xml:space="preserve">Placebo + </w:t>
            </w:r>
            <w:proofErr w:type="spellStart"/>
            <w:r w:rsidRPr="000D41F1">
              <w:rPr>
                <w:b/>
                <w:lang w:eastAsia="en-GB"/>
              </w:rPr>
              <w:t>gemcitabina</w:t>
            </w:r>
            <w:proofErr w:type="spellEnd"/>
            <w:r w:rsidRPr="000D41F1">
              <w:rPr>
                <w:b/>
                <w:lang w:eastAsia="en-GB"/>
              </w:rPr>
              <w:t xml:space="preserve"> e cisplatina</w:t>
            </w:r>
          </w:p>
          <w:p w14:paraId="41764400" w14:textId="77777777" w:rsidR="004A0B3C" w:rsidRPr="000D41F1" w:rsidRDefault="004A0B3C" w:rsidP="00E10742">
            <w:pPr>
              <w:autoSpaceDE w:val="0"/>
              <w:autoSpaceDN w:val="0"/>
              <w:adjustRightInd w:val="0"/>
              <w:spacing w:line="240" w:lineRule="auto"/>
              <w:jc w:val="center"/>
              <w:rPr>
                <w:b/>
                <w:lang w:eastAsia="en-GB"/>
              </w:rPr>
            </w:pPr>
            <w:r w:rsidRPr="000D41F1">
              <w:rPr>
                <w:b/>
                <w:lang w:eastAsia="en-GB"/>
              </w:rPr>
              <w:t>(n=344)</w:t>
            </w:r>
          </w:p>
        </w:tc>
      </w:tr>
      <w:tr w:rsidR="004A0B3C" w:rsidRPr="00622308" w14:paraId="6107479F"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49D53A80" w14:textId="77777777" w:rsidR="004A0B3C" w:rsidRPr="000D41F1" w:rsidRDefault="004A0B3C" w:rsidP="00E10742">
            <w:pPr>
              <w:autoSpaceDE w:val="0"/>
              <w:autoSpaceDN w:val="0"/>
              <w:adjustRightInd w:val="0"/>
              <w:spacing w:line="240" w:lineRule="auto"/>
              <w:rPr>
                <w:b/>
                <w:lang w:eastAsia="en-GB"/>
              </w:rPr>
            </w:pPr>
            <w:r w:rsidRPr="000D41F1">
              <w:rPr>
                <w:b/>
                <w:lang w:eastAsia="en-GB"/>
              </w:rPr>
              <w:t>OS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321ED6" w14:textId="77777777" w:rsidR="004A0B3C" w:rsidRPr="000D41F1" w:rsidRDefault="004A0B3C" w:rsidP="00E10742">
            <w:pPr>
              <w:autoSpaceDE w:val="0"/>
              <w:autoSpaceDN w:val="0"/>
              <w:adjustRightInd w:val="0"/>
              <w:spacing w:line="240" w:lineRule="auto"/>
              <w:jc w:val="center"/>
              <w:rPr>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1D5C584" w14:textId="77777777" w:rsidR="004A0B3C" w:rsidRPr="000D41F1" w:rsidRDefault="004A0B3C" w:rsidP="00E10742">
            <w:pPr>
              <w:autoSpaceDE w:val="0"/>
              <w:autoSpaceDN w:val="0"/>
              <w:adjustRightInd w:val="0"/>
              <w:spacing w:line="240" w:lineRule="auto"/>
              <w:jc w:val="center"/>
              <w:rPr>
                <w:lang w:eastAsia="en-GB"/>
              </w:rPr>
            </w:pPr>
          </w:p>
        </w:tc>
      </w:tr>
      <w:tr w:rsidR="004A0B3C" w:rsidRPr="00622308" w14:paraId="363133F5"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6F538376"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Número de mortes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1E74ADD"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198 (58,1)</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12FEA02"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226 (65,7)</w:t>
            </w:r>
          </w:p>
        </w:tc>
      </w:tr>
      <w:tr w:rsidR="004A0B3C" w:rsidRPr="00622308" w14:paraId="07E8A42B"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18A300B1" w14:textId="77777777" w:rsidR="004A0B3C" w:rsidRPr="000D41F1" w:rsidRDefault="0015135F" w:rsidP="00E10742">
            <w:pPr>
              <w:autoSpaceDE w:val="0"/>
              <w:autoSpaceDN w:val="0"/>
              <w:adjustRightInd w:val="0"/>
              <w:spacing w:line="240" w:lineRule="auto"/>
              <w:ind w:left="245"/>
              <w:rPr>
                <w:b/>
                <w:lang w:eastAsia="en-GB"/>
              </w:rPr>
            </w:pPr>
            <w:r w:rsidRPr="000D41F1">
              <w:rPr>
                <w:b/>
                <w:lang w:eastAsia="en-GB"/>
              </w:rPr>
              <w:t xml:space="preserve">OS </w:t>
            </w:r>
            <w:r w:rsidR="004A0B3C" w:rsidRPr="000D41F1">
              <w:rPr>
                <w:b/>
                <w:lang w:eastAsia="en-GB"/>
              </w:rPr>
              <w:t xml:space="preserve">Mediana (meses) </w:t>
            </w:r>
            <w:r w:rsidR="004A0B3C" w:rsidRPr="000D41F1">
              <w:rPr>
                <w:b/>
                <w:lang w:eastAsia="en-GB"/>
              </w:rPr>
              <w:br/>
              <w:t>(IC</w:t>
            </w:r>
            <w:r w:rsidR="00AD5C07" w:rsidRPr="000D41F1">
              <w:rPr>
                <w:b/>
                <w:lang w:eastAsia="en-GB"/>
              </w:rPr>
              <w:t> </w:t>
            </w:r>
            <w:r w:rsidR="004A0B3C" w:rsidRPr="000D41F1">
              <w:rPr>
                <w:b/>
                <w:lang w:eastAsia="en-GB"/>
              </w:rPr>
              <w:t>95%)</w:t>
            </w:r>
            <w:r w:rsidR="004A0B3C" w:rsidRPr="000D41F1">
              <w:rPr>
                <w:b/>
                <w:bCs/>
                <w:vertAlign w:val="superscript"/>
                <w:lang w:eastAsia="en-GB"/>
              </w:rPr>
              <w:t>b</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405E531A"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12,8</w:t>
            </w:r>
            <w:r w:rsidRPr="000D41F1">
              <w:rPr>
                <w:lang w:eastAsia="en-GB"/>
              </w:rPr>
              <w:br/>
              <w:t>(11,1; 14,0)</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DA6ED40"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11,5</w:t>
            </w:r>
            <w:r w:rsidRPr="000D41F1">
              <w:rPr>
                <w:lang w:eastAsia="en-GB"/>
              </w:rPr>
              <w:br/>
              <w:t>(10,1; 12,5)</w:t>
            </w:r>
          </w:p>
        </w:tc>
      </w:tr>
      <w:tr w:rsidR="004A0B3C" w:rsidRPr="00622308" w14:paraId="78925680"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02EEB91A"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HR (IC</w:t>
            </w:r>
            <w:r w:rsidR="00AD5C07" w:rsidRPr="000D41F1">
              <w:rPr>
                <w:lang w:eastAsia="en-GB"/>
              </w:rPr>
              <w:t> </w:t>
            </w:r>
            <w:r w:rsidRPr="000D41F1">
              <w:rPr>
                <w:lang w:eastAsia="en-GB"/>
              </w:rPr>
              <w:t>95%)</w:t>
            </w:r>
            <w:r w:rsidRPr="000D41F1">
              <w:rPr>
                <w:vertAlign w:val="superscript"/>
                <w:lang w:eastAsia="en-GB"/>
              </w:rPr>
              <w:t>c</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3FC5C2"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0,80 (0,66; 0,97)</w:t>
            </w:r>
          </w:p>
        </w:tc>
      </w:tr>
      <w:tr w:rsidR="004A0B3C" w:rsidRPr="00622308" w14:paraId="4ABD8974"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210D7818"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valor-</w:t>
            </w:r>
            <w:proofErr w:type="spellStart"/>
            <w:r w:rsidRPr="000D41F1">
              <w:rPr>
                <w:i/>
                <w:iCs/>
                <w:lang w:eastAsia="en-GB"/>
              </w:rPr>
              <w:t>p</w:t>
            </w:r>
            <w:r w:rsidRPr="000D41F1">
              <w:rPr>
                <w:vertAlign w:val="superscript"/>
                <w:lang w:eastAsia="en-GB"/>
              </w:rPr>
              <w:t>c,d</w:t>
            </w:r>
            <w:proofErr w:type="spellEnd"/>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C4F37B"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0,021</w:t>
            </w:r>
          </w:p>
        </w:tc>
      </w:tr>
      <w:tr w:rsidR="004A0B3C" w:rsidRPr="00622308" w14:paraId="14B14036"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tcPr>
          <w:p w14:paraId="644F03D3" w14:textId="77777777" w:rsidR="004A0B3C" w:rsidRPr="000D41F1" w:rsidRDefault="004A0B3C" w:rsidP="00E10742">
            <w:pPr>
              <w:autoSpaceDE w:val="0"/>
              <w:autoSpaceDN w:val="0"/>
              <w:adjustRightInd w:val="0"/>
              <w:spacing w:line="240" w:lineRule="auto"/>
              <w:ind w:left="245"/>
              <w:rPr>
                <w:lang w:eastAsia="sv-SE"/>
              </w:rPr>
            </w:pPr>
            <w:r w:rsidRPr="000D41F1">
              <w:rPr>
                <w:lang w:eastAsia="sv-SE"/>
              </w:rPr>
              <w:t xml:space="preserve">Mediana de </w:t>
            </w:r>
            <w:r w:rsidRPr="000D41F1">
              <w:rPr>
                <w:i/>
                <w:iCs/>
                <w:lang w:eastAsia="sv-SE"/>
              </w:rPr>
              <w:t>follow-up</w:t>
            </w:r>
            <w:r w:rsidRPr="000D41F1">
              <w:rPr>
                <w:lang w:eastAsia="sv-SE"/>
              </w:rPr>
              <w:t xml:space="preserve"> em todos os doentes (meses)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652A9F1" w14:textId="77777777" w:rsidR="004A0B3C" w:rsidRPr="000D41F1" w:rsidRDefault="004A0B3C" w:rsidP="00E10742">
            <w:pPr>
              <w:autoSpaceDE w:val="0"/>
              <w:autoSpaceDN w:val="0"/>
              <w:adjustRightInd w:val="0"/>
              <w:spacing w:line="240" w:lineRule="auto"/>
              <w:jc w:val="center"/>
              <w:rPr>
                <w:lang w:eastAsia="sv-SE"/>
              </w:rPr>
            </w:pPr>
            <w:r w:rsidRPr="000D41F1">
              <w:rPr>
                <w:lang w:eastAsia="sv-SE"/>
              </w:rPr>
              <w:t>10,2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C4E58CA" w14:textId="77777777" w:rsidR="004A0B3C" w:rsidRPr="000D41F1" w:rsidRDefault="004A0B3C" w:rsidP="00E10742">
            <w:pPr>
              <w:autoSpaceDE w:val="0"/>
              <w:autoSpaceDN w:val="0"/>
              <w:adjustRightInd w:val="0"/>
              <w:spacing w:line="240" w:lineRule="auto"/>
              <w:jc w:val="center"/>
              <w:rPr>
                <w:lang w:eastAsia="sv-SE"/>
              </w:rPr>
            </w:pPr>
            <w:r w:rsidRPr="000D41F1">
              <w:rPr>
                <w:lang w:eastAsia="sv-SE"/>
              </w:rPr>
              <w:t>9.5</w:t>
            </w:r>
          </w:p>
        </w:tc>
      </w:tr>
      <w:tr w:rsidR="004A0B3C" w:rsidRPr="00622308" w14:paraId="512AC238"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6EF910C9" w14:textId="77777777" w:rsidR="004A0B3C" w:rsidRPr="000D41F1" w:rsidRDefault="004A0B3C" w:rsidP="00E10742">
            <w:pPr>
              <w:autoSpaceDE w:val="0"/>
              <w:autoSpaceDN w:val="0"/>
              <w:adjustRightInd w:val="0"/>
              <w:spacing w:line="240" w:lineRule="auto"/>
              <w:rPr>
                <w:b/>
                <w:lang w:eastAsia="en-GB"/>
              </w:rPr>
            </w:pPr>
            <w:r w:rsidRPr="000D41F1">
              <w:rPr>
                <w:b/>
                <w:lang w:eastAsia="en-GB"/>
              </w:rPr>
              <w:t>PFS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05DF8F" w14:textId="77777777" w:rsidR="004A0B3C" w:rsidRPr="000D41F1" w:rsidRDefault="004A0B3C" w:rsidP="00E10742">
            <w:pPr>
              <w:autoSpaceDE w:val="0"/>
              <w:autoSpaceDN w:val="0"/>
              <w:adjustRightInd w:val="0"/>
              <w:spacing w:line="240" w:lineRule="auto"/>
              <w:jc w:val="center"/>
              <w:rPr>
                <w:lang w:eastAsia="en-GB"/>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05E6A8F" w14:textId="77777777" w:rsidR="004A0B3C" w:rsidRPr="000D41F1" w:rsidRDefault="004A0B3C" w:rsidP="00E10742">
            <w:pPr>
              <w:autoSpaceDE w:val="0"/>
              <w:autoSpaceDN w:val="0"/>
              <w:adjustRightInd w:val="0"/>
              <w:spacing w:line="240" w:lineRule="auto"/>
              <w:jc w:val="center"/>
              <w:rPr>
                <w:lang w:eastAsia="en-GB"/>
              </w:rPr>
            </w:pPr>
          </w:p>
        </w:tc>
      </w:tr>
      <w:tr w:rsidR="004A0B3C" w:rsidRPr="00622308" w14:paraId="0C3E5A59"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7069C91D"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Número de acontecimentos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5555785"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276 (80,9)</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60B5811"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297 (86,3)</w:t>
            </w:r>
          </w:p>
        </w:tc>
      </w:tr>
      <w:tr w:rsidR="004A0B3C" w:rsidRPr="00622308" w14:paraId="14C972E3"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4F1CB776" w14:textId="77777777" w:rsidR="004A0B3C" w:rsidRPr="000D41F1" w:rsidRDefault="004A0B3C" w:rsidP="00E10742">
            <w:pPr>
              <w:autoSpaceDE w:val="0"/>
              <w:autoSpaceDN w:val="0"/>
              <w:adjustRightInd w:val="0"/>
              <w:spacing w:line="240" w:lineRule="auto"/>
              <w:ind w:left="245"/>
              <w:rPr>
                <w:b/>
                <w:lang w:eastAsia="en-GB"/>
              </w:rPr>
            </w:pPr>
            <w:r w:rsidRPr="000D41F1">
              <w:rPr>
                <w:b/>
                <w:lang w:eastAsia="en-GB"/>
              </w:rPr>
              <w:t>PFS mediana (meses)</w:t>
            </w:r>
            <w:r w:rsidRPr="000D41F1">
              <w:rPr>
                <w:b/>
                <w:lang w:eastAsia="en-GB"/>
              </w:rPr>
              <w:br/>
              <w:t>(IC</w:t>
            </w:r>
            <w:r w:rsidR="00AD5C07" w:rsidRPr="000D41F1">
              <w:rPr>
                <w:b/>
                <w:lang w:eastAsia="en-GB"/>
              </w:rPr>
              <w:t> </w:t>
            </w:r>
            <w:r w:rsidRPr="000D41F1">
              <w:rPr>
                <w:b/>
                <w:lang w:eastAsia="en-GB"/>
              </w:rPr>
              <w:t>95%)</w:t>
            </w:r>
            <w:r w:rsidRPr="000D41F1">
              <w:rPr>
                <w:b/>
                <w:vertAlign w:val="superscript"/>
                <w:lang w:eastAsia="en-GB"/>
              </w:rPr>
              <w:t>b</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BB70D60"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7,2</w:t>
            </w:r>
            <w:r w:rsidRPr="000D41F1">
              <w:rPr>
                <w:lang w:eastAsia="en-GB"/>
              </w:rPr>
              <w:br/>
              <w:t>(6,7; 7,4)</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888D7BE"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5,7</w:t>
            </w:r>
            <w:r w:rsidRPr="000D41F1">
              <w:rPr>
                <w:lang w:eastAsia="en-GB"/>
              </w:rPr>
              <w:br/>
              <w:t>(5,6; 6,7)</w:t>
            </w:r>
          </w:p>
        </w:tc>
      </w:tr>
      <w:tr w:rsidR="004A0B3C" w:rsidRPr="00622308" w14:paraId="62110680"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0F49204C"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HR (IC</w:t>
            </w:r>
            <w:r w:rsidR="00AD5C07" w:rsidRPr="000D41F1">
              <w:rPr>
                <w:lang w:eastAsia="en-GB"/>
              </w:rPr>
              <w:t> </w:t>
            </w:r>
            <w:r w:rsidRPr="000D41F1">
              <w:rPr>
                <w:lang w:eastAsia="en-GB"/>
              </w:rPr>
              <w:t>95%)</w:t>
            </w:r>
            <w:r w:rsidRPr="000D41F1">
              <w:rPr>
                <w:vertAlign w:val="superscript"/>
                <w:lang w:eastAsia="en-GB"/>
              </w:rPr>
              <w:t>c</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68AF12"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0,75 (0,63; 0,89)</w:t>
            </w:r>
          </w:p>
        </w:tc>
      </w:tr>
      <w:tr w:rsidR="004A0B3C" w:rsidRPr="00622308" w14:paraId="43019D2D"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423348D9" w14:textId="77777777" w:rsidR="004A0B3C" w:rsidRPr="000D41F1" w:rsidRDefault="004A0B3C" w:rsidP="00E10742">
            <w:pPr>
              <w:autoSpaceDE w:val="0"/>
              <w:autoSpaceDN w:val="0"/>
              <w:adjustRightInd w:val="0"/>
              <w:spacing w:line="240" w:lineRule="auto"/>
              <w:ind w:left="245"/>
              <w:rPr>
                <w:b/>
                <w:lang w:eastAsia="en-GB"/>
              </w:rPr>
            </w:pPr>
            <w:r w:rsidRPr="000D41F1">
              <w:rPr>
                <w:lang w:eastAsia="en-GB"/>
              </w:rPr>
              <w:t>valor-</w:t>
            </w:r>
            <w:proofErr w:type="spellStart"/>
            <w:r w:rsidRPr="000D41F1">
              <w:rPr>
                <w:i/>
                <w:iCs/>
                <w:lang w:eastAsia="en-GB"/>
              </w:rPr>
              <w:t>p</w:t>
            </w:r>
            <w:r w:rsidRPr="000D41F1">
              <w:rPr>
                <w:vertAlign w:val="superscript"/>
                <w:lang w:eastAsia="sv-SE"/>
              </w:rPr>
              <w:t>c,e</w:t>
            </w:r>
            <w:proofErr w:type="spellEnd"/>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7E7955"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0,001</w:t>
            </w:r>
          </w:p>
        </w:tc>
      </w:tr>
      <w:tr w:rsidR="004A0B3C" w:rsidRPr="00622308" w14:paraId="0F326CE5"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tcPr>
          <w:p w14:paraId="2FF7A562" w14:textId="77777777" w:rsidR="004A0B3C" w:rsidRPr="000D41F1" w:rsidRDefault="004A0B3C" w:rsidP="00E10742">
            <w:pPr>
              <w:autoSpaceDE w:val="0"/>
              <w:autoSpaceDN w:val="0"/>
              <w:adjustRightInd w:val="0"/>
              <w:spacing w:line="240" w:lineRule="auto"/>
              <w:ind w:left="245"/>
              <w:rPr>
                <w:lang w:eastAsia="en-GB"/>
              </w:rPr>
            </w:pPr>
            <w:r w:rsidRPr="000D41F1">
              <w:rPr>
                <w:lang w:eastAsia="sv-SE"/>
              </w:rPr>
              <w:t xml:space="preserve">Mediana de </w:t>
            </w:r>
            <w:r w:rsidRPr="000D41F1">
              <w:rPr>
                <w:i/>
                <w:iCs/>
                <w:lang w:eastAsia="sv-SE"/>
              </w:rPr>
              <w:t>follow-up</w:t>
            </w:r>
            <w:r w:rsidRPr="000D41F1">
              <w:rPr>
                <w:lang w:eastAsia="sv-SE"/>
              </w:rPr>
              <w:t xml:space="preserve"> em todos os doentes</w:t>
            </w:r>
            <w:r w:rsidRPr="000D41F1">
              <w:rPr>
                <w:lang w:eastAsia="en-GB"/>
              </w:rPr>
              <w:t xml:space="preserve"> (meses)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A9078DE"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7,2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79B571"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5,6</w:t>
            </w:r>
          </w:p>
        </w:tc>
      </w:tr>
      <w:tr w:rsidR="004A0B3C" w:rsidRPr="00622308" w14:paraId="676C0A09"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1C88538D" w14:textId="77777777" w:rsidR="004A0B3C" w:rsidRPr="000D41F1" w:rsidRDefault="004A0B3C" w:rsidP="00E10742">
            <w:pPr>
              <w:autoSpaceDE w:val="0"/>
              <w:autoSpaceDN w:val="0"/>
              <w:adjustRightInd w:val="0"/>
              <w:spacing w:line="240" w:lineRule="auto"/>
              <w:rPr>
                <w:b/>
                <w:lang w:eastAsia="en-GB"/>
              </w:rPr>
            </w:pPr>
            <w:proofErr w:type="spellStart"/>
            <w:r w:rsidRPr="000D41F1">
              <w:rPr>
                <w:b/>
                <w:lang w:eastAsia="en-GB"/>
              </w:rPr>
              <w:t>ORR</w:t>
            </w:r>
            <w:r w:rsidRPr="000D41F1">
              <w:rPr>
                <w:b/>
                <w:vertAlign w:val="superscript"/>
                <w:lang w:eastAsia="en-GB"/>
              </w:rPr>
              <w:t>f</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34FA1134" w14:textId="77777777" w:rsidR="004A0B3C" w:rsidRPr="000D41F1" w:rsidRDefault="004A0B3C" w:rsidP="00E10742">
            <w:pPr>
              <w:autoSpaceDE w:val="0"/>
              <w:autoSpaceDN w:val="0"/>
              <w:adjustRightInd w:val="0"/>
              <w:spacing w:line="240" w:lineRule="auto"/>
              <w:jc w:val="center"/>
              <w:rPr>
                <w:lang w:eastAsia="en-GB"/>
              </w:rPr>
            </w:pPr>
            <w:r w:rsidRPr="000D41F1">
              <w:rPr>
                <w:lang w:eastAsia="sv-SE"/>
              </w:rPr>
              <w:t>91 (26,7)</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872CE94" w14:textId="77777777" w:rsidR="004A0B3C" w:rsidRPr="000D41F1" w:rsidRDefault="004A0B3C" w:rsidP="00E10742">
            <w:pPr>
              <w:autoSpaceDE w:val="0"/>
              <w:autoSpaceDN w:val="0"/>
              <w:adjustRightInd w:val="0"/>
              <w:spacing w:line="240" w:lineRule="auto"/>
              <w:jc w:val="center"/>
              <w:rPr>
                <w:lang w:eastAsia="en-GB"/>
              </w:rPr>
            </w:pPr>
            <w:r w:rsidRPr="000D41F1">
              <w:rPr>
                <w:lang w:eastAsia="sv-SE"/>
              </w:rPr>
              <w:t>64 (18,7)</w:t>
            </w:r>
          </w:p>
        </w:tc>
      </w:tr>
      <w:tr w:rsidR="004A0B3C" w:rsidRPr="00622308" w14:paraId="59007921"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36C9E84B" w14:textId="77777777" w:rsidR="004A0B3C" w:rsidRPr="000D41F1" w:rsidRDefault="004A0B3C" w:rsidP="00E10742">
            <w:pPr>
              <w:autoSpaceDE w:val="0"/>
              <w:autoSpaceDN w:val="0"/>
              <w:adjustRightInd w:val="0"/>
              <w:spacing w:line="240" w:lineRule="auto"/>
              <w:ind w:left="240"/>
              <w:rPr>
                <w:lang w:eastAsia="en-GB"/>
              </w:rPr>
            </w:pPr>
            <w:r w:rsidRPr="000D41F1">
              <w:rPr>
                <w:lang w:eastAsia="en-GB"/>
              </w:rPr>
              <w:t>n Resposta Completa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AE143BC"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7 (2,1)</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EF06FDF"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2 (0,6)</w:t>
            </w:r>
          </w:p>
        </w:tc>
      </w:tr>
      <w:tr w:rsidR="004A0B3C" w:rsidRPr="00622308" w14:paraId="41902764"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0233CCE5" w14:textId="77777777" w:rsidR="004A0B3C" w:rsidRPr="000D41F1" w:rsidRDefault="004A0B3C" w:rsidP="00E10742">
            <w:pPr>
              <w:autoSpaceDE w:val="0"/>
              <w:autoSpaceDN w:val="0"/>
              <w:adjustRightInd w:val="0"/>
              <w:spacing w:line="240" w:lineRule="auto"/>
              <w:ind w:left="240"/>
              <w:rPr>
                <w:lang w:eastAsia="en-GB"/>
              </w:rPr>
            </w:pPr>
            <w:r w:rsidRPr="000D41F1">
              <w:rPr>
                <w:lang w:eastAsia="en-GB"/>
              </w:rPr>
              <w:t>n Resposta Parcial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84821DE"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84 (24,6)</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2480FBA"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62 (18,1)</w:t>
            </w:r>
          </w:p>
        </w:tc>
      </w:tr>
      <w:tr w:rsidR="004A0B3C" w:rsidRPr="00622308" w14:paraId="6A422410"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5243F27B" w14:textId="77777777" w:rsidR="004A0B3C" w:rsidRPr="000D41F1" w:rsidRDefault="004A0B3C" w:rsidP="00E10742">
            <w:pPr>
              <w:autoSpaceDE w:val="0"/>
              <w:autoSpaceDN w:val="0"/>
              <w:adjustRightInd w:val="0"/>
              <w:spacing w:line="240" w:lineRule="auto"/>
              <w:rPr>
                <w:b/>
                <w:bCs/>
                <w:lang w:eastAsia="en-GB"/>
              </w:rPr>
            </w:pPr>
            <w:proofErr w:type="spellStart"/>
            <w:r w:rsidRPr="000D41F1">
              <w:rPr>
                <w:b/>
                <w:bCs/>
                <w:lang w:eastAsia="en-GB"/>
              </w:rPr>
              <w:t>DoR</w:t>
            </w:r>
            <w:proofErr w:type="spellEnd"/>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Pr>
          <w:p w14:paraId="13BA39A5" w14:textId="77777777" w:rsidR="004A0B3C" w:rsidRPr="000D41F1" w:rsidRDefault="004A0B3C" w:rsidP="00E10742">
            <w:pPr>
              <w:autoSpaceDE w:val="0"/>
              <w:autoSpaceDN w:val="0"/>
              <w:adjustRightInd w:val="0"/>
              <w:spacing w:line="240" w:lineRule="auto"/>
              <w:jc w:val="center"/>
              <w:rPr>
                <w:lang w:eastAsia="en-GB"/>
              </w:rPr>
            </w:pPr>
          </w:p>
        </w:tc>
      </w:tr>
      <w:tr w:rsidR="004A0B3C" w:rsidRPr="00622308" w14:paraId="16602602" w14:textId="77777777" w:rsidTr="00134378">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066E71B4" w14:textId="77777777" w:rsidR="004A0B3C" w:rsidRPr="000D41F1" w:rsidRDefault="004A0B3C" w:rsidP="00E10742">
            <w:pPr>
              <w:autoSpaceDE w:val="0"/>
              <w:autoSpaceDN w:val="0"/>
              <w:adjustRightInd w:val="0"/>
              <w:spacing w:line="240" w:lineRule="auto"/>
              <w:ind w:left="240"/>
              <w:rPr>
                <w:b/>
                <w:lang w:eastAsia="en-GB"/>
              </w:rPr>
            </w:pPr>
            <w:proofErr w:type="spellStart"/>
            <w:r w:rsidRPr="000D41F1">
              <w:rPr>
                <w:b/>
                <w:lang w:eastAsia="en-GB"/>
              </w:rPr>
              <w:t>DoR</w:t>
            </w:r>
            <w:proofErr w:type="spellEnd"/>
            <w:r w:rsidRPr="000D41F1">
              <w:rPr>
                <w:b/>
                <w:lang w:eastAsia="en-GB"/>
              </w:rPr>
              <w:t xml:space="preserve"> mediana (meses)</w:t>
            </w:r>
          </w:p>
          <w:p w14:paraId="560CAB7B" w14:textId="77777777" w:rsidR="004A0B3C" w:rsidRPr="000D41F1" w:rsidRDefault="004A0B3C" w:rsidP="00E10742">
            <w:pPr>
              <w:autoSpaceDE w:val="0"/>
              <w:autoSpaceDN w:val="0"/>
              <w:adjustRightInd w:val="0"/>
              <w:spacing w:line="240" w:lineRule="auto"/>
              <w:ind w:left="240"/>
              <w:rPr>
                <w:b/>
                <w:lang w:eastAsia="en-GB"/>
              </w:rPr>
            </w:pPr>
            <w:r w:rsidRPr="000D41F1">
              <w:rPr>
                <w:b/>
                <w:lang w:eastAsia="en-GB"/>
              </w:rPr>
              <w:t>(IC</w:t>
            </w:r>
            <w:r w:rsidR="00AD5C07" w:rsidRPr="000D41F1">
              <w:rPr>
                <w:b/>
                <w:lang w:eastAsia="en-GB"/>
              </w:rPr>
              <w:t> </w:t>
            </w:r>
            <w:r w:rsidRPr="000D41F1">
              <w:rPr>
                <w:b/>
                <w:lang w:eastAsia="en-GB"/>
              </w:rPr>
              <w:t>95%)</w:t>
            </w:r>
            <w:r w:rsidRPr="000D41F1">
              <w:rPr>
                <w:b/>
                <w:vertAlign w:val="superscript"/>
                <w:lang w:eastAsia="en-GB"/>
              </w:rPr>
              <w:t>b</w:t>
            </w:r>
            <w:r w:rsidRPr="000D41F1">
              <w:rPr>
                <w:b/>
                <w:lang w:eastAsia="en-GB"/>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B6427"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6,4 (5</w:t>
            </w:r>
            <w:r w:rsidR="0015135F">
              <w:rPr>
                <w:lang w:eastAsia="en-GB"/>
              </w:rPr>
              <w:t>,</w:t>
            </w:r>
            <w:r w:rsidRPr="000D41F1">
              <w:rPr>
                <w:lang w:eastAsia="en-GB"/>
              </w:rPr>
              <w:t>9;</w:t>
            </w:r>
            <w:r w:rsidR="0015135F">
              <w:rPr>
                <w:lang w:eastAsia="en-GB"/>
              </w:rPr>
              <w:t xml:space="preserve"> </w:t>
            </w:r>
            <w:r w:rsidRPr="000D41F1">
              <w:rPr>
                <w:lang w:eastAsia="en-GB"/>
              </w:rPr>
              <w:t>8,1)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DF72D" w14:textId="77777777" w:rsidR="004A0B3C" w:rsidRPr="000D41F1" w:rsidRDefault="004A0B3C" w:rsidP="00E10742">
            <w:pPr>
              <w:autoSpaceDE w:val="0"/>
              <w:autoSpaceDN w:val="0"/>
              <w:adjustRightInd w:val="0"/>
              <w:spacing w:line="240" w:lineRule="auto"/>
              <w:jc w:val="center"/>
              <w:rPr>
                <w:lang w:eastAsia="en-GB"/>
              </w:rPr>
            </w:pPr>
            <w:r w:rsidRPr="000D41F1">
              <w:rPr>
                <w:lang w:eastAsia="en-GB"/>
              </w:rPr>
              <w:t>6,2 (4,4; 7,3)</w:t>
            </w:r>
          </w:p>
        </w:tc>
      </w:tr>
    </w:tbl>
    <w:p w14:paraId="019ED819" w14:textId="77777777" w:rsidR="004A0B3C" w:rsidRPr="000D41F1" w:rsidRDefault="004A0B3C" w:rsidP="004A0B3C">
      <w:pPr>
        <w:autoSpaceDE w:val="0"/>
        <w:autoSpaceDN w:val="0"/>
        <w:adjustRightInd w:val="0"/>
        <w:rPr>
          <w:iCs/>
          <w:sz w:val="20"/>
          <w:lang w:eastAsia="en-GB"/>
        </w:rPr>
      </w:pPr>
      <w:r w:rsidRPr="000D41F1">
        <w:rPr>
          <w:iCs/>
          <w:sz w:val="20"/>
          <w:vertAlign w:val="superscript"/>
          <w:lang w:eastAsia="en-GB"/>
        </w:rPr>
        <w:t>a</w:t>
      </w:r>
      <w:r w:rsidRPr="000D41F1">
        <w:rPr>
          <w:iCs/>
          <w:sz w:val="20"/>
          <w:lang w:eastAsia="en-GB"/>
        </w:rPr>
        <w:t xml:space="preserve"> </w:t>
      </w:r>
      <w:r w:rsidR="00375656" w:rsidRPr="000D41F1">
        <w:rPr>
          <w:iCs/>
          <w:sz w:val="20"/>
          <w:lang w:eastAsia="en-GB"/>
        </w:rPr>
        <w:t xml:space="preserve">Análise nos dados de </w:t>
      </w:r>
      <w:r w:rsidRPr="000D41F1">
        <w:rPr>
          <w:i/>
          <w:sz w:val="20"/>
          <w:lang w:eastAsia="en-GB"/>
        </w:rPr>
        <w:t>cut-</w:t>
      </w:r>
      <w:proofErr w:type="spellStart"/>
      <w:r w:rsidRPr="000D41F1">
        <w:rPr>
          <w:i/>
          <w:sz w:val="20"/>
          <w:lang w:eastAsia="en-GB"/>
        </w:rPr>
        <w:t>off</w:t>
      </w:r>
      <w:proofErr w:type="spellEnd"/>
      <w:r w:rsidRPr="000D41F1">
        <w:rPr>
          <w:iCs/>
          <w:sz w:val="20"/>
          <w:lang w:eastAsia="en-GB"/>
        </w:rPr>
        <w:t xml:space="preserve"> </w:t>
      </w:r>
      <w:r w:rsidR="00375656" w:rsidRPr="000D41F1">
        <w:rPr>
          <w:iCs/>
          <w:sz w:val="20"/>
          <w:lang w:eastAsia="en-GB"/>
        </w:rPr>
        <w:t xml:space="preserve">a </w:t>
      </w:r>
      <w:r w:rsidRPr="000D41F1">
        <w:rPr>
          <w:iCs/>
          <w:sz w:val="20"/>
          <w:lang w:eastAsia="en-GB"/>
        </w:rPr>
        <w:t>11 </w:t>
      </w:r>
      <w:r w:rsidR="00375656" w:rsidRPr="000D41F1">
        <w:rPr>
          <w:iCs/>
          <w:sz w:val="20"/>
          <w:lang w:eastAsia="en-GB"/>
        </w:rPr>
        <w:t>de agosto de</w:t>
      </w:r>
      <w:r w:rsidR="00AD5C07">
        <w:rPr>
          <w:iCs/>
          <w:sz w:val="20"/>
          <w:lang w:eastAsia="en-GB"/>
        </w:rPr>
        <w:t> </w:t>
      </w:r>
      <w:r w:rsidRPr="000D41F1">
        <w:rPr>
          <w:iCs/>
          <w:sz w:val="20"/>
          <w:lang w:eastAsia="en-GB"/>
        </w:rPr>
        <w:t>2021.</w:t>
      </w:r>
    </w:p>
    <w:p w14:paraId="45D4E17E" w14:textId="77777777" w:rsidR="004A0B3C" w:rsidRPr="000D41F1" w:rsidRDefault="004A0B3C" w:rsidP="004A0B3C">
      <w:pPr>
        <w:autoSpaceDE w:val="0"/>
        <w:autoSpaceDN w:val="0"/>
        <w:adjustRightInd w:val="0"/>
        <w:rPr>
          <w:iCs/>
          <w:sz w:val="20"/>
          <w:lang w:eastAsia="en-GB"/>
        </w:rPr>
      </w:pPr>
      <w:r w:rsidRPr="000D41F1">
        <w:rPr>
          <w:iCs/>
          <w:sz w:val="20"/>
          <w:vertAlign w:val="superscript"/>
          <w:lang w:eastAsia="en-GB"/>
        </w:rPr>
        <w:t>b</w:t>
      </w:r>
      <w:r w:rsidRPr="000D41F1">
        <w:rPr>
          <w:iCs/>
          <w:sz w:val="20"/>
          <w:lang w:eastAsia="en-GB"/>
        </w:rPr>
        <w:t xml:space="preserve"> </w:t>
      </w:r>
      <w:r w:rsidR="007867C7" w:rsidRPr="000D41F1">
        <w:rPr>
          <w:iCs/>
          <w:sz w:val="20"/>
          <w:lang w:eastAsia="en-GB"/>
        </w:rPr>
        <w:t>Calculado utilizando a técnica de</w:t>
      </w:r>
      <w:r w:rsidRPr="000D41F1">
        <w:rPr>
          <w:iCs/>
          <w:sz w:val="20"/>
          <w:lang w:eastAsia="en-GB"/>
        </w:rPr>
        <w:t xml:space="preserve"> </w:t>
      </w:r>
      <w:proofErr w:type="spellStart"/>
      <w:r w:rsidRPr="000D41F1">
        <w:rPr>
          <w:i/>
          <w:sz w:val="20"/>
          <w:lang w:eastAsia="en-GB"/>
        </w:rPr>
        <w:t>Kaplan-Meier</w:t>
      </w:r>
      <w:proofErr w:type="spellEnd"/>
      <w:r w:rsidRPr="000D41F1">
        <w:rPr>
          <w:iCs/>
          <w:sz w:val="20"/>
          <w:lang w:eastAsia="en-GB"/>
        </w:rPr>
        <w:t xml:space="preserve">. </w:t>
      </w:r>
      <w:r w:rsidR="007867C7" w:rsidRPr="009E4AA2">
        <w:rPr>
          <w:iCs/>
          <w:sz w:val="20"/>
          <w:lang w:eastAsia="en-GB"/>
        </w:rPr>
        <w:t xml:space="preserve">IC para mediana derivada </w:t>
      </w:r>
      <w:r w:rsidR="009E4AA2" w:rsidRPr="000D41F1">
        <w:rPr>
          <w:iCs/>
          <w:sz w:val="20"/>
          <w:lang w:eastAsia="en-GB"/>
        </w:rPr>
        <w:t>com base n</w:t>
      </w:r>
      <w:r w:rsidR="007867C7" w:rsidRPr="009E4AA2">
        <w:rPr>
          <w:iCs/>
          <w:sz w:val="20"/>
          <w:lang w:eastAsia="en-GB"/>
        </w:rPr>
        <w:t>o método</w:t>
      </w:r>
      <w:r w:rsidR="009E4AA2">
        <w:rPr>
          <w:iCs/>
          <w:sz w:val="20"/>
          <w:lang w:eastAsia="en-GB"/>
        </w:rPr>
        <w:t xml:space="preserve"> </w:t>
      </w:r>
      <w:proofErr w:type="spellStart"/>
      <w:r w:rsidRPr="000D41F1">
        <w:rPr>
          <w:i/>
          <w:sz w:val="20"/>
          <w:lang w:eastAsia="en-GB"/>
        </w:rPr>
        <w:t>Brookmeyer-Crowley</w:t>
      </w:r>
      <w:proofErr w:type="spellEnd"/>
      <w:r w:rsidR="009E4AA2">
        <w:rPr>
          <w:iCs/>
          <w:sz w:val="20"/>
          <w:lang w:eastAsia="en-GB"/>
        </w:rPr>
        <w:t>.</w:t>
      </w:r>
    </w:p>
    <w:p w14:paraId="12DB7146" w14:textId="77777777" w:rsidR="004A0B3C" w:rsidRPr="000D41F1" w:rsidRDefault="004A0B3C" w:rsidP="004A0B3C">
      <w:pPr>
        <w:autoSpaceDE w:val="0"/>
        <w:autoSpaceDN w:val="0"/>
        <w:adjustRightInd w:val="0"/>
        <w:rPr>
          <w:iCs/>
          <w:sz w:val="20"/>
          <w:lang w:eastAsia="en-GB"/>
        </w:rPr>
      </w:pPr>
      <w:r w:rsidRPr="000D41F1">
        <w:rPr>
          <w:iCs/>
          <w:sz w:val="20"/>
          <w:vertAlign w:val="superscript"/>
          <w:lang w:eastAsia="en-GB"/>
        </w:rPr>
        <w:t>c</w:t>
      </w:r>
      <w:r w:rsidRPr="000D41F1">
        <w:rPr>
          <w:iCs/>
          <w:sz w:val="20"/>
          <w:lang w:eastAsia="en-GB"/>
        </w:rPr>
        <w:t xml:space="preserve"> </w:t>
      </w:r>
      <w:r w:rsidR="009E4AA2" w:rsidRPr="000D41F1">
        <w:rPr>
          <w:iCs/>
          <w:sz w:val="20"/>
          <w:lang w:eastAsia="en-GB"/>
        </w:rPr>
        <w:t xml:space="preserve">A análise para HR foi realizada </w:t>
      </w:r>
      <w:r w:rsidR="009E4AA2">
        <w:rPr>
          <w:iCs/>
          <w:sz w:val="20"/>
          <w:lang w:eastAsia="en-GB"/>
        </w:rPr>
        <w:t>utilizando</w:t>
      </w:r>
      <w:r w:rsidR="009E4AA2" w:rsidRPr="000D41F1">
        <w:rPr>
          <w:iCs/>
          <w:sz w:val="20"/>
          <w:lang w:eastAsia="en-GB"/>
        </w:rPr>
        <w:t xml:space="preserve"> um modelo de risco</w:t>
      </w:r>
      <w:r w:rsidR="009E4AA2">
        <w:rPr>
          <w:iCs/>
          <w:sz w:val="20"/>
          <w:lang w:eastAsia="en-GB"/>
        </w:rPr>
        <w:t>s</w:t>
      </w:r>
      <w:r w:rsidR="009E4AA2" w:rsidRPr="000D41F1">
        <w:rPr>
          <w:iCs/>
          <w:sz w:val="20"/>
          <w:lang w:eastAsia="en-GB"/>
        </w:rPr>
        <w:t xml:space="preserve"> proporciona</w:t>
      </w:r>
      <w:r w:rsidR="009E4AA2">
        <w:rPr>
          <w:iCs/>
          <w:sz w:val="20"/>
          <w:lang w:eastAsia="en-GB"/>
        </w:rPr>
        <w:t>is</w:t>
      </w:r>
      <w:r w:rsidR="009E4AA2" w:rsidRPr="000D41F1">
        <w:rPr>
          <w:iCs/>
          <w:sz w:val="20"/>
          <w:lang w:eastAsia="en-GB"/>
        </w:rPr>
        <w:t xml:space="preserve"> de Cox estratificado e o valor</w:t>
      </w:r>
      <w:r w:rsidR="009E4AA2">
        <w:rPr>
          <w:iCs/>
          <w:sz w:val="20"/>
          <w:lang w:eastAsia="en-GB"/>
        </w:rPr>
        <w:t>-</w:t>
      </w:r>
      <w:r w:rsidR="009E4AA2" w:rsidRPr="000D41F1">
        <w:rPr>
          <w:i/>
          <w:sz w:val="20"/>
          <w:lang w:eastAsia="en-GB"/>
        </w:rPr>
        <w:t>p</w:t>
      </w:r>
      <w:r w:rsidR="009E4AA2" w:rsidRPr="000D41F1">
        <w:rPr>
          <w:iCs/>
          <w:sz w:val="20"/>
          <w:lang w:eastAsia="en-GB"/>
        </w:rPr>
        <w:t xml:space="preserve"> </w:t>
      </w:r>
      <w:r w:rsidR="009E4AA2">
        <w:rPr>
          <w:iCs/>
          <w:sz w:val="20"/>
          <w:lang w:eastAsia="en-GB"/>
        </w:rPr>
        <w:t>bilateral</w:t>
      </w:r>
      <w:r w:rsidR="009E4AA2" w:rsidRPr="000D41F1">
        <w:rPr>
          <w:iCs/>
          <w:sz w:val="20"/>
          <w:lang w:eastAsia="en-GB"/>
        </w:rPr>
        <w:t xml:space="preserve"> é baseado </w:t>
      </w:r>
      <w:r w:rsidR="00F00E42">
        <w:rPr>
          <w:iCs/>
          <w:sz w:val="20"/>
          <w:lang w:eastAsia="en-GB"/>
        </w:rPr>
        <w:t>n</w:t>
      </w:r>
      <w:r w:rsidR="009E4AA2" w:rsidRPr="000D41F1">
        <w:rPr>
          <w:iCs/>
          <w:sz w:val="20"/>
          <w:lang w:eastAsia="en-GB"/>
        </w:rPr>
        <w:t xml:space="preserve">um teste de </w:t>
      </w:r>
      <w:r w:rsidR="009E4AA2" w:rsidRPr="000D41F1">
        <w:rPr>
          <w:i/>
          <w:sz w:val="20"/>
          <w:lang w:eastAsia="en-GB"/>
        </w:rPr>
        <w:t>log-</w:t>
      </w:r>
      <w:proofErr w:type="spellStart"/>
      <w:r w:rsidR="009E4AA2" w:rsidRPr="000D41F1">
        <w:rPr>
          <w:i/>
          <w:sz w:val="20"/>
          <w:lang w:eastAsia="en-GB"/>
        </w:rPr>
        <w:t>rank</w:t>
      </w:r>
      <w:proofErr w:type="spellEnd"/>
      <w:r w:rsidR="009E4AA2" w:rsidRPr="000D41F1">
        <w:rPr>
          <w:iCs/>
          <w:sz w:val="20"/>
          <w:lang w:eastAsia="en-GB"/>
        </w:rPr>
        <w:t xml:space="preserve"> estratificado, ambos são ajustados para o </w:t>
      </w:r>
      <w:proofErr w:type="spellStart"/>
      <w:r w:rsidR="009E4AA2">
        <w:rPr>
          <w:iCs/>
          <w:sz w:val="20"/>
          <w:lang w:eastAsia="en-GB"/>
        </w:rPr>
        <w:t>estadio</w:t>
      </w:r>
      <w:proofErr w:type="spellEnd"/>
      <w:r w:rsidR="009E4AA2" w:rsidRPr="000D41F1">
        <w:rPr>
          <w:iCs/>
          <w:sz w:val="20"/>
          <w:lang w:eastAsia="en-GB"/>
        </w:rPr>
        <w:t xml:space="preserve"> da doença e localização do tumor primário.</w:t>
      </w:r>
      <w:r w:rsidRPr="000D41F1">
        <w:rPr>
          <w:iCs/>
          <w:sz w:val="20"/>
          <w:lang w:eastAsia="en-GB"/>
        </w:rPr>
        <w:t xml:space="preserve"> </w:t>
      </w:r>
    </w:p>
    <w:p w14:paraId="079548D9" w14:textId="77777777" w:rsidR="004A0B3C" w:rsidRPr="000D41F1" w:rsidRDefault="004A0B3C" w:rsidP="004A0B3C">
      <w:pPr>
        <w:autoSpaceDE w:val="0"/>
        <w:autoSpaceDN w:val="0"/>
        <w:adjustRightInd w:val="0"/>
        <w:rPr>
          <w:iCs/>
          <w:sz w:val="20"/>
          <w:lang w:eastAsia="en-GB"/>
        </w:rPr>
      </w:pPr>
      <w:r w:rsidRPr="000D41F1">
        <w:rPr>
          <w:iCs/>
          <w:sz w:val="20"/>
          <w:vertAlign w:val="superscript"/>
          <w:lang w:eastAsia="en-GB"/>
        </w:rPr>
        <w:t>d</w:t>
      </w:r>
      <w:r w:rsidRPr="000D41F1">
        <w:rPr>
          <w:iCs/>
          <w:sz w:val="20"/>
          <w:lang w:eastAsia="en-GB"/>
        </w:rPr>
        <w:t xml:space="preserve"> </w:t>
      </w:r>
      <w:r w:rsidR="0067472B" w:rsidRPr="000D41F1">
        <w:rPr>
          <w:sz w:val="20"/>
          <w:lang w:eastAsia="en-GB"/>
        </w:rPr>
        <w:t xml:space="preserve">Na análise interina (dados de </w:t>
      </w:r>
      <w:r w:rsidR="0067472B" w:rsidRPr="000D41F1">
        <w:rPr>
          <w:i/>
          <w:iCs/>
          <w:sz w:val="20"/>
          <w:lang w:eastAsia="en-GB"/>
        </w:rPr>
        <w:t>cut-</w:t>
      </w:r>
      <w:proofErr w:type="spellStart"/>
      <w:r w:rsidR="0067472B" w:rsidRPr="000D41F1">
        <w:rPr>
          <w:i/>
          <w:iCs/>
          <w:sz w:val="20"/>
          <w:lang w:eastAsia="en-GB"/>
        </w:rPr>
        <w:t>off</w:t>
      </w:r>
      <w:proofErr w:type="spellEnd"/>
      <w:r w:rsidR="0067472B" w:rsidRPr="000D41F1">
        <w:rPr>
          <w:sz w:val="20"/>
          <w:lang w:eastAsia="en-GB"/>
        </w:rPr>
        <w:t xml:space="preserve"> a 11</w:t>
      </w:r>
      <w:r w:rsidR="00AD5C07">
        <w:rPr>
          <w:sz w:val="20"/>
          <w:lang w:eastAsia="en-GB"/>
        </w:rPr>
        <w:t> </w:t>
      </w:r>
      <w:r w:rsidR="0067472B" w:rsidRPr="000D41F1">
        <w:rPr>
          <w:sz w:val="20"/>
          <w:lang w:eastAsia="en-GB"/>
        </w:rPr>
        <w:t>de agosto de</w:t>
      </w:r>
      <w:r w:rsidR="00AD5C07">
        <w:rPr>
          <w:sz w:val="20"/>
          <w:lang w:eastAsia="en-GB"/>
        </w:rPr>
        <w:t> </w:t>
      </w:r>
      <w:r w:rsidR="0067472B" w:rsidRPr="000D41F1">
        <w:rPr>
          <w:sz w:val="20"/>
          <w:lang w:eastAsia="en-GB"/>
        </w:rPr>
        <w:t>2021) o valor-</w:t>
      </w:r>
      <w:r w:rsidR="0067472B" w:rsidRPr="000D41F1">
        <w:rPr>
          <w:i/>
          <w:iCs/>
          <w:sz w:val="20"/>
          <w:lang w:eastAsia="en-GB"/>
        </w:rPr>
        <w:t>p</w:t>
      </w:r>
      <w:r w:rsidR="0067472B" w:rsidRPr="000D41F1">
        <w:rPr>
          <w:sz w:val="20"/>
          <w:lang w:eastAsia="en-GB"/>
        </w:rPr>
        <w:t xml:space="preserve"> da</w:t>
      </w:r>
      <w:r w:rsidRPr="000D41F1">
        <w:rPr>
          <w:iCs/>
          <w:sz w:val="20"/>
          <w:lang w:eastAsia="en-GB"/>
        </w:rPr>
        <w:t xml:space="preserve"> OS </w:t>
      </w:r>
      <w:r w:rsidR="0067472B" w:rsidRPr="000D41F1">
        <w:rPr>
          <w:iCs/>
          <w:sz w:val="20"/>
          <w:lang w:eastAsia="en-GB"/>
        </w:rPr>
        <w:t>foi</w:t>
      </w:r>
      <w:r w:rsidRPr="000D41F1">
        <w:rPr>
          <w:iCs/>
          <w:sz w:val="20"/>
          <w:lang w:eastAsia="en-GB"/>
        </w:rPr>
        <w:t xml:space="preserve"> 0</w:t>
      </w:r>
      <w:r w:rsidR="00F00E42">
        <w:rPr>
          <w:iCs/>
          <w:sz w:val="20"/>
          <w:lang w:eastAsia="en-GB"/>
        </w:rPr>
        <w:t>,</w:t>
      </w:r>
      <w:r w:rsidRPr="000D41F1">
        <w:rPr>
          <w:iCs/>
          <w:sz w:val="20"/>
          <w:lang w:eastAsia="en-GB"/>
        </w:rPr>
        <w:t xml:space="preserve">021, </w:t>
      </w:r>
      <w:r w:rsidR="0067472B" w:rsidRPr="000D41F1">
        <w:rPr>
          <w:iCs/>
          <w:sz w:val="20"/>
          <w:lang w:eastAsia="en-GB"/>
        </w:rPr>
        <w:t xml:space="preserve">que atingiu o limite para declarar </w:t>
      </w:r>
      <w:r w:rsidR="0067472B">
        <w:rPr>
          <w:iCs/>
          <w:sz w:val="20"/>
          <w:lang w:eastAsia="en-GB"/>
        </w:rPr>
        <w:t>significância</w:t>
      </w:r>
      <w:r w:rsidR="0067472B" w:rsidRPr="000D41F1">
        <w:rPr>
          <w:iCs/>
          <w:sz w:val="20"/>
          <w:lang w:eastAsia="en-GB"/>
        </w:rPr>
        <w:t xml:space="preserve"> estatístic</w:t>
      </w:r>
      <w:r w:rsidR="0067472B">
        <w:rPr>
          <w:iCs/>
          <w:sz w:val="20"/>
          <w:lang w:eastAsia="en-GB"/>
        </w:rPr>
        <w:t>a</w:t>
      </w:r>
      <w:r w:rsidR="0067472B" w:rsidRPr="000D41F1">
        <w:rPr>
          <w:iCs/>
          <w:sz w:val="20"/>
          <w:lang w:eastAsia="en-GB"/>
        </w:rPr>
        <w:t xml:space="preserve"> de 0,03 para um alfa g</w:t>
      </w:r>
      <w:r w:rsidR="0067472B">
        <w:rPr>
          <w:iCs/>
          <w:sz w:val="20"/>
          <w:lang w:eastAsia="en-GB"/>
        </w:rPr>
        <w:t>lobal</w:t>
      </w:r>
      <w:r w:rsidR="0067472B" w:rsidRPr="000D41F1">
        <w:rPr>
          <w:iCs/>
          <w:sz w:val="20"/>
          <w:lang w:eastAsia="en-GB"/>
        </w:rPr>
        <w:t xml:space="preserve"> </w:t>
      </w:r>
      <w:r w:rsidR="0067472B">
        <w:rPr>
          <w:iCs/>
          <w:sz w:val="20"/>
          <w:lang w:eastAsia="en-GB"/>
        </w:rPr>
        <w:t>bilateral</w:t>
      </w:r>
      <w:r w:rsidR="0067472B" w:rsidRPr="000D41F1">
        <w:rPr>
          <w:iCs/>
          <w:sz w:val="20"/>
          <w:lang w:eastAsia="en-GB"/>
        </w:rPr>
        <w:t xml:space="preserve"> de 4,9%, com base </w:t>
      </w:r>
      <w:r w:rsidR="0067472B">
        <w:rPr>
          <w:iCs/>
          <w:sz w:val="20"/>
          <w:lang w:eastAsia="en-GB"/>
        </w:rPr>
        <w:t>nu</w:t>
      </w:r>
      <w:r w:rsidR="0067472B" w:rsidRPr="000D41F1">
        <w:rPr>
          <w:iCs/>
          <w:sz w:val="20"/>
          <w:lang w:eastAsia="en-GB"/>
        </w:rPr>
        <w:t>ma função de gasto</w:t>
      </w:r>
      <w:r w:rsidR="0067472B">
        <w:rPr>
          <w:iCs/>
          <w:sz w:val="20"/>
          <w:lang w:eastAsia="en-GB"/>
        </w:rPr>
        <w:t>s</w:t>
      </w:r>
      <w:r w:rsidR="0067472B" w:rsidRPr="000D41F1">
        <w:rPr>
          <w:iCs/>
          <w:sz w:val="20"/>
          <w:lang w:eastAsia="en-GB"/>
        </w:rPr>
        <w:t xml:space="preserve"> alfa </w:t>
      </w:r>
      <w:r w:rsidR="0067472B">
        <w:rPr>
          <w:iCs/>
          <w:sz w:val="20"/>
          <w:lang w:eastAsia="en-GB"/>
        </w:rPr>
        <w:t xml:space="preserve">de </w:t>
      </w:r>
      <w:proofErr w:type="spellStart"/>
      <w:r w:rsidR="0067472B" w:rsidRPr="000D41F1">
        <w:rPr>
          <w:i/>
          <w:sz w:val="20"/>
          <w:lang w:eastAsia="en-GB"/>
        </w:rPr>
        <w:t>Lan-DeMets</w:t>
      </w:r>
      <w:proofErr w:type="spellEnd"/>
      <w:r w:rsidR="0067472B" w:rsidRPr="000D41F1">
        <w:rPr>
          <w:iCs/>
          <w:sz w:val="20"/>
          <w:lang w:eastAsia="en-GB"/>
        </w:rPr>
        <w:t xml:space="preserve"> com limite do tipo </w:t>
      </w:r>
      <w:r w:rsidR="0067472B" w:rsidRPr="000D41F1">
        <w:rPr>
          <w:i/>
          <w:sz w:val="20"/>
          <w:lang w:eastAsia="en-GB"/>
        </w:rPr>
        <w:t xml:space="preserve">O'Brien Fleming </w:t>
      </w:r>
      <w:r w:rsidR="0067472B" w:rsidRPr="000D41F1">
        <w:rPr>
          <w:iCs/>
          <w:sz w:val="20"/>
          <w:lang w:eastAsia="en-GB"/>
        </w:rPr>
        <w:t xml:space="preserve">com o número real de </w:t>
      </w:r>
      <w:r w:rsidR="0067472B">
        <w:rPr>
          <w:iCs/>
          <w:sz w:val="20"/>
          <w:lang w:eastAsia="en-GB"/>
        </w:rPr>
        <w:t>acontecimentos</w:t>
      </w:r>
      <w:r w:rsidR="0067472B" w:rsidRPr="000D41F1">
        <w:rPr>
          <w:iCs/>
          <w:sz w:val="20"/>
          <w:lang w:eastAsia="en-GB"/>
        </w:rPr>
        <w:t xml:space="preserve"> observados.</w:t>
      </w:r>
    </w:p>
    <w:p w14:paraId="05186C13" w14:textId="77777777" w:rsidR="004A0B3C" w:rsidRPr="000D41F1" w:rsidRDefault="004A0B3C" w:rsidP="004A0B3C">
      <w:pPr>
        <w:autoSpaceDE w:val="0"/>
        <w:autoSpaceDN w:val="0"/>
        <w:adjustRightInd w:val="0"/>
        <w:rPr>
          <w:sz w:val="20"/>
          <w:lang w:eastAsia="en-GB"/>
        </w:rPr>
      </w:pPr>
      <w:r w:rsidRPr="000D41F1">
        <w:rPr>
          <w:sz w:val="20"/>
          <w:vertAlign w:val="superscript"/>
          <w:lang w:eastAsia="en-GB"/>
        </w:rPr>
        <w:t>e</w:t>
      </w:r>
      <w:r w:rsidRPr="000D41F1">
        <w:rPr>
          <w:sz w:val="20"/>
          <w:lang w:eastAsia="en-GB"/>
        </w:rPr>
        <w:t xml:space="preserve"> </w:t>
      </w:r>
      <w:r w:rsidR="00375656" w:rsidRPr="000D41F1">
        <w:rPr>
          <w:sz w:val="20"/>
          <w:lang w:eastAsia="en-GB"/>
        </w:rPr>
        <w:t>Na análise interina</w:t>
      </w:r>
      <w:r w:rsidRPr="000D41F1">
        <w:rPr>
          <w:sz w:val="20"/>
          <w:lang w:eastAsia="en-GB"/>
        </w:rPr>
        <w:t xml:space="preserve"> (</w:t>
      </w:r>
      <w:r w:rsidR="00375656" w:rsidRPr="000D41F1">
        <w:rPr>
          <w:sz w:val="20"/>
          <w:lang w:eastAsia="en-GB"/>
        </w:rPr>
        <w:t>dados de</w:t>
      </w:r>
      <w:r w:rsidRPr="000D41F1">
        <w:rPr>
          <w:sz w:val="20"/>
          <w:lang w:eastAsia="en-GB"/>
        </w:rPr>
        <w:t xml:space="preserve"> </w:t>
      </w:r>
      <w:r w:rsidRPr="000D41F1">
        <w:rPr>
          <w:i/>
          <w:iCs/>
          <w:sz w:val="20"/>
          <w:lang w:eastAsia="en-GB"/>
        </w:rPr>
        <w:t>cut-</w:t>
      </w:r>
      <w:proofErr w:type="spellStart"/>
      <w:r w:rsidRPr="000D41F1">
        <w:rPr>
          <w:i/>
          <w:iCs/>
          <w:sz w:val="20"/>
          <w:lang w:eastAsia="en-GB"/>
        </w:rPr>
        <w:t>off</w:t>
      </w:r>
      <w:proofErr w:type="spellEnd"/>
      <w:r w:rsidRPr="000D41F1">
        <w:rPr>
          <w:sz w:val="20"/>
          <w:lang w:eastAsia="en-GB"/>
        </w:rPr>
        <w:t xml:space="preserve"> </w:t>
      </w:r>
      <w:r w:rsidR="00375656" w:rsidRPr="000D41F1">
        <w:rPr>
          <w:sz w:val="20"/>
          <w:lang w:eastAsia="en-GB"/>
        </w:rPr>
        <w:t xml:space="preserve">a </w:t>
      </w:r>
      <w:r w:rsidRPr="000D41F1">
        <w:rPr>
          <w:sz w:val="20"/>
          <w:lang w:eastAsia="en-GB"/>
        </w:rPr>
        <w:t>11</w:t>
      </w:r>
      <w:r w:rsidR="00AD5C07">
        <w:rPr>
          <w:sz w:val="20"/>
          <w:lang w:eastAsia="en-GB"/>
        </w:rPr>
        <w:t> </w:t>
      </w:r>
      <w:r w:rsidR="00375656" w:rsidRPr="000D41F1">
        <w:rPr>
          <w:sz w:val="20"/>
          <w:lang w:eastAsia="en-GB"/>
        </w:rPr>
        <w:t>de agosto de</w:t>
      </w:r>
      <w:r w:rsidR="00AD5C07">
        <w:rPr>
          <w:sz w:val="20"/>
          <w:lang w:eastAsia="en-GB"/>
        </w:rPr>
        <w:t> </w:t>
      </w:r>
      <w:r w:rsidRPr="000D41F1">
        <w:rPr>
          <w:sz w:val="20"/>
          <w:lang w:eastAsia="en-GB"/>
        </w:rPr>
        <w:t xml:space="preserve">2021) </w:t>
      </w:r>
      <w:r w:rsidR="00375656" w:rsidRPr="000D41F1">
        <w:rPr>
          <w:sz w:val="20"/>
          <w:lang w:eastAsia="en-GB"/>
        </w:rPr>
        <w:t>o valor-</w:t>
      </w:r>
      <w:r w:rsidR="00375656" w:rsidRPr="000D41F1">
        <w:rPr>
          <w:i/>
          <w:iCs/>
          <w:sz w:val="20"/>
          <w:lang w:eastAsia="en-GB"/>
        </w:rPr>
        <w:t>p</w:t>
      </w:r>
      <w:r w:rsidR="00375656" w:rsidRPr="000D41F1">
        <w:rPr>
          <w:sz w:val="20"/>
          <w:lang w:eastAsia="en-GB"/>
        </w:rPr>
        <w:t xml:space="preserve"> da </w:t>
      </w:r>
      <w:r w:rsidRPr="000D41F1">
        <w:rPr>
          <w:sz w:val="20"/>
          <w:lang w:eastAsia="en-GB"/>
        </w:rPr>
        <w:t xml:space="preserve">PFS </w:t>
      </w:r>
      <w:r w:rsidR="00375656" w:rsidRPr="000D41F1">
        <w:rPr>
          <w:sz w:val="20"/>
          <w:lang w:eastAsia="en-GB"/>
        </w:rPr>
        <w:t>foi</w:t>
      </w:r>
      <w:r w:rsidRPr="000D41F1">
        <w:rPr>
          <w:sz w:val="20"/>
          <w:lang w:eastAsia="en-GB"/>
        </w:rPr>
        <w:t xml:space="preserve"> 0</w:t>
      </w:r>
      <w:r w:rsidR="00375656" w:rsidRPr="000D41F1">
        <w:rPr>
          <w:sz w:val="20"/>
          <w:lang w:eastAsia="en-GB"/>
        </w:rPr>
        <w:t>,</w:t>
      </w:r>
      <w:r w:rsidRPr="000D41F1">
        <w:rPr>
          <w:sz w:val="20"/>
          <w:lang w:eastAsia="en-GB"/>
        </w:rPr>
        <w:t xml:space="preserve">001, </w:t>
      </w:r>
      <w:r w:rsidR="007867C7" w:rsidRPr="00F0443D">
        <w:rPr>
          <w:iCs/>
          <w:sz w:val="20"/>
          <w:lang w:eastAsia="en-GB"/>
        </w:rPr>
        <w:t xml:space="preserve">que atingiu o limite para declarar </w:t>
      </w:r>
      <w:r w:rsidR="007867C7">
        <w:rPr>
          <w:iCs/>
          <w:sz w:val="20"/>
          <w:lang w:eastAsia="en-GB"/>
        </w:rPr>
        <w:t>significância</w:t>
      </w:r>
      <w:r w:rsidR="007867C7" w:rsidRPr="00F0443D">
        <w:rPr>
          <w:iCs/>
          <w:sz w:val="20"/>
          <w:lang w:eastAsia="en-GB"/>
        </w:rPr>
        <w:t xml:space="preserve"> estatístic</w:t>
      </w:r>
      <w:r w:rsidR="007867C7">
        <w:rPr>
          <w:iCs/>
          <w:sz w:val="20"/>
          <w:lang w:eastAsia="en-GB"/>
        </w:rPr>
        <w:t>a</w:t>
      </w:r>
      <w:r w:rsidR="007867C7" w:rsidRPr="00F0443D">
        <w:rPr>
          <w:iCs/>
          <w:sz w:val="20"/>
          <w:lang w:eastAsia="en-GB"/>
        </w:rPr>
        <w:t xml:space="preserve"> de</w:t>
      </w:r>
      <w:r w:rsidRPr="000D41F1">
        <w:rPr>
          <w:sz w:val="20"/>
          <w:lang w:eastAsia="en-GB"/>
        </w:rPr>
        <w:t xml:space="preserve"> 0</w:t>
      </w:r>
      <w:r w:rsidR="00F00E42">
        <w:rPr>
          <w:sz w:val="20"/>
          <w:lang w:eastAsia="en-GB"/>
        </w:rPr>
        <w:t>,</w:t>
      </w:r>
      <w:r w:rsidRPr="000D41F1">
        <w:rPr>
          <w:sz w:val="20"/>
          <w:lang w:eastAsia="en-GB"/>
        </w:rPr>
        <w:t xml:space="preserve">0481 </w:t>
      </w:r>
      <w:r w:rsidR="007867C7" w:rsidRPr="00F0443D">
        <w:rPr>
          <w:iCs/>
          <w:sz w:val="20"/>
          <w:lang w:eastAsia="en-GB"/>
        </w:rPr>
        <w:t>para um alfa g</w:t>
      </w:r>
      <w:r w:rsidR="007867C7">
        <w:rPr>
          <w:iCs/>
          <w:sz w:val="20"/>
          <w:lang w:eastAsia="en-GB"/>
        </w:rPr>
        <w:t>lobal</w:t>
      </w:r>
      <w:r w:rsidR="007867C7" w:rsidRPr="00F0443D">
        <w:rPr>
          <w:iCs/>
          <w:sz w:val="20"/>
          <w:lang w:eastAsia="en-GB"/>
        </w:rPr>
        <w:t xml:space="preserve"> </w:t>
      </w:r>
      <w:r w:rsidR="007867C7">
        <w:rPr>
          <w:iCs/>
          <w:sz w:val="20"/>
          <w:lang w:eastAsia="en-GB"/>
        </w:rPr>
        <w:t>bilateral</w:t>
      </w:r>
      <w:r w:rsidR="007867C7" w:rsidRPr="00F0443D">
        <w:rPr>
          <w:iCs/>
          <w:sz w:val="20"/>
          <w:lang w:eastAsia="en-GB"/>
        </w:rPr>
        <w:t xml:space="preserve"> de</w:t>
      </w:r>
      <w:r w:rsidRPr="000D41F1">
        <w:rPr>
          <w:sz w:val="20"/>
          <w:lang w:eastAsia="en-GB"/>
        </w:rPr>
        <w:t xml:space="preserve"> 4.9%</w:t>
      </w:r>
      <w:r w:rsidR="007867C7" w:rsidRPr="00F0443D">
        <w:rPr>
          <w:iCs/>
          <w:sz w:val="20"/>
          <w:lang w:eastAsia="en-GB"/>
        </w:rPr>
        <w:t xml:space="preserve">, com base </w:t>
      </w:r>
      <w:r w:rsidR="007867C7">
        <w:rPr>
          <w:iCs/>
          <w:sz w:val="20"/>
          <w:lang w:eastAsia="en-GB"/>
        </w:rPr>
        <w:t>nu</w:t>
      </w:r>
      <w:r w:rsidR="007867C7" w:rsidRPr="00F0443D">
        <w:rPr>
          <w:iCs/>
          <w:sz w:val="20"/>
          <w:lang w:eastAsia="en-GB"/>
        </w:rPr>
        <w:t>ma função de gasto</w:t>
      </w:r>
      <w:r w:rsidR="007867C7">
        <w:rPr>
          <w:iCs/>
          <w:sz w:val="20"/>
          <w:lang w:eastAsia="en-GB"/>
        </w:rPr>
        <w:t>s</w:t>
      </w:r>
      <w:r w:rsidR="007867C7" w:rsidRPr="00F0443D">
        <w:rPr>
          <w:iCs/>
          <w:sz w:val="20"/>
          <w:lang w:eastAsia="en-GB"/>
        </w:rPr>
        <w:t xml:space="preserve"> alfa </w:t>
      </w:r>
      <w:r w:rsidR="007867C7">
        <w:rPr>
          <w:iCs/>
          <w:sz w:val="20"/>
          <w:lang w:eastAsia="en-GB"/>
        </w:rPr>
        <w:t xml:space="preserve">de </w:t>
      </w:r>
      <w:proofErr w:type="spellStart"/>
      <w:r w:rsidR="007867C7" w:rsidRPr="00F0443D">
        <w:rPr>
          <w:i/>
          <w:sz w:val="20"/>
          <w:lang w:eastAsia="en-GB"/>
        </w:rPr>
        <w:t>Lan-DeMets</w:t>
      </w:r>
      <w:proofErr w:type="spellEnd"/>
      <w:r w:rsidR="007867C7" w:rsidRPr="00F0443D">
        <w:rPr>
          <w:iCs/>
          <w:sz w:val="20"/>
          <w:lang w:eastAsia="en-GB"/>
        </w:rPr>
        <w:t xml:space="preserve"> com limite do tipo </w:t>
      </w:r>
      <w:proofErr w:type="spellStart"/>
      <w:r w:rsidR="0090321E" w:rsidRPr="000D41F1">
        <w:rPr>
          <w:i/>
          <w:sz w:val="20"/>
          <w:lang w:eastAsia="en-GB"/>
        </w:rPr>
        <w:t>Pocock</w:t>
      </w:r>
      <w:proofErr w:type="spellEnd"/>
      <w:r w:rsidR="007867C7" w:rsidRPr="00F0443D">
        <w:rPr>
          <w:i/>
          <w:sz w:val="20"/>
          <w:lang w:eastAsia="en-GB"/>
        </w:rPr>
        <w:t xml:space="preserve"> </w:t>
      </w:r>
      <w:r w:rsidR="007867C7" w:rsidRPr="00F0443D">
        <w:rPr>
          <w:iCs/>
          <w:sz w:val="20"/>
          <w:lang w:eastAsia="en-GB"/>
        </w:rPr>
        <w:t xml:space="preserve">com o número real de </w:t>
      </w:r>
      <w:r w:rsidR="007867C7">
        <w:rPr>
          <w:iCs/>
          <w:sz w:val="20"/>
          <w:lang w:eastAsia="en-GB"/>
        </w:rPr>
        <w:t>acontecimentos</w:t>
      </w:r>
      <w:r w:rsidR="007867C7" w:rsidRPr="00F0443D">
        <w:rPr>
          <w:iCs/>
          <w:sz w:val="20"/>
          <w:lang w:eastAsia="en-GB"/>
        </w:rPr>
        <w:t xml:space="preserve"> observados.</w:t>
      </w:r>
    </w:p>
    <w:p w14:paraId="14F6D412" w14:textId="77777777" w:rsidR="004A0B3C" w:rsidRPr="000D41F1" w:rsidRDefault="004A0B3C" w:rsidP="004A0B3C">
      <w:pPr>
        <w:autoSpaceDE w:val="0"/>
        <w:autoSpaceDN w:val="0"/>
        <w:adjustRightInd w:val="0"/>
        <w:rPr>
          <w:iCs/>
          <w:sz w:val="20"/>
          <w:lang w:eastAsia="en-GB"/>
        </w:rPr>
      </w:pPr>
      <w:r w:rsidRPr="000D41F1">
        <w:rPr>
          <w:sz w:val="20"/>
          <w:vertAlign w:val="superscript"/>
          <w:lang w:eastAsia="en-GB"/>
        </w:rPr>
        <w:t>f</w:t>
      </w:r>
      <w:r w:rsidRPr="000D41F1">
        <w:rPr>
          <w:sz w:val="20"/>
          <w:lang w:eastAsia="en-GB"/>
        </w:rPr>
        <w:t xml:space="preserve"> Resposta objetiva confirmada</w:t>
      </w:r>
      <w:r w:rsidR="00F00E42">
        <w:rPr>
          <w:sz w:val="20"/>
          <w:lang w:eastAsia="en-GB"/>
        </w:rPr>
        <w:t>.</w:t>
      </w:r>
    </w:p>
    <w:p w14:paraId="455044EE" w14:textId="77777777" w:rsidR="009E120D" w:rsidRDefault="009E120D" w:rsidP="009E120D">
      <w:pPr>
        <w:autoSpaceDE w:val="0"/>
        <w:autoSpaceDN w:val="0"/>
        <w:adjustRightInd w:val="0"/>
        <w:spacing w:line="240" w:lineRule="auto"/>
        <w:rPr>
          <w:ins w:id="2369" w:author="AstraZeneca1" w:date="2025-01-27T11:52:00Z"/>
          <w:szCs w:val="22"/>
          <w:lang w:eastAsia="en-GB"/>
        </w:rPr>
      </w:pPr>
      <w:bookmarkStart w:id="2370" w:name="_Hlk118980565"/>
    </w:p>
    <w:p w14:paraId="5C326EBC" w14:textId="44211C87" w:rsidR="004A0B3C" w:rsidRPr="000D41F1" w:rsidRDefault="004A0B3C">
      <w:pPr>
        <w:autoSpaceDE w:val="0"/>
        <w:autoSpaceDN w:val="0"/>
        <w:adjustRightInd w:val="0"/>
        <w:spacing w:line="240" w:lineRule="auto"/>
        <w:rPr>
          <w:szCs w:val="22"/>
          <w:lang w:eastAsia="en-GB"/>
        </w:rPr>
        <w:pPrChange w:id="2371" w:author="AstraZeneca1" w:date="2025-01-27T11:51:00Z">
          <w:pPr>
            <w:autoSpaceDE w:val="0"/>
            <w:autoSpaceDN w:val="0"/>
            <w:adjustRightInd w:val="0"/>
            <w:spacing w:before="240" w:after="240"/>
          </w:pPr>
        </w:pPrChange>
      </w:pPr>
      <w:r w:rsidRPr="000D41F1">
        <w:rPr>
          <w:szCs w:val="22"/>
          <w:lang w:eastAsia="en-GB"/>
        </w:rPr>
        <w:t xml:space="preserve">Uma análise </w:t>
      </w:r>
      <w:r>
        <w:rPr>
          <w:szCs w:val="22"/>
          <w:lang w:eastAsia="en-GB"/>
        </w:rPr>
        <w:t xml:space="preserve">de </w:t>
      </w:r>
      <w:r w:rsidRPr="000D41F1">
        <w:rPr>
          <w:i/>
          <w:iCs/>
          <w:lang w:eastAsia="en-GB"/>
        </w:rPr>
        <w:t xml:space="preserve">follow-up </w:t>
      </w:r>
      <w:r w:rsidRPr="00186652">
        <w:rPr>
          <w:szCs w:val="22"/>
          <w:lang w:eastAsia="en-GB"/>
        </w:rPr>
        <w:t xml:space="preserve">adicional </w:t>
      </w:r>
      <w:r>
        <w:rPr>
          <w:szCs w:val="22"/>
          <w:lang w:eastAsia="en-GB"/>
        </w:rPr>
        <w:t>planeada</w:t>
      </w:r>
      <w:r w:rsidRPr="000D41F1">
        <w:rPr>
          <w:szCs w:val="22"/>
          <w:lang w:eastAsia="en-GB"/>
        </w:rPr>
        <w:t xml:space="preserve"> d</w:t>
      </w:r>
      <w:r>
        <w:rPr>
          <w:szCs w:val="22"/>
          <w:lang w:eastAsia="en-GB"/>
        </w:rPr>
        <w:t>a</w:t>
      </w:r>
      <w:r w:rsidRPr="000D41F1">
        <w:rPr>
          <w:szCs w:val="22"/>
          <w:lang w:eastAsia="en-GB"/>
        </w:rPr>
        <w:t xml:space="preserve"> OS (</w:t>
      </w:r>
      <w:r>
        <w:rPr>
          <w:szCs w:val="22"/>
          <w:lang w:eastAsia="en-GB"/>
        </w:rPr>
        <w:t>nos</w:t>
      </w:r>
      <w:r w:rsidRPr="000D41F1">
        <w:rPr>
          <w:szCs w:val="22"/>
          <w:lang w:eastAsia="en-GB"/>
        </w:rPr>
        <w:t xml:space="preserve"> dados </w:t>
      </w:r>
      <w:r w:rsidR="00C563AB">
        <w:rPr>
          <w:szCs w:val="22"/>
          <w:lang w:eastAsia="en-GB"/>
        </w:rPr>
        <w:t xml:space="preserve">de </w:t>
      </w:r>
      <w:r w:rsidRPr="000D41F1">
        <w:rPr>
          <w:i/>
          <w:iCs/>
          <w:lang w:eastAsia="en-GB"/>
        </w:rPr>
        <w:t>cut-</w:t>
      </w:r>
      <w:proofErr w:type="spellStart"/>
      <w:r w:rsidRPr="000D41F1">
        <w:rPr>
          <w:i/>
          <w:iCs/>
          <w:lang w:eastAsia="en-GB"/>
        </w:rPr>
        <w:t>off</w:t>
      </w:r>
      <w:proofErr w:type="spellEnd"/>
      <w:r w:rsidRPr="000D41F1">
        <w:rPr>
          <w:i/>
          <w:iCs/>
          <w:szCs w:val="22"/>
          <w:lang w:eastAsia="en-GB"/>
        </w:rPr>
        <w:t xml:space="preserve"> </w:t>
      </w:r>
      <w:r>
        <w:rPr>
          <w:szCs w:val="22"/>
          <w:lang w:eastAsia="en-GB"/>
        </w:rPr>
        <w:t>a</w:t>
      </w:r>
      <w:r w:rsidRPr="000D41F1">
        <w:rPr>
          <w:szCs w:val="22"/>
          <w:lang w:eastAsia="en-GB"/>
        </w:rPr>
        <w:t xml:space="preserve"> 25</w:t>
      </w:r>
      <w:r w:rsidR="00AD5C07">
        <w:rPr>
          <w:szCs w:val="22"/>
          <w:lang w:eastAsia="en-GB"/>
        </w:rPr>
        <w:t> </w:t>
      </w:r>
      <w:r w:rsidRPr="000D41F1">
        <w:rPr>
          <w:szCs w:val="22"/>
          <w:lang w:eastAsia="en-GB"/>
        </w:rPr>
        <w:t>de fevereiro de</w:t>
      </w:r>
      <w:r w:rsidR="00AD5C07">
        <w:rPr>
          <w:szCs w:val="22"/>
          <w:lang w:eastAsia="en-GB"/>
        </w:rPr>
        <w:t> </w:t>
      </w:r>
      <w:r w:rsidRPr="000D41F1">
        <w:rPr>
          <w:szCs w:val="22"/>
          <w:lang w:eastAsia="en-GB"/>
        </w:rPr>
        <w:t>2022) foi realizada 6,5</w:t>
      </w:r>
      <w:r w:rsidR="00AD5C07">
        <w:rPr>
          <w:szCs w:val="22"/>
          <w:lang w:eastAsia="en-GB"/>
        </w:rPr>
        <w:t> </w:t>
      </w:r>
      <w:r w:rsidRPr="000D41F1">
        <w:rPr>
          <w:szCs w:val="22"/>
          <w:lang w:eastAsia="en-GB"/>
        </w:rPr>
        <w:t xml:space="preserve">meses após a análise </w:t>
      </w:r>
      <w:r>
        <w:rPr>
          <w:szCs w:val="22"/>
          <w:lang w:eastAsia="en-GB"/>
        </w:rPr>
        <w:t>interina</w:t>
      </w:r>
      <w:r w:rsidRPr="000D41F1">
        <w:rPr>
          <w:szCs w:val="22"/>
          <w:lang w:eastAsia="en-GB"/>
        </w:rPr>
        <w:t xml:space="preserve"> com uma maturidade d</w:t>
      </w:r>
      <w:r>
        <w:rPr>
          <w:szCs w:val="22"/>
          <w:lang w:eastAsia="en-GB"/>
        </w:rPr>
        <w:t>a</w:t>
      </w:r>
      <w:r w:rsidRPr="000D41F1">
        <w:rPr>
          <w:szCs w:val="22"/>
          <w:lang w:eastAsia="en-GB"/>
        </w:rPr>
        <w:t xml:space="preserve"> OS de 77%. IMFINZI + quimioterapia continuaram a demonstrar</w:t>
      </w:r>
      <w:r>
        <w:rPr>
          <w:szCs w:val="22"/>
          <w:lang w:eastAsia="en-GB"/>
        </w:rPr>
        <w:t xml:space="preserve"> uma</w:t>
      </w:r>
      <w:r w:rsidRPr="000D41F1">
        <w:rPr>
          <w:szCs w:val="22"/>
          <w:lang w:eastAsia="en-GB"/>
        </w:rPr>
        <w:t xml:space="preserve"> melhor</w:t>
      </w:r>
      <w:r>
        <w:rPr>
          <w:szCs w:val="22"/>
          <w:lang w:eastAsia="en-GB"/>
        </w:rPr>
        <w:t>i</w:t>
      </w:r>
      <w:r w:rsidRPr="000D41F1">
        <w:rPr>
          <w:szCs w:val="22"/>
          <w:lang w:eastAsia="en-GB"/>
        </w:rPr>
        <w:t xml:space="preserve">a da OS </w:t>
      </w:r>
      <w:r w:rsidRPr="000D41F1">
        <w:rPr>
          <w:i/>
          <w:iCs/>
          <w:szCs w:val="22"/>
          <w:lang w:eastAsia="en-GB"/>
        </w:rPr>
        <w:t>v</w:t>
      </w:r>
      <w:r w:rsidR="00F00E42" w:rsidRPr="000D41F1">
        <w:rPr>
          <w:i/>
          <w:iCs/>
          <w:szCs w:val="22"/>
          <w:lang w:eastAsia="en-GB"/>
        </w:rPr>
        <w:t>s</w:t>
      </w:r>
      <w:r w:rsidR="00F00E42">
        <w:rPr>
          <w:szCs w:val="22"/>
          <w:lang w:eastAsia="en-GB"/>
        </w:rPr>
        <w:t>.</w:t>
      </w:r>
      <w:r w:rsidRPr="000D41F1">
        <w:rPr>
          <w:szCs w:val="22"/>
          <w:lang w:eastAsia="en-GB"/>
        </w:rPr>
        <w:t xml:space="preserve"> quimioterapia isolada</w:t>
      </w:r>
      <w:r>
        <w:rPr>
          <w:szCs w:val="22"/>
          <w:lang w:eastAsia="en-GB"/>
        </w:rPr>
        <w:t>mente</w:t>
      </w:r>
      <w:r w:rsidRPr="000D41F1">
        <w:rPr>
          <w:szCs w:val="22"/>
          <w:lang w:eastAsia="en-GB"/>
        </w:rPr>
        <w:t xml:space="preserve"> [HR=0,76</w:t>
      </w:r>
      <w:r w:rsidR="00F45BAE">
        <w:rPr>
          <w:szCs w:val="22"/>
          <w:lang w:eastAsia="en-GB"/>
        </w:rPr>
        <w:t>;</w:t>
      </w:r>
      <w:r w:rsidRPr="000D41F1">
        <w:rPr>
          <w:szCs w:val="22"/>
          <w:lang w:eastAsia="en-GB"/>
        </w:rPr>
        <w:t xml:space="preserve"> (IC</w:t>
      </w:r>
      <w:r w:rsidR="00AD5C07">
        <w:rPr>
          <w:szCs w:val="22"/>
          <w:lang w:eastAsia="en-GB"/>
        </w:rPr>
        <w:t> </w:t>
      </w:r>
      <w:r w:rsidRPr="000D41F1">
        <w:rPr>
          <w:szCs w:val="22"/>
          <w:lang w:eastAsia="en-GB"/>
        </w:rPr>
        <w:t>95%: 0,64</w:t>
      </w:r>
      <w:r>
        <w:rPr>
          <w:szCs w:val="22"/>
          <w:lang w:eastAsia="en-GB"/>
        </w:rPr>
        <w:t>;</w:t>
      </w:r>
      <w:r w:rsidRPr="000D41F1">
        <w:rPr>
          <w:szCs w:val="22"/>
          <w:lang w:eastAsia="en-GB"/>
        </w:rPr>
        <w:t xml:space="preserve"> 0,91)] e </w:t>
      </w:r>
      <w:r>
        <w:rPr>
          <w:szCs w:val="22"/>
          <w:lang w:eastAsia="en-GB"/>
        </w:rPr>
        <w:t xml:space="preserve">a mediana de </w:t>
      </w:r>
      <w:r w:rsidRPr="000D41F1">
        <w:rPr>
          <w:i/>
          <w:iCs/>
          <w:szCs w:val="22"/>
          <w:lang w:eastAsia="en-GB"/>
        </w:rPr>
        <w:t xml:space="preserve">follow-up </w:t>
      </w:r>
      <w:r w:rsidRPr="000D41F1">
        <w:rPr>
          <w:szCs w:val="22"/>
          <w:lang w:eastAsia="en-GB"/>
        </w:rPr>
        <w:t>aumentou para 12</w:t>
      </w:r>
      <w:r w:rsidR="00AD5C07">
        <w:rPr>
          <w:szCs w:val="22"/>
          <w:lang w:eastAsia="en-GB"/>
        </w:rPr>
        <w:t> </w:t>
      </w:r>
      <w:r w:rsidRPr="000D41F1">
        <w:rPr>
          <w:szCs w:val="22"/>
          <w:lang w:eastAsia="en-GB"/>
        </w:rPr>
        <w:t>meses.</w:t>
      </w:r>
      <w:bookmarkStart w:id="2372" w:name="_Hlk118980827"/>
    </w:p>
    <w:p w14:paraId="15CF04FB" w14:textId="77777777" w:rsidR="004A0B3C" w:rsidRPr="004A0B3C" w:rsidRDefault="004A0B3C" w:rsidP="009E120D">
      <w:pPr>
        <w:autoSpaceDE w:val="0"/>
        <w:autoSpaceDN w:val="0"/>
        <w:adjustRightInd w:val="0"/>
        <w:spacing w:line="240" w:lineRule="auto"/>
        <w:rPr>
          <w:b/>
          <w:bCs/>
          <w:sz w:val="20"/>
          <w:lang w:eastAsia="en-GB"/>
        </w:rPr>
      </w:pPr>
      <w:bookmarkStart w:id="2373" w:name="_Hlk118980726"/>
      <w:bookmarkStart w:id="2374" w:name="_Hlk118980802"/>
    </w:p>
    <w:bookmarkStart w:id="2375" w:name="_Hlk118981000"/>
    <w:p w14:paraId="41FECD20" w14:textId="26419550" w:rsidR="004A0B3C" w:rsidRDefault="000C5E7B" w:rsidP="00F7145C">
      <w:pPr>
        <w:keepNext/>
        <w:autoSpaceDE w:val="0"/>
        <w:autoSpaceDN w:val="0"/>
        <w:adjustRightInd w:val="0"/>
        <w:spacing w:line="240" w:lineRule="auto"/>
        <w:rPr>
          <w:b/>
          <w:bCs/>
          <w:szCs w:val="22"/>
          <w:lang w:eastAsia="en-GB"/>
        </w:rPr>
      </w:pPr>
      <w:r>
        <w:rPr>
          <w:noProof/>
        </w:rPr>
        <w:lastRenderedPageBreak/>
        <mc:AlternateContent>
          <mc:Choice Requires="wps">
            <w:drawing>
              <wp:anchor distT="45720" distB="45720" distL="114300" distR="114300" simplePos="0" relativeHeight="251660800" behindDoc="0" locked="0" layoutInCell="1" allowOverlap="1" wp14:anchorId="73D28834" wp14:editId="22B33868">
                <wp:simplePos x="0" y="0"/>
                <wp:positionH relativeFrom="column">
                  <wp:posOffset>1905</wp:posOffset>
                </wp:positionH>
                <wp:positionV relativeFrom="paragraph">
                  <wp:posOffset>871220</wp:posOffset>
                </wp:positionV>
                <wp:extent cx="391795" cy="15049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504950"/>
                        </a:xfrm>
                        <a:prstGeom prst="rect">
                          <a:avLst/>
                        </a:prstGeom>
                        <a:noFill/>
                        <a:ln w="9525">
                          <a:noFill/>
                          <a:miter lim="800000"/>
                          <a:headEnd/>
                          <a:tailEnd/>
                        </a:ln>
                      </wps:spPr>
                      <wps:txbx>
                        <w:txbxContent>
                          <w:p w14:paraId="5D670803" w14:textId="77777777" w:rsidR="004A0B3C" w:rsidRDefault="004A0B3C" w:rsidP="004A0B3C">
                            <w:pPr>
                              <w:rPr>
                                <w:sz w:val="14"/>
                                <w:szCs w:val="14"/>
                              </w:rPr>
                            </w:pPr>
                            <w:r>
                              <w:rPr>
                                <w:sz w:val="14"/>
                                <w:szCs w:val="14"/>
                              </w:rPr>
                              <w:t>Probabilidade de Sobrevivência Global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8834" id="Text Box 39" o:spid="_x0000_s1083" type="#_x0000_t202" style="position:absolute;margin-left:.15pt;margin-top:68.6pt;width:30.85pt;height:11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" filled="f" stroked="f">
                <v:textbox style="layout-flow:vertical;mso-layout-flow-alt:bottom-to-top">
                  <w:txbxContent>
                    <w:p w14:paraId="5D670803" w14:textId="77777777" w:rsidR="004A0B3C" w:rsidRDefault="004A0B3C" w:rsidP="004A0B3C">
                      <w:pPr>
                        <w:rPr>
                          <w:sz w:val="14"/>
                          <w:szCs w:val="14"/>
                        </w:rPr>
                      </w:pPr>
                      <w:r>
                        <w:rPr>
                          <w:sz w:val="14"/>
                          <w:szCs w:val="14"/>
                        </w:rPr>
                        <w:t>Probabilidade de Sobrevivência Global</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6EC02BE6" wp14:editId="5ACA2996">
                <wp:simplePos x="0" y="0"/>
                <wp:positionH relativeFrom="column">
                  <wp:posOffset>1890395</wp:posOffset>
                </wp:positionH>
                <wp:positionV relativeFrom="paragraph">
                  <wp:posOffset>2748280</wp:posOffset>
                </wp:positionV>
                <wp:extent cx="1645920" cy="3022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w="9525">
                          <a:noFill/>
                          <a:miter lim="800000"/>
                          <a:headEnd/>
                          <a:tailEnd/>
                        </a:ln>
                      </wps:spPr>
                      <wps:txbx>
                        <w:txbxContent>
                          <w:p w14:paraId="4BB7CAFB" w14:textId="77777777" w:rsidR="004A0B3C" w:rsidRDefault="004A0B3C" w:rsidP="000D41F1">
                            <w:pPr>
                              <w:jc w:val="center"/>
                              <w:rPr>
                                <w:sz w:val="16"/>
                                <w:szCs w:val="16"/>
                              </w:rPr>
                            </w:pPr>
                            <w:r>
                              <w:rPr>
                                <w:sz w:val="14"/>
                                <w:szCs w:val="14"/>
                              </w:rPr>
                              <w:t>Tempo desde a aleatorização (meses)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2BE6" id="Text Box 38" o:spid="_x0000_s1084" type="#_x0000_t202" style="position:absolute;margin-left:148.85pt;margin-top:216.4pt;width:129.6pt;height:23.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" filled="f" stroked="f">
                <v:textbox>
                  <w:txbxContent>
                    <w:p w14:paraId="4BB7CAFB" w14:textId="77777777" w:rsidR="004A0B3C" w:rsidRDefault="004A0B3C" w:rsidP="000D41F1">
                      <w:pPr>
                        <w:jc w:val="center"/>
                        <w:rPr>
                          <w:sz w:val="16"/>
                          <w:szCs w:val="16"/>
                        </w:rPr>
                      </w:pPr>
                      <w:r>
                        <w:rPr>
                          <w:sz w:val="14"/>
                          <w:szCs w:val="14"/>
                        </w:rPr>
                        <w:t>Tempo desde a aleatorização (meses)</w:t>
                      </w:r>
                    </w:p>
                  </w:txbxContent>
                </v:textbox>
              </v:shape>
            </w:pict>
          </mc:Fallback>
        </mc:AlternateContent>
      </w:r>
      <w:r>
        <w:rPr>
          <w:noProof/>
        </w:rPr>
        <mc:AlternateContent>
          <mc:Choice Requires="wps">
            <w:drawing>
              <wp:anchor distT="45720" distB="45720" distL="114300" distR="114300" simplePos="0" relativeHeight="251657728" behindDoc="0" locked="0" layoutInCell="1" allowOverlap="1" wp14:anchorId="5D60FDE1" wp14:editId="02772C24">
                <wp:simplePos x="0" y="0"/>
                <wp:positionH relativeFrom="column">
                  <wp:posOffset>925830</wp:posOffset>
                </wp:positionH>
                <wp:positionV relativeFrom="paragraph">
                  <wp:posOffset>2376170</wp:posOffset>
                </wp:positionV>
                <wp:extent cx="1673860" cy="28130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528DF796" w14:textId="77777777" w:rsidR="004A0B3C" w:rsidRDefault="004A0B3C" w:rsidP="004A0B3C">
                            <w:pPr>
                              <w:spacing w:line="240" w:lineRule="auto"/>
                              <w:rPr>
                                <w:sz w:val="12"/>
                                <w:szCs w:val="12"/>
                              </w:rPr>
                            </w:pPr>
                            <w:r>
                              <w:rPr>
                                <w:sz w:val="12"/>
                                <w:szCs w:val="12"/>
                              </w:rPr>
                              <w:t>IMFINZI + Quimioterapia (N=341)</w:t>
                            </w:r>
                          </w:p>
                          <w:p w14:paraId="2B600BA9" w14:textId="77777777" w:rsidR="004A0B3C" w:rsidRDefault="004A0B3C" w:rsidP="004A0B3C">
                            <w:pPr>
                              <w:spacing w:line="240" w:lineRule="auto"/>
                              <w:rPr>
                                <w:sz w:val="12"/>
                                <w:szCs w:val="12"/>
                              </w:rPr>
                            </w:pPr>
                            <w:r>
                              <w:rPr>
                                <w:sz w:val="12"/>
                                <w:szCs w:val="12"/>
                              </w:rPr>
                              <w:t>Quimioterapia (N=344)</w:t>
                            </w:r>
                          </w:p>
                          <w:p w14:paraId="1EAC27E4" w14:textId="77777777" w:rsidR="004A0B3C" w:rsidRDefault="004A0B3C" w:rsidP="004A0B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FDE1" id="Text Box 37" o:spid="_x0000_s1085" type="#_x0000_t202" style="position:absolute;margin-left:72.9pt;margin-top:187.1pt;width:131.8pt;height:22.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" filled="f" stroked="f">
                <v:textbox>
                  <w:txbxContent>
                    <w:p w14:paraId="528DF796" w14:textId="77777777" w:rsidR="004A0B3C" w:rsidRDefault="004A0B3C" w:rsidP="004A0B3C">
                      <w:pPr>
                        <w:spacing w:line="240" w:lineRule="auto"/>
                        <w:rPr>
                          <w:sz w:val="12"/>
                          <w:szCs w:val="12"/>
                        </w:rPr>
                      </w:pPr>
                      <w:r>
                        <w:rPr>
                          <w:sz w:val="12"/>
                          <w:szCs w:val="12"/>
                        </w:rPr>
                        <w:t>IMFINZI + Quimioterapia (N=341)</w:t>
                      </w:r>
                    </w:p>
                    <w:p w14:paraId="2B600BA9" w14:textId="77777777" w:rsidR="004A0B3C" w:rsidRDefault="004A0B3C" w:rsidP="004A0B3C">
                      <w:pPr>
                        <w:spacing w:line="240" w:lineRule="auto"/>
                        <w:rPr>
                          <w:sz w:val="12"/>
                          <w:szCs w:val="12"/>
                        </w:rPr>
                      </w:pPr>
                      <w:r>
                        <w:rPr>
                          <w:sz w:val="12"/>
                          <w:szCs w:val="12"/>
                        </w:rPr>
                        <w:t>Quimioterapia (N=344)</w:t>
                      </w:r>
                    </w:p>
                    <w:p w14:paraId="1EAC27E4" w14:textId="77777777" w:rsidR="004A0B3C" w:rsidRDefault="004A0B3C" w:rsidP="004A0B3C"/>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6CF88D28" wp14:editId="2FAB1812">
                <wp:simplePos x="0" y="0"/>
                <wp:positionH relativeFrom="column">
                  <wp:posOffset>2543175</wp:posOffset>
                </wp:positionH>
                <wp:positionV relativeFrom="paragraph">
                  <wp:posOffset>758825</wp:posOffset>
                </wp:positionV>
                <wp:extent cx="2609850" cy="93535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35355"/>
                        </a:xfrm>
                        <a:prstGeom prst="rect">
                          <a:avLst/>
                        </a:prstGeom>
                        <a:noFill/>
                        <a:ln w="9525">
                          <a:noFill/>
                          <a:miter lim="800000"/>
                          <a:headEnd/>
                          <a:tailEnd/>
                        </a:ln>
                      </wps:spPr>
                      <wps:txbx>
                        <w:txbxContent>
                          <w:p w14:paraId="387B9653" w14:textId="77777777" w:rsidR="004A0B3C" w:rsidRPr="004A0B3C" w:rsidRDefault="004A0B3C" w:rsidP="004A0B3C">
                            <w:pPr>
                              <w:spacing w:line="360" w:lineRule="auto"/>
                              <w:rPr>
                                <w:sz w:val="14"/>
                                <w:szCs w:val="14"/>
                              </w:rPr>
                            </w:pPr>
                            <w:r>
                              <w:rPr>
                                <w:sz w:val="14"/>
                                <w:szCs w:val="14"/>
                              </w:rPr>
                              <w:tab/>
                            </w:r>
                            <w:r>
                              <w:rPr>
                                <w:sz w:val="14"/>
                                <w:szCs w:val="14"/>
                              </w:rPr>
                              <w:tab/>
                            </w:r>
                            <w:r>
                              <w:rPr>
                                <w:sz w:val="14"/>
                                <w:szCs w:val="14"/>
                              </w:rPr>
                              <w:tab/>
                            </w:r>
                            <w:r w:rsidRPr="004A0B3C">
                              <w:rPr>
                                <w:sz w:val="14"/>
                                <w:szCs w:val="14"/>
                              </w:rPr>
                              <w:t xml:space="preserve">     </w:t>
                            </w:r>
                            <w:r w:rsidRPr="000D41F1">
                              <w:rPr>
                                <w:sz w:val="14"/>
                                <w:szCs w:val="14"/>
                              </w:rPr>
                              <w:t xml:space="preserve">OS </w:t>
                            </w:r>
                            <w:r w:rsidRPr="004A0B3C">
                              <w:rPr>
                                <w:sz w:val="14"/>
                                <w:szCs w:val="14"/>
                              </w:rPr>
                              <w:t>Medi</w:t>
                            </w:r>
                            <w:r w:rsidRPr="000D41F1">
                              <w:rPr>
                                <w:sz w:val="14"/>
                                <w:szCs w:val="14"/>
                              </w:rPr>
                              <w:t>ana em meses</w:t>
                            </w:r>
                            <w:r w:rsidRPr="004A0B3C">
                              <w:rPr>
                                <w:sz w:val="14"/>
                                <w:szCs w:val="14"/>
                              </w:rPr>
                              <w:t xml:space="preserve">   (</w:t>
                            </w:r>
                            <w:r>
                              <w:rPr>
                                <w:sz w:val="14"/>
                                <w:szCs w:val="14"/>
                              </w:rPr>
                              <w:t xml:space="preserve">IC </w:t>
                            </w:r>
                            <w:r w:rsidRPr="004A0B3C">
                              <w:rPr>
                                <w:sz w:val="14"/>
                                <w:szCs w:val="14"/>
                              </w:rPr>
                              <w:t>95%)</w:t>
                            </w:r>
                          </w:p>
                          <w:p w14:paraId="7842CD02" w14:textId="77777777" w:rsidR="004A0B3C" w:rsidRPr="00F00E42" w:rsidRDefault="004A0B3C" w:rsidP="004A0B3C">
                            <w:pPr>
                              <w:spacing w:line="360" w:lineRule="auto"/>
                              <w:rPr>
                                <w:sz w:val="12"/>
                                <w:szCs w:val="12"/>
                              </w:rPr>
                            </w:pPr>
                            <w:r w:rsidRPr="00F00E42">
                              <w:rPr>
                                <w:sz w:val="12"/>
                                <w:szCs w:val="12"/>
                              </w:rPr>
                              <w:t xml:space="preserve">IMFINZI + </w:t>
                            </w:r>
                            <w:r w:rsidRPr="000D41F1">
                              <w:rPr>
                                <w:sz w:val="12"/>
                                <w:szCs w:val="12"/>
                              </w:rPr>
                              <w:t>Quimioterapia</w:t>
                            </w:r>
                            <w:r w:rsidRPr="00F00E42">
                              <w:rPr>
                                <w:sz w:val="12"/>
                                <w:szCs w:val="12"/>
                              </w:rPr>
                              <w:t xml:space="preserve"> </w:t>
                            </w:r>
                            <w:r w:rsidRPr="00F00E42">
                              <w:rPr>
                                <w:sz w:val="12"/>
                                <w:szCs w:val="12"/>
                              </w:rPr>
                              <w:tab/>
                            </w:r>
                            <w:r w:rsidRPr="00F00E42">
                              <w:rPr>
                                <w:sz w:val="12"/>
                                <w:szCs w:val="12"/>
                              </w:rPr>
                              <w:tab/>
                              <w:t>12</w:t>
                            </w:r>
                            <w:r w:rsidRPr="000D41F1">
                              <w:rPr>
                                <w:sz w:val="12"/>
                                <w:szCs w:val="12"/>
                              </w:rPr>
                              <w:t>,</w:t>
                            </w:r>
                            <w:r w:rsidRPr="00F00E42">
                              <w:rPr>
                                <w:sz w:val="12"/>
                                <w:szCs w:val="12"/>
                              </w:rPr>
                              <w:t>9</w:t>
                            </w:r>
                            <w:r w:rsidRPr="00F00E42">
                              <w:rPr>
                                <w:sz w:val="12"/>
                                <w:szCs w:val="12"/>
                              </w:rPr>
                              <w:tab/>
                              <w:t xml:space="preserve">   (11</w:t>
                            </w:r>
                            <w:r w:rsidRPr="000D41F1">
                              <w:rPr>
                                <w:sz w:val="12"/>
                                <w:szCs w:val="12"/>
                              </w:rPr>
                              <w:t>,</w:t>
                            </w:r>
                            <w:r w:rsidRPr="00F00E42">
                              <w:rPr>
                                <w:sz w:val="12"/>
                                <w:szCs w:val="12"/>
                              </w:rPr>
                              <w:t>6</w:t>
                            </w:r>
                            <w:r w:rsidRPr="000D41F1">
                              <w:rPr>
                                <w:sz w:val="12"/>
                                <w:szCs w:val="12"/>
                              </w:rPr>
                              <w:t>;</w:t>
                            </w:r>
                            <w:r w:rsidRPr="00F00E42">
                              <w:rPr>
                                <w:sz w:val="12"/>
                                <w:szCs w:val="12"/>
                              </w:rPr>
                              <w:t xml:space="preserve"> 14</w:t>
                            </w:r>
                            <w:r w:rsidRPr="000D41F1">
                              <w:rPr>
                                <w:sz w:val="12"/>
                                <w:szCs w:val="12"/>
                              </w:rPr>
                              <w:t>,</w:t>
                            </w:r>
                            <w:r w:rsidRPr="00F00E42">
                              <w:rPr>
                                <w:sz w:val="12"/>
                                <w:szCs w:val="12"/>
                              </w:rPr>
                              <w:t>1)</w:t>
                            </w:r>
                          </w:p>
                          <w:p w14:paraId="35BFC448" w14:textId="77777777" w:rsidR="004A0B3C" w:rsidRPr="00F00E42" w:rsidRDefault="004A0B3C" w:rsidP="004A0B3C">
                            <w:pPr>
                              <w:spacing w:line="360" w:lineRule="auto"/>
                              <w:rPr>
                                <w:sz w:val="12"/>
                                <w:szCs w:val="12"/>
                              </w:rPr>
                            </w:pPr>
                            <w:bookmarkStart w:id="2376" w:name="_Hlk97638818"/>
                            <w:r w:rsidRPr="00F00E42">
                              <w:rPr>
                                <w:sz w:val="12"/>
                                <w:szCs w:val="12"/>
                              </w:rPr>
                              <w:t xml:space="preserve">Placebo + </w:t>
                            </w:r>
                            <w:bookmarkEnd w:id="2376"/>
                            <w:r w:rsidRPr="000D41F1">
                              <w:rPr>
                                <w:sz w:val="12"/>
                                <w:szCs w:val="12"/>
                              </w:rPr>
                              <w:t>Quimioterapia</w:t>
                            </w:r>
                            <w:r w:rsidRPr="00F00E42">
                              <w:rPr>
                                <w:sz w:val="12"/>
                                <w:szCs w:val="12"/>
                              </w:rPr>
                              <w:tab/>
                            </w:r>
                            <w:r w:rsidRPr="00F00E42">
                              <w:rPr>
                                <w:sz w:val="12"/>
                                <w:szCs w:val="12"/>
                              </w:rPr>
                              <w:tab/>
                              <w:t>11</w:t>
                            </w:r>
                            <w:r w:rsidRPr="000D41F1">
                              <w:rPr>
                                <w:sz w:val="12"/>
                                <w:szCs w:val="12"/>
                              </w:rPr>
                              <w:t>,</w:t>
                            </w:r>
                            <w:r w:rsidRPr="00F00E42">
                              <w:rPr>
                                <w:sz w:val="12"/>
                                <w:szCs w:val="12"/>
                              </w:rPr>
                              <w:t>3</w:t>
                            </w:r>
                            <w:r w:rsidRPr="00F00E42">
                              <w:rPr>
                                <w:sz w:val="12"/>
                                <w:szCs w:val="12"/>
                              </w:rPr>
                              <w:tab/>
                              <w:t xml:space="preserve">   (10</w:t>
                            </w:r>
                            <w:r w:rsidRPr="000D41F1">
                              <w:rPr>
                                <w:sz w:val="12"/>
                                <w:szCs w:val="12"/>
                              </w:rPr>
                              <w:t>,</w:t>
                            </w:r>
                            <w:r w:rsidRPr="00F00E42">
                              <w:rPr>
                                <w:sz w:val="12"/>
                                <w:szCs w:val="12"/>
                              </w:rPr>
                              <w:t>1</w:t>
                            </w:r>
                            <w:r w:rsidRPr="000D41F1">
                              <w:rPr>
                                <w:sz w:val="12"/>
                                <w:szCs w:val="12"/>
                              </w:rPr>
                              <w:t>;</w:t>
                            </w:r>
                            <w:r w:rsidRPr="00F00E42">
                              <w:rPr>
                                <w:sz w:val="12"/>
                                <w:szCs w:val="12"/>
                              </w:rPr>
                              <w:t xml:space="preserve"> 12</w:t>
                            </w:r>
                            <w:r w:rsidRPr="000D41F1">
                              <w:rPr>
                                <w:sz w:val="12"/>
                                <w:szCs w:val="12"/>
                              </w:rPr>
                              <w:t>,</w:t>
                            </w:r>
                            <w:r w:rsidRPr="00F00E42">
                              <w:rPr>
                                <w:sz w:val="12"/>
                                <w:szCs w:val="12"/>
                              </w:rPr>
                              <w:t xml:space="preserve">5) </w:t>
                            </w:r>
                          </w:p>
                          <w:p w14:paraId="18D9D00E" w14:textId="77777777" w:rsidR="004A0B3C" w:rsidRPr="00F00E42" w:rsidRDefault="004A0B3C" w:rsidP="004A0B3C">
                            <w:pPr>
                              <w:spacing w:line="360" w:lineRule="auto"/>
                              <w:rPr>
                                <w:sz w:val="12"/>
                                <w:szCs w:val="12"/>
                              </w:rPr>
                            </w:pPr>
                            <w:r w:rsidRPr="000D41F1">
                              <w:rPr>
                                <w:i/>
                                <w:iCs/>
                                <w:sz w:val="12"/>
                                <w:szCs w:val="12"/>
                              </w:rPr>
                              <w:t>Hazard Ratio</w:t>
                            </w:r>
                            <w:r w:rsidRPr="00F00E42">
                              <w:rPr>
                                <w:sz w:val="12"/>
                                <w:szCs w:val="12"/>
                              </w:rPr>
                              <w:t xml:space="preserve"> (</w:t>
                            </w:r>
                            <w:r w:rsidRPr="000D41F1">
                              <w:rPr>
                                <w:sz w:val="12"/>
                                <w:szCs w:val="12"/>
                              </w:rPr>
                              <w:t xml:space="preserve">IC </w:t>
                            </w:r>
                            <w:r w:rsidRPr="00F00E42">
                              <w:rPr>
                                <w:sz w:val="12"/>
                                <w:szCs w:val="12"/>
                              </w:rPr>
                              <w:t>95%)</w:t>
                            </w:r>
                          </w:p>
                          <w:p w14:paraId="770F7104" w14:textId="77777777" w:rsidR="004A0B3C" w:rsidRPr="000D41F1" w:rsidRDefault="004A0B3C" w:rsidP="004A0B3C">
                            <w:pPr>
                              <w:spacing w:line="360" w:lineRule="auto"/>
                              <w:rPr>
                                <w:sz w:val="12"/>
                                <w:szCs w:val="12"/>
                                <w:lang w:val="en-US"/>
                              </w:rPr>
                            </w:pPr>
                            <w:r w:rsidRPr="000D41F1">
                              <w:rPr>
                                <w:sz w:val="12"/>
                                <w:szCs w:val="12"/>
                                <w:lang w:val="en-US"/>
                              </w:rPr>
                              <w:t xml:space="preserve">IMFINZI + </w:t>
                            </w:r>
                            <w:r>
                              <w:rPr>
                                <w:sz w:val="12"/>
                                <w:szCs w:val="12"/>
                                <w:lang w:val="en-US"/>
                              </w:rPr>
                              <w:t>quimioterapia</w:t>
                            </w:r>
                            <w:r w:rsidRPr="000D41F1">
                              <w:rPr>
                                <w:sz w:val="12"/>
                                <w:szCs w:val="12"/>
                                <w:lang w:val="en-US"/>
                              </w:rPr>
                              <w:t xml:space="preserve"> </w:t>
                            </w:r>
                            <w:r w:rsidRPr="000D41F1">
                              <w:rPr>
                                <w:i/>
                                <w:iCs/>
                                <w:sz w:val="12"/>
                                <w:szCs w:val="12"/>
                                <w:lang w:val="en-US"/>
                              </w:rPr>
                              <w:t>vs</w:t>
                            </w:r>
                            <w:r w:rsidRPr="000D41F1">
                              <w:rPr>
                                <w:sz w:val="12"/>
                                <w:szCs w:val="12"/>
                                <w:lang w:val="en-US"/>
                              </w:rPr>
                              <w:t xml:space="preserve"> </w:t>
                            </w:r>
                            <w:r>
                              <w:rPr>
                                <w:sz w:val="12"/>
                                <w:szCs w:val="12"/>
                                <w:lang w:val="en-US"/>
                              </w:rPr>
                              <w:t>quimioterapia</w:t>
                            </w:r>
                            <w:r w:rsidRPr="000D41F1">
                              <w:rPr>
                                <w:sz w:val="12"/>
                                <w:szCs w:val="12"/>
                                <w:lang w:val="en-US"/>
                              </w:rPr>
                              <w:tab/>
                              <w:t xml:space="preserve">    0</w:t>
                            </w:r>
                            <w:r>
                              <w:rPr>
                                <w:sz w:val="12"/>
                                <w:szCs w:val="12"/>
                                <w:lang w:val="en-US"/>
                              </w:rPr>
                              <w:t>,</w:t>
                            </w:r>
                            <w:r w:rsidRPr="000D41F1">
                              <w:rPr>
                                <w:sz w:val="12"/>
                                <w:szCs w:val="12"/>
                                <w:lang w:val="en-US"/>
                              </w:rPr>
                              <w:t>76               (0</w:t>
                            </w:r>
                            <w:r>
                              <w:rPr>
                                <w:sz w:val="12"/>
                                <w:szCs w:val="12"/>
                                <w:lang w:val="en-US"/>
                              </w:rPr>
                              <w:t>,</w:t>
                            </w:r>
                            <w:r w:rsidRPr="000D41F1">
                              <w:rPr>
                                <w:sz w:val="12"/>
                                <w:szCs w:val="12"/>
                                <w:lang w:val="en-US"/>
                              </w:rPr>
                              <w:t>64</w:t>
                            </w:r>
                            <w:r>
                              <w:rPr>
                                <w:sz w:val="12"/>
                                <w:szCs w:val="12"/>
                                <w:lang w:val="en-US"/>
                              </w:rPr>
                              <w:t>;</w:t>
                            </w:r>
                            <w:r w:rsidRPr="000D41F1">
                              <w:rPr>
                                <w:sz w:val="12"/>
                                <w:szCs w:val="12"/>
                                <w:lang w:val="en-US"/>
                              </w:rPr>
                              <w:t xml:space="preserve"> 0</w:t>
                            </w:r>
                            <w:r>
                              <w:rPr>
                                <w:sz w:val="12"/>
                                <w:szCs w:val="12"/>
                                <w:lang w:val="en-US"/>
                              </w:rPr>
                              <w:t>,</w:t>
                            </w:r>
                            <w:r w:rsidRPr="000D41F1">
                              <w:rPr>
                                <w:sz w:val="12"/>
                                <w:szCs w:val="12"/>
                                <w:lang w:val="en-US"/>
                              </w:rPr>
                              <w:t xml:space="preserve">91)                   </w:t>
                            </w:r>
                          </w:p>
                          <w:p w14:paraId="266F8EAE" w14:textId="77777777" w:rsidR="004A0B3C" w:rsidRPr="000D41F1" w:rsidRDefault="004A0B3C" w:rsidP="004A0B3C">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88D28" id="Text Box 36" o:spid="_x0000_s1086" type="#_x0000_t202" style="position:absolute;margin-left:200.25pt;margin-top:59.75pt;width:205.5pt;height:73.6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" filled="f" stroked="f">
                <v:textbox style="mso-fit-shape-to-text:t">
                  <w:txbxContent>
                    <w:p w14:paraId="387B9653" w14:textId="77777777" w:rsidR="004A0B3C" w:rsidRPr="004A0B3C" w:rsidRDefault="004A0B3C" w:rsidP="004A0B3C">
                      <w:pPr>
                        <w:spacing w:line="360" w:lineRule="auto"/>
                        <w:rPr>
                          <w:sz w:val="14"/>
                          <w:szCs w:val="14"/>
                        </w:rPr>
                      </w:pPr>
                      <w:r>
                        <w:rPr>
                          <w:sz w:val="14"/>
                          <w:szCs w:val="14"/>
                        </w:rPr>
                        <w:tab/>
                      </w:r>
                      <w:r>
                        <w:rPr>
                          <w:sz w:val="14"/>
                          <w:szCs w:val="14"/>
                        </w:rPr>
                        <w:tab/>
                      </w:r>
                      <w:r>
                        <w:rPr>
                          <w:sz w:val="14"/>
                          <w:szCs w:val="14"/>
                        </w:rPr>
                        <w:tab/>
                      </w:r>
                      <w:r w:rsidRPr="004A0B3C">
                        <w:rPr>
                          <w:sz w:val="14"/>
                          <w:szCs w:val="14"/>
                        </w:rPr>
                        <w:t xml:space="preserve">     </w:t>
                      </w:r>
                      <w:r w:rsidRPr="000D41F1">
                        <w:rPr>
                          <w:sz w:val="14"/>
                          <w:szCs w:val="14"/>
                        </w:rPr>
                        <w:t xml:space="preserve">OS </w:t>
                      </w:r>
                      <w:r w:rsidRPr="004A0B3C">
                        <w:rPr>
                          <w:sz w:val="14"/>
                          <w:szCs w:val="14"/>
                        </w:rPr>
                        <w:t>Medi</w:t>
                      </w:r>
                      <w:r w:rsidRPr="000D41F1">
                        <w:rPr>
                          <w:sz w:val="14"/>
                          <w:szCs w:val="14"/>
                        </w:rPr>
                        <w:t>ana em meses</w:t>
                      </w:r>
                      <w:r w:rsidRPr="004A0B3C">
                        <w:rPr>
                          <w:sz w:val="14"/>
                          <w:szCs w:val="14"/>
                        </w:rPr>
                        <w:t xml:space="preserve">   (</w:t>
                      </w:r>
                      <w:r>
                        <w:rPr>
                          <w:sz w:val="14"/>
                          <w:szCs w:val="14"/>
                        </w:rPr>
                        <w:t xml:space="preserve">IC </w:t>
                      </w:r>
                      <w:r w:rsidRPr="004A0B3C">
                        <w:rPr>
                          <w:sz w:val="14"/>
                          <w:szCs w:val="14"/>
                        </w:rPr>
                        <w:t>95%)</w:t>
                      </w:r>
                    </w:p>
                    <w:p w14:paraId="7842CD02" w14:textId="77777777" w:rsidR="004A0B3C" w:rsidRPr="00F00E42" w:rsidRDefault="004A0B3C" w:rsidP="004A0B3C">
                      <w:pPr>
                        <w:spacing w:line="360" w:lineRule="auto"/>
                        <w:rPr>
                          <w:sz w:val="12"/>
                          <w:szCs w:val="12"/>
                        </w:rPr>
                      </w:pPr>
                      <w:r w:rsidRPr="00F00E42">
                        <w:rPr>
                          <w:sz w:val="12"/>
                          <w:szCs w:val="12"/>
                        </w:rPr>
                        <w:t xml:space="preserve">IMFINZI + </w:t>
                      </w:r>
                      <w:r w:rsidRPr="000D41F1">
                        <w:rPr>
                          <w:sz w:val="12"/>
                          <w:szCs w:val="12"/>
                        </w:rPr>
                        <w:t>Quimioterapia</w:t>
                      </w:r>
                      <w:r w:rsidRPr="00F00E42">
                        <w:rPr>
                          <w:sz w:val="12"/>
                          <w:szCs w:val="12"/>
                        </w:rPr>
                        <w:t xml:space="preserve"> </w:t>
                      </w:r>
                      <w:r w:rsidRPr="00F00E42">
                        <w:rPr>
                          <w:sz w:val="12"/>
                          <w:szCs w:val="12"/>
                        </w:rPr>
                        <w:tab/>
                      </w:r>
                      <w:r w:rsidRPr="00F00E42">
                        <w:rPr>
                          <w:sz w:val="12"/>
                          <w:szCs w:val="12"/>
                        </w:rPr>
                        <w:tab/>
                        <w:t>12</w:t>
                      </w:r>
                      <w:r w:rsidRPr="000D41F1">
                        <w:rPr>
                          <w:sz w:val="12"/>
                          <w:szCs w:val="12"/>
                        </w:rPr>
                        <w:t>,</w:t>
                      </w:r>
                      <w:r w:rsidRPr="00F00E42">
                        <w:rPr>
                          <w:sz w:val="12"/>
                          <w:szCs w:val="12"/>
                        </w:rPr>
                        <w:t>9</w:t>
                      </w:r>
                      <w:r w:rsidRPr="00F00E42">
                        <w:rPr>
                          <w:sz w:val="12"/>
                          <w:szCs w:val="12"/>
                        </w:rPr>
                        <w:tab/>
                        <w:t xml:space="preserve">   (11</w:t>
                      </w:r>
                      <w:r w:rsidRPr="000D41F1">
                        <w:rPr>
                          <w:sz w:val="12"/>
                          <w:szCs w:val="12"/>
                        </w:rPr>
                        <w:t>,</w:t>
                      </w:r>
                      <w:r w:rsidRPr="00F00E42">
                        <w:rPr>
                          <w:sz w:val="12"/>
                          <w:szCs w:val="12"/>
                        </w:rPr>
                        <w:t>6</w:t>
                      </w:r>
                      <w:r w:rsidRPr="000D41F1">
                        <w:rPr>
                          <w:sz w:val="12"/>
                          <w:szCs w:val="12"/>
                        </w:rPr>
                        <w:t>;</w:t>
                      </w:r>
                      <w:r w:rsidRPr="00F00E42">
                        <w:rPr>
                          <w:sz w:val="12"/>
                          <w:szCs w:val="12"/>
                        </w:rPr>
                        <w:t xml:space="preserve"> 14</w:t>
                      </w:r>
                      <w:r w:rsidRPr="000D41F1">
                        <w:rPr>
                          <w:sz w:val="12"/>
                          <w:szCs w:val="12"/>
                        </w:rPr>
                        <w:t>,</w:t>
                      </w:r>
                      <w:r w:rsidRPr="00F00E42">
                        <w:rPr>
                          <w:sz w:val="12"/>
                          <w:szCs w:val="12"/>
                        </w:rPr>
                        <w:t>1)</w:t>
                      </w:r>
                    </w:p>
                    <w:p w14:paraId="35BFC448" w14:textId="77777777" w:rsidR="004A0B3C" w:rsidRPr="00F00E42" w:rsidRDefault="004A0B3C" w:rsidP="004A0B3C">
                      <w:pPr>
                        <w:spacing w:line="360" w:lineRule="auto"/>
                        <w:rPr>
                          <w:sz w:val="12"/>
                          <w:szCs w:val="12"/>
                        </w:rPr>
                      </w:pPr>
                      <w:bookmarkStart w:id="2453" w:name="_Hlk97638818"/>
                      <w:r w:rsidRPr="00F00E42">
                        <w:rPr>
                          <w:sz w:val="12"/>
                          <w:szCs w:val="12"/>
                        </w:rPr>
                        <w:t xml:space="preserve">Placebo + </w:t>
                      </w:r>
                      <w:bookmarkEnd w:id="2453"/>
                      <w:r w:rsidRPr="000D41F1">
                        <w:rPr>
                          <w:sz w:val="12"/>
                          <w:szCs w:val="12"/>
                        </w:rPr>
                        <w:t>Quimioterapia</w:t>
                      </w:r>
                      <w:r w:rsidRPr="00F00E42">
                        <w:rPr>
                          <w:sz w:val="12"/>
                          <w:szCs w:val="12"/>
                        </w:rPr>
                        <w:tab/>
                      </w:r>
                      <w:r w:rsidRPr="00F00E42">
                        <w:rPr>
                          <w:sz w:val="12"/>
                          <w:szCs w:val="12"/>
                        </w:rPr>
                        <w:tab/>
                        <w:t>11</w:t>
                      </w:r>
                      <w:r w:rsidRPr="000D41F1">
                        <w:rPr>
                          <w:sz w:val="12"/>
                          <w:szCs w:val="12"/>
                        </w:rPr>
                        <w:t>,</w:t>
                      </w:r>
                      <w:r w:rsidRPr="00F00E42">
                        <w:rPr>
                          <w:sz w:val="12"/>
                          <w:szCs w:val="12"/>
                        </w:rPr>
                        <w:t>3</w:t>
                      </w:r>
                      <w:r w:rsidRPr="00F00E42">
                        <w:rPr>
                          <w:sz w:val="12"/>
                          <w:szCs w:val="12"/>
                        </w:rPr>
                        <w:tab/>
                        <w:t xml:space="preserve">   (10</w:t>
                      </w:r>
                      <w:r w:rsidRPr="000D41F1">
                        <w:rPr>
                          <w:sz w:val="12"/>
                          <w:szCs w:val="12"/>
                        </w:rPr>
                        <w:t>,</w:t>
                      </w:r>
                      <w:r w:rsidRPr="00F00E42">
                        <w:rPr>
                          <w:sz w:val="12"/>
                          <w:szCs w:val="12"/>
                        </w:rPr>
                        <w:t>1</w:t>
                      </w:r>
                      <w:r w:rsidRPr="000D41F1">
                        <w:rPr>
                          <w:sz w:val="12"/>
                          <w:szCs w:val="12"/>
                        </w:rPr>
                        <w:t>;</w:t>
                      </w:r>
                      <w:r w:rsidRPr="00F00E42">
                        <w:rPr>
                          <w:sz w:val="12"/>
                          <w:szCs w:val="12"/>
                        </w:rPr>
                        <w:t xml:space="preserve"> 12</w:t>
                      </w:r>
                      <w:r w:rsidRPr="000D41F1">
                        <w:rPr>
                          <w:sz w:val="12"/>
                          <w:szCs w:val="12"/>
                        </w:rPr>
                        <w:t>,</w:t>
                      </w:r>
                      <w:r w:rsidRPr="00F00E42">
                        <w:rPr>
                          <w:sz w:val="12"/>
                          <w:szCs w:val="12"/>
                        </w:rPr>
                        <w:t xml:space="preserve">5) </w:t>
                      </w:r>
                    </w:p>
                    <w:p w14:paraId="18D9D00E" w14:textId="77777777" w:rsidR="004A0B3C" w:rsidRPr="00F00E42" w:rsidRDefault="004A0B3C" w:rsidP="004A0B3C">
                      <w:pPr>
                        <w:spacing w:line="360" w:lineRule="auto"/>
                        <w:rPr>
                          <w:sz w:val="12"/>
                          <w:szCs w:val="12"/>
                        </w:rPr>
                      </w:pPr>
                      <w:proofErr w:type="spellStart"/>
                      <w:r w:rsidRPr="000D41F1">
                        <w:rPr>
                          <w:i/>
                          <w:iCs/>
                          <w:sz w:val="12"/>
                          <w:szCs w:val="12"/>
                        </w:rPr>
                        <w:t>Hazard</w:t>
                      </w:r>
                      <w:proofErr w:type="spellEnd"/>
                      <w:r w:rsidRPr="000D41F1">
                        <w:rPr>
                          <w:i/>
                          <w:iCs/>
                          <w:sz w:val="12"/>
                          <w:szCs w:val="12"/>
                        </w:rPr>
                        <w:t xml:space="preserve"> Ratio</w:t>
                      </w:r>
                      <w:r w:rsidRPr="00F00E42">
                        <w:rPr>
                          <w:sz w:val="12"/>
                          <w:szCs w:val="12"/>
                        </w:rPr>
                        <w:t xml:space="preserve"> (</w:t>
                      </w:r>
                      <w:r w:rsidRPr="000D41F1">
                        <w:rPr>
                          <w:sz w:val="12"/>
                          <w:szCs w:val="12"/>
                        </w:rPr>
                        <w:t xml:space="preserve">IC </w:t>
                      </w:r>
                      <w:r w:rsidRPr="00F00E42">
                        <w:rPr>
                          <w:sz w:val="12"/>
                          <w:szCs w:val="12"/>
                        </w:rPr>
                        <w:t>95%)</w:t>
                      </w:r>
                    </w:p>
                    <w:p w14:paraId="770F7104" w14:textId="77777777" w:rsidR="004A0B3C" w:rsidRPr="000D41F1" w:rsidRDefault="004A0B3C" w:rsidP="004A0B3C">
                      <w:pPr>
                        <w:spacing w:line="360" w:lineRule="auto"/>
                        <w:rPr>
                          <w:sz w:val="12"/>
                          <w:szCs w:val="12"/>
                          <w:lang w:val="en-US"/>
                        </w:rPr>
                      </w:pPr>
                      <w:r w:rsidRPr="000D41F1">
                        <w:rPr>
                          <w:sz w:val="12"/>
                          <w:szCs w:val="12"/>
                          <w:lang w:val="en-US"/>
                        </w:rPr>
                        <w:t xml:space="preserve">IMFINZI + </w:t>
                      </w:r>
                      <w:proofErr w:type="spellStart"/>
                      <w:r>
                        <w:rPr>
                          <w:sz w:val="12"/>
                          <w:szCs w:val="12"/>
                          <w:lang w:val="en-US"/>
                        </w:rPr>
                        <w:t>quimioterapia</w:t>
                      </w:r>
                      <w:proofErr w:type="spellEnd"/>
                      <w:r w:rsidRPr="000D41F1">
                        <w:rPr>
                          <w:sz w:val="12"/>
                          <w:szCs w:val="12"/>
                          <w:lang w:val="en-US"/>
                        </w:rPr>
                        <w:t xml:space="preserve"> </w:t>
                      </w:r>
                      <w:r w:rsidRPr="000D41F1">
                        <w:rPr>
                          <w:i/>
                          <w:iCs/>
                          <w:sz w:val="12"/>
                          <w:szCs w:val="12"/>
                          <w:lang w:val="en-US"/>
                        </w:rPr>
                        <w:t>vs</w:t>
                      </w:r>
                      <w:r w:rsidRPr="000D41F1">
                        <w:rPr>
                          <w:sz w:val="12"/>
                          <w:szCs w:val="12"/>
                          <w:lang w:val="en-US"/>
                        </w:rPr>
                        <w:t xml:space="preserve"> </w:t>
                      </w:r>
                      <w:proofErr w:type="spellStart"/>
                      <w:r>
                        <w:rPr>
                          <w:sz w:val="12"/>
                          <w:szCs w:val="12"/>
                          <w:lang w:val="en-US"/>
                        </w:rPr>
                        <w:t>quimioterapia</w:t>
                      </w:r>
                      <w:proofErr w:type="spellEnd"/>
                      <w:r w:rsidRPr="000D41F1">
                        <w:rPr>
                          <w:sz w:val="12"/>
                          <w:szCs w:val="12"/>
                          <w:lang w:val="en-US"/>
                        </w:rPr>
                        <w:tab/>
                        <w:t xml:space="preserve">    0</w:t>
                      </w:r>
                      <w:r>
                        <w:rPr>
                          <w:sz w:val="12"/>
                          <w:szCs w:val="12"/>
                          <w:lang w:val="en-US"/>
                        </w:rPr>
                        <w:t>,</w:t>
                      </w:r>
                      <w:r w:rsidRPr="000D41F1">
                        <w:rPr>
                          <w:sz w:val="12"/>
                          <w:szCs w:val="12"/>
                          <w:lang w:val="en-US"/>
                        </w:rPr>
                        <w:t>76               (0</w:t>
                      </w:r>
                      <w:r>
                        <w:rPr>
                          <w:sz w:val="12"/>
                          <w:szCs w:val="12"/>
                          <w:lang w:val="en-US"/>
                        </w:rPr>
                        <w:t>,</w:t>
                      </w:r>
                      <w:r w:rsidRPr="000D41F1">
                        <w:rPr>
                          <w:sz w:val="12"/>
                          <w:szCs w:val="12"/>
                          <w:lang w:val="en-US"/>
                        </w:rPr>
                        <w:t>64</w:t>
                      </w:r>
                      <w:r>
                        <w:rPr>
                          <w:sz w:val="12"/>
                          <w:szCs w:val="12"/>
                          <w:lang w:val="en-US"/>
                        </w:rPr>
                        <w:t>;</w:t>
                      </w:r>
                      <w:r w:rsidRPr="000D41F1">
                        <w:rPr>
                          <w:sz w:val="12"/>
                          <w:szCs w:val="12"/>
                          <w:lang w:val="en-US"/>
                        </w:rPr>
                        <w:t xml:space="preserve"> 0</w:t>
                      </w:r>
                      <w:r>
                        <w:rPr>
                          <w:sz w:val="12"/>
                          <w:szCs w:val="12"/>
                          <w:lang w:val="en-US"/>
                        </w:rPr>
                        <w:t>,</w:t>
                      </w:r>
                      <w:r w:rsidRPr="000D41F1">
                        <w:rPr>
                          <w:sz w:val="12"/>
                          <w:szCs w:val="12"/>
                          <w:lang w:val="en-US"/>
                        </w:rPr>
                        <w:t xml:space="preserve">91)                   </w:t>
                      </w:r>
                    </w:p>
                    <w:p w14:paraId="266F8EAE" w14:textId="77777777" w:rsidR="004A0B3C" w:rsidRPr="000D41F1" w:rsidRDefault="004A0B3C" w:rsidP="004A0B3C">
                      <w:pPr>
                        <w:rPr>
                          <w:lang w:val="en-US"/>
                        </w:rPr>
                      </w:pP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164C315E" wp14:editId="258A4CC0">
                <wp:simplePos x="0" y="0"/>
                <wp:positionH relativeFrom="column">
                  <wp:posOffset>-471805</wp:posOffset>
                </wp:positionH>
                <wp:positionV relativeFrom="paragraph">
                  <wp:posOffset>2875915</wp:posOffset>
                </wp:positionV>
                <wp:extent cx="1164590" cy="3543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354330"/>
                        </a:xfrm>
                        <a:prstGeom prst="rect">
                          <a:avLst/>
                        </a:prstGeom>
                        <a:noFill/>
                        <a:ln w="9525">
                          <a:noFill/>
                          <a:miter lim="800000"/>
                          <a:headEnd/>
                          <a:tailEnd/>
                        </a:ln>
                      </wps:spPr>
                      <wps:txbx>
                        <w:txbxContent>
                          <w:p w14:paraId="38DEF1A4" w14:textId="77777777" w:rsidR="004A0B3C" w:rsidRPr="004A0B3C" w:rsidRDefault="004A0B3C" w:rsidP="004A0B3C">
                            <w:pPr>
                              <w:spacing w:line="240" w:lineRule="auto"/>
                              <w:rPr>
                                <w:sz w:val="12"/>
                                <w:szCs w:val="12"/>
                              </w:rPr>
                            </w:pPr>
                            <w:r w:rsidRPr="000D41F1">
                              <w:rPr>
                                <w:sz w:val="12"/>
                                <w:szCs w:val="12"/>
                              </w:rPr>
                              <w:t>Número de doentes em risco</w:t>
                            </w:r>
                          </w:p>
                          <w:p w14:paraId="5BE8E5E3" w14:textId="77777777" w:rsidR="004A0B3C" w:rsidRPr="00F00E42" w:rsidRDefault="004A0B3C" w:rsidP="004A0B3C">
                            <w:pPr>
                              <w:spacing w:line="240" w:lineRule="auto"/>
                              <w:rPr>
                                <w:sz w:val="12"/>
                                <w:szCs w:val="12"/>
                              </w:rPr>
                            </w:pPr>
                            <w:r w:rsidRPr="00F00E42">
                              <w:rPr>
                                <w:sz w:val="12"/>
                                <w:szCs w:val="12"/>
                              </w:rPr>
                              <w:t xml:space="preserve">IMFINZI + </w:t>
                            </w:r>
                            <w:r w:rsidRPr="000D41F1">
                              <w:rPr>
                                <w:sz w:val="12"/>
                                <w:szCs w:val="12"/>
                              </w:rPr>
                              <w:t>Quimioterapia</w:t>
                            </w:r>
                            <w:r w:rsidRPr="00F00E42">
                              <w:rPr>
                                <w:sz w:val="12"/>
                                <w:szCs w:val="12"/>
                              </w:rPr>
                              <w:t>:</w:t>
                            </w:r>
                          </w:p>
                          <w:p w14:paraId="10C80FFB" w14:textId="77777777" w:rsidR="004A0B3C" w:rsidRDefault="004A0B3C" w:rsidP="004A0B3C">
                            <w:pPr>
                              <w:spacing w:line="240" w:lineRule="auto"/>
                              <w:rPr>
                                <w:sz w:val="12"/>
                                <w:szCs w:val="12"/>
                              </w:rPr>
                            </w:pPr>
                            <w:r>
                              <w:rPr>
                                <w:sz w:val="12"/>
                                <w:szCs w:val="12"/>
                              </w:rPr>
                              <w:t>Quimioterapia: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C315E" id="Text Box 35" o:spid="_x0000_s1087" type="#_x0000_t202" style="position:absolute;margin-left:-37.15pt;margin-top:226.45pt;width:91.7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" filled="f" stroked="f">
                <v:textbox style="mso-fit-shape-to-text:t">
                  <w:txbxContent>
                    <w:p w14:paraId="38DEF1A4" w14:textId="77777777" w:rsidR="004A0B3C" w:rsidRPr="004A0B3C" w:rsidRDefault="004A0B3C" w:rsidP="004A0B3C">
                      <w:pPr>
                        <w:spacing w:line="240" w:lineRule="auto"/>
                        <w:rPr>
                          <w:sz w:val="12"/>
                          <w:szCs w:val="12"/>
                        </w:rPr>
                      </w:pPr>
                      <w:r w:rsidRPr="000D41F1">
                        <w:rPr>
                          <w:sz w:val="12"/>
                          <w:szCs w:val="12"/>
                        </w:rPr>
                        <w:t>Número de doentes em risco</w:t>
                      </w:r>
                    </w:p>
                    <w:p w14:paraId="5BE8E5E3" w14:textId="77777777" w:rsidR="004A0B3C" w:rsidRPr="00F00E42" w:rsidRDefault="004A0B3C" w:rsidP="004A0B3C">
                      <w:pPr>
                        <w:spacing w:line="240" w:lineRule="auto"/>
                        <w:rPr>
                          <w:sz w:val="12"/>
                          <w:szCs w:val="12"/>
                        </w:rPr>
                      </w:pPr>
                      <w:r w:rsidRPr="00F00E42">
                        <w:rPr>
                          <w:sz w:val="12"/>
                          <w:szCs w:val="12"/>
                        </w:rPr>
                        <w:t xml:space="preserve">IMFINZI + </w:t>
                      </w:r>
                      <w:r w:rsidRPr="000D41F1">
                        <w:rPr>
                          <w:sz w:val="12"/>
                          <w:szCs w:val="12"/>
                        </w:rPr>
                        <w:t>Quimioterapia</w:t>
                      </w:r>
                      <w:r w:rsidRPr="00F00E42">
                        <w:rPr>
                          <w:sz w:val="12"/>
                          <w:szCs w:val="12"/>
                        </w:rPr>
                        <w:t>:</w:t>
                      </w:r>
                    </w:p>
                    <w:p w14:paraId="10C80FFB" w14:textId="77777777" w:rsidR="004A0B3C" w:rsidRDefault="004A0B3C" w:rsidP="004A0B3C">
                      <w:pPr>
                        <w:spacing w:line="240" w:lineRule="auto"/>
                        <w:rPr>
                          <w:sz w:val="12"/>
                          <w:szCs w:val="12"/>
                        </w:rPr>
                      </w:pPr>
                      <w:r>
                        <w:rPr>
                          <w:sz w:val="12"/>
                          <w:szCs w:val="12"/>
                        </w:rPr>
                        <w:t>Quimioterapia:</w:t>
                      </w:r>
                    </w:p>
                  </w:txbxContent>
                </v:textbox>
              </v:shape>
            </w:pict>
          </mc:Fallback>
        </mc:AlternateContent>
      </w:r>
      <w:r>
        <w:rPr>
          <w:noProof/>
        </w:rPr>
        <w:drawing>
          <wp:anchor distT="0" distB="0" distL="114300" distR="114300" simplePos="0" relativeHeight="251655680" behindDoc="0" locked="0" layoutInCell="1" allowOverlap="1" wp14:anchorId="040EA41E" wp14:editId="4FBE04A5">
            <wp:simplePos x="0" y="0"/>
            <wp:positionH relativeFrom="column">
              <wp:posOffset>381635</wp:posOffset>
            </wp:positionH>
            <wp:positionV relativeFrom="paragraph">
              <wp:posOffset>561975</wp:posOffset>
            </wp:positionV>
            <wp:extent cx="4956810" cy="2612390"/>
            <wp:effectExtent l="0" t="0" r="0" b="0"/>
            <wp:wrapSquare wrapText="bothSides"/>
            <wp:docPr id="3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3C" w:rsidRPr="000D41F1">
        <w:rPr>
          <w:b/>
          <w:bCs/>
          <w:szCs w:val="22"/>
          <w:lang w:eastAsia="en-GB"/>
        </w:rPr>
        <w:t>Figura</w:t>
      </w:r>
      <w:r w:rsidR="00AD5C07" w:rsidRPr="000D41F1">
        <w:rPr>
          <w:b/>
          <w:bCs/>
          <w:szCs w:val="22"/>
          <w:lang w:eastAsia="en-GB"/>
        </w:rPr>
        <w:t> </w:t>
      </w:r>
      <w:ins w:id="2377" w:author="AstraZeneca1" w:date="2025-02-26T19:54:00Z">
        <w:r w:rsidR="005B464F" w:rsidRPr="00A828C8">
          <w:rPr>
            <w:b/>
            <w:bCs/>
            <w:szCs w:val="22"/>
            <w:lang w:eastAsia="en-GB"/>
          </w:rPr>
          <w:t>15</w:t>
        </w:r>
      </w:ins>
      <w:del w:id="2378" w:author="AstraZeneca1" w:date="2025-02-26T19:54:00Z">
        <w:r w:rsidR="006D0ED6" w:rsidRPr="00A828C8" w:rsidDel="005B464F">
          <w:rPr>
            <w:b/>
            <w:bCs/>
            <w:szCs w:val="22"/>
            <w:lang w:eastAsia="en-GB"/>
          </w:rPr>
          <w:delText>1</w:delText>
        </w:r>
      </w:del>
      <w:del w:id="2379" w:author="AstraZeneca1" w:date="2025-01-23T16:42:00Z">
        <w:r w:rsidR="006D0ED6" w:rsidRPr="00A828C8" w:rsidDel="00525E74">
          <w:rPr>
            <w:b/>
            <w:bCs/>
            <w:szCs w:val="22"/>
            <w:lang w:eastAsia="en-GB"/>
          </w:rPr>
          <w:delText>2</w:delText>
        </w:r>
      </w:del>
      <w:r w:rsidR="004A0B3C" w:rsidRPr="00A828C8">
        <w:rPr>
          <w:b/>
          <w:bCs/>
          <w:szCs w:val="22"/>
          <w:lang w:eastAsia="en-GB"/>
        </w:rPr>
        <w:t>:</w:t>
      </w:r>
      <w:r w:rsidR="004A0B3C" w:rsidRPr="000D41F1">
        <w:rPr>
          <w:b/>
          <w:bCs/>
          <w:szCs w:val="22"/>
          <w:lang w:eastAsia="en-GB"/>
        </w:rPr>
        <w:t xml:space="preserve"> Curva de </w:t>
      </w:r>
      <w:proofErr w:type="spellStart"/>
      <w:r w:rsidR="004A0B3C" w:rsidRPr="000D41F1">
        <w:rPr>
          <w:b/>
          <w:bCs/>
          <w:szCs w:val="22"/>
          <w:lang w:eastAsia="en-GB"/>
        </w:rPr>
        <w:t>Kaplan-Meier</w:t>
      </w:r>
      <w:proofErr w:type="spellEnd"/>
      <w:r w:rsidR="004A0B3C" w:rsidRPr="000D41F1">
        <w:rPr>
          <w:b/>
          <w:bCs/>
          <w:szCs w:val="22"/>
          <w:lang w:eastAsia="en-GB"/>
        </w:rPr>
        <w:t xml:space="preserve"> da OS, análise de </w:t>
      </w:r>
      <w:r w:rsidR="004A0B3C" w:rsidRPr="000D41F1">
        <w:rPr>
          <w:b/>
          <w:bCs/>
          <w:i/>
          <w:iCs/>
          <w:szCs w:val="22"/>
          <w:lang w:eastAsia="en-GB"/>
        </w:rPr>
        <w:t>follow-up</w:t>
      </w:r>
      <w:r w:rsidR="004A0B3C" w:rsidRPr="000D41F1">
        <w:rPr>
          <w:b/>
          <w:bCs/>
          <w:szCs w:val="22"/>
          <w:lang w:eastAsia="en-GB"/>
        </w:rPr>
        <w:t xml:space="preserve"> da OS nos dados</w:t>
      </w:r>
      <w:r w:rsidR="00C563AB">
        <w:rPr>
          <w:b/>
          <w:bCs/>
          <w:szCs w:val="22"/>
          <w:lang w:eastAsia="en-GB"/>
        </w:rPr>
        <w:t xml:space="preserve"> de</w:t>
      </w:r>
      <w:r w:rsidR="004A0B3C" w:rsidRPr="000D41F1">
        <w:rPr>
          <w:b/>
          <w:bCs/>
          <w:szCs w:val="22"/>
          <w:lang w:eastAsia="en-GB"/>
        </w:rPr>
        <w:t xml:space="preserve"> </w:t>
      </w:r>
      <w:r w:rsidR="004A0B3C" w:rsidRPr="000D41F1">
        <w:rPr>
          <w:b/>
          <w:bCs/>
          <w:i/>
          <w:iCs/>
          <w:szCs w:val="22"/>
          <w:lang w:eastAsia="en-GB"/>
        </w:rPr>
        <w:t>cut-</w:t>
      </w:r>
      <w:proofErr w:type="spellStart"/>
      <w:r w:rsidR="004A0B3C" w:rsidRPr="000D41F1">
        <w:rPr>
          <w:b/>
          <w:bCs/>
          <w:i/>
          <w:iCs/>
          <w:szCs w:val="22"/>
          <w:lang w:eastAsia="en-GB"/>
        </w:rPr>
        <w:t>off</w:t>
      </w:r>
      <w:proofErr w:type="spellEnd"/>
      <w:r w:rsidR="004A0B3C" w:rsidRPr="000D41F1">
        <w:rPr>
          <w:b/>
          <w:bCs/>
          <w:szCs w:val="22"/>
          <w:lang w:eastAsia="en-GB"/>
        </w:rPr>
        <w:t xml:space="preserve"> a 25</w:t>
      </w:r>
      <w:r w:rsidR="00AD5C07" w:rsidRPr="000D41F1">
        <w:rPr>
          <w:b/>
          <w:bCs/>
          <w:szCs w:val="22"/>
          <w:lang w:eastAsia="en-GB"/>
        </w:rPr>
        <w:t> </w:t>
      </w:r>
      <w:r w:rsidR="004A0B3C" w:rsidRPr="000D41F1">
        <w:rPr>
          <w:b/>
          <w:bCs/>
          <w:szCs w:val="22"/>
          <w:lang w:eastAsia="en-GB"/>
        </w:rPr>
        <w:t>de fevereiro de</w:t>
      </w:r>
      <w:r w:rsidR="00AD5C07" w:rsidRPr="000D41F1">
        <w:rPr>
          <w:b/>
          <w:bCs/>
          <w:szCs w:val="22"/>
          <w:lang w:eastAsia="en-GB"/>
        </w:rPr>
        <w:t> </w:t>
      </w:r>
      <w:r w:rsidR="004A0B3C" w:rsidRPr="000D41F1">
        <w:rPr>
          <w:b/>
          <w:bCs/>
          <w:szCs w:val="22"/>
          <w:lang w:eastAsia="en-GB"/>
        </w:rPr>
        <w:t>2022</w:t>
      </w:r>
    </w:p>
    <w:p w14:paraId="5C9B4C3B" w14:textId="77777777" w:rsidR="00F7145C" w:rsidRDefault="00F7145C" w:rsidP="00F7145C">
      <w:pPr>
        <w:keepNext/>
        <w:autoSpaceDE w:val="0"/>
        <w:autoSpaceDN w:val="0"/>
        <w:adjustRightInd w:val="0"/>
        <w:spacing w:line="240" w:lineRule="auto"/>
        <w:rPr>
          <w:b/>
          <w:bCs/>
          <w:szCs w:val="22"/>
          <w:lang w:eastAsia="en-GB"/>
        </w:rPr>
      </w:pPr>
    </w:p>
    <w:p w14:paraId="1736E2F9" w14:textId="77777777" w:rsidR="00F7145C" w:rsidRDefault="00F7145C" w:rsidP="00F7145C">
      <w:pPr>
        <w:keepNext/>
        <w:autoSpaceDE w:val="0"/>
        <w:autoSpaceDN w:val="0"/>
        <w:adjustRightInd w:val="0"/>
        <w:spacing w:line="240" w:lineRule="auto"/>
        <w:rPr>
          <w:b/>
          <w:bCs/>
          <w:szCs w:val="22"/>
          <w:lang w:eastAsia="en-GB"/>
        </w:rPr>
      </w:pPr>
    </w:p>
    <w:p w14:paraId="01DF387F" w14:textId="77777777" w:rsidR="00F7145C" w:rsidRDefault="00F7145C" w:rsidP="00F7145C">
      <w:pPr>
        <w:keepNext/>
        <w:autoSpaceDE w:val="0"/>
        <w:autoSpaceDN w:val="0"/>
        <w:adjustRightInd w:val="0"/>
        <w:spacing w:line="240" w:lineRule="auto"/>
        <w:rPr>
          <w:b/>
          <w:bCs/>
          <w:szCs w:val="22"/>
          <w:lang w:eastAsia="en-GB"/>
        </w:rPr>
      </w:pPr>
    </w:p>
    <w:p w14:paraId="736CE95B" w14:textId="77777777" w:rsidR="00F7145C" w:rsidRDefault="00F7145C" w:rsidP="00F7145C">
      <w:pPr>
        <w:keepNext/>
        <w:autoSpaceDE w:val="0"/>
        <w:autoSpaceDN w:val="0"/>
        <w:adjustRightInd w:val="0"/>
        <w:spacing w:line="240" w:lineRule="auto"/>
        <w:rPr>
          <w:b/>
          <w:bCs/>
          <w:szCs w:val="22"/>
          <w:lang w:eastAsia="en-GB"/>
        </w:rPr>
      </w:pPr>
    </w:p>
    <w:p w14:paraId="274B9418" w14:textId="77777777" w:rsidR="00F7145C" w:rsidRDefault="00F7145C" w:rsidP="00F7145C">
      <w:pPr>
        <w:keepNext/>
        <w:autoSpaceDE w:val="0"/>
        <w:autoSpaceDN w:val="0"/>
        <w:adjustRightInd w:val="0"/>
        <w:spacing w:line="240" w:lineRule="auto"/>
        <w:rPr>
          <w:b/>
          <w:bCs/>
          <w:szCs w:val="22"/>
          <w:lang w:eastAsia="en-GB"/>
        </w:rPr>
      </w:pPr>
    </w:p>
    <w:p w14:paraId="407D7109" w14:textId="77777777" w:rsidR="00F7145C" w:rsidRDefault="00F7145C" w:rsidP="00F7145C">
      <w:pPr>
        <w:keepNext/>
        <w:autoSpaceDE w:val="0"/>
        <w:autoSpaceDN w:val="0"/>
        <w:adjustRightInd w:val="0"/>
        <w:spacing w:line="240" w:lineRule="auto"/>
        <w:rPr>
          <w:b/>
          <w:bCs/>
          <w:szCs w:val="22"/>
          <w:lang w:eastAsia="en-GB"/>
        </w:rPr>
      </w:pPr>
    </w:p>
    <w:p w14:paraId="199F7DAB" w14:textId="77777777" w:rsidR="00F7145C" w:rsidRDefault="00F7145C" w:rsidP="00F7145C">
      <w:pPr>
        <w:keepNext/>
        <w:autoSpaceDE w:val="0"/>
        <w:autoSpaceDN w:val="0"/>
        <w:adjustRightInd w:val="0"/>
        <w:spacing w:line="240" w:lineRule="auto"/>
        <w:rPr>
          <w:b/>
          <w:bCs/>
          <w:szCs w:val="22"/>
          <w:lang w:eastAsia="en-GB"/>
        </w:rPr>
      </w:pPr>
    </w:p>
    <w:p w14:paraId="2059F036" w14:textId="77777777" w:rsidR="00F7145C" w:rsidRDefault="00F7145C" w:rsidP="00F7145C">
      <w:pPr>
        <w:keepNext/>
        <w:autoSpaceDE w:val="0"/>
        <w:autoSpaceDN w:val="0"/>
        <w:adjustRightInd w:val="0"/>
        <w:spacing w:line="240" w:lineRule="auto"/>
        <w:rPr>
          <w:b/>
          <w:bCs/>
          <w:szCs w:val="22"/>
          <w:lang w:eastAsia="en-GB"/>
        </w:rPr>
      </w:pPr>
    </w:p>
    <w:p w14:paraId="0CEF9643" w14:textId="77777777" w:rsidR="00F7145C" w:rsidRDefault="00F7145C" w:rsidP="00F7145C">
      <w:pPr>
        <w:keepNext/>
        <w:autoSpaceDE w:val="0"/>
        <w:autoSpaceDN w:val="0"/>
        <w:adjustRightInd w:val="0"/>
        <w:spacing w:line="240" w:lineRule="auto"/>
        <w:rPr>
          <w:b/>
          <w:bCs/>
          <w:szCs w:val="22"/>
          <w:lang w:eastAsia="en-GB"/>
        </w:rPr>
      </w:pPr>
    </w:p>
    <w:p w14:paraId="29011298" w14:textId="77777777" w:rsidR="00F7145C" w:rsidRDefault="00F7145C" w:rsidP="00F7145C">
      <w:pPr>
        <w:keepNext/>
        <w:autoSpaceDE w:val="0"/>
        <w:autoSpaceDN w:val="0"/>
        <w:adjustRightInd w:val="0"/>
        <w:spacing w:line="240" w:lineRule="auto"/>
        <w:rPr>
          <w:b/>
          <w:bCs/>
          <w:szCs w:val="22"/>
          <w:lang w:eastAsia="en-GB"/>
        </w:rPr>
      </w:pPr>
    </w:p>
    <w:p w14:paraId="1763BD27" w14:textId="77777777" w:rsidR="00F7145C" w:rsidRDefault="00F7145C" w:rsidP="00F7145C">
      <w:pPr>
        <w:keepNext/>
        <w:autoSpaceDE w:val="0"/>
        <w:autoSpaceDN w:val="0"/>
        <w:adjustRightInd w:val="0"/>
        <w:spacing w:line="240" w:lineRule="auto"/>
        <w:rPr>
          <w:b/>
          <w:bCs/>
          <w:szCs w:val="22"/>
          <w:lang w:eastAsia="en-GB"/>
        </w:rPr>
      </w:pPr>
    </w:p>
    <w:p w14:paraId="549ED89F" w14:textId="77777777" w:rsidR="00F7145C" w:rsidRDefault="00F7145C" w:rsidP="00F7145C">
      <w:pPr>
        <w:keepNext/>
        <w:autoSpaceDE w:val="0"/>
        <w:autoSpaceDN w:val="0"/>
        <w:adjustRightInd w:val="0"/>
        <w:spacing w:line="240" w:lineRule="auto"/>
        <w:rPr>
          <w:b/>
          <w:bCs/>
          <w:szCs w:val="22"/>
          <w:lang w:eastAsia="en-GB"/>
        </w:rPr>
      </w:pPr>
    </w:p>
    <w:p w14:paraId="02A8FDFC" w14:textId="77777777" w:rsidR="00F7145C" w:rsidRDefault="00F7145C" w:rsidP="00F7145C">
      <w:pPr>
        <w:keepNext/>
        <w:autoSpaceDE w:val="0"/>
        <w:autoSpaceDN w:val="0"/>
        <w:adjustRightInd w:val="0"/>
        <w:spacing w:line="240" w:lineRule="auto"/>
        <w:rPr>
          <w:b/>
          <w:bCs/>
          <w:szCs w:val="22"/>
          <w:lang w:eastAsia="en-GB"/>
        </w:rPr>
      </w:pPr>
    </w:p>
    <w:p w14:paraId="32E1BC93" w14:textId="77777777" w:rsidR="00F7145C" w:rsidRDefault="00F7145C" w:rsidP="00F7145C">
      <w:pPr>
        <w:keepNext/>
        <w:autoSpaceDE w:val="0"/>
        <w:autoSpaceDN w:val="0"/>
        <w:adjustRightInd w:val="0"/>
        <w:spacing w:line="240" w:lineRule="auto"/>
        <w:rPr>
          <w:b/>
          <w:bCs/>
          <w:szCs w:val="22"/>
          <w:lang w:eastAsia="en-GB"/>
        </w:rPr>
      </w:pPr>
    </w:p>
    <w:p w14:paraId="245002B3" w14:textId="77777777" w:rsidR="00F7145C" w:rsidRDefault="00F7145C" w:rsidP="00F7145C">
      <w:pPr>
        <w:keepNext/>
        <w:autoSpaceDE w:val="0"/>
        <w:autoSpaceDN w:val="0"/>
        <w:adjustRightInd w:val="0"/>
        <w:spacing w:line="240" w:lineRule="auto"/>
        <w:rPr>
          <w:b/>
          <w:bCs/>
          <w:szCs w:val="22"/>
          <w:lang w:eastAsia="en-GB"/>
        </w:rPr>
      </w:pPr>
    </w:p>
    <w:p w14:paraId="6FB0D62F" w14:textId="77777777" w:rsidR="00F7145C" w:rsidRDefault="00F7145C" w:rsidP="00F7145C">
      <w:pPr>
        <w:keepNext/>
        <w:autoSpaceDE w:val="0"/>
        <w:autoSpaceDN w:val="0"/>
        <w:adjustRightInd w:val="0"/>
        <w:spacing w:line="240" w:lineRule="auto"/>
        <w:rPr>
          <w:b/>
          <w:bCs/>
          <w:szCs w:val="22"/>
          <w:lang w:eastAsia="en-GB"/>
        </w:rPr>
      </w:pPr>
    </w:p>
    <w:p w14:paraId="5F8B78F4" w14:textId="77777777" w:rsidR="00F7145C" w:rsidRDefault="00F7145C" w:rsidP="00F7145C">
      <w:pPr>
        <w:keepNext/>
        <w:autoSpaceDE w:val="0"/>
        <w:autoSpaceDN w:val="0"/>
        <w:adjustRightInd w:val="0"/>
        <w:spacing w:line="240" w:lineRule="auto"/>
        <w:rPr>
          <w:b/>
          <w:bCs/>
          <w:szCs w:val="22"/>
          <w:lang w:eastAsia="en-GB"/>
        </w:rPr>
      </w:pPr>
    </w:p>
    <w:p w14:paraId="46701F1E" w14:textId="77777777" w:rsidR="00F7145C" w:rsidRDefault="00F7145C" w:rsidP="00F7145C">
      <w:pPr>
        <w:keepNext/>
        <w:autoSpaceDE w:val="0"/>
        <w:autoSpaceDN w:val="0"/>
        <w:adjustRightInd w:val="0"/>
        <w:spacing w:line="240" w:lineRule="auto"/>
        <w:rPr>
          <w:b/>
          <w:bCs/>
          <w:szCs w:val="22"/>
          <w:lang w:eastAsia="en-GB"/>
        </w:rPr>
      </w:pPr>
    </w:p>
    <w:p w14:paraId="0A05780C" w14:textId="77777777" w:rsidR="00F7145C" w:rsidRDefault="00F7145C" w:rsidP="00F7145C">
      <w:pPr>
        <w:autoSpaceDE w:val="0"/>
        <w:autoSpaceDN w:val="0"/>
        <w:adjustRightInd w:val="0"/>
        <w:spacing w:line="240" w:lineRule="auto"/>
        <w:rPr>
          <w:b/>
          <w:bCs/>
          <w:szCs w:val="22"/>
          <w:lang w:eastAsia="en-GB"/>
        </w:rPr>
      </w:pPr>
    </w:p>
    <w:bookmarkEnd w:id="2375"/>
    <w:p w14:paraId="67102A73" w14:textId="05B8291B" w:rsidR="004A0B3C" w:rsidRPr="00134378" w:rsidRDefault="004A0B3C" w:rsidP="00F7145C">
      <w:pPr>
        <w:keepNext/>
        <w:tabs>
          <w:tab w:val="clear" w:pos="567"/>
          <w:tab w:val="left" w:pos="720"/>
        </w:tabs>
        <w:spacing w:line="240" w:lineRule="auto"/>
        <w:rPr>
          <w:b/>
          <w:bCs/>
          <w:szCs w:val="22"/>
          <w:lang w:eastAsia="en-GB"/>
        </w:rPr>
      </w:pPr>
      <w:r w:rsidRPr="000D41F1">
        <w:rPr>
          <w:b/>
          <w:bCs/>
          <w:szCs w:val="22"/>
          <w:lang w:eastAsia="en-GB"/>
        </w:rPr>
        <w:t>Figura</w:t>
      </w:r>
      <w:r w:rsidR="00AD5C07" w:rsidRPr="000D41F1">
        <w:rPr>
          <w:b/>
          <w:bCs/>
          <w:szCs w:val="22"/>
          <w:lang w:eastAsia="en-GB"/>
        </w:rPr>
        <w:t> </w:t>
      </w:r>
      <w:ins w:id="2380" w:author="AstraZeneca1" w:date="2025-02-26T19:55:00Z">
        <w:r w:rsidR="00CD60C8" w:rsidRPr="00A828C8">
          <w:rPr>
            <w:b/>
            <w:bCs/>
            <w:szCs w:val="22"/>
            <w:lang w:eastAsia="en-GB"/>
          </w:rPr>
          <w:t>16</w:t>
        </w:r>
      </w:ins>
      <w:del w:id="2381" w:author="AstraZeneca1" w:date="2025-02-26T19:55:00Z">
        <w:r w:rsidRPr="00A828C8" w:rsidDel="00CD60C8">
          <w:rPr>
            <w:b/>
            <w:bCs/>
            <w:szCs w:val="22"/>
            <w:lang w:eastAsia="en-GB"/>
          </w:rPr>
          <w:delText>1</w:delText>
        </w:r>
      </w:del>
      <w:del w:id="2382" w:author="AstraZeneca1" w:date="2025-01-23T16:42:00Z">
        <w:r w:rsidR="006D0ED6" w:rsidRPr="00A828C8" w:rsidDel="00525E74">
          <w:rPr>
            <w:b/>
            <w:bCs/>
            <w:szCs w:val="22"/>
            <w:lang w:eastAsia="en-GB"/>
          </w:rPr>
          <w:delText>3</w:delText>
        </w:r>
      </w:del>
      <w:r w:rsidRPr="00A828C8">
        <w:rPr>
          <w:b/>
          <w:bCs/>
          <w:szCs w:val="22"/>
          <w:lang w:eastAsia="en-GB"/>
        </w:rPr>
        <w:t>:</w:t>
      </w:r>
      <w:r w:rsidRPr="00134378">
        <w:rPr>
          <w:b/>
          <w:bCs/>
          <w:szCs w:val="22"/>
          <w:lang w:eastAsia="en-GB"/>
        </w:rPr>
        <w:t xml:space="preserve"> Curva de </w:t>
      </w:r>
      <w:proofErr w:type="spellStart"/>
      <w:r w:rsidRPr="00134378">
        <w:rPr>
          <w:b/>
          <w:bCs/>
          <w:szCs w:val="22"/>
          <w:lang w:eastAsia="en-GB"/>
        </w:rPr>
        <w:t>Kaplan-Meier</w:t>
      </w:r>
      <w:proofErr w:type="spellEnd"/>
      <w:r w:rsidRPr="00134378">
        <w:rPr>
          <w:b/>
          <w:bCs/>
          <w:szCs w:val="22"/>
          <w:lang w:eastAsia="en-GB"/>
        </w:rPr>
        <w:t xml:space="preserve"> da PFS, análise inferen</w:t>
      </w:r>
      <w:r w:rsidR="00F00E42" w:rsidRPr="00134378">
        <w:rPr>
          <w:b/>
          <w:bCs/>
          <w:szCs w:val="22"/>
          <w:lang w:eastAsia="en-GB"/>
        </w:rPr>
        <w:t>c</w:t>
      </w:r>
      <w:r w:rsidRPr="00134378">
        <w:rPr>
          <w:b/>
          <w:bCs/>
          <w:szCs w:val="22"/>
          <w:lang w:eastAsia="en-GB"/>
        </w:rPr>
        <w:t>ial (primária) nos dados</w:t>
      </w:r>
      <w:r w:rsidR="00C563AB" w:rsidRPr="00134378">
        <w:rPr>
          <w:b/>
          <w:bCs/>
          <w:szCs w:val="22"/>
          <w:lang w:eastAsia="en-GB"/>
        </w:rPr>
        <w:t xml:space="preserve"> de</w:t>
      </w:r>
      <w:r w:rsidRPr="00134378">
        <w:rPr>
          <w:b/>
          <w:bCs/>
          <w:szCs w:val="22"/>
          <w:lang w:eastAsia="en-GB"/>
        </w:rPr>
        <w:t xml:space="preserve"> </w:t>
      </w:r>
      <w:r w:rsidRPr="00134378">
        <w:rPr>
          <w:b/>
          <w:bCs/>
          <w:i/>
          <w:iCs/>
          <w:szCs w:val="22"/>
          <w:lang w:eastAsia="en-GB"/>
        </w:rPr>
        <w:t>cut-</w:t>
      </w:r>
      <w:proofErr w:type="spellStart"/>
      <w:r w:rsidRPr="00134378">
        <w:rPr>
          <w:b/>
          <w:bCs/>
          <w:i/>
          <w:iCs/>
          <w:szCs w:val="22"/>
          <w:lang w:eastAsia="en-GB"/>
        </w:rPr>
        <w:t>off</w:t>
      </w:r>
      <w:proofErr w:type="spellEnd"/>
      <w:r w:rsidRPr="00134378">
        <w:rPr>
          <w:b/>
          <w:bCs/>
          <w:szCs w:val="22"/>
          <w:lang w:eastAsia="en-GB"/>
        </w:rPr>
        <w:t xml:space="preserve"> de 11</w:t>
      </w:r>
      <w:r w:rsidR="00AD5C07" w:rsidRPr="00134378">
        <w:rPr>
          <w:b/>
          <w:bCs/>
          <w:szCs w:val="22"/>
          <w:lang w:eastAsia="en-GB"/>
        </w:rPr>
        <w:t> </w:t>
      </w:r>
      <w:r w:rsidRPr="00134378">
        <w:rPr>
          <w:b/>
          <w:bCs/>
          <w:szCs w:val="22"/>
          <w:lang w:eastAsia="en-GB"/>
        </w:rPr>
        <w:t>de agosto</w:t>
      </w:r>
      <w:r w:rsidR="00AD5C07" w:rsidRPr="00134378">
        <w:rPr>
          <w:b/>
          <w:bCs/>
          <w:szCs w:val="22"/>
          <w:lang w:eastAsia="en-GB"/>
        </w:rPr>
        <w:t> </w:t>
      </w:r>
      <w:r w:rsidRPr="00134378">
        <w:rPr>
          <w:b/>
          <w:bCs/>
          <w:szCs w:val="22"/>
          <w:lang w:eastAsia="en-GB"/>
        </w:rPr>
        <w:t>2021</w:t>
      </w:r>
    </w:p>
    <w:p w14:paraId="72397835" w14:textId="4D33B6D4" w:rsidR="004A0B3C" w:rsidRPr="00134378" w:rsidRDefault="00E8086F" w:rsidP="004A0B3C">
      <w:pPr>
        <w:autoSpaceDE w:val="0"/>
        <w:autoSpaceDN w:val="0"/>
        <w:adjustRightInd w:val="0"/>
        <w:spacing w:line="240" w:lineRule="auto"/>
        <w:rPr>
          <w:i/>
          <w:lang w:eastAsia="en-GB"/>
        </w:rPr>
      </w:pPr>
      <w:r>
        <w:rPr>
          <w:noProof/>
        </w:rPr>
        <mc:AlternateContent>
          <mc:Choice Requires="wps">
            <w:drawing>
              <wp:anchor distT="45720" distB="45720" distL="114300" distR="114300" simplePos="0" relativeHeight="251663872" behindDoc="0" locked="0" layoutInCell="1" allowOverlap="1" wp14:anchorId="47AB9139" wp14:editId="7FC5F142">
                <wp:simplePos x="0" y="0"/>
                <wp:positionH relativeFrom="column">
                  <wp:posOffset>2321234</wp:posOffset>
                </wp:positionH>
                <wp:positionV relativeFrom="paragraph">
                  <wp:posOffset>2163696</wp:posOffset>
                </wp:positionV>
                <wp:extent cx="1839433" cy="256540"/>
                <wp:effectExtent l="0"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433" cy="256540"/>
                        </a:xfrm>
                        <a:prstGeom prst="rect">
                          <a:avLst/>
                        </a:prstGeom>
                        <a:noFill/>
                        <a:ln w="9525">
                          <a:noFill/>
                          <a:miter lim="800000"/>
                          <a:headEnd/>
                          <a:tailEnd/>
                        </a:ln>
                      </wps:spPr>
                      <wps:txbx>
                        <w:txbxContent>
                          <w:p w14:paraId="566EB28D" w14:textId="77777777" w:rsidR="004A0B3C" w:rsidRDefault="004A0B3C" w:rsidP="004A0B3C">
                            <w:r>
                              <w:rPr>
                                <w:sz w:val="14"/>
                                <w:szCs w:val="14"/>
                              </w:rPr>
                              <w:t>Tempo desde a aleatorização em meses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B9139" id="Text Box 32" o:spid="_x0000_s1088" type="#_x0000_t202" style="position:absolute;margin-left:182.75pt;margin-top:170.35pt;width:144.85pt;height:20.2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" filled="f" stroked="f">
                <v:textbox style="mso-fit-shape-to-text:t">
                  <w:txbxContent>
                    <w:p w14:paraId="566EB28D" w14:textId="77777777" w:rsidR="004A0B3C" w:rsidRDefault="004A0B3C" w:rsidP="004A0B3C">
                      <w:r>
                        <w:rPr>
                          <w:sz w:val="14"/>
                          <w:szCs w:val="14"/>
                        </w:rPr>
                        <w:t>Tempo desde a aleatorização em meses</w:t>
                      </w:r>
                    </w:p>
                  </w:txbxContent>
                </v:textbox>
              </v:shape>
            </w:pict>
          </mc:Fallback>
        </mc:AlternateContent>
      </w:r>
      <w:r w:rsidR="000C5E7B">
        <w:rPr>
          <w:noProof/>
        </w:rPr>
        <mc:AlternateContent>
          <mc:Choice Requires="wps">
            <w:drawing>
              <wp:anchor distT="45720" distB="45720" distL="114300" distR="114300" simplePos="0" relativeHeight="251664896" behindDoc="0" locked="0" layoutInCell="1" allowOverlap="1" wp14:anchorId="40BAB285" wp14:editId="30C5CDBD">
                <wp:simplePos x="0" y="0"/>
                <wp:positionH relativeFrom="margin">
                  <wp:posOffset>-376555</wp:posOffset>
                </wp:positionH>
                <wp:positionV relativeFrom="paragraph">
                  <wp:posOffset>2259965</wp:posOffset>
                </wp:positionV>
                <wp:extent cx="1085850" cy="35433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54330"/>
                        </a:xfrm>
                        <a:prstGeom prst="rect">
                          <a:avLst/>
                        </a:prstGeom>
                        <a:noFill/>
                        <a:ln w="9525">
                          <a:noFill/>
                          <a:miter lim="800000"/>
                          <a:headEnd/>
                          <a:tailEnd/>
                        </a:ln>
                      </wps:spPr>
                      <wps:txbx>
                        <w:txbxContent>
                          <w:p w14:paraId="07E0E023" w14:textId="77777777" w:rsidR="004A0B3C" w:rsidRPr="004A0B3C" w:rsidRDefault="004A0B3C" w:rsidP="004A0B3C">
                            <w:pPr>
                              <w:spacing w:line="240" w:lineRule="auto"/>
                              <w:rPr>
                                <w:sz w:val="12"/>
                                <w:szCs w:val="12"/>
                              </w:rPr>
                            </w:pPr>
                            <w:r w:rsidRPr="000D41F1">
                              <w:rPr>
                                <w:sz w:val="12"/>
                                <w:szCs w:val="12"/>
                              </w:rPr>
                              <w:t>Número de doentes em risco</w:t>
                            </w:r>
                          </w:p>
                          <w:p w14:paraId="590349F3" w14:textId="77777777" w:rsidR="004A0B3C" w:rsidRPr="00F00E42" w:rsidRDefault="004A0B3C" w:rsidP="004A0B3C">
                            <w:pPr>
                              <w:spacing w:line="240" w:lineRule="auto"/>
                              <w:rPr>
                                <w:sz w:val="12"/>
                                <w:szCs w:val="12"/>
                              </w:rPr>
                            </w:pPr>
                            <w:r w:rsidRPr="00F00E42">
                              <w:rPr>
                                <w:sz w:val="12"/>
                                <w:szCs w:val="12"/>
                              </w:rPr>
                              <w:t xml:space="preserve">IMFINZI + </w:t>
                            </w:r>
                            <w:r w:rsidRPr="000D41F1">
                              <w:rPr>
                                <w:sz w:val="12"/>
                                <w:szCs w:val="12"/>
                              </w:rPr>
                              <w:t>Quimioterapia</w:t>
                            </w:r>
                          </w:p>
                          <w:p w14:paraId="6E38C1B2" w14:textId="77777777" w:rsidR="004A0B3C" w:rsidRDefault="004A0B3C" w:rsidP="004A0B3C">
                            <w:pPr>
                              <w:spacing w:line="240" w:lineRule="auto"/>
                            </w:pPr>
                            <w:r>
                              <w:rPr>
                                <w:sz w:val="12"/>
                                <w:szCs w:val="12"/>
                              </w:rPr>
                              <w:t>Quimioterapia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AB285" id="Text Box 34" o:spid="_x0000_s1089" type="#_x0000_t202" style="position:absolute;margin-left:-29.65pt;margin-top:177.95pt;width:85.5pt;height:27.9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" filled="f" stroked="f">
                <v:textbox style="mso-fit-shape-to-text:t">
                  <w:txbxContent>
                    <w:p w14:paraId="07E0E023" w14:textId="77777777" w:rsidR="004A0B3C" w:rsidRPr="004A0B3C" w:rsidRDefault="004A0B3C" w:rsidP="004A0B3C">
                      <w:pPr>
                        <w:spacing w:line="240" w:lineRule="auto"/>
                        <w:rPr>
                          <w:sz w:val="12"/>
                          <w:szCs w:val="12"/>
                        </w:rPr>
                      </w:pPr>
                      <w:r w:rsidRPr="000D41F1">
                        <w:rPr>
                          <w:sz w:val="12"/>
                          <w:szCs w:val="12"/>
                        </w:rPr>
                        <w:t>Número de doentes em risco</w:t>
                      </w:r>
                    </w:p>
                    <w:p w14:paraId="590349F3" w14:textId="77777777" w:rsidR="004A0B3C" w:rsidRPr="00F00E42" w:rsidRDefault="004A0B3C" w:rsidP="004A0B3C">
                      <w:pPr>
                        <w:spacing w:line="240" w:lineRule="auto"/>
                        <w:rPr>
                          <w:sz w:val="12"/>
                          <w:szCs w:val="12"/>
                        </w:rPr>
                      </w:pPr>
                      <w:r w:rsidRPr="00F00E42">
                        <w:rPr>
                          <w:sz w:val="12"/>
                          <w:szCs w:val="12"/>
                        </w:rPr>
                        <w:t xml:space="preserve">IMFINZI + </w:t>
                      </w:r>
                      <w:r w:rsidRPr="000D41F1">
                        <w:rPr>
                          <w:sz w:val="12"/>
                          <w:szCs w:val="12"/>
                        </w:rPr>
                        <w:t>Quimioterapia</w:t>
                      </w:r>
                    </w:p>
                    <w:p w14:paraId="6E38C1B2" w14:textId="77777777" w:rsidR="004A0B3C" w:rsidRDefault="004A0B3C" w:rsidP="004A0B3C">
                      <w:pPr>
                        <w:spacing w:line="240" w:lineRule="auto"/>
                      </w:pPr>
                      <w:r>
                        <w:rPr>
                          <w:sz w:val="12"/>
                          <w:szCs w:val="12"/>
                        </w:rPr>
                        <w:t>Quimioterapia</w:t>
                      </w:r>
                    </w:p>
                  </w:txbxContent>
                </v:textbox>
                <w10:wrap anchorx="margin"/>
              </v:shape>
            </w:pict>
          </mc:Fallback>
        </mc:AlternateContent>
      </w:r>
      <w:r w:rsidR="000C5E7B">
        <w:rPr>
          <w:noProof/>
        </w:rPr>
        <mc:AlternateContent>
          <mc:Choice Requires="wps">
            <w:drawing>
              <wp:anchor distT="45720" distB="45720" distL="114300" distR="114300" simplePos="0" relativeHeight="251665920" behindDoc="0" locked="0" layoutInCell="1" allowOverlap="1" wp14:anchorId="555F64D1" wp14:editId="496505E9">
                <wp:simplePos x="0" y="0"/>
                <wp:positionH relativeFrom="column">
                  <wp:posOffset>74930</wp:posOffset>
                </wp:positionH>
                <wp:positionV relativeFrom="paragraph">
                  <wp:posOffset>86360</wp:posOffset>
                </wp:positionV>
                <wp:extent cx="347980" cy="203136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031365"/>
                        </a:xfrm>
                        <a:prstGeom prst="rect">
                          <a:avLst/>
                        </a:prstGeom>
                        <a:noFill/>
                        <a:ln w="9525">
                          <a:noFill/>
                          <a:miter lim="800000"/>
                          <a:headEnd/>
                          <a:tailEnd/>
                        </a:ln>
                      </wps:spPr>
                      <wps:txbx>
                        <w:txbxContent>
                          <w:p w14:paraId="4B0CA854" w14:textId="77777777" w:rsidR="004A0B3C" w:rsidRDefault="004A0B3C" w:rsidP="004A0B3C">
                            <w:pPr>
                              <w:rPr>
                                <w:sz w:val="16"/>
                                <w:szCs w:val="16"/>
                              </w:rPr>
                            </w:pPr>
                            <w:r>
                              <w:rPr>
                                <w:sz w:val="14"/>
                                <w:szCs w:val="14"/>
                              </w:rPr>
                              <w:t>Probabilidade de sobrevivência livre de progressão</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55F64D1" id="Text Box 33" o:spid="_x0000_s1090" type="#_x0000_t202" style="position:absolute;margin-left:5.9pt;margin-top:6.8pt;width:27.4pt;height:159.95pt;z-index:251665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" filled="f" stroked="f">
                <v:textbox style="layout-flow:vertical;mso-layout-flow-alt:bottom-to-top;mso-fit-shape-to-text:t">
                  <w:txbxContent>
                    <w:p w14:paraId="4B0CA854" w14:textId="77777777" w:rsidR="004A0B3C" w:rsidRDefault="004A0B3C" w:rsidP="004A0B3C">
                      <w:pPr>
                        <w:rPr>
                          <w:sz w:val="16"/>
                          <w:szCs w:val="16"/>
                        </w:rPr>
                      </w:pPr>
                      <w:r>
                        <w:rPr>
                          <w:sz w:val="14"/>
                          <w:szCs w:val="14"/>
                        </w:rPr>
                        <w:t>Probabilidade de sobrevivência livre de progressão</w:t>
                      </w:r>
                    </w:p>
                  </w:txbxContent>
                </v:textbox>
              </v:shape>
            </w:pict>
          </mc:Fallback>
        </mc:AlternateContent>
      </w:r>
      <w:r w:rsidR="000C5E7B">
        <w:rPr>
          <w:noProof/>
        </w:rPr>
        <mc:AlternateContent>
          <mc:Choice Requires="wps">
            <w:drawing>
              <wp:anchor distT="45720" distB="45720" distL="114300" distR="114300" simplePos="0" relativeHeight="251661824" behindDoc="0" locked="0" layoutInCell="1" allowOverlap="1" wp14:anchorId="1BEF15BF" wp14:editId="3D2F1E98">
                <wp:simplePos x="0" y="0"/>
                <wp:positionH relativeFrom="column">
                  <wp:posOffset>2640965</wp:posOffset>
                </wp:positionH>
                <wp:positionV relativeFrom="paragraph">
                  <wp:posOffset>48895</wp:posOffset>
                </wp:positionV>
                <wp:extent cx="2571750" cy="9271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64F79440" w14:textId="77777777" w:rsidR="004A0B3C" w:rsidRPr="00F00E42" w:rsidRDefault="004A0B3C" w:rsidP="004A0B3C">
                            <w:pPr>
                              <w:spacing w:line="360" w:lineRule="auto"/>
                              <w:rPr>
                                <w:sz w:val="14"/>
                                <w:szCs w:val="14"/>
                              </w:rPr>
                            </w:pPr>
                            <w:r w:rsidRPr="00F00E42">
                              <w:rPr>
                                <w:sz w:val="14"/>
                                <w:szCs w:val="14"/>
                              </w:rPr>
                              <w:t xml:space="preserve">                                            PFS</w:t>
                            </w:r>
                            <w:r w:rsidRPr="000D41F1">
                              <w:rPr>
                                <w:sz w:val="14"/>
                                <w:szCs w:val="14"/>
                              </w:rPr>
                              <w:t xml:space="preserve"> Mediana</w:t>
                            </w:r>
                            <w:r w:rsidRPr="00F00E42">
                              <w:rPr>
                                <w:sz w:val="14"/>
                                <w:szCs w:val="14"/>
                              </w:rPr>
                              <w:t xml:space="preserve"> </w:t>
                            </w:r>
                            <w:r w:rsidRPr="000D41F1">
                              <w:rPr>
                                <w:sz w:val="14"/>
                                <w:szCs w:val="14"/>
                              </w:rPr>
                              <w:t xml:space="preserve">em meses </w:t>
                            </w:r>
                            <w:r w:rsidRPr="00F00E42">
                              <w:rPr>
                                <w:sz w:val="14"/>
                                <w:szCs w:val="14"/>
                              </w:rPr>
                              <w:t>(</w:t>
                            </w:r>
                            <w:r w:rsidRPr="000D41F1">
                              <w:rPr>
                                <w:sz w:val="14"/>
                                <w:szCs w:val="14"/>
                              </w:rPr>
                              <w:t xml:space="preserve">IC </w:t>
                            </w:r>
                            <w:r w:rsidRPr="00F00E42">
                              <w:rPr>
                                <w:sz w:val="14"/>
                                <w:szCs w:val="14"/>
                              </w:rPr>
                              <w:t>95%)</w:t>
                            </w:r>
                          </w:p>
                          <w:p w14:paraId="08FF5277" w14:textId="77777777" w:rsidR="004A0B3C" w:rsidRPr="00F00E42" w:rsidRDefault="004A0B3C" w:rsidP="004A0B3C">
                            <w:pPr>
                              <w:spacing w:line="360" w:lineRule="auto"/>
                              <w:rPr>
                                <w:sz w:val="14"/>
                                <w:szCs w:val="14"/>
                              </w:rPr>
                            </w:pPr>
                            <w:r w:rsidRPr="00F00E42">
                              <w:rPr>
                                <w:sz w:val="12"/>
                                <w:szCs w:val="12"/>
                              </w:rPr>
                              <w:t xml:space="preserve">IMFINZI + </w:t>
                            </w:r>
                            <w:r w:rsidRPr="000D41F1">
                              <w:rPr>
                                <w:sz w:val="12"/>
                                <w:szCs w:val="12"/>
                              </w:rPr>
                              <w:t>Quimioterapia</w:t>
                            </w:r>
                            <w:r w:rsidRPr="00F00E42">
                              <w:rPr>
                                <w:sz w:val="14"/>
                                <w:szCs w:val="14"/>
                              </w:rPr>
                              <w:tab/>
                            </w:r>
                            <w:r w:rsidRPr="00F00E42">
                              <w:rPr>
                                <w:sz w:val="14"/>
                                <w:szCs w:val="14"/>
                              </w:rPr>
                              <w:tab/>
                              <w:t>7</w:t>
                            </w:r>
                            <w:r w:rsidRPr="000D41F1">
                              <w:rPr>
                                <w:sz w:val="14"/>
                                <w:szCs w:val="14"/>
                              </w:rPr>
                              <w:t>,</w:t>
                            </w:r>
                            <w:r w:rsidRPr="00F00E42">
                              <w:rPr>
                                <w:sz w:val="14"/>
                                <w:szCs w:val="14"/>
                              </w:rPr>
                              <w:t xml:space="preserve">2 </w:t>
                            </w:r>
                            <w:r w:rsidRPr="00F00E42">
                              <w:rPr>
                                <w:sz w:val="14"/>
                                <w:szCs w:val="14"/>
                              </w:rPr>
                              <w:tab/>
                              <w:t xml:space="preserve"> (6</w:t>
                            </w:r>
                            <w:r w:rsidRPr="000D41F1">
                              <w:rPr>
                                <w:sz w:val="14"/>
                                <w:szCs w:val="14"/>
                              </w:rPr>
                              <w:t>,</w:t>
                            </w:r>
                            <w:r w:rsidRPr="00F00E42">
                              <w:rPr>
                                <w:sz w:val="14"/>
                                <w:szCs w:val="14"/>
                              </w:rPr>
                              <w:t>7</w:t>
                            </w:r>
                            <w:r w:rsidRPr="000D41F1">
                              <w:rPr>
                                <w:sz w:val="14"/>
                                <w:szCs w:val="14"/>
                              </w:rPr>
                              <w:t>;</w:t>
                            </w:r>
                            <w:r w:rsidRPr="00F00E42">
                              <w:rPr>
                                <w:sz w:val="14"/>
                                <w:szCs w:val="14"/>
                              </w:rPr>
                              <w:t xml:space="preserve"> 7</w:t>
                            </w:r>
                            <w:r w:rsidRPr="000D41F1">
                              <w:rPr>
                                <w:sz w:val="14"/>
                                <w:szCs w:val="14"/>
                              </w:rPr>
                              <w:t>,</w:t>
                            </w:r>
                            <w:r w:rsidRPr="00F00E42">
                              <w:rPr>
                                <w:sz w:val="14"/>
                                <w:szCs w:val="14"/>
                              </w:rPr>
                              <w:t>4)</w:t>
                            </w:r>
                          </w:p>
                          <w:p w14:paraId="460B5255" w14:textId="77777777" w:rsidR="004A0B3C" w:rsidRPr="00F00E42" w:rsidRDefault="004A0B3C" w:rsidP="004A0B3C">
                            <w:pPr>
                              <w:spacing w:line="360" w:lineRule="auto"/>
                              <w:rPr>
                                <w:sz w:val="14"/>
                                <w:szCs w:val="14"/>
                              </w:rPr>
                            </w:pPr>
                            <w:r w:rsidRPr="00F00E42">
                              <w:rPr>
                                <w:sz w:val="12"/>
                                <w:szCs w:val="12"/>
                              </w:rPr>
                              <w:t xml:space="preserve">Placebo + </w:t>
                            </w:r>
                            <w:r w:rsidRPr="000D41F1">
                              <w:rPr>
                                <w:sz w:val="12"/>
                                <w:szCs w:val="12"/>
                              </w:rPr>
                              <w:t xml:space="preserve">Quimioterapia </w:t>
                            </w:r>
                            <w:r w:rsidRPr="00F00E42">
                              <w:rPr>
                                <w:sz w:val="12"/>
                                <w:szCs w:val="12"/>
                              </w:rPr>
                              <w:tab/>
                            </w:r>
                            <w:r w:rsidRPr="00F00E42">
                              <w:rPr>
                                <w:sz w:val="14"/>
                                <w:szCs w:val="14"/>
                              </w:rPr>
                              <w:tab/>
                              <w:t>5</w:t>
                            </w:r>
                            <w:r w:rsidRPr="000D41F1">
                              <w:rPr>
                                <w:sz w:val="14"/>
                                <w:szCs w:val="14"/>
                              </w:rPr>
                              <w:t>,</w:t>
                            </w:r>
                            <w:r w:rsidRPr="00F00E42">
                              <w:rPr>
                                <w:sz w:val="14"/>
                                <w:szCs w:val="14"/>
                              </w:rPr>
                              <w:t xml:space="preserve">7 </w:t>
                            </w:r>
                            <w:r w:rsidRPr="00F00E42">
                              <w:rPr>
                                <w:sz w:val="14"/>
                                <w:szCs w:val="14"/>
                              </w:rPr>
                              <w:tab/>
                              <w:t xml:space="preserve"> (5</w:t>
                            </w:r>
                            <w:r w:rsidRPr="000D41F1">
                              <w:rPr>
                                <w:sz w:val="14"/>
                                <w:szCs w:val="14"/>
                              </w:rPr>
                              <w:t>,</w:t>
                            </w:r>
                            <w:r w:rsidRPr="00F00E42">
                              <w:rPr>
                                <w:sz w:val="14"/>
                                <w:szCs w:val="14"/>
                              </w:rPr>
                              <w:t>6</w:t>
                            </w:r>
                            <w:r w:rsidRPr="000D41F1">
                              <w:rPr>
                                <w:sz w:val="14"/>
                                <w:szCs w:val="14"/>
                              </w:rPr>
                              <w:t>;</w:t>
                            </w:r>
                            <w:r w:rsidRPr="00F00E42">
                              <w:rPr>
                                <w:sz w:val="14"/>
                                <w:szCs w:val="14"/>
                              </w:rPr>
                              <w:t xml:space="preserve"> 6</w:t>
                            </w:r>
                            <w:r w:rsidRPr="000D41F1">
                              <w:rPr>
                                <w:sz w:val="14"/>
                                <w:szCs w:val="14"/>
                              </w:rPr>
                              <w:t>,</w:t>
                            </w:r>
                            <w:r w:rsidRPr="00F00E42">
                              <w:rPr>
                                <w:sz w:val="14"/>
                                <w:szCs w:val="14"/>
                              </w:rPr>
                              <w:t>7)</w:t>
                            </w:r>
                          </w:p>
                          <w:p w14:paraId="3B625C13" w14:textId="77777777" w:rsidR="004A0B3C" w:rsidRPr="00F00E42" w:rsidRDefault="004A0B3C" w:rsidP="004A0B3C">
                            <w:pPr>
                              <w:spacing w:line="360" w:lineRule="auto"/>
                              <w:rPr>
                                <w:sz w:val="14"/>
                                <w:szCs w:val="14"/>
                              </w:rPr>
                            </w:pPr>
                            <w:r w:rsidRPr="000D41F1">
                              <w:rPr>
                                <w:i/>
                                <w:iCs/>
                                <w:sz w:val="14"/>
                                <w:szCs w:val="14"/>
                              </w:rPr>
                              <w:t>Hazard Ratio</w:t>
                            </w:r>
                            <w:r w:rsidRPr="00F00E42">
                              <w:rPr>
                                <w:sz w:val="14"/>
                                <w:szCs w:val="14"/>
                              </w:rPr>
                              <w:t xml:space="preserve"> (</w:t>
                            </w:r>
                            <w:r w:rsidRPr="000D41F1">
                              <w:rPr>
                                <w:sz w:val="14"/>
                                <w:szCs w:val="14"/>
                              </w:rPr>
                              <w:t xml:space="preserve">IC </w:t>
                            </w:r>
                            <w:r w:rsidRPr="00F00E42">
                              <w:rPr>
                                <w:sz w:val="14"/>
                                <w:szCs w:val="14"/>
                              </w:rPr>
                              <w:t>95%):</w:t>
                            </w:r>
                          </w:p>
                          <w:p w14:paraId="47730C89" w14:textId="77777777" w:rsidR="004A0B3C" w:rsidRDefault="004A0B3C" w:rsidP="004A0B3C">
                            <w:pPr>
                              <w:spacing w:line="360" w:lineRule="auto"/>
                              <w:rPr>
                                <w:sz w:val="14"/>
                                <w:szCs w:val="14"/>
                              </w:rPr>
                            </w:pPr>
                            <w:r>
                              <w:rPr>
                                <w:sz w:val="14"/>
                                <w:szCs w:val="14"/>
                              </w:rPr>
                              <w:t xml:space="preserve">IMFINZI + quimioterapia </w:t>
                            </w:r>
                            <w:r w:rsidRPr="000D41F1">
                              <w:rPr>
                                <w:i/>
                                <w:iCs/>
                                <w:sz w:val="14"/>
                                <w:szCs w:val="14"/>
                              </w:rPr>
                              <w:t>vs</w:t>
                            </w:r>
                            <w:r>
                              <w:rPr>
                                <w:sz w:val="14"/>
                                <w:szCs w:val="14"/>
                              </w:rPr>
                              <w:t xml:space="preserve"> quimioterapia 0,75 </w:t>
                            </w:r>
                            <w:r>
                              <w:rPr>
                                <w:sz w:val="14"/>
                                <w:szCs w:val="14"/>
                              </w:rPr>
                              <w:tab/>
                              <w:t>(0,63; 0</w:t>
                            </w:r>
                            <w:r w:rsidR="00B2444D">
                              <w:rPr>
                                <w:sz w:val="14"/>
                                <w:szCs w:val="14"/>
                              </w:rPr>
                              <w:t>,</w:t>
                            </w:r>
                            <w:r>
                              <w:rPr>
                                <w:sz w:val="14"/>
                                <w:szCs w:val="14"/>
                              </w:rPr>
                              <w:t>89)</w:t>
                            </w:r>
                          </w:p>
                          <w:p w14:paraId="23B4B020" w14:textId="77777777" w:rsidR="004A0B3C" w:rsidRDefault="004A0B3C" w:rsidP="004A0B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15BF" id="Text Box 31" o:spid="_x0000_s1091" type="#_x0000_t202" style="position:absolute;margin-left:207.95pt;margin-top:3.85pt;width:202.5pt;height:7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C2SBOQ/AEAANUDAAAOAAAAAAAAAAAAAAAA&#10;AC4CAABkcnMvZTJvRG9jLnhtbFBLAQItABQABgAIAAAAIQBEv8mm3QAAAAkBAAAPAAAAAAAAAAAA&#10;AAAAAFYEAABkcnMvZG93bnJldi54bWxQSwUGAAAAAAQABADzAAAAYAUAAAAA&#10;" filled="f" stroked="f">
                <v:textbox>
                  <w:txbxContent>
                    <w:p w14:paraId="64F79440" w14:textId="77777777" w:rsidR="004A0B3C" w:rsidRPr="00F00E42" w:rsidRDefault="004A0B3C" w:rsidP="004A0B3C">
                      <w:pPr>
                        <w:spacing w:line="360" w:lineRule="auto"/>
                        <w:rPr>
                          <w:sz w:val="14"/>
                          <w:szCs w:val="14"/>
                        </w:rPr>
                      </w:pPr>
                      <w:r w:rsidRPr="00F00E42">
                        <w:rPr>
                          <w:sz w:val="14"/>
                          <w:szCs w:val="14"/>
                        </w:rPr>
                        <w:t xml:space="preserve">                                            PFS</w:t>
                      </w:r>
                      <w:r w:rsidRPr="000D41F1">
                        <w:rPr>
                          <w:sz w:val="14"/>
                          <w:szCs w:val="14"/>
                        </w:rPr>
                        <w:t xml:space="preserve"> Mediana</w:t>
                      </w:r>
                      <w:r w:rsidRPr="00F00E42">
                        <w:rPr>
                          <w:sz w:val="14"/>
                          <w:szCs w:val="14"/>
                        </w:rPr>
                        <w:t xml:space="preserve"> </w:t>
                      </w:r>
                      <w:r w:rsidRPr="000D41F1">
                        <w:rPr>
                          <w:sz w:val="14"/>
                          <w:szCs w:val="14"/>
                        </w:rPr>
                        <w:t xml:space="preserve">em meses </w:t>
                      </w:r>
                      <w:r w:rsidRPr="00F00E42">
                        <w:rPr>
                          <w:sz w:val="14"/>
                          <w:szCs w:val="14"/>
                        </w:rPr>
                        <w:t>(</w:t>
                      </w:r>
                      <w:r w:rsidRPr="000D41F1">
                        <w:rPr>
                          <w:sz w:val="14"/>
                          <w:szCs w:val="14"/>
                        </w:rPr>
                        <w:t xml:space="preserve">IC </w:t>
                      </w:r>
                      <w:r w:rsidRPr="00F00E42">
                        <w:rPr>
                          <w:sz w:val="14"/>
                          <w:szCs w:val="14"/>
                        </w:rPr>
                        <w:t>95%)</w:t>
                      </w:r>
                    </w:p>
                    <w:p w14:paraId="08FF5277" w14:textId="77777777" w:rsidR="004A0B3C" w:rsidRPr="00F00E42" w:rsidRDefault="004A0B3C" w:rsidP="004A0B3C">
                      <w:pPr>
                        <w:spacing w:line="360" w:lineRule="auto"/>
                        <w:rPr>
                          <w:sz w:val="14"/>
                          <w:szCs w:val="14"/>
                        </w:rPr>
                      </w:pPr>
                      <w:r w:rsidRPr="00F00E42">
                        <w:rPr>
                          <w:sz w:val="12"/>
                          <w:szCs w:val="12"/>
                        </w:rPr>
                        <w:t xml:space="preserve">IMFINZI + </w:t>
                      </w:r>
                      <w:r w:rsidRPr="000D41F1">
                        <w:rPr>
                          <w:sz w:val="12"/>
                          <w:szCs w:val="12"/>
                        </w:rPr>
                        <w:t>Quimioterapia</w:t>
                      </w:r>
                      <w:r w:rsidRPr="00F00E42">
                        <w:rPr>
                          <w:sz w:val="14"/>
                          <w:szCs w:val="14"/>
                        </w:rPr>
                        <w:tab/>
                      </w:r>
                      <w:r w:rsidRPr="00F00E42">
                        <w:rPr>
                          <w:sz w:val="14"/>
                          <w:szCs w:val="14"/>
                        </w:rPr>
                        <w:tab/>
                        <w:t>7</w:t>
                      </w:r>
                      <w:r w:rsidRPr="000D41F1">
                        <w:rPr>
                          <w:sz w:val="14"/>
                          <w:szCs w:val="14"/>
                        </w:rPr>
                        <w:t>,</w:t>
                      </w:r>
                      <w:r w:rsidRPr="00F00E42">
                        <w:rPr>
                          <w:sz w:val="14"/>
                          <w:szCs w:val="14"/>
                        </w:rPr>
                        <w:t xml:space="preserve">2 </w:t>
                      </w:r>
                      <w:r w:rsidRPr="00F00E42">
                        <w:rPr>
                          <w:sz w:val="14"/>
                          <w:szCs w:val="14"/>
                        </w:rPr>
                        <w:tab/>
                        <w:t xml:space="preserve"> (6</w:t>
                      </w:r>
                      <w:r w:rsidRPr="000D41F1">
                        <w:rPr>
                          <w:sz w:val="14"/>
                          <w:szCs w:val="14"/>
                        </w:rPr>
                        <w:t>,</w:t>
                      </w:r>
                      <w:r w:rsidRPr="00F00E42">
                        <w:rPr>
                          <w:sz w:val="14"/>
                          <w:szCs w:val="14"/>
                        </w:rPr>
                        <w:t>7</w:t>
                      </w:r>
                      <w:r w:rsidRPr="000D41F1">
                        <w:rPr>
                          <w:sz w:val="14"/>
                          <w:szCs w:val="14"/>
                        </w:rPr>
                        <w:t>;</w:t>
                      </w:r>
                      <w:r w:rsidRPr="00F00E42">
                        <w:rPr>
                          <w:sz w:val="14"/>
                          <w:szCs w:val="14"/>
                        </w:rPr>
                        <w:t xml:space="preserve"> 7</w:t>
                      </w:r>
                      <w:r w:rsidRPr="000D41F1">
                        <w:rPr>
                          <w:sz w:val="14"/>
                          <w:szCs w:val="14"/>
                        </w:rPr>
                        <w:t>,</w:t>
                      </w:r>
                      <w:r w:rsidRPr="00F00E42">
                        <w:rPr>
                          <w:sz w:val="14"/>
                          <w:szCs w:val="14"/>
                        </w:rPr>
                        <w:t>4)</w:t>
                      </w:r>
                    </w:p>
                    <w:p w14:paraId="460B5255" w14:textId="77777777" w:rsidR="004A0B3C" w:rsidRPr="00F00E42" w:rsidRDefault="004A0B3C" w:rsidP="004A0B3C">
                      <w:pPr>
                        <w:spacing w:line="360" w:lineRule="auto"/>
                        <w:rPr>
                          <w:sz w:val="14"/>
                          <w:szCs w:val="14"/>
                        </w:rPr>
                      </w:pPr>
                      <w:r w:rsidRPr="00F00E42">
                        <w:rPr>
                          <w:sz w:val="12"/>
                          <w:szCs w:val="12"/>
                        </w:rPr>
                        <w:t xml:space="preserve">Placebo + </w:t>
                      </w:r>
                      <w:r w:rsidRPr="000D41F1">
                        <w:rPr>
                          <w:sz w:val="12"/>
                          <w:szCs w:val="12"/>
                        </w:rPr>
                        <w:t xml:space="preserve">Quimioterapia </w:t>
                      </w:r>
                      <w:r w:rsidRPr="00F00E42">
                        <w:rPr>
                          <w:sz w:val="12"/>
                          <w:szCs w:val="12"/>
                        </w:rPr>
                        <w:tab/>
                      </w:r>
                      <w:r w:rsidRPr="00F00E42">
                        <w:rPr>
                          <w:sz w:val="14"/>
                          <w:szCs w:val="14"/>
                        </w:rPr>
                        <w:tab/>
                        <w:t>5</w:t>
                      </w:r>
                      <w:r w:rsidRPr="000D41F1">
                        <w:rPr>
                          <w:sz w:val="14"/>
                          <w:szCs w:val="14"/>
                        </w:rPr>
                        <w:t>,</w:t>
                      </w:r>
                      <w:r w:rsidRPr="00F00E42">
                        <w:rPr>
                          <w:sz w:val="14"/>
                          <w:szCs w:val="14"/>
                        </w:rPr>
                        <w:t xml:space="preserve">7 </w:t>
                      </w:r>
                      <w:r w:rsidRPr="00F00E42">
                        <w:rPr>
                          <w:sz w:val="14"/>
                          <w:szCs w:val="14"/>
                        </w:rPr>
                        <w:tab/>
                        <w:t xml:space="preserve"> (5</w:t>
                      </w:r>
                      <w:r w:rsidRPr="000D41F1">
                        <w:rPr>
                          <w:sz w:val="14"/>
                          <w:szCs w:val="14"/>
                        </w:rPr>
                        <w:t>,</w:t>
                      </w:r>
                      <w:r w:rsidRPr="00F00E42">
                        <w:rPr>
                          <w:sz w:val="14"/>
                          <w:szCs w:val="14"/>
                        </w:rPr>
                        <w:t>6</w:t>
                      </w:r>
                      <w:r w:rsidRPr="000D41F1">
                        <w:rPr>
                          <w:sz w:val="14"/>
                          <w:szCs w:val="14"/>
                        </w:rPr>
                        <w:t>;</w:t>
                      </w:r>
                      <w:r w:rsidRPr="00F00E42">
                        <w:rPr>
                          <w:sz w:val="14"/>
                          <w:szCs w:val="14"/>
                        </w:rPr>
                        <w:t xml:space="preserve"> 6</w:t>
                      </w:r>
                      <w:r w:rsidRPr="000D41F1">
                        <w:rPr>
                          <w:sz w:val="14"/>
                          <w:szCs w:val="14"/>
                        </w:rPr>
                        <w:t>,</w:t>
                      </w:r>
                      <w:r w:rsidRPr="00F00E42">
                        <w:rPr>
                          <w:sz w:val="14"/>
                          <w:szCs w:val="14"/>
                        </w:rPr>
                        <w:t>7)</w:t>
                      </w:r>
                    </w:p>
                    <w:p w14:paraId="3B625C13" w14:textId="77777777" w:rsidR="004A0B3C" w:rsidRPr="00F00E42" w:rsidRDefault="004A0B3C" w:rsidP="004A0B3C">
                      <w:pPr>
                        <w:spacing w:line="360" w:lineRule="auto"/>
                        <w:rPr>
                          <w:sz w:val="14"/>
                          <w:szCs w:val="14"/>
                        </w:rPr>
                      </w:pPr>
                      <w:proofErr w:type="spellStart"/>
                      <w:r w:rsidRPr="000D41F1">
                        <w:rPr>
                          <w:i/>
                          <w:iCs/>
                          <w:sz w:val="14"/>
                          <w:szCs w:val="14"/>
                        </w:rPr>
                        <w:t>Hazard</w:t>
                      </w:r>
                      <w:proofErr w:type="spellEnd"/>
                      <w:r w:rsidRPr="000D41F1">
                        <w:rPr>
                          <w:i/>
                          <w:iCs/>
                          <w:sz w:val="14"/>
                          <w:szCs w:val="14"/>
                        </w:rPr>
                        <w:t xml:space="preserve"> Ratio</w:t>
                      </w:r>
                      <w:r w:rsidRPr="00F00E42">
                        <w:rPr>
                          <w:sz w:val="14"/>
                          <w:szCs w:val="14"/>
                        </w:rPr>
                        <w:t xml:space="preserve"> (</w:t>
                      </w:r>
                      <w:r w:rsidRPr="000D41F1">
                        <w:rPr>
                          <w:sz w:val="14"/>
                          <w:szCs w:val="14"/>
                        </w:rPr>
                        <w:t xml:space="preserve">IC </w:t>
                      </w:r>
                      <w:r w:rsidRPr="00F00E42">
                        <w:rPr>
                          <w:sz w:val="14"/>
                          <w:szCs w:val="14"/>
                        </w:rPr>
                        <w:t>95%):</w:t>
                      </w:r>
                    </w:p>
                    <w:p w14:paraId="47730C89" w14:textId="77777777" w:rsidR="004A0B3C" w:rsidRDefault="004A0B3C" w:rsidP="004A0B3C">
                      <w:pPr>
                        <w:spacing w:line="360" w:lineRule="auto"/>
                        <w:rPr>
                          <w:sz w:val="14"/>
                          <w:szCs w:val="14"/>
                        </w:rPr>
                      </w:pPr>
                      <w:r>
                        <w:rPr>
                          <w:sz w:val="14"/>
                          <w:szCs w:val="14"/>
                        </w:rPr>
                        <w:t xml:space="preserve">IMFINZI + quimioterapia </w:t>
                      </w:r>
                      <w:proofErr w:type="spellStart"/>
                      <w:r w:rsidRPr="000D41F1">
                        <w:rPr>
                          <w:i/>
                          <w:iCs/>
                          <w:sz w:val="14"/>
                          <w:szCs w:val="14"/>
                        </w:rPr>
                        <w:t>vs</w:t>
                      </w:r>
                      <w:proofErr w:type="spellEnd"/>
                      <w:r>
                        <w:rPr>
                          <w:sz w:val="14"/>
                          <w:szCs w:val="14"/>
                        </w:rPr>
                        <w:t xml:space="preserve"> quimioterapia 0,75 </w:t>
                      </w:r>
                      <w:r>
                        <w:rPr>
                          <w:sz w:val="14"/>
                          <w:szCs w:val="14"/>
                        </w:rPr>
                        <w:tab/>
                        <w:t>(0,63; 0</w:t>
                      </w:r>
                      <w:r w:rsidR="00B2444D">
                        <w:rPr>
                          <w:sz w:val="14"/>
                          <w:szCs w:val="14"/>
                        </w:rPr>
                        <w:t>,</w:t>
                      </w:r>
                      <w:r>
                        <w:rPr>
                          <w:sz w:val="14"/>
                          <w:szCs w:val="14"/>
                        </w:rPr>
                        <w:t>89)</w:t>
                      </w:r>
                    </w:p>
                    <w:p w14:paraId="23B4B020" w14:textId="77777777" w:rsidR="004A0B3C" w:rsidRDefault="004A0B3C" w:rsidP="004A0B3C"/>
                  </w:txbxContent>
                </v:textbox>
              </v:shape>
            </w:pict>
          </mc:Fallback>
        </mc:AlternateContent>
      </w:r>
      <w:r w:rsidR="000C5E7B">
        <w:rPr>
          <w:noProof/>
        </w:rPr>
        <mc:AlternateContent>
          <mc:Choice Requires="wps">
            <w:drawing>
              <wp:anchor distT="45720" distB="45720" distL="114300" distR="114300" simplePos="0" relativeHeight="251662848" behindDoc="0" locked="0" layoutInCell="1" allowOverlap="1" wp14:anchorId="3E21F24A" wp14:editId="6CBFB1DE">
                <wp:simplePos x="0" y="0"/>
                <wp:positionH relativeFrom="column">
                  <wp:posOffset>1184910</wp:posOffset>
                </wp:positionH>
                <wp:positionV relativeFrom="paragraph">
                  <wp:posOffset>1758315</wp:posOffset>
                </wp:positionV>
                <wp:extent cx="2298700" cy="431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31800"/>
                        </a:xfrm>
                        <a:prstGeom prst="rect">
                          <a:avLst/>
                        </a:prstGeom>
                        <a:noFill/>
                        <a:ln w="9525">
                          <a:noFill/>
                          <a:miter lim="800000"/>
                          <a:headEnd/>
                          <a:tailEnd/>
                        </a:ln>
                      </wps:spPr>
                      <wps:txbx>
                        <w:txbxContent>
                          <w:p w14:paraId="489B240A" w14:textId="77777777" w:rsidR="004A0B3C" w:rsidRDefault="004A0B3C" w:rsidP="004A0B3C">
                            <w:pPr>
                              <w:spacing w:line="240" w:lineRule="auto"/>
                              <w:rPr>
                                <w:sz w:val="12"/>
                                <w:szCs w:val="12"/>
                              </w:rPr>
                            </w:pPr>
                            <w:r>
                              <w:rPr>
                                <w:sz w:val="12"/>
                                <w:szCs w:val="12"/>
                              </w:rPr>
                              <w:t>IMFINZI + Quimioterapia (N=341)</w:t>
                            </w:r>
                          </w:p>
                          <w:p w14:paraId="02C26B27" w14:textId="77777777" w:rsidR="004A0B3C" w:rsidRDefault="004A0B3C" w:rsidP="004A0B3C">
                            <w:pPr>
                              <w:spacing w:line="240" w:lineRule="auto"/>
                              <w:rPr>
                                <w:sz w:val="12"/>
                                <w:szCs w:val="12"/>
                              </w:rPr>
                            </w:pPr>
                            <w:r>
                              <w:rPr>
                                <w:sz w:val="12"/>
                                <w:szCs w:val="12"/>
                              </w:rPr>
                              <w:t>Quimioterapia (N=344)</w:t>
                            </w:r>
                          </w:p>
                          <w:p w14:paraId="779570A3" w14:textId="77777777" w:rsidR="004A0B3C" w:rsidRDefault="004A0B3C" w:rsidP="004A0B3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21F24A" id="Text Box 30" o:spid="_x0000_s1092" type="#_x0000_t202" style="position:absolute;margin-left:93.3pt;margin-top:138.45pt;width:181pt;height:34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" filled="f" stroked="f">
                <v:textbox style="mso-fit-shape-to-text:t">
                  <w:txbxContent>
                    <w:p w14:paraId="489B240A" w14:textId="77777777" w:rsidR="004A0B3C" w:rsidRDefault="004A0B3C" w:rsidP="004A0B3C">
                      <w:pPr>
                        <w:spacing w:line="240" w:lineRule="auto"/>
                        <w:rPr>
                          <w:sz w:val="12"/>
                          <w:szCs w:val="12"/>
                        </w:rPr>
                      </w:pPr>
                      <w:r>
                        <w:rPr>
                          <w:sz w:val="12"/>
                          <w:szCs w:val="12"/>
                        </w:rPr>
                        <w:t>IMFINZI + Quimioterapia (N=341)</w:t>
                      </w:r>
                    </w:p>
                    <w:p w14:paraId="02C26B27" w14:textId="77777777" w:rsidR="004A0B3C" w:rsidRDefault="004A0B3C" w:rsidP="004A0B3C">
                      <w:pPr>
                        <w:spacing w:line="240" w:lineRule="auto"/>
                        <w:rPr>
                          <w:sz w:val="12"/>
                          <w:szCs w:val="12"/>
                        </w:rPr>
                      </w:pPr>
                      <w:r>
                        <w:rPr>
                          <w:sz w:val="12"/>
                          <w:szCs w:val="12"/>
                        </w:rPr>
                        <w:t>Quimioterapia (N=344)</w:t>
                      </w:r>
                    </w:p>
                    <w:p w14:paraId="779570A3" w14:textId="77777777" w:rsidR="004A0B3C" w:rsidRDefault="004A0B3C" w:rsidP="004A0B3C"/>
                  </w:txbxContent>
                </v:textbox>
              </v:shape>
            </w:pict>
          </mc:Fallback>
        </mc:AlternateContent>
      </w:r>
      <w:r w:rsidR="000C5E7B" w:rsidRPr="00A21D18">
        <w:rPr>
          <w:b/>
          <w:noProof/>
          <w:sz w:val="20"/>
          <w:lang w:eastAsia="en-GB"/>
        </w:rPr>
        <w:drawing>
          <wp:inline distT="0" distB="0" distL="0" distR="0" wp14:anchorId="2B815838" wp14:editId="5F36587F">
            <wp:extent cx="5334000" cy="2743200"/>
            <wp:effectExtent l="0" t="0" r="0" b="0"/>
            <wp:docPr id="10"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t="11945" r="7463" b="26512"/>
                    <a:stretch>
                      <a:fillRect/>
                    </a:stretch>
                  </pic:blipFill>
                  <pic:spPr bwMode="auto">
                    <a:xfrm>
                      <a:off x="0" y="0"/>
                      <a:ext cx="5334000" cy="2743200"/>
                    </a:xfrm>
                    <a:prstGeom prst="rect">
                      <a:avLst/>
                    </a:prstGeom>
                    <a:noFill/>
                    <a:ln>
                      <a:noFill/>
                    </a:ln>
                  </pic:spPr>
                </pic:pic>
              </a:graphicData>
            </a:graphic>
          </wp:inline>
        </w:drawing>
      </w:r>
    </w:p>
    <w:bookmarkEnd w:id="2373"/>
    <w:bookmarkEnd w:id="2374"/>
    <w:p w14:paraId="21C581D1" w14:textId="77777777" w:rsidR="004A0B3C" w:rsidRPr="00134378" w:rsidRDefault="004A0B3C" w:rsidP="004A0B3C">
      <w:pPr>
        <w:autoSpaceDE w:val="0"/>
        <w:autoSpaceDN w:val="0"/>
        <w:adjustRightInd w:val="0"/>
        <w:spacing w:line="240" w:lineRule="auto"/>
        <w:rPr>
          <w:iCs/>
          <w:lang w:eastAsia="en-GB"/>
        </w:rPr>
      </w:pPr>
    </w:p>
    <w:p w14:paraId="3111EC71" w14:textId="77777777" w:rsidR="00E470A2" w:rsidRPr="00134378" w:rsidRDefault="00E470A2" w:rsidP="00E470A2">
      <w:pPr>
        <w:keepNext/>
        <w:spacing w:line="240" w:lineRule="auto"/>
        <w:textAlignment w:val="baseline"/>
        <w:rPr>
          <w:szCs w:val="22"/>
        </w:rPr>
      </w:pPr>
      <w:r w:rsidRPr="00134378">
        <w:rPr>
          <w:i/>
          <w:iCs/>
          <w:szCs w:val="22"/>
          <w:u w:val="single"/>
        </w:rPr>
        <w:t>CHC - Estudo HIMALAYA</w:t>
      </w:r>
      <w:r w:rsidRPr="00134378">
        <w:rPr>
          <w:szCs w:val="22"/>
        </w:rPr>
        <w:t> </w:t>
      </w:r>
    </w:p>
    <w:p w14:paraId="17A889C3" w14:textId="46AA1520" w:rsidR="00E470A2" w:rsidRPr="00134378" w:rsidRDefault="00E470A2" w:rsidP="000740D7">
      <w:pPr>
        <w:keepNext/>
        <w:spacing w:line="240" w:lineRule="auto"/>
        <w:textAlignment w:val="baseline"/>
        <w:rPr>
          <w:szCs w:val="22"/>
        </w:rPr>
      </w:pPr>
      <w:r w:rsidRPr="00134378">
        <w:rPr>
          <w:szCs w:val="22"/>
        </w:rPr>
        <w:t xml:space="preserve">A eficácia de </w:t>
      </w:r>
      <w:r w:rsidR="000740D7" w:rsidRPr="00134378">
        <w:rPr>
          <w:szCs w:val="22"/>
        </w:rPr>
        <w:t xml:space="preserve">IMFINZI </w:t>
      </w:r>
      <w:r w:rsidR="00372B8D">
        <w:rPr>
          <w:szCs w:val="22"/>
        </w:rPr>
        <w:t xml:space="preserve">em monoterapia e </w:t>
      </w:r>
      <w:r w:rsidR="000740D7" w:rsidRPr="00134378">
        <w:rPr>
          <w:szCs w:val="22"/>
        </w:rPr>
        <w:t xml:space="preserve">administrado em associação com uma dose única de tremelimumab 300 mg, </w:t>
      </w:r>
      <w:r w:rsidRPr="00134378">
        <w:rPr>
          <w:szCs w:val="22"/>
        </w:rPr>
        <w:t xml:space="preserve">foi avaliada no Estudo HIMALAYA, um estudo aleatorizado, aberto e multicêntrico em doentes com </w:t>
      </w:r>
      <w:proofErr w:type="spellStart"/>
      <w:r w:rsidRPr="00134378">
        <w:rPr>
          <w:szCs w:val="22"/>
        </w:rPr>
        <w:t>CHCi</w:t>
      </w:r>
      <w:proofErr w:type="spellEnd"/>
      <w:r w:rsidRPr="00134378">
        <w:rPr>
          <w:szCs w:val="22"/>
        </w:rPr>
        <w:t xml:space="preserve"> confirmado que não receberam tratamento sistémico prévio para CHC. O estudo incluiu doentes com </w:t>
      </w:r>
      <w:r w:rsidRPr="00134378">
        <w:rPr>
          <w:i/>
          <w:iCs/>
          <w:lang w:eastAsia="en-GB"/>
        </w:rPr>
        <w:t xml:space="preserve">Barcelona Clinic </w:t>
      </w:r>
      <w:proofErr w:type="spellStart"/>
      <w:r w:rsidRPr="00134378">
        <w:rPr>
          <w:i/>
          <w:iCs/>
          <w:lang w:eastAsia="en-GB"/>
        </w:rPr>
        <w:t>Liver</w:t>
      </w:r>
      <w:proofErr w:type="spellEnd"/>
      <w:r w:rsidRPr="00134378">
        <w:rPr>
          <w:i/>
          <w:iCs/>
          <w:lang w:eastAsia="en-GB"/>
        </w:rPr>
        <w:t xml:space="preserve"> </w:t>
      </w:r>
      <w:proofErr w:type="spellStart"/>
      <w:r w:rsidRPr="00134378">
        <w:rPr>
          <w:i/>
          <w:iCs/>
          <w:lang w:eastAsia="en-GB"/>
        </w:rPr>
        <w:t>Cancer</w:t>
      </w:r>
      <w:proofErr w:type="spellEnd"/>
      <w:r w:rsidRPr="00134378">
        <w:rPr>
          <w:szCs w:val="22"/>
        </w:rPr>
        <w:t xml:space="preserve"> (Cancro Hepático Barcelona Clinic (BCLC) </w:t>
      </w:r>
      <w:proofErr w:type="spellStart"/>
      <w:r w:rsidRPr="00134378">
        <w:rPr>
          <w:szCs w:val="22"/>
        </w:rPr>
        <w:t>Est</w:t>
      </w:r>
      <w:r w:rsidR="009D5221">
        <w:rPr>
          <w:szCs w:val="22"/>
        </w:rPr>
        <w:t>a</w:t>
      </w:r>
      <w:r w:rsidRPr="00134378">
        <w:rPr>
          <w:szCs w:val="22"/>
        </w:rPr>
        <w:t>dio</w:t>
      </w:r>
      <w:proofErr w:type="spellEnd"/>
      <w:r w:rsidRPr="00134378">
        <w:rPr>
          <w:szCs w:val="22"/>
        </w:rPr>
        <w:t xml:space="preserve"> C ou B (não elegíveis para terapêutica </w:t>
      </w:r>
      <w:proofErr w:type="spellStart"/>
      <w:r w:rsidRPr="00134378">
        <w:rPr>
          <w:szCs w:val="22"/>
        </w:rPr>
        <w:t>locorregional</w:t>
      </w:r>
      <w:proofErr w:type="spellEnd"/>
      <w:r w:rsidRPr="00134378">
        <w:rPr>
          <w:szCs w:val="22"/>
        </w:rPr>
        <w:t>) e</w:t>
      </w:r>
      <w:r w:rsidR="008F43DE" w:rsidRPr="00134378">
        <w:rPr>
          <w:szCs w:val="22"/>
        </w:rPr>
        <w:t xml:space="preserve"> </w:t>
      </w:r>
      <w:r w:rsidRPr="00134378">
        <w:rPr>
          <w:szCs w:val="22"/>
        </w:rPr>
        <w:t>Classificação A de Child-</w:t>
      </w:r>
      <w:proofErr w:type="spellStart"/>
      <w:r w:rsidRPr="00134378">
        <w:rPr>
          <w:szCs w:val="22"/>
        </w:rPr>
        <w:t>Pugh</w:t>
      </w:r>
      <w:proofErr w:type="spellEnd"/>
      <w:r w:rsidRPr="00134378">
        <w:rPr>
          <w:szCs w:val="22"/>
        </w:rPr>
        <w:t>.</w:t>
      </w:r>
    </w:p>
    <w:p w14:paraId="37B9C818" w14:textId="77777777" w:rsidR="00E470A2" w:rsidRPr="00134378" w:rsidRDefault="00E470A2" w:rsidP="00E470A2">
      <w:pPr>
        <w:keepNext/>
        <w:rPr>
          <w:szCs w:val="22"/>
        </w:rPr>
      </w:pPr>
    </w:p>
    <w:p w14:paraId="6D3E1AC8" w14:textId="77777777" w:rsidR="00E470A2" w:rsidRPr="00134378" w:rsidRDefault="00E470A2" w:rsidP="00E470A2">
      <w:pPr>
        <w:spacing w:line="240" w:lineRule="auto"/>
        <w:textAlignment w:val="baseline"/>
        <w:rPr>
          <w:szCs w:val="22"/>
        </w:rPr>
      </w:pPr>
      <w:r w:rsidRPr="00134378">
        <w:rPr>
          <w:szCs w:val="22"/>
        </w:rPr>
        <w:t xml:space="preserve">O estudo excluiu doentes com metástases cerebrais ou história de metástases cerebrais, coinfeção pelos vírus da hepatite B e </w:t>
      </w:r>
      <w:r w:rsidR="00B97716" w:rsidRPr="00134378">
        <w:rPr>
          <w:szCs w:val="22"/>
        </w:rPr>
        <w:t xml:space="preserve">hepatite </w:t>
      </w:r>
      <w:r w:rsidRPr="00134378">
        <w:rPr>
          <w:szCs w:val="22"/>
        </w:rPr>
        <w:t>C; hemorragia gastrointestinal (GI) ativa ou previamente documentada em 12</w:t>
      </w:r>
      <w:r w:rsidR="009261A2" w:rsidRPr="00134378">
        <w:rPr>
          <w:szCs w:val="22"/>
        </w:rPr>
        <w:t> </w:t>
      </w:r>
      <w:r w:rsidRPr="00134378">
        <w:rPr>
          <w:szCs w:val="22"/>
        </w:rPr>
        <w:t xml:space="preserve">meses; ascite requerendo intervenção não farmacológica em </w:t>
      </w:r>
      <w:r w:rsidRPr="00134378">
        <w:t>6 meses; encefalopatia hepática nos 12 meses</w:t>
      </w:r>
      <w:r w:rsidRPr="00134378">
        <w:rPr>
          <w:szCs w:val="22"/>
        </w:rPr>
        <w:t xml:space="preserve"> anteriores ao início do tratamento; doenças autoimunes ou inflamatóri</w:t>
      </w:r>
      <w:r w:rsidR="00214BC2" w:rsidRPr="00134378">
        <w:rPr>
          <w:szCs w:val="22"/>
        </w:rPr>
        <w:t>a</w:t>
      </w:r>
      <w:r w:rsidRPr="00134378">
        <w:rPr>
          <w:szCs w:val="22"/>
        </w:rPr>
        <w:t>s ativ</w:t>
      </w:r>
      <w:r w:rsidR="00214BC2" w:rsidRPr="00134378">
        <w:rPr>
          <w:szCs w:val="22"/>
        </w:rPr>
        <w:t>a</w:t>
      </w:r>
      <w:r w:rsidRPr="00134378">
        <w:rPr>
          <w:szCs w:val="22"/>
        </w:rPr>
        <w:t>s ou previamente documentad</w:t>
      </w:r>
      <w:r w:rsidR="00214BC2" w:rsidRPr="00134378">
        <w:rPr>
          <w:szCs w:val="22"/>
        </w:rPr>
        <w:t>a</w:t>
      </w:r>
      <w:r w:rsidRPr="00134378">
        <w:rPr>
          <w:szCs w:val="22"/>
        </w:rPr>
        <w:t>s.</w:t>
      </w:r>
    </w:p>
    <w:p w14:paraId="0296513D" w14:textId="77777777" w:rsidR="00E470A2" w:rsidRPr="00134378" w:rsidRDefault="00E470A2" w:rsidP="00E470A2">
      <w:pPr>
        <w:spacing w:line="240" w:lineRule="auto"/>
        <w:textAlignment w:val="baseline"/>
        <w:rPr>
          <w:szCs w:val="22"/>
        </w:rPr>
      </w:pPr>
    </w:p>
    <w:p w14:paraId="5BB737E6" w14:textId="77777777" w:rsidR="00E470A2" w:rsidRPr="00134378" w:rsidRDefault="00E470A2" w:rsidP="00E470A2">
      <w:pPr>
        <w:spacing w:line="240" w:lineRule="auto"/>
        <w:textAlignment w:val="baseline"/>
        <w:rPr>
          <w:szCs w:val="22"/>
        </w:rPr>
      </w:pPr>
      <w:r w:rsidRPr="00134378">
        <w:rPr>
          <w:szCs w:val="22"/>
        </w:rPr>
        <w:t>Foram incluídos doentes com varizes esofágicas, exceto aqueles com hemorragia GI ativa ou documentada nos 12 meses anteriores à entrada no estudo.</w:t>
      </w:r>
    </w:p>
    <w:p w14:paraId="1EE848E0" w14:textId="77777777" w:rsidR="00E470A2" w:rsidRPr="00134378" w:rsidRDefault="00E470A2" w:rsidP="00E470A2">
      <w:pPr>
        <w:spacing w:line="240" w:lineRule="auto"/>
        <w:textAlignment w:val="baseline"/>
        <w:rPr>
          <w:szCs w:val="22"/>
        </w:rPr>
      </w:pPr>
    </w:p>
    <w:p w14:paraId="50408D72" w14:textId="77777777" w:rsidR="00E470A2" w:rsidRPr="00134378" w:rsidRDefault="00E470A2" w:rsidP="00E470A2">
      <w:pPr>
        <w:spacing w:line="240" w:lineRule="auto"/>
        <w:textAlignment w:val="baseline"/>
        <w:rPr>
          <w:szCs w:val="22"/>
        </w:rPr>
      </w:pPr>
      <w:r w:rsidRPr="00134378">
        <w:rPr>
          <w:szCs w:val="22"/>
        </w:rPr>
        <w:t xml:space="preserve">A aleatorização foi estratificada por </w:t>
      </w:r>
      <w:bookmarkStart w:id="2383" w:name="_Hlk148086366"/>
      <w:r w:rsidRPr="00134378">
        <w:rPr>
          <w:szCs w:val="22"/>
        </w:rPr>
        <w:t xml:space="preserve">invasão </w:t>
      </w:r>
      <w:proofErr w:type="spellStart"/>
      <w:r w:rsidRPr="00134378">
        <w:rPr>
          <w:szCs w:val="22"/>
        </w:rPr>
        <w:t>macrovascular</w:t>
      </w:r>
      <w:proofErr w:type="spellEnd"/>
      <w:r w:rsidRPr="00134378">
        <w:rPr>
          <w:szCs w:val="22"/>
        </w:rPr>
        <w:t xml:space="preserve"> (MAV) (sim </w:t>
      </w:r>
      <w:r w:rsidRPr="00134378">
        <w:rPr>
          <w:i/>
          <w:iCs/>
          <w:szCs w:val="22"/>
        </w:rPr>
        <w:t>vs</w:t>
      </w:r>
      <w:r w:rsidRPr="00134378">
        <w:rPr>
          <w:szCs w:val="22"/>
        </w:rPr>
        <w:t xml:space="preserve">. não), </w:t>
      </w:r>
      <w:bookmarkEnd w:id="2383"/>
      <w:r w:rsidRPr="00134378">
        <w:rPr>
          <w:szCs w:val="22"/>
        </w:rPr>
        <w:t xml:space="preserve">etiologia da doença hepática (vírus da hepatite B confirmado </w:t>
      </w:r>
      <w:r w:rsidRPr="00134378">
        <w:rPr>
          <w:i/>
          <w:iCs/>
          <w:szCs w:val="22"/>
        </w:rPr>
        <w:t>vs</w:t>
      </w:r>
      <w:r w:rsidRPr="00134378">
        <w:rPr>
          <w:szCs w:val="22"/>
        </w:rPr>
        <w:t xml:space="preserve">. vírus da hepatite C confirmado </w:t>
      </w:r>
      <w:r w:rsidRPr="00134378">
        <w:rPr>
          <w:i/>
          <w:iCs/>
          <w:szCs w:val="22"/>
        </w:rPr>
        <w:t>vs</w:t>
      </w:r>
      <w:r w:rsidRPr="00134378">
        <w:rPr>
          <w:szCs w:val="22"/>
        </w:rPr>
        <w:t xml:space="preserve">. outros) e estado de desempenho ECOG (0 </w:t>
      </w:r>
      <w:r w:rsidRPr="00134378">
        <w:rPr>
          <w:i/>
          <w:iCs/>
          <w:szCs w:val="22"/>
        </w:rPr>
        <w:t>vs</w:t>
      </w:r>
      <w:r w:rsidRPr="00134378">
        <w:rPr>
          <w:szCs w:val="22"/>
        </w:rPr>
        <w:t>. 1). O estudo HIMALAYA aleatorizou 1171 doentes 1:1:1 para receber:</w:t>
      </w:r>
    </w:p>
    <w:p w14:paraId="577F209C" w14:textId="77777777" w:rsidR="00E470A2" w:rsidRPr="00134378" w:rsidRDefault="00E470A2" w:rsidP="00E470A2">
      <w:pPr>
        <w:spacing w:line="240" w:lineRule="auto"/>
        <w:textAlignment w:val="baseline"/>
        <w:rPr>
          <w:szCs w:val="22"/>
        </w:rPr>
      </w:pPr>
    </w:p>
    <w:p w14:paraId="4312E47A" w14:textId="77777777" w:rsidR="00E470A2" w:rsidRPr="00134378" w:rsidRDefault="00D272CE" w:rsidP="00E470A2">
      <w:pPr>
        <w:pStyle w:val="ListParagraph"/>
        <w:numPr>
          <w:ilvl w:val="0"/>
          <w:numId w:val="15"/>
        </w:numPr>
        <w:tabs>
          <w:tab w:val="clear" w:pos="567"/>
        </w:tabs>
        <w:autoSpaceDE w:val="0"/>
        <w:autoSpaceDN w:val="0"/>
        <w:adjustRightInd w:val="0"/>
        <w:spacing w:line="240" w:lineRule="auto"/>
        <w:contextualSpacing w:val="0"/>
        <w:textAlignment w:val="baseline"/>
      </w:pPr>
      <w:r w:rsidRPr="00134378">
        <w:rPr>
          <w:szCs w:val="18"/>
          <w:lang w:eastAsia="en-GB"/>
        </w:rPr>
        <w:t>IMFINZI</w:t>
      </w:r>
      <w:r w:rsidR="00E470A2" w:rsidRPr="00134378">
        <w:rPr>
          <w:szCs w:val="18"/>
          <w:lang w:eastAsia="en-GB"/>
        </w:rPr>
        <w:t>: durvalumab 1500 mg a cada 4 semanas</w:t>
      </w:r>
      <w:r w:rsidR="00683B1A">
        <w:rPr>
          <w:szCs w:val="18"/>
          <w:lang w:eastAsia="en-GB"/>
        </w:rPr>
        <w:t>.</w:t>
      </w:r>
    </w:p>
    <w:p w14:paraId="46D3F410" w14:textId="77777777" w:rsidR="00E470A2" w:rsidRPr="00134378" w:rsidRDefault="00D272CE" w:rsidP="00E470A2">
      <w:pPr>
        <w:pStyle w:val="ListParagraph"/>
        <w:numPr>
          <w:ilvl w:val="0"/>
          <w:numId w:val="15"/>
        </w:numPr>
        <w:tabs>
          <w:tab w:val="clear" w:pos="567"/>
        </w:tabs>
        <w:autoSpaceDE w:val="0"/>
        <w:autoSpaceDN w:val="0"/>
        <w:adjustRightInd w:val="0"/>
        <w:spacing w:line="240" w:lineRule="auto"/>
        <w:contextualSpacing w:val="0"/>
        <w:textAlignment w:val="baseline"/>
      </w:pPr>
      <w:r w:rsidRPr="00134378">
        <w:rPr>
          <w:szCs w:val="22"/>
        </w:rPr>
        <w:t xml:space="preserve">Tremelimumab </w:t>
      </w:r>
      <w:r w:rsidR="00E470A2" w:rsidRPr="00134378">
        <w:t xml:space="preserve">300 mg em dose única + </w:t>
      </w:r>
      <w:r w:rsidRPr="00134378">
        <w:rPr>
          <w:szCs w:val="18"/>
          <w:lang w:eastAsia="en-GB"/>
        </w:rPr>
        <w:t>IMFINZI</w:t>
      </w:r>
      <w:r w:rsidRPr="00134378">
        <w:t xml:space="preserve"> </w:t>
      </w:r>
      <w:r w:rsidR="00E470A2" w:rsidRPr="00134378">
        <w:t xml:space="preserve">1500 mg; seguido por </w:t>
      </w:r>
      <w:r w:rsidRPr="00134378">
        <w:rPr>
          <w:szCs w:val="18"/>
          <w:lang w:eastAsia="en-GB"/>
        </w:rPr>
        <w:t>IMFINZI</w:t>
      </w:r>
      <w:r w:rsidRPr="00134378">
        <w:t xml:space="preserve"> </w:t>
      </w:r>
      <w:r w:rsidR="00E470A2" w:rsidRPr="00134378">
        <w:t>1500 mg a cada 4 semanas</w:t>
      </w:r>
      <w:r w:rsidR="00683B1A">
        <w:t>.</w:t>
      </w:r>
    </w:p>
    <w:p w14:paraId="4C46D830" w14:textId="77777777" w:rsidR="00E470A2" w:rsidRPr="00134378" w:rsidRDefault="00E470A2" w:rsidP="00E470A2">
      <w:pPr>
        <w:pStyle w:val="ListParagraph"/>
        <w:numPr>
          <w:ilvl w:val="0"/>
          <w:numId w:val="15"/>
        </w:numPr>
        <w:tabs>
          <w:tab w:val="clear" w:pos="567"/>
        </w:tabs>
        <w:autoSpaceDE w:val="0"/>
        <w:autoSpaceDN w:val="0"/>
        <w:adjustRightInd w:val="0"/>
        <w:spacing w:line="240" w:lineRule="auto"/>
        <w:contextualSpacing w:val="0"/>
        <w:textAlignment w:val="baseline"/>
      </w:pPr>
      <w:proofErr w:type="spellStart"/>
      <w:r w:rsidRPr="00134378">
        <w:t>Sorafenib</w:t>
      </w:r>
      <w:proofErr w:type="spellEnd"/>
      <w:r w:rsidRPr="00134378">
        <w:t xml:space="preserve"> 400 mg duas vezes por dia</w:t>
      </w:r>
      <w:r w:rsidR="00683B1A">
        <w:t>.</w:t>
      </w:r>
    </w:p>
    <w:p w14:paraId="54E08320" w14:textId="77777777" w:rsidR="00E470A2" w:rsidRPr="00134378" w:rsidRDefault="00E470A2" w:rsidP="00E470A2">
      <w:pPr>
        <w:spacing w:line="240" w:lineRule="auto"/>
        <w:textAlignment w:val="baseline"/>
        <w:rPr>
          <w:szCs w:val="22"/>
        </w:rPr>
      </w:pPr>
    </w:p>
    <w:p w14:paraId="44134CB9" w14:textId="77777777" w:rsidR="00E470A2" w:rsidRPr="00134378" w:rsidRDefault="00E470A2" w:rsidP="00E470A2">
      <w:pPr>
        <w:rPr>
          <w:szCs w:val="22"/>
        </w:rPr>
      </w:pPr>
      <w:r w:rsidRPr="00134378">
        <w:rPr>
          <w:szCs w:val="22"/>
        </w:rPr>
        <w:t>Foram realizadas avaliações do tumor a cada 8</w:t>
      </w:r>
      <w:r w:rsidRPr="00134378">
        <w:t> semanas para os</w:t>
      </w:r>
      <w:r w:rsidRPr="00134378">
        <w:rPr>
          <w:szCs w:val="22"/>
        </w:rPr>
        <w:t> primeiros 12</w:t>
      </w:r>
      <w:r w:rsidR="00080AFA" w:rsidRPr="00134378">
        <w:rPr>
          <w:szCs w:val="22"/>
        </w:rPr>
        <w:t> </w:t>
      </w:r>
      <w:r w:rsidRPr="00134378">
        <w:t>meses e</w:t>
      </w:r>
      <w:r w:rsidRPr="00134378">
        <w:rPr>
          <w:szCs w:val="22"/>
        </w:rPr>
        <w:t xml:space="preserve"> depois a cada 12 semanas. Foram realizadas avaliações de sobrevivência todos os meses durante os primeiros 3 meses após descontinuação do tratamento e depois a cada 2</w:t>
      </w:r>
      <w:r w:rsidR="00080AFA" w:rsidRPr="00134378">
        <w:rPr>
          <w:szCs w:val="22"/>
        </w:rPr>
        <w:t> </w:t>
      </w:r>
      <w:r w:rsidRPr="00134378">
        <w:rPr>
          <w:szCs w:val="22"/>
        </w:rPr>
        <w:t>meses.</w:t>
      </w:r>
    </w:p>
    <w:p w14:paraId="337336D7" w14:textId="77777777" w:rsidR="00E470A2" w:rsidRPr="00134378" w:rsidRDefault="00E470A2" w:rsidP="00E470A2">
      <w:pPr>
        <w:rPr>
          <w:szCs w:val="22"/>
        </w:rPr>
      </w:pPr>
    </w:p>
    <w:p w14:paraId="660BA394" w14:textId="77777777" w:rsidR="00E470A2" w:rsidRPr="00134378" w:rsidRDefault="00E470A2" w:rsidP="00B56308">
      <w:pPr>
        <w:autoSpaceDE w:val="0"/>
        <w:autoSpaceDN w:val="0"/>
        <w:adjustRightInd w:val="0"/>
        <w:spacing w:line="240" w:lineRule="auto"/>
        <w:rPr>
          <w:szCs w:val="22"/>
        </w:rPr>
      </w:pPr>
      <w:r w:rsidRPr="00134378">
        <w:rPr>
          <w:szCs w:val="22"/>
        </w:rPr>
        <w:t xml:space="preserve">O </w:t>
      </w:r>
      <w:proofErr w:type="spellStart"/>
      <w:r w:rsidRPr="00134378">
        <w:rPr>
          <w:i/>
          <w:iCs/>
          <w:szCs w:val="22"/>
        </w:rPr>
        <w:t>endpoint</w:t>
      </w:r>
      <w:proofErr w:type="spellEnd"/>
      <w:r w:rsidRPr="00134378">
        <w:rPr>
          <w:szCs w:val="22"/>
        </w:rPr>
        <w:t xml:space="preserve"> primário foi a </w:t>
      </w:r>
      <w:r w:rsidR="003B0CC7" w:rsidRPr="00DA1B8C">
        <w:rPr>
          <w:szCs w:val="22"/>
        </w:rPr>
        <w:t>superioridade d</w:t>
      </w:r>
      <w:r w:rsidR="003E5A2E" w:rsidRPr="00B56308">
        <w:rPr>
          <w:szCs w:val="22"/>
        </w:rPr>
        <w:t>a</w:t>
      </w:r>
      <w:r w:rsidR="003B0CC7" w:rsidRPr="00DA1B8C">
        <w:rPr>
          <w:szCs w:val="22"/>
        </w:rPr>
        <w:t xml:space="preserve"> </w:t>
      </w:r>
      <w:r w:rsidRPr="00DA1B8C">
        <w:rPr>
          <w:szCs w:val="22"/>
        </w:rPr>
        <w:t>OS</w:t>
      </w:r>
      <w:r w:rsidR="003B0CC7" w:rsidRPr="00DA1B8C">
        <w:rPr>
          <w:szCs w:val="22"/>
        </w:rPr>
        <w:t xml:space="preserve"> em</w:t>
      </w:r>
      <w:r w:rsidR="003B0CC7">
        <w:rPr>
          <w:szCs w:val="22"/>
        </w:rPr>
        <w:t xml:space="preserve"> comparação com IMFINZI </w:t>
      </w:r>
      <w:r w:rsidR="003B0CC7" w:rsidRPr="00134378">
        <w:rPr>
          <w:szCs w:val="22"/>
        </w:rPr>
        <w:t>administrado em associação com uma dose única de tremelimumab</w:t>
      </w:r>
      <w:r w:rsidR="003B0CC7">
        <w:rPr>
          <w:szCs w:val="22"/>
        </w:rPr>
        <w:t xml:space="preserve"> </w:t>
      </w:r>
      <w:r w:rsidR="003B0CC7" w:rsidRPr="00B56308">
        <w:rPr>
          <w:i/>
          <w:iCs/>
          <w:szCs w:val="22"/>
        </w:rPr>
        <w:t>vs.</w:t>
      </w:r>
      <w:r w:rsidR="003B0CC7">
        <w:rPr>
          <w:szCs w:val="22"/>
        </w:rPr>
        <w:t xml:space="preserve"> </w:t>
      </w:r>
      <w:proofErr w:type="spellStart"/>
      <w:r w:rsidR="003B0CC7">
        <w:rPr>
          <w:szCs w:val="22"/>
        </w:rPr>
        <w:t>Sorafenib</w:t>
      </w:r>
      <w:proofErr w:type="spellEnd"/>
      <w:r w:rsidR="003B0CC7">
        <w:rPr>
          <w:szCs w:val="22"/>
        </w:rPr>
        <w:t xml:space="preserve">. </w:t>
      </w:r>
      <w:r w:rsidR="003B0CC7" w:rsidRPr="00DC4C7B">
        <w:rPr>
          <w:szCs w:val="22"/>
        </w:rPr>
        <w:t>O</w:t>
      </w:r>
      <w:r w:rsidR="00DC4C7B" w:rsidRPr="00DC4C7B">
        <w:rPr>
          <w:szCs w:val="22"/>
        </w:rPr>
        <w:t>s</w:t>
      </w:r>
      <w:r w:rsidR="003B0CC7" w:rsidRPr="00DC4C7B">
        <w:rPr>
          <w:lang w:eastAsia="en-GB"/>
        </w:rPr>
        <w:t xml:space="preserve"> principa</w:t>
      </w:r>
      <w:r w:rsidR="00DC4C7B" w:rsidRPr="00B56308">
        <w:rPr>
          <w:lang w:eastAsia="en-GB"/>
        </w:rPr>
        <w:t xml:space="preserve">is objetivos </w:t>
      </w:r>
      <w:r w:rsidR="003B0CC7" w:rsidRPr="00DC4C7B">
        <w:rPr>
          <w:lang w:eastAsia="en-GB"/>
        </w:rPr>
        <w:t>secundário</w:t>
      </w:r>
      <w:r w:rsidR="00DC4C7B" w:rsidRPr="00B56308">
        <w:rPr>
          <w:lang w:eastAsia="en-GB"/>
        </w:rPr>
        <w:t>s foram</w:t>
      </w:r>
      <w:r w:rsidR="003B0CC7" w:rsidRPr="00DC4C7B">
        <w:rPr>
          <w:lang w:eastAsia="en-GB"/>
        </w:rPr>
        <w:t xml:space="preserve"> a não inferioridade d</w:t>
      </w:r>
      <w:r w:rsidR="003E5A2E" w:rsidRPr="00B56308">
        <w:rPr>
          <w:lang w:eastAsia="en-GB"/>
        </w:rPr>
        <w:t>a</w:t>
      </w:r>
      <w:r w:rsidR="003B0CC7" w:rsidRPr="00DC4C7B">
        <w:rPr>
          <w:lang w:eastAsia="en-GB"/>
        </w:rPr>
        <w:t xml:space="preserve"> OS seguida </w:t>
      </w:r>
      <w:r w:rsidR="006D7326" w:rsidRPr="00DC4C7B">
        <w:rPr>
          <w:lang w:eastAsia="en-GB"/>
        </w:rPr>
        <w:t>da</w:t>
      </w:r>
      <w:r w:rsidR="003B0CC7" w:rsidRPr="00DC4C7B">
        <w:rPr>
          <w:lang w:eastAsia="en-GB"/>
        </w:rPr>
        <w:t xml:space="preserve"> superioridade para a comparação</w:t>
      </w:r>
      <w:r w:rsidR="003B0CC7">
        <w:rPr>
          <w:lang w:eastAsia="en-GB"/>
        </w:rPr>
        <w:t xml:space="preserve"> de IMFINZI</w:t>
      </w:r>
      <w:r w:rsidR="003B0CC7" w:rsidRPr="00B56308">
        <w:rPr>
          <w:i/>
          <w:iCs/>
          <w:lang w:eastAsia="en-GB"/>
        </w:rPr>
        <w:t xml:space="preserve"> vs.</w:t>
      </w:r>
      <w:r w:rsidR="003B0CC7">
        <w:rPr>
          <w:lang w:eastAsia="en-GB"/>
        </w:rPr>
        <w:t xml:space="preserve"> </w:t>
      </w:r>
      <w:proofErr w:type="spellStart"/>
      <w:r w:rsidR="003B0CC7">
        <w:rPr>
          <w:lang w:eastAsia="en-GB"/>
        </w:rPr>
        <w:t>Sorafenib</w:t>
      </w:r>
      <w:proofErr w:type="spellEnd"/>
      <w:r w:rsidRPr="00134378">
        <w:rPr>
          <w:szCs w:val="22"/>
        </w:rPr>
        <w:t>. O</w:t>
      </w:r>
      <w:r w:rsidR="008827F3">
        <w:rPr>
          <w:szCs w:val="22"/>
        </w:rPr>
        <w:t>utro</w:t>
      </w:r>
      <w:r w:rsidRPr="00134378">
        <w:rPr>
          <w:szCs w:val="22"/>
        </w:rPr>
        <w:t xml:space="preserve">s </w:t>
      </w:r>
      <w:proofErr w:type="spellStart"/>
      <w:r w:rsidRPr="00134378">
        <w:rPr>
          <w:i/>
          <w:iCs/>
          <w:szCs w:val="22"/>
        </w:rPr>
        <w:t>endpoints</w:t>
      </w:r>
      <w:proofErr w:type="spellEnd"/>
      <w:r w:rsidRPr="00134378">
        <w:rPr>
          <w:szCs w:val="22"/>
        </w:rPr>
        <w:t xml:space="preserve"> secundários incluíram </w:t>
      </w:r>
      <w:r w:rsidR="0096495E" w:rsidRPr="00134378">
        <w:rPr>
          <w:szCs w:val="22"/>
        </w:rPr>
        <w:t xml:space="preserve">a </w:t>
      </w:r>
      <w:r w:rsidRPr="00134378">
        <w:rPr>
          <w:szCs w:val="22"/>
        </w:rPr>
        <w:t xml:space="preserve">PFS, </w:t>
      </w:r>
      <w:r w:rsidR="0096495E" w:rsidRPr="00134378">
        <w:rPr>
          <w:szCs w:val="22"/>
        </w:rPr>
        <w:t xml:space="preserve">a </w:t>
      </w:r>
      <w:r w:rsidRPr="00134378">
        <w:rPr>
          <w:szCs w:val="22"/>
        </w:rPr>
        <w:t xml:space="preserve">ORR avaliada pelo investigador e </w:t>
      </w:r>
      <w:r w:rsidR="0096495E" w:rsidRPr="00134378">
        <w:rPr>
          <w:szCs w:val="22"/>
        </w:rPr>
        <w:t xml:space="preserve">a </w:t>
      </w:r>
      <w:proofErr w:type="spellStart"/>
      <w:r w:rsidRPr="00134378">
        <w:rPr>
          <w:szCs w:val="22"/>
        </w:rPr>
        <w:t>DoR</w:t>
      </w:r>
      <w:proofErr w:type="spellEnd"/>
      <w:r w:rsidRPr="00134378">
        <w:rPr>
          <w:szCs w:val="22"/>
        </w:rPr>
        <w:t xml:space="preserve"> de acordo com RECIST v1.1.</w:t>
      </w:r>
    </w:p>
    <w:p w14:paraId="678F5DEC" w14:textId="77777777" w:rsidR="00E470A2" w:rsidRPr="00134378" w:rsidRDefault="00E470A2" w:rsidP="00E470A2">
      <w:pPr>
        <w:spacing w:line="240" w:lineRule="auto"/>
        <w:textAlignment w:val="baseline"/>
        <w:rPr>
          <w:szCs w:val="22"/>
        </w:rPr>
      </w:pPr>
    </w:p>
    <w:p w14:paraId="02131BED" w14:textId="77777777" w:rsidR="00E470A2" w:rsidRPr="00134378" w:rsidRDefault="00E470A2" w:rsidP="00E470A2">
      <w:pPr>
        <w:spacing w:line="240" w:lineRule="auto"/>
        <w:textAlignment w:val="baseline"/>
        <w:rPr>
          <w:szCs w:val="22"/>
        </w:rPr>
      </w:pPr>
      <w:r w:rsidRPr="00134378">
        <w:rPr>
          <w:rFonts w:eastAsia="SimSun"/>
          <w:szCs w:val="22"/>
        </w:rPr>
        <w:t>As características demográficas e iniciais da doença foram bem equilibradas entre os braços do estudo. A demografia inicial da população global do estudo foi a seguinte: homens (83,7%), idade &lt;</w:t>
      </w:r>
      <w:r w:rsidRPr="00134378">
        <w:rPr>
          <w:rFonts w:eastAsia="SimSun" w:hint="eastAsia"/>
          <w:szCs w:val="22"/>
        </w:rPr>
        <w:t> </w:t>
      </w:r>
      <w:r w:rsidRPr="00134378">
        <w:rPr>
          <w:rFonts w:eastAsia="SimSun"/>
          <w:szCs w:val="22"/>
        </w:rPr>
        <w:t xml:space="preserve">65 anos (50,4%), Caucasianos (44,6%), Asiáticos (50,7%), Negros ou Afro-Americanos (1,7%), Outras raças (2,3%), ECOG PS 0 (62,6%), </w:t>
      </w:r>
      <w:r w:rsidRPr="00134378">
        <w:rPr>
          <w:szCs w:val="22"/>
        </w:rPr>
        <w:t>Classificação A de Child-</w:t>
      </w:r>
      <w:proofErr w:type="spellStart"/>
      <w:r w:rsidRPr="00134378">
        <w:rPr>
          <w:szCs w:val="22"/>
        </w:rPr>
        <w:t>Pugh</w:t>
      </w:r>
      <w:proofErr w:type="spellEnd"/>
      <w:r w:rsidRPr="00134378">
        <w:rPr>
          <w:szCs w:val="22"/>
        </w:rPr>
        <w:t xml:space="preserve"> (99,5%), invasão </w:t>
      </w:r>
      <w:proofErr w:type="spellStart"/>
      <w:r w:rsidRPr="00134378">
        <w:rPr>
          <w:szCs w:val="22"/>
        </w:rPr>
        <w:t>macrovascular</w:t>
      </w:r>
      <w:proofErr w:type="spellEnd"/>
      <w:r w:rsidRPr="00134378">
        <w:rPr>
          <w:szCs w:val="22"/>
        </w:rPr>
        <w:t xml:space="preserve"> (25,2%), disseminação extra-hepática (53,4%), AFP basal &lt; 400 </w:t>
      </w:r>
      <w:proofErr w:type="spellStart"/>
      <w:r w:rsidRPr="00134378">
        <w:rPr>
          <w:szCs w:val="22"/>
        </w:rPr>
        <w:t>ng</w:t>
      </w:r>
      <w:proofErr w:type="spellEnd"/>
      <w:r w:rsidRPr="00134378">
        <w:rPr>
          <w:szCs w:val="22"/>
        </w:rPr>
        <w:t>/ml (63,7%), AFP basal ≥ 400 </w:t>
      </w:r>
      <w:proofErr w:type="spellStart"/>
      <w:r w:rsidRPr="00134378">
        <w:rPr>
          <w:szCs w:val="22"/>
        </w:rPr>
        <w:t>ng</w:t>
      </w:r>
      <w:proofErr w:type="spellEnd"/>
      <w:r w:rsidRPr="00134378">
        <w:rPr>
          <w:szCs w:val="22"/>
        </w:rPr>
        <w:t>/ml (34,5%), etiologia viral; hepatite B (30,6%), hepatite C (27,2%), não infetado (42,2%), dados PD-L1 avaliáveis (86,3%), PD-L1 Positividade da área tumoral (TAP) ≥ 1% (38,9%), PD-L1 TAP &lt; 1% (48,3%) [ensaio Ventana PD-L1 (SP263)].</w:t>
      </w:r>
    </w:p>
    <w:p w14:paraId="322309DF" w14:textId="77777777" w:rsidR="00E470A2" w:rsidRPr="00134378" w:rsidRDefault="00E470A2" w:rsidP="00E470A2">
      <w:pPr>
        <w:tabs>
          <w:tab w:val="clear" w:pos="567"/>
        </w:tabs>
        <w:spacing w:line="240" w:lineRule="auto"/>
        <w:rPr>
          <w:rFonts w:eastAsia="SimSun"/>
          <w:szCs w:val="22"/>
        </w:rPr>
      </w:pPr>
    </w:p>
    <w:p w14:paraId="053E8164" w14:textId="3E7F307B" w:rsidR="00E470A2" w:rsidRPr="00134378" w:rsidRDefault="00E470A2" w:rsidP="00E470A2">
      <w:pPr>
        <w:spacing w:line="240" w:lineRule="auto"/>
        <w:textAlignment w:val="baseline"/>
        <w:rPr>
          <w:szCs w:val="22"/>
        </w:rPr>
      </w:pPr>
      <w:r w:rsidRPr="00134378">
        <w:rPr>
          <w:szCs w:val="22"/>
        </w:rPr>
        <w:t>Os resultados são apresentados na Tabela </w:t>
      </w:r>
      <w:ins w:id="2384" w:author="AstraZeneca1" w:date="2025-02-26T19:55:00Z">
        <w:r w:rsidR="00CD60C8" w:rsidRPr="00A828C8">
          <w:rPr>
            <w:szCs w:val="22"/>
          </w:rPr>
          <w:t>11</w:t>
        </w:r>
      </w:ins>
      <w:del w:id="2385" w:author="AstraZeneca1" w:date="2025-01-23T16:42:00Z">
        <w:r w:rsidR="00570A2F" w:rsidRPr="00A828C8" w:rsidDel="00525E74">
          <w:rPr>
            <w:szCs w:val="22"/>
          </w:rPr>
          <w:delText>9</w:delText>
        </w:r>
      </w:del>
      <w:r w:rsidR="00084878" w:rsidRPr="00A828C8">
        <w:rPr>
          <w:szCs w:val="22"/>
        </w:rPr>
        <w:t>, Figura </w:t>
      </w:r>
      <w:ins w:id="2386" w:author="AstraZeneca1" w:date="2025-02-26T19:55:00Z">
        <w:r w:rsidR="00CD60C8" w:rsidRPr="00A828C8">
          <w:rPr>
            <w:szCs w:val="22"/>
          </w:rPr>
          <w:t>17</w:t>
        </w:r>
      </w:ins>
      <w:del w:id="2387" w:author="AstraZeneca1" w:date="2025-02-26T19:55:00Z">
        <w:r w:rsidR="00084878" w:rsidRPr="00A828C8" w:rsidDel="00CD60C8">
          <w:rPr>
            <w:szCs w:val="22"/>
          </w:rPr>
          <w:delText>1</w:delText>
        </w:r>
      </w:del>
      <w:del w:id="2388" w:author="AstraZeneca1" w:date="2025-01-23T16:42:00Z">
        <w:r w:rsidR="00084878" w:rsidRPr="00A828C8" w:rsidDel="00525E74">
          <w:rPr>
            <w:szCs w:val="22"/>
          </w:rPr>
          <w:delText>4</w:delText>
        </w:r>
      </w:del>
      <w:r w:rsidRPr="00A828C8">
        <w:rPr>
          <w:szCs w:val="22"/>
        </w:rPr>
        <w:t xml:space="preserve"> e na Figura </w:t>
      </w:r>
      <w:ins w:id="2389" w:author="AstraZeneca1" w:date="2025-02-26T19:55:00Z">
        <w:r w:rsidR="00CD60C8" w:rsidRPr="00A828C8">
          <w:rPr>
            <w:szCs w:val="22"/>
          </w:rPr>
          <w:t>18</w:t>
        </w:r>
      </w:ins>
      <w:del w:id="2390" w:author="AstraZeneca1" w:date="2025-02-26T19:55:00Z">
        <w:r w:rsidRPr="00A828C8" w:rsidDel="00CD60C8">
          <w:rPr>
            <w:szCs w:val="22"/>
          </w:rPr>
          <w:delText>1</w:delText>
        </w:r>
      </w:del>
      <w:del w:id="2391" w:author="AstraZeneca1" w:date="2025-01-23T16:42:00Z">
        <w:r w:rsidR="00084878" w:rsidRPr="00A828C8" w:rsidDel="00525E74">
          <w:rPr>
            <w:szCs w:val="22"/>
          </w:rPr>
          <w:delText>5</w:delText>
        </w:r>
      </w:del>
      <w:r w:rsidRPr="00A828C8">
        <w:rPr>
          <w:szCs w:val="22"/>
        </w:rPr>
        <w:t>.</w:t>
      </w:r>
    </w:p>
    <w:p w14:paraId="49F6877C" w14:textId="77777777" w:rsidR="00E470A2" w:rsidRPr="00134378" w:rsidRDefault="00E470A2" w:rsidP="00E470A2">
      <w:pPr>
        <w:spacing w:line="240" w:lineRule="auto"/>
        <w:textAlignment w:val="baseline"/>
        <w:rPr>
          <w:szCs w:val="22"/>
        </w:rPr>
      </w:pPr>
    </w:p>
    <w:p w14:paraId="11B875B1" w14:textId="2C4187D4" w:rsidR="00E470A2" w:rsidRPr="00134378" w:rsidRDefault="00E470A2" w:rsidP="00E470A2">
      <w:pPr>
        <w:spacing w:line="240" w:lineRule="auto"/>
        <w:textAlignment w:val="baseline"/>
        <w:rPr>
          <w:szCs w:val="22"/>
        </w:rPr>
      </w:pPr>
      <w:r w:rsidRPr="00134378">
        <w:rPr>
          <w:b/>
          <w:bCs/>
          <w:szCs w:val="22"/>
        </w:rPr>
        <w:t>Tabela </w:t>
      </w:r>
      <w:ins w:id="2392" w:author="AstraZeneca1" w:date="2025-02-26T19:55:00Z">
        <w:r w:rsidR="00CD60C8" w:rsidRPr="00A828C8">
          <w:rPr>
            <w:b/>
            <w:bCs/>
            <w:szCs w:val="22"/>
          </w:rPr>
          <w:t>11</w:t>
        </w:r>
      </w:ins>
      <w:del w:id="2393" w:author="AstraZeneca1" w:date="2025-01-23T16:42:00Z">
        <w:r w:rsidR="00570A2F" w:rsidRPr="00A828C8" w:rsidDel="00525E74">
          <w:rPr>
            <w:b/>
            <w:bCs/>
            <w:szCs w:val="22"/>
          </w:rPr>
          <w:delText>9</w:delText>
        </w:r>
      </w:del>
      <w:r w:rsidRPr="00A828C8">
        <w:rPr>
          <w:b/>
          <w:bCs/>
          <w:szCs w:val="22"/>
        </w:rPr>
        <w:t>.</w:t>
      </w:r>
      <w:r w:rsidRPr="00134378">
        <w:rPr>
          <w:b/>
          <w:bCs/>
          <w:szCs w:val="22"/>
        </w:rPr>
        <w:t xml:space="preserve"> Resultados de Eficácia para o Estudo HIMALAYA para </w:t>
      </w:r>
      <w:r w:rsidR="00570A2F" w:rsidRPr="00134378">
        <w:rPr>
          <w:b/>
          <w:bCs/>
          <w:szCs w:val="22"/>
        </w:rPr>
        <w:t>IMFINZI administrado em associação com uma dose única de tremelimumab 300</w:t>
      </w:r>
      <w:r w:rsidR="00A80308">
        <w:rPr>
          <w:b/>
          <w:bCs/>
          <w:szCs w:val="22"/>
        </w:rPr>
        <w:t> </w:t>
      </w:r>
      <w:r w:rsidR="00570A2F" w:rsidRPr="00134378">
        <w:rPr>
          <w:b/>
          <w:bCs/>
          <w:szCs w:val="22"/>
        </w:rPr>
        <w:t xml:space="preserve">mg </w:t>
      </w:r>
      <w:r w:rsidR="00084878">
        <w:rPr>
          <w:b/>
          <w:bCs/>
          <w:szCs w:val="22"/>
        </w:rPr>
        <w:t xml:space="preserve">e IMFINZI em monoterapia </w:t>
      </w:r>
      <w:r w:rsidRPr="00134378">
        <w:rPr>
          <w:b/>
          <w:bCs/>
          <w:i/>
          <w:iCs/>
          <w:szCs w:val="22"/>
        </w:rPr>
        <w:t>vs</w:t>
      </w:r>
      <w:r w:rsidRPr="00134378">
        <w:rPr>
          <w:b/>
          <w:bCs/>
          <w:szCs w:val="22"/>
        </w:rPr>
        <w:t xml:space="preserve">. </w:t>
      </w:r>
      <w:proofErr w:type="spellStart"/>
      <w:r w:rsidRPr="00134378">
        <w:rPr>
          <w:b/>
          <w:bCs/>
          <w:szCs w:val="22"/>
        </w:rPr>
        <w:t>S</w:t>
      </w:r>
      <w:r w:rsidR="00084878">
        <w:rPr>
          <w:b/>
          <w:bCs/>
          <w:szCs w:val="22"/>
        </w:rPr>
        <w:t>orafenib</w:t>
      </w:r>
      <w:proofErr w:type="spellEnd"/>
      <w:r w:rsidRPr="00134378">
        <w:rPr>
          <w:b/>
          <w:bCs/>
          <w:szCs w:val="22"/>
        </w:rPr>
        <w:t xml:space="preserve"> </w:t>
      </w:r>
    </w:p>
    <w:tbl>
      <w:tblPr>
        <w:tblW w:w="90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A8751F" w:rsidRPr="005A3112" w14:paraId="0AE5F26B" w14:textId="77777777" w:rsidTr="00B56308">
        <w:trPr>
          <w:tblHeader/>
        </w:trPr>
        <w:tc>
          <w:tcPr>
            <w:tcW w:w="3256" w:type="dxa"/>
            <w:shd w:val="clear" w:color="auto" w:fill="auto"/>
          </w:tcPr>
          <w:p w14:paraId="6C87D260" w14:textId="77777777" w:rsidR="00A8751F" w:rsidRDefault="00A8751F">
            <w:pPr>
              <w:rPr>
                <w:lang w:eastAsia="en-GB"/>
              </w:rPr>
            </w:pPr>
          </w:p>
        </w:tc>
        <w:tc>
          <w:tcPr>
            <w:tcW w:w="1842" w:type="dxa"/>
            <w:shd w:val="clear" w:color="auto" w:fill="auto"/>
          </w:tcPr>
          <w:p w14:paraId="319EAD3A" w14:textId="77777777" w:rsidR="00A8751F" w:rsidRPr="005A3112" w:rsidRDefault="00A8751F">
            <w:pPr>
              <w:autoSpaceDE w:val="0"/>
              <w:autoSpaceDN w:val="0"/>
              <w:adjustRightInd w:val="0"/>
              <w:spacing w:line="240" w:lineRule="auto"/>
              <w:jc w:val="center"/>
              <w:rPr>
                <w:b/>
                <w:lang w:eastAsia="en-GB"/>
              </w:rPr>
            </w:pPr>
            <w:r w:rsidRPr="005A3112">
              <w:rPr>
                <w:b/>
                <w:lang w:eastAsia="en-GB"/>
              </w:rPr>
              <w:t>IMFINZI + tremelimumab 300</w:t>
            </w:r>
            <w:r w:rsidR="00243E41">
              <w:rPr>
                <w:b/>
                <w:lang w:eastAsia="en-GB"/>
              </w:rPr>
              <w:t> </w:t>
            </w:r>
            <w:r w:rsidRPr="005A3112">
              <w:rPr>
                <w:b/>
                <w:lang w:eastAsia="en-GB"/>
              </w:rPr>
              <w:t>mg</w:t>
            </w:r>
          </w:p>
          <w:p w14:paraId="2F6869C1" w14:textId="77777777" w:rsidR="00A8751F" w:rsidRPr="005A3112" w:rsidRDefault="00A8751F">
            <w:pPr>
              <w:autoSpaceDE w:val="0"/>
              <w:autoSpaceDN w:val="0"/>
              <w:adjustRightInd w:val="0"/>
              <w:spacing w:line="240" w:lineRule="auto"/>
              <w:jc w:val="center"/>
              <w:rPr>
                <w:b/>
                <w:lang w:eastAsia="en-GB"/>
              </w:rPr>
            </w:pPr>
            <w:r w:rsidRPr="005A3112">
              <w:rPr>
                <w:b/>
                <w:lang w:eastAsia="en-GB"/>
              </w:rPr>
              <w:t>(n=393)</w:t>
            </w:r>
          </w:p>
        </w:tc>
        <w:tc>
          <w:tcPr>
            <w:tcW w:w="1985" w:type="dxa"/>
            <w:shd w:val="clear" w:color="auto" w:fill="auto"/>
          </w:tcPr>
          <w:p w14:paraId="53ADE93A" w14:textId="77777777" w:rsidR="00A8751F" w:rsidRPr="005A3112" w:rsidRDefault="00A8751F">
            <w:pPr>
              <w:autoSpaceDE w:val="0"/>
              <w:autoSpaceDN w:val="0"/>
              <w:adjustRightInd w:val="0"/>
              <w:spacing w:line="240" w:lineRule="auto"/>
              <w:jc w:val="center"/>
              <w:rPr>
                <w:b/>
                <w:bCs/>
                <w:lang w:eastAsia="en-GB"/>
              </w:rPr>
            </w:pPr>
            <w:proofErr w:type="spellStart"/>
            <w:r w:rsidRPr="005A3112">
              <w:rPr>
                <w:b/>
                <w:bCs/>
                <w:lang w:eastAsia="en-GB"/>
              </w:rPr>
              <w:t>Sorafenib</w:t>
            </w:r>
            <w:proofErr w:type="spellEnd"/>
          </w:p>
          <w:p w14:paraId="51D94749" w14:textId="77777777" w:rsidR="00A8751F" w:rsidRPr="005A3112" w:rsidRDefault="00A8751F">
            <w:pPr>
              <w:autoSpaceDE w:val="0"/>
              <w:autoSpaceDN w:val="0"/>
              <w:adjustRightInd w:val="0"/>
              <w:spacing w:line="240" w:lineRule="auto"/>
              <w:jc w:val="center"/>
              <w:rPr>
                <w:b/>
                <w:lang w:eastAsia="en-GB"/>
              </w:rPr>
            </w:pPr>
            <w:r w:rsidRPr="005A3112">
              <w:rPr>
                <w:b/>
                <w:lang w:eastAsia="en-GB"/>
              </w:rPr>
              <w:t>(n=389)</w:t>
            </w:r>
          </w:p>
        </w:tc>
        <w:tc>
          <w:tcPr>
            <w:tcW w:w="2008" w:type="dxa"/>
          </w:tcPr>
          <w:p w14:paraId="1790A6F8" w14:textId="77777777" w:rsidR="00A8751F" w:rsidRPr="005A3112" w:rsidRDefault="00A8751F">
            <w:pPr>
              <w:autoSpaceDE w:val="0"/>
              <w:autoSpaceDN w:val="0"/>
              <w:adjustRightInd w:val="0"/>
              <w:spacing w:line="240" w:lineRule="auto"/>
              <w:jc w:val="center"/>
              <w:rPr>
                <w:b/>
                <w:lang w:eastAsia="en-GB"/>
              </w:rPr>
            </w:pPr>
            <w:r w:rsidRPr="005A3112">
              <w:rPr>
                <w:b/>
                <w:lang w:eastAsia="en-GB"/>
              </w:rPr>
              <w:t>IMFINZI</w:t>
            </w:r>
          </w:p>
          <w:p w14:paraId="23623DB4" w14:textId="77777777" w:rsidR="00A8751F" w:rsidRPr="005A3112" w:rsidRDefault="00A8751F">
            <w:pPr>
              <w:autoSpaceDE w:val="0"/>
              <w:autoSpaceDN w:val="0"/>
              <w:adjustRightInd w:val="0"/>
              <w:spacing w:line="240" w:lineRule="auto"/>
              <w:jc w:val="center"/>
              <w:rPr>
                <w:b/>
                <w:lang w:eastAsia="en-GB"/>
              </w:rPr>
            </w:pPr>
            <w:r w:rsidRPr="005A3112">
              <w:rPr>
                <w:b/>
                <w:lang w:eastAsia="en-GB"/>
              </w:rPr>
              <w:t>(n=389)</w:t>
            </w:r>
          </w:p>
        </w:tc>
      </w:tr>
      <w:tr w:rsidR="00A8751F" w:rsidRPr="005A3112" w14:paraId="189BF686" w14:textId="77777777" w:rsidTr="00B56308">
        <w:trPr>
          <w:trHeight w:val="403"/>
        </w:trPr>
        <w:tc>
          <w:tcPr>
            <w:tcW w:w="9091" w:type="dxa"/>
            <w:gridSpan w:val="4"/>
            <w:shd w:val="clear" w:color="auto" w:fill="auto"/>
          </w:tcPr>
          <w:p w14:paraId="3291A60C" w14:textId="77777777" w:rsidR="00A8751F" w:rsidRPr="005A3112" w:rsidRDefault="003D0406">
            <w:pPr>
              <w:rPr>
                <w:lang w:eastAsia="en-GB"/>
              </w:rPr>
            </w:pPr>
            <w:r w:rsidRPr="00B56308">
              <w:rPr>
                <w:b/>
                <w:bCs/>
                <w:szCs w:val="22"/>
              </w:rPr>
              <w:t>Duração do seguimento</w:t>
            </w:r>
          </w:p>
        </w:tc>
      </w:tr>
      <w:tr w:rsidR="00A8751F" w:rsidRPr="005A3112" w14:paraId="5F1E9651" w14:textId="77777777" w:rsidTr="00B56308">
        <w:tc>
          <w:tcPr>
            <w:tcW w:w="3256" w:type="dxa"/>
            <w:shd w:val="clear" w:color="auto" w:fill="auto"/>
          </w:tcPr>
          <w:p w14:paraId="324D3631" w14:textId="77777777" w:rsidR="00A8751F" w:rsidRPr="00B56308" w:rsidRDefault="003D0406">
            <w:pPr>
              <w:autoSpaceDE w:val="0"/>
              <w:autoSpaceDN w:val="0"/>
              <w:adjustRightInd w:val="0"/>
              <w:spacing w:line="240" w:lineRule="auto"/>
              <w:ind w:left="240"/>
              <w:rPr>
                <w:lang w:val="en-US" w:eastAsia="en-GB"/>
              </w:rPr>
            </w:pPr>
            <w:r w:rsidRPr="00B56308">
              <w:rPr>
                <w:szCs w:val="22"/>
              </w:rPr>
              <w:t>Seguimento mediano (meses)</w:t>
            </w:r>
            <w:r w:rsidRPr="00B56308">
              <w:rPr>
                <w:szCs w:val="22"/>
                <w:vertAlign w:val="superscript"/>
              </w:rPr>
              <w:t>a</w:t>
            </w:r>
          </w:p>
        </w:tc>
        <w:tc>
          <w:tcPr>
            <w:tcW w:w="1842" w:type="dxa"/>
            <w:shd w:val="clear" w:color="auto" w:fill="auto"/>
          </w:tcPr>
          <w:p w14:paraId="5724C287" w14:textId="77777777" w:rsidR="00A8751F" w:rsidRPr="005A3112" w:rsidRDefault="00A8751F">
            <w:pPr>
              <w:autoSpaceDE w:val="0"/>
              <w:autoSpaceDN w:val="0"/>
              <w:adjustRightInd w:val="0"/>
              <w:spacing w:line="240" w:lineRule="auto"/>
              <w:ind w:left="240"/>
              <w:jc w:val="center"/>
              <w:rPr>
                <w:lang w:eastAsia="en-GB"/>
              </w:rPr>
            </w:pPr>
            <w:r w:rsidRPr="005A3112">
              <w:rPr>
                <w:lang w:eastAsia="en-GB"/>
              </w:rPr>
              <w:t>33</w:t>
            </w:r>
            <w:r w:rsidR="003D0406" w:rsidRPr="005A3112">
              <w:rPr>
                <w:lang w:eastAsia="en-GB"/>
              </w:rPr>
              <w:t>,</w:t>
            </w:r>
            <w:r w:rsidRPr="005A3112">
              <w:rPr>
                <w:lang w:eastAsia="en-GB"/>
              </w:rPr>
              <w:t>2</w:t>
            </w:r>
          </w:p>
        </w:tc>
        <w:tc>
          <w:tcPr>
            <w:tcW w:w="1985" w:type="dxa"/>
            <w:shd w:val="clear" w:color="auto" w:fill="auto"/>
          </w:tcPr>
          <w:p w14:paraId="38478EE2" w14:textId="77777777" w:rsidR="00A8751F" w:rsidRPr="005A3112" w:rsidRDefault="00A8751F">
            <w:pPr>
              <w:autoSpaceDE w:val="0"/>
              <w:autoSpaceDN w:val="0"/>
              <w:adjustRightInd w:val="0"/>
              <w:spacing w:line="240" w:lineRule="auto"/>
              <w:ind w:left="240"/>
              <w:jc w:val="center"/>
              <w:rPr>
                <w:lang w:eastAsia="en-GB"/>
              </w:rPr>
            </w:pPr>
            <w:r w:rsidRPr="005A3112">
              <w:rPr>
                <w:lang w:eastAsia="en-GB"/>
              </w:rPr>
              <w:t>32</w:t>
            </w:r>
            <w:r w:rsidR="003D0406" w:rsidRPr="005A3112">
              <w:rPr>
                <w:lang w:eastAsia="en-GB"/>
              </w:rPr>
              <w:t>,</w:t>
            </w:r>
            <w:r w:rsidRPr="005A3112">
              <w:rPr>
                <w:lang w:eastAsia="en-GB"/>
              </w:rPr>
              <w:t>2</w:t>
            </w:r>
          </w:p>
        </w:tc>
        <w:tc>
          <w:tcPr>
            <w:tcW w:w="2008" w:type="dxa"/>
            <w:shd w:val="clear" w:color="auto" w:fill="auto"/>
          </w:tcPr>
          <w:p w14:paraId="2C4145C6" w14:textId="77777777" w:rsidR="00A8751F" w:rsidRPr="005A3112" w:rsidRDefault="00A8751F">
            <w:pPr>
              <w:autoSpaceDE w:val="0"/>
              <w:autoSpaceDN w:val="0"/>
              <w:adjustRightInd w:val="0"/>
              <w:spacing w:line="240" w:lineRule="auto"/>
              <w:ind w:left="240"/>
              <w:jc w:val="center"/>
              <w:rPr>
                <w:lang w:eastAsia="en-GB"/>
              </w:rPr>
            </w:pPr>
            <w:r w:rsidRPr="005A3112">
              <w:rPr>
                <w:lang w:eastAsia="en-GB"/>
              </w:rPr>
              <w:t>32</w:t>
            </w:r>
            <w:r w:rsidR="003D0406" w:rsidRPr="005A3112">
              <w:rPr>
                <w:lang w:eastAsia="en-GB"/>
              </w:rPr>
              <w:t>,</w:t>
            </w:r>
            <w:r w:rsidRPr="005A3112">
              <w:rPr>
                <w:lang w:eastAsia="en-GB"/>
              </w:rPr>
              <w:t>6</w:t>
            </w:r>
          </w:p>
        </w:tc>
      </w:tr>
      <w:tr w:rsidR="00A8751F" w:rsidRPr="005A3112" w14:paraId="5A7CE334" w14:textId="77777777" w:rsidTr="00B56308">
        <w:tc>
          <w:tcPr>
            <w:tcW w:w="9091" w:type="dxa"/>
            <w:gridSpan w:val="4"/>
            <w:shd w:val="clear" w:color="auto" w:fill="auto"/>
          </w:tcPr>
          <w:p w14:paraId="33799604" w14:textId="77777777" w:rsidR="00A8751F" w:rsidRPr="005A3112" w:rsidRDefault="00A8751F">
            <w:pPr>
              <w:rPr>
                <w:lang w:eastAsia="en-GB"/>
              </w:rPr>
            </w:pPr>
            <w:r w:rsidRPr="005A3112">
              <w:rPr>
                <w:b/>
                <w:lang w:eastAsia="en-GB"/>
              </w:rPr>
              <w:t>OS</w:t>
            </w:r>
          </w:p>
        </w:tc>
      </w:tr>
      <w:tr w:rsidR="00A8751F" w:rsidRPr="005A3112" w14:paraId="451B4907" w14:textId="77777777" w:rsidTr="00B56308">
        <w:tc>
          <w:tcPr>
            <w:tcW w:w="3256" w:type="dxa"/>
            <w:shd w:val="clear" w:color="auto" w:fill="auto"/>
          </w:tcPr>
          <w:p w14:paraId="0425343C" w14:textId="77777777" w:rsidR="00A8751F" w:rsidRPr="005A3112" w:rsidRDefault="003D0406">
            <w:pPr>
              <w:rPr>
                <w:b/>
                <w:lang w:eastAsia="en-GB"/>
              </w:rPr>
            </w:pPr>
            <w:r w:rsidRPr="00B56308">
              <w:rPr>
                <w:szCs w:val="22"/>
              </w:rPr>
              <w:t xml:space="preserve">Número de mortes </w:t>
            </w:r>
            <w:r w:rsidR="00A8751F" w:rsidRPr="005A3112">
              <w:rPr>
                <w:lang w:eastAsia="en-GB"/>
              </w:rPr>
              <w:t>(%)</w:t>
            </w:r>
          </w:p>
        </w:tc>
        <w:tc>
          <w:tcPr>
            <w:tcW w:w="1842" w:type="dxa"/>
            <w:shd w:val="clear" w:color="auto" w:fill="auto"/>
          </w:tcPr>
          <w:p w14:paraId="22519C51" w14:textId="77777777" w:rsidR="00A8751F" w:rsidRPr="005A3112" w:rsidRDefault="00A8751F">
            <w:pPr>
              <w:jc w:val="center"/>
              <w:rPr>
                <w:lang w:eastAsia="en-GB"/>
              </w:rPr>
            </w:pPr>
            <w:r w:rsidRPr="005A3112">
              <w:rPr>
                <w:lang w:eastAsia="en-GB"/>
              </w:rPr>
              <w:t>262 (66</w:t>
            </w:r>
            <w:r w:rsidR="003D0406" w:rsidRPr="005A3112">
              <w:rPr>
                <w:lang w:eastAsia="en-GB"/>
              </w:rPr>
              <w:t>,</w:t>
            </w:r>
            <w:r w:rsidRPr="005A3112">
              <w:rPr>
                <w:lang w:eastAsia="en-GB"/>
              </w:rPr>
              <w:t>7)</w:t>
            </w:r>
          </w:p>
        </w:tc>
        <w:tc>
          <w:tcPr>
            <w:tcW w:w="1985" w:type="dxa"/>
            <w:shd w:val="clear" w:color="auto" w:fill="auto"/>
          </w:tcPr>
          <w:p w14:paraId="2FE6A3F2" w14:textId="77777777" w:rsidR="00A8751F" w:rsidRPr="005A3112" w:rsidRDefault="00A8751F">
            <w:pPr>
              <w:jc w:val="center"/>
              <w:rPr>
                <w:lang w:eastAsia="en-GB"/>
              </w:rPr>
            </w:pPr>
            <w:r w:rsidRPr="005A3112">
              <w:rPr>
                <w:lang w:eastAsia="en-GB"/>
              </w:rPr>
              <w:t>293 (75</w:t>
            </w:r>
            <w:r w:rsidR="003D0406" w:rsidRPr="005A3112">
              <w:rPr>
                <w:lang w:eastAsia="en-GB"/>
              </w:rPr>
              <w:t>,</w:t>
            </w:r>
            <w:r w:rsidRPr="005A3112">
              <w:rPr>
                <w:lang w:eastAsia="en-GB"/>
              </w:rPr>
              <w:t>3)</w:t>
            </w:r>
          </w:p>
        </w:tc>
        <w:tc>
          <w:tcPr>
            <w:tcW w:w="2008" w:type="dxa"/>
          </w:tcPr>
          <w:p w14:paraId="3E2C508F" w14:textId="77777777" w:rsidR="00A8751F" w:rsidRPr="005A3112" w:rsidRDefault="00A8751F">
            <w:pPr>
              <w:jc w:val="center"/>
              <w:rPr>
                <w:lang w:eastAsia="en-GB"/>
              </w:rPr>
            </w:pPr>
            <w:r w:rsidRPr="005A3112">
              <w:rPr>
                <w:lang w:eastAsia="en-GB"/>
              </w:rPr>
              <w:t>280 (72</w:t>
            </w:r>
            <w:r w:rsidR="003D0406" w:rsidRPr="005A3112">
              <w:rPr>
                <w:lang w:eastAsia="en-GB"/>
              </w:rPr>
              <w:t>,</w:t>
            </w:r>
            <w:r w:rsidRPr="005A3112">
              <w:rPr>
                <w:lang w:eastAsia="en-GB"/>
              </w:rPr>
              <w:t>0)</w:t>
            </w:r>
          </w:p>
        </w:tc>
      </w:tr>
      <w:tr w:rsidR="00A8751F" w:rsidRPr="005A3112" w14:paraId="27A4A89A" w14:textId="77777777" w:rsidTr="00B56308">
        <w:tc>
          <w:tcPr>
            <w:tcW w:w="3256" w:type="dxa"/>
            <w:shd w:val="clear" w:color="auto" w:fill="auto"/>
          </w:tcPr>
          <w:p w14:paraId="42CD6B88" w14:textId="77777777" w:rsidR="003D0406" w:rsidRPr="00B56308" w:rsidRDefault="003D0406" w:rsidP="003D0406">
            <w:pPr>
              <w:spacing w:line="240" w:lineRule="auto"/>
              <w:ind w:left="240"/>
              <w:textAlignment w:val="baseline"/>
              <w:rPr>
                <w:b/>
                <w:bCs/>
                <w:szCs w:val="22"/>
              </w:rPr>
            </w:pPr>
            <w:r w:rsidRPr="00B56308">
              <w:rPr>
                <w:b/>
                <w:bCs/>
                <w:szCs w:val="22"/>
              </w:rPr>
              <w:t>OS mediana (meses)</w:t>
            </w:r>
          </w:p>
          <w:p w14:paraId="5DA32003" w14:textId="77777777" w:rsidR="00A8751F" w:rsidRPr="005A3112" w:rsidRDefault="003D0406" w:rsidP="003D0406">
            <w:pPr>
              <w:autoSpaceDE w:val="0"/>
              <w:autoSpaceDN w:val="0"/>
              <w:adjustRightInd w:val="0"/>
              <w:spacing w:line="240" w:lineRule="auto"/>
              <w:ind w:left="240"/>
              <w:rPr>
                <w:lang w:eastAsia="en-GB"/>
              </w:rPr>
            </w:pPr>
            <w:r w:rsidRPr="00B56308">
              <w:rPr>
                <w:b/>
                <w:bCs/>
                <w:szCs w:val="22"/>
              </w:rPr>
              <w:t>(IC</w:t>
            </w:r>
            <w:r w:rsidR="00243E41">
              <w:rPr>
                <w:b/>
                <w:bCs/>
                <w:szCs w:val="22"/>
              </w:rPr>
              <w:t> </w:t>
            </w:r>
            <w:r w:rsidRPr="00B56308">
              <w:rPr>
                <w:b/>
                <w:bCs/>
                <w:szCs w:val="22"/>
              </w:rPr>
              <w:t>95%)</w:t>
            </w:r>
          </w:p>
        </w:tc>
        <w:tc>
          <w:tcPr>
            <w:tcW w:w="1842" w:type="dxa"/>
            <w:shd w:val="clear" w:color="auto" w:fill="auto"/>
          </w:tcPr>
          <w:p w14:paraId="56100A99" w14:textId="77777777" w:rsidR="00A8751F" w:rsidRPr="005A3112" w:rsidRDefault="00A8751F">
            <w:pPr>
              <w:jc w:val="center"/>
              <w:rPr>
                <w:b/>
                <w:bCs/>
                <w:lang w:eastAsia="en-GB"/>
              </w:rPr>
            </w:pPr>
            <w:r w:rsidRPr="005A3112">
              <w:rPr>
                <w:b/>
                <w:bCs/>
                <w:lang w:eastAsia="en-GB"/>
              </w:rPr>
              <w:t>16</w:t>
            </w:r>
            <w:r w:rsidR="003D0406" w:rsidRPr="005A3112">
              <w:rPr>
                <w:b/>
                <w:bCs/>
                <w:lang w:eastAsia="en-GB"/>
              </w:rPr>
              <w:t>,</w:t>
            </w:r>
            <w:r w:rsidRPr="005A3112">
              <w:rPr>
                <w:b/>
                <w:bCs/>
                <w:lang w:eastAsia="en-GB"/>
              </w:rPr>
              <w:t>4</w:t>
            </w:r>
          </w:p>
          <w:p w14:paraId="407384EC" w14:textId="77777777" w:rsidR="00A8751F" w:rsidRPr="005A3112" w:rsidRDefault="00A8751F">
            <w:pPr>
              <w:jc w:val="center"/>
              <w:rPr>
                <w:b/>
                <w:bCs/>
                <w:lang w:eastAsia="en-GB"/>
              </w:rPr>
            </w:pPr>
            <w:r w:rsidRPr="005A3112">
              <w:rPr>
                <w:b/>
                <w:bCs/>
                <w:lang w:eastAsia="en-GB"/>
              </w:rPr>
              <w:t>(14</w:t>
            </w:r>
            <w:r w:rsidR="003D0406" w:rsidRPr="005A3112">
              <w:rPr>
                <w:b/>
                <w:bCs/>
                <w:lang w:eastAsia="en-GB"/>
              </w:rPr>
              <w:t>,</w:t>
            </w:r>
            <w:r w:rsidRPr="005A3112">
              <w:rPr>
                <w:b/>
                <w:bCs/>
                <w:lang w:eastAsia="en-GB"/>
              </w:rPr>
              <w:t>2</w:t>
            </w:r>
            <w:r w:rsidR="003D0406" w:rsidRPr="005A3112">
              <w:rPr>
                <w:b/>
                <w:bCs/>
                <w:lang w:eastAsia="en-GB"/>
              </w:rPr>
              <w:t>;</w:t>
            </w:r>
            <w:r w:rsidRPr="005A3112">
              <w:rPr>
                <w:b/>
                <w:bCs/>
                <w:lang w:eastAsia="en-GB"/>
              </w:rPr>
              <w:t xml:space="preserve"> 19</w:t>
            </w:r>
            <w:r w:rsidR="003D0406" w:rsidRPr="005A3112">
              <w:rPr>
                <w:b/>
                <w:bCs/>
                <w:lang w:eastAsia="en-GB"/>
              </w:rPr>
              <w:t>,</w:t>
            </w:r>
            <w:r w:rsidRPr="005A3112">
              <w:rPr>
                <w:b/>
                <w:bCs/>
                <w:lang w:eastAsia="en-GB"/>
              </w:rPr>
              <w:t>6)</w:t>
            </w:r>
          </w:p>
        </w:tc>
        <w:tc>
          <w:tcPr>
            <w:tcW w:w="1985" w:type="dxa"/>
            <w:shd w:val="clear" w:color="auto" w:fill="auto"/>
          </w:tcPr>
          <w:p w14:paraId="2ABF1672" w14:textId="77777777" w:rsidR="00A8751F" w:rsidRPr="005A3112" w:rsidRDefault="00A8751F">
            <w:pPr>
              <w:jc w:val="center"/>
              <w:rPr>
                <w:b/>
                <w:bCs/>
                <w:lang w:eastAsia="en-GB"/>
              </w:rPr>
            </w:pPr>
            <w:r w:rsidRPr="005A3112">
              <w:rPr>
                <w:b/>
                <w:bCs/>
                <w:lang w:eastAsia="en-GB"/>
              </w:rPr>
              <w:t>13</w:t>
            </w:r>
            <w:r w:rsidR="003D0406" w:rsidRPr="005A3112">
              <w:rPr>
                <w:b/>
                <w:bCs/>
                <w:lang w:eastAsia="en-GB"/>
              </w:rPr>
              <w:t>,</w:t>
            </w:r>
            <w:r w:rsidRPr="005A3112">
              <w:rPr>
                <w:b/>
                <w:bCs/>
                <w:lang w:eastAsia="en-GB"/>
              </w:rPr>
              <w:t>8</w:t>
            </w:r>
          </w:p>
          <w:p w14:paraId="7FCCDC8A" w14:textId="77777777" w:rsidR="00A8751F" w:rsidRPr="005A3112" w:rsidRDefault="00A8751F">
            <w:pPr>
              <w:jc w:val="center"/>
              <w:rPr>
                <w:b/>
                <w:bCs/>
                <w:lang w:eastAsia="en-GB"/>
              </w:rPr>
            </w:pPr>
            <w:r w:rsidRPr="005A3112">
              <w:rPr>
                <w:b/>
                <w:bCs/>
                <w:lang w:eastAsia="en-GB"/>
              </w:rPr>
              <w:t>(12</w:t>
            </w:r>
            <w:r w:rsidR="003D0406" w:rsidRPr="005A3112">
              <w:rPr>
                <w:b/>
                <w:bCs/>
                <w:lang w:eastAsia="en-GB"/>
              </w:rPr>
              <w:t>,</w:t>
            </w:r>
            <w:r w:rsidRPr="005A3112">
              <w:rPr>
                <w:b/>
                <w:bCs/>
                <w:lang w:eastAsia="en-GB"/>
              </w:rPr>
              <w:t>3</w:t>
            </w:r>
            <w:r w:rsidR="003D0406" w:rsidRPr="005A3112">
              <w:rPr>
                <w:b/>
                <w:bCs/>
                <w:lang w:eastAsia="en-GB"/>
              </w:rPr>
              <w:t>;</w:t>
            </w:r>
            <w:r w:rsidRPr="005A3112">
              <w:rPr>
                <w:b/>
                <w:bCs/>
                <w:lang w:eastAsia="en-GB"/>
              </w:rPr>
              <w:t xml:space="preserve"> 16</w:t>
            </w:r>
            <w:r w:rsidR="003D0406" w:rsidRPr="005A3112">
              <w:rPr>
                <w:b/>
                <w:bCs/>
                <w:lang w:eastAsia="en-GB"/>
              </w:rPr>
              <w:t>,</w:t>
            </w:r>
            <w:r w:rsidRPr="005A3112">
              <w:rPr>
                <w:b/>
                <w:bCs/>
                <w:lang w:eastAsia="en-GB"/>
              </w:rPr>
              <w:t>1)</w:t>
            </w:r>
          </w:p>
        </w:tc>
        <w:tc>
          <w:tcPr>
            <w:tcW w:w="2008" w:type="dxa"/>
          </w:tcPr>
          <w:p w14:paraId="7135A51F" w14:textId="77777777" w:rsidR="00A8751F" w:rsidRPr="005A3112" w:rsidRDefault="00A8751F">
            <w:pPr>
              <w:jc w:val="center"/>
              <w:rPr>
                <w:b/>
                <w:bCs/>
                <w:lang w:eastAsia="en-GB"/>
              </w:rPr>
            </w:pPr>
            <w:r w:rsidRPr="005A3112">
              <w:rPr>
                <w:b/>
                <w:bCs/>
                <w:lang w:eastAsia="en-GB"/>
              </w:rPr>
              <w:t>16</w:t>
            </w:r>
            <w:r w:rsidR="003D0406" w:rsidRPr="005A3112">
              <w:rPr>
                <w:b/>
                <w:bCs/>
                <w:lang w:eastAsia="en-GB"/>
              </w:rPr>
              <w:t>,</w:t>
            </w:r>
            <w:r w:rsidRPr="005A3112">
              <w:rPr>
                <w:b/>
                <w:bCs/>
                <w:lang w:eastAsia="en-GB"/>
              </w:rPr>
              <w:t xml:space="preserve">6 </w:t>
            </w:r>
          </w:p>
          <w:p w14:paraId="320C945E" w14:textId="77777777" w:rsidR="00A8751F" w:rsidRPr="005A3112" w:rsidRDefault="00A8751F">
            <w:pPr>
              <w:jc w:val="center"/>
              <w:rPr>
                <w:b/>
                <w:bCs/>
                <w:lang w:eastAsia="en-GB"/>
              </w:rPr>
            </w:pPr>
            <w:r w:rsidRPr="005A3112">
              <w:rPr>
                <w:b/>
                <w:bCs/>
                <w:lang w:eastAsia="en-GB"/>
              </w:rPr>
              <w:t>(14</w:t>
            </w:r>
            <w:r w:rsidR="003D0406" w:rsidRPr="005A3112">
              <w:rPr>
                <w:b/>
                <w:bCs/>
                <w:lang w:eastAsia="en-GB"/>
              </w:rPr>
              <w:t>,</w:t>
            </w:r>
            <w:r w:rsidRPr="005A3112">
              <w:rPr>
                <w:b/>
                <w:bCs/>
                <w:lang w:eastAsia="en-GB"/>
              </w:rPr>
              <w:t>1</w:t>
            </w:r>
            <w:r w:rsidR="003D0406" w:rsidRPr="005A3112">
              <w:rPr>
                <w:b/>
                <w:bCs/>
                <w:lang w:eastAsia="en-GB"/>
              </w:rPr>
              <w:t>;</w:t>
            </w:r>
            <w:r w:rsidRPr="005A3112">
              <w:rPr>
                <w:b/>
                <w:bCs/>
                <w:lang w:eastAsia="en-GB"/>
              </w:rPr>
              <w:t xml:space="preserve"> 19</w:t>
            </w:r>
            <w:r w:rsidR="003D0406" w:rsidRPr="005A3112">
              <w:rPr>
                <w:b/>
                <w:bCs/>
                <w:lang w:eastAsia="en-GB"/>
              </w:rPr>
              <w:t>,</w:t>
            </w:r>
            <w:r w:rsidRPr="005A3112">
              <w:rPr>
                <w:b/>
                <w:bCs/>
                <w:lang w:eastAsia="en-GB"/>
              </w:rPr>
              <w:t>1)</w:t>
            </w:r>
          </w:p>
        </w:tc>
      </w:tr>
      <w:tr w:rsidR="00A8751F" w:rsidRPr="005A3112" w14:paraId="08D90B09" w14:textId="77777777" w:rsidTr="00B56308">
        <w:trPr>
          <w:trHeight w:val="402"/>
        </w:trPr>
        <w:tc>
          <w:tcPr>
            <w:tcW w:w="3256" w:type="dxa"/>
            <w:shd w:val="clear" w:color="auto" w:fill="auto"/>
          </w:tcPr>
          <w:p w14:paraId="72E4D63D" w14:textId="77777777" w:rsidR="00A8751F" w:rsidRPr="005A3112" w:rsidRDefault="00A8751F">
            <w:pPr>
              <w:autoSpaceDE w:val="0"/>
              <w:autoSpaceDN w:val="0"/>
              <w:adjustRightInd w:val="0"/>
              <w:spacing w:line="240" w:lineRule="auto"/>
              <w:ind w:left="240"/>
              <w:rPr>
                <w:b/>
                <w:vertAlign w:val="superscript"/>
                <w:lang w:eastAsia="en-GB"/>
              </w:rPr>
            </w:pPr>
            <w:r w:rsidRPr="005A3112">
              <w:rPr>
                <w:lang w:eastAsia="en-GB"/>
              </w:rPr>
              <w:t>HR (</w:t>
            </w:r>
            <w:r w:rsidR="003D0406" w:rsidRPr="005A3112">
              <w:rPr>
                <w:lang w:eastAsia="en-GB"/>
              </w:rPr>
              <w:t>IC </w:t>
            </w:r>
            <w:r w:rsidRPr="005A3112">
              <w:rPr>
                <w:lang w:eastAsia="en-GB"/>
              </w:rPr>
              <w:t>95%)</w:t>
            </w:r>
            <w:proofErr w:type="spellStart"/>
            <w:r w:rsidRPr="005A3112">
              <w:rPr>
                <w:vertAlign w:val="superscript"/>
                <w:lang w:eastAsia="en-GB"/>
              </w:rPr>
              <w:t>b,c</w:t>
            </w:r>
            <w:proofErr w:type="spellEnd"/>
          </w:p>
        </w:tc>
        <w:tc>
          <w:tcPr>
            <w:tcW w:w="3827" w:type="dxa"/>
            <w:gridSpan w:val="2"/>
            <w:shd w:val="clear" w:color="auto" w:fill="auto"/>
          </w:tcPr>
          <w:p w14:paraId="4FFBC823" w14:textId="77777777" w:rsidR="00A8751F" w:rsidRPr="005A3112" w:rsidRDefault="00A8751F">
            <w:pPr>
              <w:jc w:val="center"/>
              <w:rPr>
                <w:lang w:eastAsia="en-GB"/>
              </w:rPr>
            </w:pPr>
            <w:r w:rsidRPr="005A3112">
              <w:rPr>
                <w:lang w:eastAsia="en-GB"/>
              </w:rPr>
              <w:t>0</w:t>
            </w:r>
            <w:r w:rsidR="003D0406" w:rsidRPr="005A3112">
              <w:rPr>
                <w:lang w:eastAsia="en-GB"/>
              </w:rPr>
              <w:t>,</w:t>
            </w:r>
            <w:r w:rsidRPr="005A3112">
              <w:rPr>
                <w:lang w:eastAsia="en-GB"/>
              </w:rPr>
              <w:t>78 (0</w:t>
            </w:r>
            <w:r w:rsidR="003D0406" w:rsidRPr="005A3112">
              <w:rPr>
                <w:lang w:eastAsia="en-GB"/>
              </w:rPr>
              <w:t>,</w:t>
            </w:r>
            <w:r w:rsidRPr="005A3112">
              <w:rPr>
                <w:lang w:eastAsia="en-GB"/>
              </w:rPr>
              <w:t>66</w:t>
            </w:r>
            <w:r w:rsidR="003D0406" w:rsidRPr="005A3112">
              <w:rPr>
                <w:lang w:eastAsia="en-GB"/>
              </w:rPr>
              <w:t>;</w:t>
            </w:r>
            <w:r w:rsidRPr="005A3112">
              <w:rPr>
                <w:lang w:eastAsia="en-GB"/>
              </w:rPr>
              <w:t xml:space="preserve"> 0</w:t>
            </w:r>
            <w:r w:rsidR="003D0406" w:rsidRPr="005A3112">
              <w:rPr>
                <w:lang w:eastAsia="en-GB"/>
              </w:rPr>
              <w:t>,</w:t>
            </w:r>
            <w:r w:rsidRPr="005A3112">
              <w:rPr>
                <w:lang w:eastAsia="en-GB"/>
              </w:rPr>
              <w:t>92)</w:t>
            </w:r>
          </w:p>
        </w:tc>
        <w:tc>
          <w:tcPr>
            <w:tcW w:w="2008" w:type="dxa"/>
          </w:tcPr>
          <w:p w14:paraId="0939C8CD" w14:textId="77777777" w:rsidR="00A8751F" w:rsidRPr="005A3112" w:rsidRDefault="00A8751F">
            <w:pPr>
              <w:jc w:val="center"/>
              <w:rPr>
                <w:lang w:eastAsia="en-GB"/>
              </w:rPr>
            </w:pPr>
            <w:r w:rsidRPr="005A3112">
              <w:rPr>
                <w:lang w:eastAsia="en-GB"/>
              </w:rPr>
              <w:t>-</w:t>
            </w:r>
          </w:p>
        </w:tc>
      </w:tr>
      <w:tr w:rsidR="00A8751F" w:rsidRPr="005A3112" w14:paraId="5BB0402C" w14:textId="77777777" w:rsidTr="00B56308">
        <w:trPr>
          <w:trHeight w:val="402"/>
        </w:trPr>
        <w:tc>
          <w:tcPr>
            <w:tcW w:w="3256" w:type="dxa"/>
            <w:shd w:val="clear" w:color="auto" w:fill="auto"/>
          </w:tcPr>
          <w:p w14:paraId="09891258" w14:textId="77777777" w:rsidR="00A8751F" w:rsidRPr="005A3112" w:rsidRDefault="003D0406">
            <w:pPr>
              <w:autoSpaceDE w:val="0"/>
              <w:autoSpaceDN w:val="0"/>
              <w:adjustRightInd w:val="0"/>
              <w:spacing w:line="240" w:lineRule="auto"/>
              <w:ind w:left="240"/>
              <w:rPr>
                <w:lang w:eastAsia="en-GB"/>
              </w:rPr>
            </w:pPr>
            <w:r w:rsidRPr="00B56308">
              <w:rPr>
                <w:szCs w:val="22"/>
              </w:rPr>
              <w:t>valor-</w:t>
            </w:r>
            <w:proofErr w:type="spellStart"/>
            <w:r w:rsidRPr="00B56308">
              <w:rPr>
                <w:i/>
                <w:iCs/>
                <w:szCs w:val="22"/>
              </w:rPr>
              <w:t>p</w:t>
            </w:r>
            <w:r w:rsidR="00A8751F" w:rsidRPr="005A3112">
              <w:rPr>
                <w:vertAlign w:val="superscript"/>
                <w:lang w:eastAsia="en-GB"/>
              </w:rPr>
              <w:t>d</w:t>
            </w:r>
            <w:proofErr w:type="spellEnd"/>
          </w:p>
        </w:tc>
        <w:tc>
          <w:tcPr>
            <w:tcW w:w="3827" w:type="dxa"/>
            <w:gridSpan w:val="2"/>
            <w:shd w:val="clear" w:color="auto" w:fill="auto"/>
          </w:tcPr>
          <w:p w14:paraId="6A9164AD" w14:textId="77777777" w:rsidR="00A8751F" w:rsidRPr="005A3112" w:rsidRDefault="00A8751F">
            <w:pPr>
              <w:jc w:val="center"/>
              <w:rPr>
                <w:lang w:eastAsia="en-GB"/>
              </w:rPr>
            </w:pPr>
            <w:r w:rsidRPr="005A3112">
              <w:rPr>
                <w:lang w:eastAsia="en-GB"/>
              </w:rPr>
              <w:t>0</w:t>
            </w:r>
            <w:r w:rsidR="003D0406" w:rsidRPr="005A3112">
              <w:rPr>
                <w:lang w:eastAsia="en-GB"/>
              </w:rPr>
              <w:t>,</w:t>
            </w:r>
            <w:r w:rsidRPr="005A3112">
              <w:rPr>
                <w:lang w:eastAsia="en-GB"/>
              </w:rPr>
              <w:t>0035</w:t>
            </w:r>
          </w:p>
        </w:tc>
        <w:tc>
          <w:tcPr>
            <w:tcW w:w="2008" w:type="dxa"/>
          </w:tcPr>
          <w:p w14:paraId="66D02F37" w14:textId="77777777" w:rsidR="00A8751F" w:rsidRPr="005A3112" w:rsidRDefault="00A8751F">
            <w:pPr>
              <w:jc w:val="center"/>
              <w:rPr>
                <w:lang w:eastAsia="en-GB"/>
              </w:rPr>
            </w:pPr>
            <w:r w:rsidRPr="005A3112">
              <w:rPr>
                <w:lang w:eastAsia="en-GB"/>
              </w:rPr>
              <w:t>-</w:t>
            </w:r>
          </w:p>
        </w:tc>
      </w:tr>
      <w:tr w:rsidR="00A8751F" w:rsidRPr="005A3112" w14:paraId="30B1864F" w14:textId="77777777" w:rsidTr="00B56308">
        <w:trPr>
          <w:trHeight w:val="402"/>
        </w:trPr>
        <w:tc>
          <w:tcPr>
            <w:tcW w:w="3256" w:type="dxa"/>
            <w:shd w:val="clear" w:color="auto" w:fill="auto"/>
          </w:tcPr>
          <w:p w14:paraId="139AC71B" w14:textId="77777777" w:rsidR="00A8751F" w:rsidRPr="005A3112" w:rsidRDefault="00A8751F">
            <w:pPr>
              <w:autoSpaceDE w:val="0"/>
              <w:autoSpaceDN w:val="0"/>
              <w:adjustRightInd w:val="0"/>
              <w:spacing w:line="240" w:lineRule="auto"/>
              <w:ind w:left="240"/>
              <w:rPr>
                <w:vertAlign w:val="superscript"/>
                <w:lang w:eastAsia="en-GB"/>
              </w:rPr>
            </w:pPr>
            <w:r w:rsidRPr="005A3112">
              <w:rPr>
                <w:lang w:eastAsia="en-GB"/>
              </w:rPr>
              <w:t>HR (</w:t>
            </w:r>
            <w:r w:rsidR="003D0406" w:rsidRPr="005A3112">
              <w:rPr>
                <w:lang w:eastAsia="en-GB"/>
              </w:rPr>
              <w:t>IC 95%)</w:t>
            </w:r>
            <w:proofErr w:type="spellStart"/>
            <w:r w:rsidRPr="005A3112">
              <w:rPr>
                <w:vertAlign w:val="superscript"/>
                <w:lang w:eastAsia="en-GB"/>
              </w:rPr>
              <w:t>b,c,e</w:t>
            </w:r>
            <w:proofErr w:type="spellEnd"/>
          </w:p>
        </w:tc>
        <w:tc>
          <w:tcPr>
            <w:tcW w:w="1842" w:type="dxa"/>
            <w:shd w:val="clear" w:color="auto" w:fill="auto"/>
          </w:tcPr>
          <w:p w14:paraId="33D51899" w14:textId="77777777" w:rsidR="00A8751F" w:rsidRPr="005A3112" w:rsidRDefault="00A8751F">
            <w:pPr>
              <w:jc w:val="center"/>
              <w:rPr>
                <w:lang w:eastAsia="en-GB"/>
              </w:rPr>
            </w:pPr>
            <w:r w:rsidRPr="005A3112">
              <w:rPr>
                <w:lang w:eastAsia="en-GB"/>
              </w:rPr>
              <w:t>-</w:t>
            </w:r>
          </w:p>
        </w:tc>
        <w:tc>
          <w:tcPr>
            <w:tcW w:w="3993" w:type="dxa"/>
            <w:gridSpan w:val="2"/>
            <w:shd w:val="clear" w:color="auto" w:fill="auto"/>
          </w:tcPr>
          <w:p w14:paraId="111D6B7E" w14:textId="77777777" w:rsidR="00A8751F" w:rsidRPr="005A3112" w:rsidRDefault="00A8751F">
            <w:pPr>
              <w:jc w:val="center"/>
              <w:rPr>
                <w:lang w:eastAsia="en-GB"/>
              </w:rPr>
            </w:pPr>
            <w:r w:rsidRPr="005A3112">
              <w:rPr>
                <w:lang w:eastAsia="en-GB"/>
              </w:rPr>
              <w:t>0</w:t>
            </w:r>
            <w:r w:rsidR="00243E41">
              <w:rPr>
                <w:lang w:eastAsia="en-GB"/>
              </w:rPr>
              <w:t>,</w:t>
            </w:r>
            <w:r w:rsidRPr="005A3112">
              <w:rPr>
                <w:lang w:eastAsia="en-GB"/>
              </w:rPr>
              <w:t>86 (0</w:t>
            </w:r>
            <w:r w:rsidR="00243E41">
              <w:rPr>
                <w:lang w:eastAsia="en-GB"/>
              </w:rPr>
              <w:t>,</w:t>
            </w:r>
            <w:r w:rsidRPr="005A3112">
              <w:rPr>
                <w:lang w:eastAsia="en-GB"/>
              </w:rPr>
              <w:t>73</w:t>
            </w:r>
            <w:r w:rsidR="00243E41">
              <w:rPr>
                <w:lang w:eastAsia="en-GB"/>
              </w:rPr>
              <w:t>;</w:t>
            </w:r>
            <w:r w:rsidRPr="005A3112">
              <w:rPr>
                <w:lang w:eastAsia="en-GB"/>
              </w:rPr>
              <w:t xml:space="preserve"> 1</w:t>
            </w:r>
            <w:r w:rsidR="00243E41">
              <w:rPr>
                <w:lang w:eastAsia="en-GB"/>
              </w:rPr>
              <w:t>,</w:t>
            </w:r>
            <w:r w:rsidRPr="005A3112">
              <w:rPr>
                <w:lang w:eastAsia="en-GB"/>
              </w:rPr>
              <w:t>03)</w:t>
            </w:r>
          </w:p>
        </w:tc>
      </w:tr>
      <w:tr w:rsidR="00A8751F" w:rsidRPr="005A3112" w14:paraId="6005C2C6" w14:textId="77777777" w:rsidTr="00B56308">
        <w:tc>
          <w:tcPr>
            <w:tcW w:w="9091" w:type="dxa"/>
            <w:gridSpan w:val="4"/>
            <w:shd w:val="clear" w:color="auto" w:fill="auto"/>
          </w:tcPr>
          <w:p w14:paraId="257A4DC2" w14:textId="77777777" w:rsidR="00A8751F" w:rsidRPr="005A3112" w:rsidRDefault="00A8751F">
            <w:pPr>
              <w:rPr>
                <w:b/>
                <w:lang w:eastAsia="en-GB"/>
              </w:rPr>
            </w:pPr>
            <w:r w:rsidRPr="005A3112">
              <w:rPr>
                <w:b/>
                <w:lang w:eastAsia="en-GB"/>
              </w:rPr>
              <w:t>PFS</w:t>
            </w:r>
          </w:p>
        </w:tc>
      </w:tr>
      <w:tr w:rsidR="00A8751F" w:rsidRPr="005A3112" w14:paraId="25204120" w14:textId="77777777" w:rsidTr="00B56308">
        <w:tc>
          <w:tcPr>
            <w:tcW w:w="3256" w:type="dxa"/>
            <w:shd w:val="clear" w:color="auto" w:fill="auto"/>
          </w:tcPr>
          <w:p w14:paraId="580E01B7" w14:textId="77777777" w:rsidR="00A8751F" w:rsidRPr="005A3112" w:rsidRDefault="003D0406">
            <w:pPr>
              <w:rPr>
                <w:b/>
                <w:lang w:eastAsia="en-GB"/>
              </w:rPr>
            </w:pPr>
            <w:r w:rsidRPr="00B56308">
              <w:rPr>
                <w:szCs w:val="22"/>
              </w:rPr>
              <w:t xml:space="preserve">Número de acontecimentos </w:t>
            </w:r>
            <w:r w:rsidR="00A8751F" w:rsidRPr="005A3112">
              <w:rPr>
                <w:lang w:eastAsia="en-GB"/>
              </w:rPr>
              <w:t>(%)</w:t>
            </w:r>
          </w:p>
        </w:tc>
        <w:tc>
          <w:tcPr>
            <w:tcW w:w="1842" w:type="dxa"/>
            <w:shd w:val="clear" w:color="auto" w:fill="auto"/>
          </w:tcPr>
          <w:p w14:paraId="2C64B6E1" w14:textId="77777777" w:rsidR="00A8751F" w:rsidRPr="005A3112" w:rsidRDefault="00A8751F">
            <w:pPr>
              <w:jc w:val="center"/>
              <w:rPr>
                <w:b/>
                <w:lang w:eastAsia="en-GB"/>
              </w:rPr>
            </w:pPr>
            <w:r w:rsidRPr="005A3112">
              <w:t>335 (85</w:t>
            </w:r>
            <w:r w:rsidR="003D0406" w:rsidRPr="005A3112">
              <w:t>,</w:t>
            </w:r>
            <w:r w:rsidRPr="005A3112">
              <w:t>2)</w:t>
            </w:r>
          </w:p>
        </w:tc>
        <w:tc>
          <w:tcPr>
            <w:tcW w:w="1985" w:type="dxa"/>
            <w:shd w:val="clear" w:color="auto" w:fill="auto"/>
          </w:tcPr>
          <w:p w14:paraId="2EC890B5" w14:textId="77777777" w:rsidR="00A8751F" w:rsidRPr="005A3112" w:rsidRDefault="00A8751F">
            <w:pPr>
              <w:jc w:val="center"/>
              <w:rPr>
                <w:b/>
                <w:lang w:eastAsia="en-GB"/>
              </w:rPr>
            </w:pPr>
            <w:r w:rsidRPr="005A3112">
              <w:t>327 (84</w:t>
            </w:r>
            <w:r w:rsidR="003D0406" w:rsidRPr="005A3112">
              <w:t>,</w:t>
            </w:r>
            <w:r w:rsidRPr="005A3112">
              <w:t>1)</w:t>
            </w:r>
          </w:p>
        </w:tc>
        <w:tc>
          <w:tcPr>
            <w:tcW w:w="2008" w:type="dxa"/>
            <w:shd w:val="clear" w:color="auto" w:fill="auto"/>
          </w:tcPr>
          <w:p w14:paraId="5F6447B8" w14:textId="77777777" w:rsidR="00A8751F" w:rsidRPr="005A3112" w:rsidRDefault="00A8751F">
            <w:pPr>
              <w:jc w:val="center"/>
              <w:rPr>
                <w:lang w:eastAsia="en-GB"/>
              </w:rPr>
            </w:pPr>
            <w:r w:rsidRPr="005A3112">
              <w:rPr>
                <w:lang w:eastAsia="en-GB"/>
              </w:rPr>
              <w:t>345 (88</w:t>
            </w:r>
            <w:r w:rsidR="003D0406" w:rsidRPr="005A3112">
              <w:rPr>
                <w:lang w:eastAsia="en-GB"/>
              </w:rPr>
              <w:t>,</w:t>
            </w:r>
            <w:r w:rsidRPr="005A3112">
              <w:rPr>
                <w:lang w:eastAsia="en-GB"/>
              </w:rPr>
              <w:t>7)</w:t>
            </w:r>
          </w:p>
        </w:tc>
      </w:tr>
      <w:tr w:rsidR="00A8751F" w:rsidRPr="005A3112" w14:paraId="755DBA55" w14:textId="77777777" w:rsidTr="00B56308">
        <w:trPr>
          <w:trHeight w:val="237"/>
        </w:trPr>
        <w:tc>
          <w:tcPr>
            <w:tcW w:w="3256" w:type="dxa"/>
            <w:shd w:val="clear" w:color="auto" w:fill="auto"/>
          </w:tcPr>
          <w:p w14:paraId="7F993671" w14:textId="77777777" w:rsidR="009E120D" w:rsidRDefault="003D0406">
            <w:pPr>
              <w:rPr>
                <w:ins w:id="2394" w:author="AstraZeneca1" w:date="2025-01-27T11:53:00Z"/>
                <w:b/>
                <w:bCs/>
                <w:lang w:eastAsia="en-GB"/>
              </w:rPr>
            </w:pPr>
            <w:r w:rsidRPr="00B56308">
              <w:rPr>
                <w:b/>
                <w:bCs/>
                <w:szCs w:val="22"/>
              </w:rPr>
              <w:t>PFS mediana (meses</w:t>
            </w:r>
            <w:r w:rsidR="00A8751F" w:rsidRPr="005A3112">
              <w:rPr>
                <w:b/>
                <w:bCs/>
                <w:lang w:eastAsia="en-GB"/>
              </w:rPr>
              <w:t>)</w:t>
            </w:r>
          </w:p>
          <w:p w14:paraId="616F35F3" w14:textId="535F06EB" w:rsidR="00A8751F" w:rsidRPr="005A3112" w:rsidRDefault="00A8751F">
            <w:pPr>
              <w:rPr>
                <w:b/>
                <w:lang w:eastAsia="en-GB"/>
              </w:rPr>
            </w:pPr>
            <w:del w:id="2395" w:author="AstraZeneca1" w:date="2025-01-27T11:53:00Z">
              <w:r w:rsidRPr="005A3112" w:rsidDel="009E120D">
                <w:rPr>
                  <w:b/>
                  <w:bCs/>
                  <w:lang w:eastAsia="en-GB"/>
                </w:rPr>
                <w:delText xml:space="preserve"> </w:delText>
              </w:r>
            </w:del>
            <w:r w:rsidRPr="005A3112">
              <w:rPr>
                <w:b/>
                <w:bCs/>
                <w:lang w:eastAsia="en-GB"/>
              </w:rPr>
              <w:t>(</w:t>
            </w:r>
            <w:r w:rsidR="003D0406" w:rsidRPr="00B56308">
              <w:rPr>
                <w:b/>
                <w:bCs/>
                <w:szCs w:val="22"/>
              </w:rPr>
              <w:t>IC</w:t>
            </w:r>
            <w:r w:rsidR="00243E41">
              <w:rPr>
                <w:b/>
                <w:bCs/>
                <w:szCs w:val="22"/>
              </w:rPr>
              <w:t> </w:t>
            </w:r>
            <w:r w:rsidR="003D0406" w:rsidRPr="00B56308">
              <w:rPr>
                <w:b/>
                <w:bCs/>
                <w:szCs w:val="22"/>
              </w:rPr>
              <w:t>95</w:t>
            </w:r>
            <w:r w:rsidR="003D0406" w:rsidRPr="005A3112">
              <w:rPr>
                <w:b/>
                <w:bCs/>
                <w:szCs w:val="22"/>
              </w:rPr>
              <w:t>%</w:t>
            </w:r>
            <w:r w:rsidRPr="005A3112">
              <w:rPr>
                <w:b/>
                <w:bCs/>
                <w:lang w:eastAsia="en-GB"/>
              </w:rPr>
              <w:t>)</w:t>
            </w:r>
          </w:p>
        </w:tc>
        <w:tc>
          <w:tcPr>
            <w:tcW w:w="1842" w:type="dxa"/>
            <w:shd w:val="clear" w:color="auto" w:fill="auto"/>
          </w:tcPr>
          <w:p w14:paraId="02759681" w14:textId="77777777" w:rsidR="00A8751F" w:rsidRPr="005A3112" w:rsidRDefault="00A8751F">
            <w:pPr>
              <w:jc w:val="center"/>
              <w:rPr>
                <w:lang w:eastAsia="en-GB"/>
              </w:rPr>
            </w:pPr>
            <w:r w:rsidRPr="005A3112">
              <w:rPr>
                <w:lang w:eastAsia="en-GB"/>
              </w:rPr>
              <w:t>3</w:t>
            </w:r>
            <w:r w:rsidR="003D0406" w:rsidRPr="005A3112">
              <w:rPr>
                <w:lang w:eastAsia="en-GB"/>
              </w:rPr>
              <w:t>,</w:t>
            </w:r>
            <w:r w:rsidRPr="005A3112">
              <w:rPr>
                <w:lang w:eastAsia="en-GB"/>
              </w:rPr>
              <w:t xml:space="preserve">78 </w:t>
            </w:r>
          </w:p>
          <w:p w14:paraId="741B8390" w14:textId="77777777" w:rsidR="00A8751F" w:rsidRPr="005A3112" w:rsidRDefault="00A8751F">
            <w:pPr>
              <w:jc w:val="center"/>
              <w:rPr>
                <w:b/>
                <w:lang w:eastAsia="en-GB"/>
              </w:rPr>
            </w:pPr>
            <w:r w:rsidRPr="005A3112">
              <w:rPr>
                <w:lang w:eastAsia="en-GB"/>
              </w:rPr>
              <w:t>(3</w:t>
            </w:r>
            <w:r w:rsidR="003D0406" w:rsidRPr="005A3112">
              <w:rPr>
                <w:lang w:eastAsia="en-GB"/>
              </w:rPr>
              <w:t>,</w:t>
            </w:r>
            <w:r w:rsidRPr="005A3112">
              <w:rPr>
                <w:lang w:eastAsia="en-GB"/>
              </w:rPr>
              <w:t>68-5</w:t>
            </w:r>
            <w:r w:rsidR="003D0406" w:rsidRPr="005A3112">
              <w:rPr>
                <w:lang w:eastAsia="en-GB"/>
              </w:rPr>
              <w:t>,</w:t>
            </w:r>
            <w:r w:rsidRPr="005A3112">
              <w:rPr>
                <w:lang w:eastAsia="en-GB"/>
              </w:rPr>
              <w:t>32)</w:t>
            </w:r>
          </w:p>
        </w:tc>
        <w:tc>
          <w:tcPr>
            <w:tcW w:w="1985" w:type="dxa"/>
            <w:shd w:val="clear" w:color="auto" w:fill="auto"/>
          </w:tcPr>
          <w:p w14:paraId="5E932E10" w14:textId="77777777" w:rsidR="00A8751F" w:rsidRPr="005A3112" w:rsidRDefault="00A8751F">
            <w:pPr>
              <w:jc w:val="center"/>
              <w:rPr>
                <w:lang w:eastAsia="en-GB"/>
              </w:rPr>
            </w:pPr>
            <w:r w:rsidRPr="005A3112">
              <w:rPr>
                <w:lang w:eastAsia="en-GB"/>
              </w:rPr>
              <w:t>4</w:t>
            </w:r>
            <w:r w:rsidR="003D0406" w:rsidRPr="005A3112">
              <w:rPr>
                <w:lang w:eastAsia="en-GB"/>
              </w:rPr>
              <w:t>,</w:t>
            </w:r>
            <w:r w:rsidRPr="005A3112">
              <w:rPr>
                <w:lang w:eastAsia="en-GB"/>
              </w:rPr>
              <w:t xml:space="preserve">07 </w:t>
            </w:r>
          </w:p>
          <w:p w14:paraId="4F5B0B3B" w14:textId="77777777" w:rsidR="00A8751F" w:rsidRPr="005A3112" w:rsidRDefault="00A8751F">
            <w:pPr>
              <w:jc w:val="center"/>
              <w:rPr>
                <w:lang w:eastAsia="en-GB"/>
              </w:rPr>
            </w:pPr>
            <w:r w:rsidRPr="005A3112">
              <w:rPr>
                <w:lang w:eastAsia="en-GB"/>
              </w:rPr>
              <w:t>(3</w:t>
            </w:r>
            <w:r w:rsidR="003D0406" w:rsidRPr="005A3112">
              <w:rPr>
                <w:lang w:eastAsia="en-GB"/>
              </w:rPr>
              <w:t>,</w:t>
            </w:r>
            <w:r w:rsidRPr="005A3112">
              <w:rPr>
                <w:lang w:eastAsia="en-GB"/>
              </w:rPr>
              <w:t>75-5</w:t>
            </w:r>
            <w:r w:rsidR="003D0406" w:rsidRPr="005A3112">
              <w:rPr>
                <w:lang w:eastAsia="en-GB"/>
              </w:rPr>
              <w:t>,</w:t>
            </w:r>
            <w:r w:rsidRPr="005A3112">
              <w:rPr>
                <w:lang w:eastAsia="en-GB"/>
              </w:rPr>
              <w:t>49)</w:t>
            </w:r>
          </w:p>
        </w:tc>
        <w:tc>
          <w:tcPr>
            <w:tcW w:w="2008" w:type="dxa"/>
            <w:shd w:val="clear" w:color="auto" w:fill="auto"/>
          </w:tcPr>
          <w:p w14:paraId="72CAB417" w14:textId="77777777" w:rsidR="00A8751F" w:rsidRPr="005A3112" w:rsidRDefault="00A8751F">
            <w:pPr>
              <w:jc w:val="center"/>
              <w:rPr>
                <w:lang w:eastAsia="en-GB"/>
              </w:rPr>
            </w:pPr>
            <w:r w:rsidRPr="005A3112">
              <w:rPr>
                <w:lang w:eastAsia="en-GB"/>
              </w:rPr>
              <w:t>3</w:t>
            </w:r>
            <w:r w:rsidR="003D0406" w:rsidRPr="005A3112">
              <w:rPr>
                <w:lang w:eastAsia="en-GB"/>
              </w:rPr>
              <w:t>,</w:t>
            </w:r>
            <w:r w:rsidRPr="005A3112">
              <w:rPr>
                <w:lang w:eastAsia="en-GB"/>
              </w:rPr>
              <w:t>65</w:t>
            </w:r>
          </w:p>
          <w:p w14:paraId="656BD881" w14:textId="77777777" w:rsidR="00A8751F" w:rsidRPr="005A3112" w:rsidRDefault="00A8751F">
            <w:pPr>
              <w:jc w:val="center"/>
              <w:rPr>
                <w:lang w:eastAsia="en-GB"/>
              </w:rPr>
            </w:pPr>
            <w:r w:rsidRPr="005A3112">
              <w:rPr>
                <w:lang w:eastAsia="en-GB"/>
              </w:rPr>
              <w:t>(3</w:t>
            </w:r>
            <w:r w:rsidR="003D0406" w:rsidRPr="005A3112">
              <w:rPr>
                <w:lang w:eastAsia="en-GB"/>
              </w:rPr>
              <w:t>,</w:t>
            </w:r>
            <w:r w:rsidRPr="005A3112">
              <w:rPr>
                <w:lang w:eastAsia="en-GB"/>
              </w:rPr>
              <w:t>19-3</w:t>
            </w:r>
            <w:r w:rsidR="003D0406" w:rsidRPr="005A3112">
              <w:rPr>
                <w:lang w:eastAsia="en-GB"/>
              </w:rPr>
              <w:t>,</w:t>
            </w:r>
            <w:r w:rsidRPr="005A3112">
              <w:rPr>
                <w:lang w:eastAsia="en-GB"/>
              </w:rPr>
              <w:t>75)</w:t>
            </w:r>
          </w:p>
        </w:tc>
      </w:tr>
      <w:tr w:rsidR="00A8751F" w:rsidRPr="005A3112" w14:paraId="78F83E53" w14:textId="77777777" w:rsidTr="00B56308">
        <w:trPr>
          <w:trHeight w:val="237"/>
        </w:trPr>
        <w:tc>
          <w:tcPr>
            <w:tcW w:w="3256" w:type="dxa"/>
            <w:shd w:val="clear" w:color="auto" w:fill="auto"/>
          </w:tcPr>
          <w:p w14:paraId="27C2372E" w14:textId="77777777" w:rsidR="00A8751F" w:rsidRPr="005A3112" w:rsidRDefault="00A8751F">
            <w:pPr>
              <w:rPr>
                <w:b/>
                <w:lang w:eastAsia="en-GB"/>
              </w:rPr>
            </w:pPr>
            <w:r w:rsidRPr="005A3112">
              <w:rPr>
                <w:lang w:eastAsia="en-GB"/>
              </w:rPr>
              <w:t>HR (</w:t>
            </w:r>
            <w:r w:rsidR="00243E41">
              <w:rPr>
                <w:lang w:eastAsia="en-GB"/>
              </w:rPr>
              <w:t>IC </w:t>
            </w:r>
            <w:r w:rsidRPr="005A3112">
              <w:rPr>
                <w:lang w:eastAsia="en-GB"/>
              </w:rPr>
              <w:t>95%)</w:t>
            </w:r>
          </w:p>
        </w:tc>
        <w:tc>
          <w:tcPr>
            <w:tcW w:w="3827" w:type="dxa"/>
            <w:gridSpan w:val="2"/>
            <w:shd w:val="clear" w:color="auto" w:fill="auto"/>
          </w:tcPr>
          <w:p w14:paraId="60CBB38E" w14:textId="77777777" w:rsidR="00A8751F" w:rsidRPr="005A3112" w:rsidRDefault="00A8751F">
            <w:pPr>
              <w:jc w:val="center"/>
              <w:rPr>
                <w:b/>
                <w:lang w:eastAsia="en-GB"/>
              </w:rPr>
            </w:pPr>
            <w:r w:rsidRPr="005A3112">
              <w:rPr>
                <w:lang w:eastAsia="en-GB"/>
              </w:rPr>
              <w:t>0</w:t>
            </w:r>
            <w:r w:rsidR="003D0406" w:rsidRPr="005A3112">
              <w:rPr>
                <w:lang w:eastAsia="en-GB"/>
              </w:rPr>
              <w:t>,</w:t>
            </w:r>
            <w:r w:rsidRPr="005A3112">
              <w:rPr>
                <w:lang w:eastAsia="en-GB"/>
              </w:rPr>
              <w:t>90 (0</w:t>
            </w:r>
            <w:r w:rsidR="003D0406" w:rsidRPr="005A3112">
              <w:rPr>
                <w:lang w:eastAsia="en-GB"/>
              </w:rPr>
              <w:t>,</w:t>
            </w:r>
            <w:r w:rsidRPr="005A3112">
              <w:rPr>
                <w:lang w:eastAsia="en-GB"/>
              </w:rPr>
              <w:t>77</w:t>
            </w:r>
            <w:r w:rsidR="003D0406" w:rsidRPr="005A3112">
              <w:rPr>
                <w:lang w:eastAsia="en-GB"/>
              </w:rPr>
              <w:t>;</w:t>
            </w:r>
            <w:r w:rsidRPr="005A3112">
              <w:rPr>
                <w:lang w:eastAsia="en-GB"/>
              </w:rPr>
              <w:t xml:space="preserve"> 1</w:t>
            </w:r>
            <w:r w:rsidR="003D0406" w:rsidRPr="005A3112">
              <w:rPr>
                <w:lang w:eastAsia="en-GB"/>
              </w:rPr>
              <w:t>,</w:t>
            </w:r>
            <w:r w:rsidRPr="005A3112">
              <w:rPr>
                <w:lang w:eastAsia="en-GB"/>
              </w:rPr>
              <w:t>05)</w:t>
            </w:r>
          </w:p>
        </w:tc>
        <w:tc>
          <w:tcPr>
            <w:tcW w:w="2008" w:type="dxa"/>
            <w:shd w:val="clear" w:color="auto" w:fill="auto"/>
          </w:tcPr>
          <w:p w14:paraId="01B4323F" w14:textId="77777777" w:rsidR="00A8751F" w:rsidRPr="005A3112" w:rsidRDefault="00A8751F">
            <w:pPr>
              <w:jc w:val="center"/>
              <w:rPr>
                <w:b/>
                <w:lang w:eastAsia="en-GB"/>
              </w:rPr>
            </w:pPr>
            <w:r w:rsidRPr="005A3112">
              <w:rPr>
                <w:b/>
                <w:lang w:eastAsia="en-GB"/>
              </w:rPr>
              <w:t>-</w:t>
            </w:r>
          </w:p>
        </w:tc>
      </w:tr>
      <w:tr w:rsidR="00A8751F" w:rsidRPr="005A3112" w14:paraId="1EF710FC" w14:textId="77777777" w:rsidTr="00B56308">
        <w:trPr>
          <w:trHeight w:val="237"/>
        </w:trPr>
        <w:tc>
          <w:tcPr>
            <w:tcW w:w="3256" w:type="dxa"/>
            <w:shd w:val="clear" w:color="auto" w:fill="auto"/>
          </w:tcPr>
          <w:p w14:paraId="667BF322" w14:textId="77777777" w:rsidR="00A8751F" w:rsidRPr="005A3112" w:rsidRDefault="00A8751F">
            <w:pPr>
              <w:rPr>
                <w:lang w:eastAsia="en-GB"/>
              </w:rPr>
            </w:pPr>
            <w:r w:rsidRPr="005A3112">
              <w:rPr>
                <w:lang w:eastAsia="en-GB"/>
              </w:rPr>
              <w:t>HR (</w:t>
            </w:r>
            <w:r w:rsidR="00243E41">
              <w:rPr>
                <w:lang w:eastAsia="en-GB"/>
              </w:rPr>
              <w:t>IC </w:t>
            </w:r>
            <w:r w:rsidRPr="005A3112">
              <w:rPr>
                <w:lang w:eastAsia="en-GB"/>
              </w:rPr>
              <w:t>95%)</w:t>
            </w:r>
          </w:p>
        </w:tc>
        <w:tc>
          <w:tcPr>
            <w:tcW w:w="1842" w:type="dxa"/>
            <w:shd w:val="clear" w:color="auto" w:fill="auto"/>
          </w:tcPr>
          <w:p w14:paraId="3C2B4F5F" w14:textId="77777777" w:rsidR="00A8751F" w:rsidRPr="005A3112" w:rsidRDefault="00A8751F">
            <w:pPr>
              <w:jc w:val="center"/>
              <w:rPr>
                <w:lang w:eastAsia="en-GB"/>
              </w:rPr>
            </w:pPr>
            <w:r w:rsidRPr="005A3112">
              <w:rPr>
                <w:lang w:eastAsia="en-GB"/>
              </w:rPr>
              <w:t>-</w:t>
            </w:r>
          </w:p>
        </w:tc>
        <w:tc>
          <w:tcPr>
            <w:tcW w:w="3993" w:type="dxa"/>
            <w:gridSpan w:val="2"/>
            <w:shd w:val="clear" w:color="auto" w:fill="auto"/>
          </w:tcPr>
          <w:p w14:paraId="6490B831" w14:textId="77777777" w:rsidR="00A8751F" w:rsidRPr="005A3112" w:rsidRDefault="00A8751F">
            <w:pPr>
              <w:jc w:val="center"/>
              <w:rPr>
                <w:lang w:eastAsia="en-GB"/>
              </w:rPr>
            </w:pPr>
            <w:r w:rsidRPr="005A3112">
              <w:rPr>
                <w:lang w:eastAsia="en-GB"/>
              </w:rPr>
              <w:t>1</w:t>
            </w:r>
            <w:r w:rsidR="003D0406" w:rsidRPr="005A3112">
              <w:rPr>
                <w:lang w:eastAsia="en-GB"/>
              </w:rPr>
              <w:t>,</w:t>
            </w:r>
            <w:r w:rsidRPr="005A3112">
              <w:rPr>
                <w:lang w:eastAsia="en-GB"/>
              </w:rPr>
              <w:t>02 (0</w:t>
            </w:r>
            <w:r w:rsidR="003D0406" w:rsidRPr="005A3112">
              <w:rPr>
                <w:lang w:eastAsia="en-GB"/>
              </w:rPr>
              <w:t>,</w:t>
            </w:r>
            <w:r w:rsidRPr="005A3112">
              <w:rPr>
                <w:lang w:eastAsia="en-GB"/>
              </w:rPr>
              <w:t>88</w:t>
            </w:r>
            <w:r w:rsidR="003D0406" w:rsidRPr="005A3112">
              <w:rPr>
                <w:lang w:eastAsia="en-GB"/>
              </w:rPr>
              <w:t>;</w:t>
            </w:r>
            <w:r w:rsidRPr="005A3112">
              <w:rPr>
                <w:lang w:eastAsia="en-GB"/>
              </w:rPr>
              <w:t xml:space="preserve"> 1</w:t>
            </w:r>
            <w:r w:rsidR="003D0406" w:rsidRPr="005A3112">
              <w:rPr>
                <w:lang w:eastAsia="en-GB"/>
              </w:rPr>
              <w:t>,</w:t>
            </w:r>
            <w:r w:rsidRPr="005A3112">
              <w:rPr>
                <w:lang w:eastAsia="en-GB"/>
              </w:rPr>
              <w:t>19)</w:t>
            </w:r>
          </w:p>
        </w:tc>
      </w:tr>
      <w:tr w:rsidR="00A8751F" w:rsidRPr="005A3112" w14:paraId="2439BBED" w14:textId="77777777" w:rsidTr="00B56308">
        <w:tc>
          <w:tcPr>
            <w:tcW w:w="9091" w:type="dxa"/>
            <w:gridSpan w:val="4"/>
            <w:shd w:val="clear" w:color="auto" w:fill="auto"/>
          </w:tcPr>
          <w:p w14:paraId="07535D94" w14:textId="77777777" w:rsidR="00A8751F" w:rsidRPr="005A3112" w:rsidRDefault="00A8751F">
            <w:pPr>
              <w:rPr>
                <w:lang w:eastAsia="en-GB"/>
              </w:rPr>
            </w:pPr>
            <w:r w:rsidRPr="005A3112">
              <w:rPr>
                <w:b/>
                <w:lang w:eastAsia="en-GB"/>
              </w:rPr>
              <w:t>ORR</w:t>
            </w:r>
          </w:p>
        </w:tc>
      </w:tr>
      <w:tr w:rsidR="00A8751F" w:rsidRPr="005A3112" w14:paraId="722DC652" w14:textId="77777777" w:rsidTr="00B56308">
        <w:tc>
          <w:tcPr>
            <w:tcW w:w="3256" w:type="dxa"/>
            <w:shd w:val="clear" w:color="auto" w:fill="auto"/>
          </w:tcPr>
          <w:p w14:paraId="55EB3FAC" w14:textId="77777777" w:rsidR="00A8751F" w:rsidRPr="005A3112" w:rsidRDefault="00243E41">
            <w:pPr>
              <w:spacing w:line="240" w:lineRule="auto"/>
              <w:ind w:left="231"/>
              <w:rPr>
                <w:b/>
                <w:bCs/>
                <w:lang w:eastAsia="en-GB"/>
              </w:rPr>
            </w:pPr>
            <w:r>
              <w:rPr>
                <w:b/>
                <w:bCs/>
                <w:lang w:eastAsia="en-GB"/>
              </w:rPr>
              <w:lastRenderedPageBreak/>
              <w:t xml:space="preserve">n </w:t>
            </w:r>
            <w:r w:rsidR="00A8751F" w:rsidRPr="005A3112">
              <w:rPr>
                <w:b/>
                <w:bCs/>
                <w:lang w:eastAsia="en-GB"/>
              </w:rPr>
              <w:t>ORR (%)</w:t>
            </w:r>
            <w:r w:rsidR="00A8751F" w:rsidRPr="005A3112">
              <w:rPr>
                <w:b/>
                <w:bCs/>
                <w:vertAlign w:val="superscript"/>
                <w:lang w:eastAsia="en-GB"/>
              </w:rPr>
              <w:t>f</w:t>
            </w:r>
            <w:r w:rsidR="00A8751F" w:rsidRPr="005A3112">
              <w:rPr>
                <w:b/>
                <w:bCs/>
                <w:lang w:eastAsia="en-GB"/>
              </w:rPr>
              <w:t xml:space="preserve"> </w:t>
            </w:r>
          </w:p>
        </w:tc>
        <w:tc>
          <w:tcPr>
            <w:tcW w:w="1842" w:type="dxa"/>
            <w:shd w:val="clear" w:color="auto" w:fill="auto"/>
          </w:tcPr>
          <w:p w14:paraId="3CF69BC0" w14:textId="77777777" w:rsidR="00A8751F" w:rsidRPr="005A3112" w:rsidRDefault="00A8751F">
            <w:pPr>
              <w:jc w:val="center"/>
              <w:rPr>
                <w:lang w:eastAsia="en-GB"/>
              </w:rPr>
            </w:pPr>
            <w:r w:rsidRPr="005A3112">
              <w:rPr>
                <w:lang w:eastAsia="en-GB"/>
              </w:rPr>
              <w:t>79 (20</w:t>
            </w:r>
            <w:r w:rsidR="003D0406" w:rsidRPr="005A3112">
              <w:rPr>
                <w:lang w:eastAsia="en-GB"/>
              </w:rPr>
              <w:t>,</w:t>
            </w:r>
            <w:r w:rsidRPr="005A3112">
              <w:rPr>
                <w:lang w:eastAsia="en-GB"/>
              </w:rPr>
              <w:t>1)</w:t>
            </w:r>
          </w:p>
        </w:tc>
        <w:tc>
          <w:tcPr>
            <w:tcW w:w="1985" w:type="dxa"/>
            <w:shd w:val="clear" w:color="auto" w:fill="auto"/>
          </w:tcPr>
          <w:p w14:paraId="5BC1EEAA" w14:textId="77777777" w:rsidR="00A8751F" w:rsidRPr="005A3112" w:rsidRDefault="00A8751F">
            <w:pPr>
              <w:jc w:val="center"/>
              <w:rPr>
                <w:lang w:eastAsia="en-GB"/>
              </w:rPr>
            </w:pPr>
            <w:r w:rsidRPr="005A3112">
              <w:rPr>
                <w:lang w:eastAsia="en-GB"/>
              </w:rPr>
              <w:t>20 (5</w:t>
            </w:r>
            <w:r w:rsidR="003D0406" w:rsidRPr="005A3112">
              <w:rPr>
                <w:lang w:eastAsia="en-GB"/>
              </w:rPr>
              <w:t>,</w:t>
            </w:r>
            <w:r w:rsidRPr="005A3112">
              <w:rPr>
                <w:lang w:eastAsia="en-GB"/>
              </w:rPr>
              <w:t>1)</w:t>
            </w:r>
          </w:p>
        </w:tc>
        <w:tc>
          <w:tcPr>
            <w:tcW w:w="2008" w:type="dxa"/>
          </w:tcPr>
          <w:p w14:paraId="39EDC866" w14:textId="77777777" w:rsidR="00A8751F" w:rsidRPr="005A3112" w:rsidRDefault="00A8751F">
            <w:pPr>
              <w:jc w:val="center"/>
              <w:rPr>
                <w:lang w:eastAsia="en-GB"/>
              </w:rPr>
            </w:pPr>
            <w:r w:rsidRPr="005A3112">
              <w:rPr>
                <w:lang w:eastAsia="en-GB"/>
              </w:rPr>
              <w:t>66 (17</w:t>
            </w:r>
            <w:r w:rsidR="003D0406" w:rsidRPr="005A3112">
              <w:rPr>
                <w:lang w:eastAsia="en-GB"/>
              </w:rPr>
              <w:t>,</w:t>
            </w:r>
            <w:r w:rsidRPr="005A3112">
              <w:rPr>
                <w:lang w:eastAsia="en-GB"/>
              </w:rPr>
              <w:t>0)</w:t>
            </w:r>
          </w:p>
        </w:tc>
      </w:tr>
      <w:tr w:rsidR="00A8751F" w:rsidRPr="005A3112" w14:paraId="025555EC" w14:textId="77777777" w:rsidTr="00B56308">
        <w:tc>
          <w:tcPr>
            <w:tcW w:w="3256" w:type="dxa"/>
            <w:shd w:val="clear" w:color="auto" w:fill="auto"/>
          </w:tcPr>
          <w:p w14:paraId="611E2CC0" w14:textId="77777777" w:rsidR="00A8751F" w:rsidRPr="005A3112" w:rsidRDefault="00243E41">
            <w:pPr>
              <w:spacing w:line="240" w:lineRule="auto"/>
              <w:ind w:left="231"/>
              <w:rPr>
                <w:lang w:eastAsia="en-GB"/>
              </w:rPr>
            </w:pPr>
            <w:r>
              <w:rPr>
                <w:lang w:eastAsia="en-GB"/>
              </w:rPr>
              <w:t>n Resposta Completa</w:t>
            </w:r>
            <w:r w:rsidR="00A8751F" w:rsidRPr="005A3112">
              <w:rPr>
                <w:lang w:eastAsia="en-GB"/>
              </w:rPr>
              <w:t xml:space="preserve"> (%)</w:t>
            </w:r>
          </w:p>
        </w:tc>
        <w:tc>
          <w:tcPr>
            <w:tcW w:w="1842" w:type="dxa"/>
            <w:shd w:val="clear" w:color="auto" w:fill="auto"/>
          </w:tcPr>
          <w:p w14:paraId="5DA7B06B" w14:textId="77777777" w:rsidR="00A8751F" w:rsidRPr="005A3112" w:rsidRDefault="00A8751F">
            <w:pPr>
              <w:jc w:val="center"/>
              <w:rPr>
                <w:szCs w:val="18"/>
                <w:lang w:eastAsia="en-GB"/>
              </w:rPr>
            </w:pPr>
            <w:r w:rsidRPr="005A3112">
              <w:rPr>
                <w:szCs w:val="18"/>
                <w:lang w:eastAsia="en-GB"/>
              </w:rPr>
              <w:t>12 (3</w:t>
            </w:r>
            <w:r w:rsidR="003D0406" w:rsidRPr="005A3112">
              <w:rPr>
                <w:szCs w:val="18"/>
                <w:lang w:eastAsia="en-GB"/>
              </w:rPr>
              <w:t>,</w:t>
            </w:r>
            <w:r w:rsidRPr="005A3112">
              <w:rPr>
                <w:szCs w:val="18"/>
                <w:lang w:eastAsia="en-GB"/>
              </w:rPr>
              <w:t>1)</w:t>
            </w:r>
          </w:p>
        </w:tc>
        <w:tc>
          <w:tcPr>
            <w:tcW w:w="1985" w:type="dxa"/>
            <w:shd w:val="clear" w:color="auto" w:fill="auto"/>
          </w:tcPr>
          <w:p w14:paraId="0527DD94" w14:textId="77777777" w:rsidR="00A8751F" w:rsidRPr="005A3112" w:rsidRDefault="00A8751F">
            <w:pPr>
              <w:jc w:val="center"/>
              <w:rPr>
                <w:szCs w:val="18"/>
                <w:lang w:eastAsia="en-GB"/>
              </w:rPr>
            </w:pPr>
            <w:r w:rsidRPr="005A3112">
              <w:rPr>
                <w:szCs w:val="18"/>
                <w:lang w:eastAsia="en-GB"/>
              </w:rPr>
              <w:t xml:space="preserve">0 </w:t>
            </w:r>
          </w:p>
        </w:tc>
        <w:tc>
          <w:tcPr>
            <w:tcW w:w="2008" w:type="dxa"/>
          </w:tcPr>
          <w:p w14:paraId="656C2F09" w14:textId="77777777" w:rsidR="00A8751F" w:rsidRPr="005A3112" w:rsidRDefault="00A8751F">
            <w:pPr>
              <w:jc w:val="center"/>
              <w:rPr>
                <w:szCs w:val="18"/>
                <w:lang w:eastAsia="en-GB"/>
              </w:rPr>
            </w:pPr>
            <w:r w:rsidRPr="005A3112">
              <w:rPr>
                <w:szCs w:val="18"/>
                <w:lang w:eastAsia="en-GB"/>
              </w:rPr>
              <w:t>6 (1</w:t>
            </w:r>
            <w:r w:rsidR="003D0406" w:rsidRPr="005A3112">
              <w:rPr>
                <w:szCs w:val="18"/>
                <w:lang w:eastAsia="en-GB"/>
              </w:rPr>
              <w:t>,</w:t>
            </w:r>
            <w:r w:rsidRPr="005A3112">
              <w:rPr>
                <w:szCs w:val="18"/>
                <w:lang w:eastAsia="en-GB"/>
              </w:rPr>
              <w:t>5)</w:t>
            </w:r>
          </w:p>
        </w:tc>
      </w:tr>
      <w:tr w:rsidR="00A8751F" w:rsidRPr="005A3112" w14:paraId="538C8E9E" w14:textId="77777777" w:rsidTr="00B56308">
        <w:tc>
          <w:tcPr>
            <w:tcW w:w="3256" w:type="dxa"/>
            <w:shd w:val="clear" w:color="auto" w:fill="auto"/>
          </w:tcPr>
          <w:p w14:paraId="1ECDF68F" w14:textId="77777777" w:rsidR="00A8751F" w:rsidRPr="005A3112" w:rsidRDefault="00243E41">
            <w:pPr>
              <w:spacing w:line="240" w:lineRule="auto"/>
              <w:ind w:left="231"/>
              <w:rPr>
                <w:lang w:eastAsia="en-GB"/>
              </w:rPr>
            </w:pPr>
            <w:r>
              <w:rPr>
                <w:lang w:eastAsia="en-GB"/>
              </w:rPr>
              <w:t>n Resposta Parcial</w:t>
            </w:r>
            <w:r w:rsidR="00A8751F" w:rsidRPr="005A3112">
              <w:rPr>
                <w:lang w:eastAsia="en-GB"/>
              </w:rPr>
              <w:t xml:space="preserve"> (%)</w:t>
            </w:r>
          </w:p>
        </w:tc>
        <w:tc>
          <w:tcPr>
            <w:tcW w:w="1842" w:type="dxa"/>
            <w:shd w:val="clear" w:color="auto" w:fill="auto"/>
          </w:tcPr>
          <w:p w14:paraId="5E788BCA" w14:textId="77777777" w:rsidR="00A8751F" w:rsidRPr="005A3112" w:rsidRDefault="00A8751F">
            <w:pPr>
              <w:jc w:val="center"/>
              <w:rPr>
                <w:szCs w:val="18"/>
                <w:lang w:eastAsia="en-GB"/>
              </w:rPr>
            </w:pPr>
            <w:r w:rsidRPr="005A3112">
              <w:rPr>
                <w:szCs w:val="18"/>
                <w:lang w:eastAsia="en-GB"/>
              </w:rPr>
              <w:t>67 (17</w:t>
            </w:r>
            <w:r w:rsidR="003D0406" w:rsidRPr="005A3112">
              <w:rPr>
                <w:szCs w:val="18"/>
                <w:lang w:eastAsia="en-GB"/>
              </w:rPr>
              <w:t>,</w:t>
            </w:r>
            <w:r w:rsidRPr="005A3112">
              <w:rPr>
                <w:szCs w:val="18"/>
                <w:lang w:eastAsia="en-GB"/>
              </w:rPr>
              <w:t>0)</w:t>
            </w:r>
          </w:p>
        </w:tc>
        <w:tc>
          <w:tcPr>
            <w:tcW w:w="1985" w:type="dxa"/>
            <w:shd w:val="clear" w:color="auto" w:fill="auto"/>
          </w:tcPr>
          <w:p w14:paraId="5197ABEF" w14:textId="77777777" w:rsidR="00A8751F" w:rsidRPr="005A3112" w:rsidRDefault="00A8751F">
            <w:pPr>
              <w:jc w:val="center"/>
              <w:rPr>
                <w:szCs w:val="18"/>
                <w:lang w:eastAsia="en-GB"/>
              </w:rPr>
            </w:pPr>
            <w:r w:rsidRPr="005A3112">
              <w:rPr>
                <w:szCs w:val="18"/>
                <w:lang w:eastAsia="en-GB"/>
              </w:rPr>
              <w:t>20 (5</w:t>
            </w:r>
            <w:r w:rsidR="003D0406" w:rsidRPr="005A3112">
              <w:rPr>
                <w:szCs w:val="18"/>
                <w:lang w:eastAsia="en-GB"/>
              </w:rPr>
              <w:t>,</w:t>
            </w:r>
            <w:r w:rsidRPr="005A3112">
              <w:rPr>
                <w:szCs w:val="18"/>
                <w:lang w:eastAsia="en-GB"/>
              </w:rPr>
              <w:t>1)</w:t>
            </w:r>
          </w:p>
        </w:tc>
        <w:tc>
          <w:tcPr>
            <w:tcW w:w="2008" w:type="dxa"/>
          </w:tcPr>
          <w:p w14:paraId="42ABCAB6" w14:textId="77777777" w:rsidR="00A8751F" w:rsidRPr="005A3112" w:rsidRDefault="00A8751F">
            <w:pPr>
              <w:jc w:val="center"/>
              <w:rPr>
                <w:szCs w:val="18"/>
                <w:lang w:eastAsia="en-GB"/>
              </w:rPr>
            </w:pPr>
            <w:r w:rsidRPr="005A3112">
              <w:rPr>
                <w:szCs w:val="18"/>
                <w:lang w:eastAsia="en-GB"/>
              </w:rPr>
              <w:t>60 (15</w:t>
            </w:r>
            <w:r w:rsidR="003D0406" w:rsidRPr="005A3112">
              <w:rPr>
                <w:szCs w:val="18"/>
                <w:lang w:eastAsia="en-GB"/>
              </w:rPr>
              <w:t>,</w:t>
            </w:r>
            <w:r w:rsidRPr="005A3112">
              <w:rPr>
                <w:szCs w:val="18"/>
                <w:lang w:eastAsia="en-GB"/>
              </w:rPr>
              <w:t>4)</w:t>
            </w:r>
          </w:p>
        </w:tc>
      </w:tr>
      <w:tr w:rsidR="00A8751F" w:rsidRPr="005A3112" w14:paraId="365F5EC3" w14:textId="77777777" w:rsidTr="00B56308">
        <w:tc>
          <w:tcPr>
            <w:tcW w:w="9091" w:type="dxa"/>
            <w:gridSpan w:val="4"/>
            <w:shd w:val="clear" w:color="auto" w:fill="auto"/>
          </w:tcPr>
          <w:p w14:paraId="52482FD2" w14:textId="77777777" w:rsidR="00A8751F" w:rsidRPr="005A3112" w:rsidRDefault="00A8751F">
            <w:pPr>
              <w:rPr>
                <w:lang w:eastAsia="en-GB"/>
              </w:rPr>
            </w:pPr>
            <w:proofErr w:type="spellStart"/>
            <w:r w:rsidRPr="005A3112">
              <w:rPr>
                <w:b/>
              </w:rPr>
              <w:t>DoR</w:t>
            </w:r>
            <w:proofErr w:type="spellEnd"/>
          </w:p>
        </w:tc>
      </w:tr>
      <w:tr w:rsidR="00A8751F" w14:paraId="556D7961" w14:textId="77777777" w:rsidTr="00B56308">
        <w:tc>
          <w:tcPr>
            <w:tcW w:w="3256" w:type="dxa"/>
            <w:shd w:val="clear" w:color="auto" w:fill="auto"/>
          </w:tcPr>
          <w:p w14:paraId="03C31FA8" w14:textId="77777777" w:rsidR="00A8751F" w:rsidRPr="005A3112" w:rsidRDefault="003D0406">
            <w:pPr>
              <w:spacing w:line="240" w:lineRule="auto"/>
              <w:ind w:left="231"/>
              <w:rPr>
                <w:b/>
                <w:bCs/>
                <w:lang w:eastAsia="en-GB"/>
              </w:rPr>
            </w:pPr>
            <w:proofErr w:type="spellStart"/>
            <w:r w:rsidRPr="00B56308">
              <w:rPr>
                <w:b/>
                <w:bCs/>
                <w:szCs w:val="22"/>
              </w:rPr>
              <w:t>DoR</w:t>
            </w:r>
            <w:proofErr w:type="spellEnd"/>
            <w:r w:rsidRPr="00B56308">
              <w:rPr>
                <w:b/>
                <w:bCs/>
                <w:szCs w:val="22"/>
              </w:rPr>
              <w:t> mediana (meses)</w:t>
            </w:r>
          </w:p>
        </w:tc>
        <w:tc>
          <w:tcPr>
            <w:tcW w:w="1842" w:type="dxa"/>
            <w:shd w:val="clear" w:color="auto" w:fill="auto"/>
          </w:tcPr>
          <w:p w14:paraId="6FA22813" w14:textId="77777777" w:rsidR="00A8751F" w:rsidRPr="005A3112" w:rsidRDefault="00A8751F">
            <w:pPr>
              <w:jc w:val="center"/>
              <w:rPr>
                <w:lang w:eastAsia="en-GB"/>
              </w:rPr>
            </w:pPr>
            <w:r w:rsidRPr="005A3112">
              <w:rPr>
                <w:lang w:eastAsia="en-GB"/>
              </w:rPr>
              <w:t>22</w:t>
            </w:r>
            <w:r w:rsidR="003D0406" w:rsidRPr="005A3112">
              <w:rPr>
                <w:lang w:eastAsia="en-GB"/>
              </w:rPr>
              <w:t>,</w:t>
            </w:r>
            <w:r w:rsidRPr="005A3112">
              <w:rPr>
                <w:lang w:eastAsia="en-GB"/>
              </w:rPr>
              <w:t>3</w:t>
            </w:r>
          </w:p>
        </w:tc>
        <w:tc>
          <w:tcPr>
            <w:tcW w:w="1985" w:type="dxa"/>
            <w:shd w:val="clear" w:color="auto" w:fill="auto"/>
          </w:tcPr>
          <w:p w14:paraId="3AE85C03" w14:textId="77777777" w:rsidR="00A8751F" w:rsidRPr="005A3112" w:rsidRDefault="00A8751F">
            <w:pPr>
              <w:jc w:val="center"/>
              <w:rPr>
                <w:lang w:eastAsia="en-GB"/>
              </w:rPr>
            </w:pPr>
            <w:r w:rsidRPr="005A3112">
              <w:rPr>
                <w:lang w:eastAsia="en-GB"/>
              </w:rPr>
              <w:t>18</w:t>
            </w:r>
            <w:r w:rsidR="003D0406" w:rsidRPr="005A3112">
              <w:rPr>
                <w:lang w:eastAsia="en-GB"/>
              </w:rPr>
              <w:t>,</w:t>
            </w:r>
            <w:r w:rsidRPr="005A3112">
              <w:rPr>
                <w:lang w:eastAsia="en-GB"/>
              </w:rPr>
              <w:t>4</w:t>
            </w:r>
          </w:p>
        </w:tc>
        <w:tc>
          <w:tcPr>
            <w:tcW w:w="2008" w:type="dxa"/>
          </w:tcPr>
          <w:p w14:paraId="7F1EA359" w14:textId="77777777" w:rsidR="00A8751F" w:rsidRPr="005010DC" w:rsidRDefault="00A8751F">
            <w:pPr>
              <w:jc w:val="center"/>
              <w:rPr>
                <w:lang w:eastAsia="en-GB"/>
              </w:rPr>
            </w:pPr>
            <w:r w:rsidRPr="005A3112">
              <w:rPr>
                <w:lang w:eastAsia="en-GB"/>
              </w:rPr>
              <w:t>16</w:t>
            </w:r>
            <w:r w:rsidR="003D0406" w:rsidRPr="005A3112">
              <w:rPr>
                <w:lang w:eastAsia="en-GB"/>
              </w:rPr>
              <w:t>,</w:t>
            </w:r>
            <w:r w:rsidRPr="005A3112">
              <w:rPr>
                <w:lang w:eastAsia="en-GB"/>
              </w:rPr>
              <w:t>8</w:t>
            </w:r>
          </w:p>
        </w:tc>
      </w:tr>
    </w:tbl>
    <w:p w14:paraId="63D65561" w14:textId="77777777" w:rsidR="00084878" w:rsidRPr="001D00B5" w:rsidRDefault="00084878" w:rsidP="00084878">
      <w:pPr>
        <w:pStyle w:val="xmsonormal"/>
        <w:textAlignment w:val="baseline"/>
        <w:rPr>
          <w:rStyle w:val="apple-converted-space"/>
          <w:rFonts w:ascii="Times New Roman" w:hAnsi="Times New Roman" w:cs="Times New Roman"/>
          <w:color w:val="000000"/>
          <w:sz w:val="20"/>
          <w:szCs w:val="20"/>
          <w:bdr w:val="nil"/>
          <w:lang w:val="pt-PT"/>
        </w:rPr>
      </w:pPr>
      <w:r w:rsidRPr="001D00B5">
        <w:rPr>
          <w:rFonts w:ascii="Times New Roman" w:hAnsi="Times New Roman" w:cs="Times New Roman"/>
          <w:sz w:val="20"/>
          <w:szCs w:val="20"/>
          <w:vertAlign w:val="superscript"/>
          <w:lang w:val="pt-PT"/>
        </w:rPr>
        <w:t>a</w:t>
      </w:r>
      <w:r w:rsidRPr="001D00B5">
        <w:rPr>
          <w:rStyle w:val="apple-converted-space"/>
          <w:rFonts w:ascii="Times New Roman" w:hAnsi="Times New Roman" w:cs="Times New Roman"/>
          <w:color w:val="000000"/>
          <w:sz w:val="20"/>
          <w:szCs w:val="20"/>
          <w:bdr w:val="nil"/>
          <w:lang w:val="pt-PT"/>
        </w:rPr>
        <w:t xml:space="preserve"> Calculado utilizando a técnica de </w:t>
      </w:r>
      <w:proofErr w:type="spellStart"/>
      <w:r w:rsidRPr="001D00B5">
        <w:rPr>
          <w:rStyle w:val="apple-converted-space"/>
          <w:rFonts w:ascii="Times New Roman" w:hAnsi="Times New Roman" w:cs="Times New Roman"/>
          <w:color w:val="000000"/>
          <w:sz w:val="20"/>
          <w:szCs w:val="20"/>
          <w:bdr w:val="nil"/>
          <w:lang w:val="pt-PT"/>
        </w:rPr>
        <w:t>Kaplan-Meier</w:t>
      </w:r>
      <w:proofErr w:type="spellEnd"/>
      <w:r w:rsidRPr="001D00B5">
        <w:rPr>
          <w:rStyle w:val="apple-converted-space"/>
          <w:rFonts w:ascii="Times New Roman" w:hAnsi="Times New Roman" w:cs="Times New Roman"/>
          <w:color w:val="000000"/>
          <w:sz w:val="20"/>
          <w:szCs w:val="20"/>
          <w:bdr w:val="nil"/>
          <w:lang w:val="pt-PT"/>
        </w:rPr>
        <w:t xml:space="preserve"> reversa (com o indicador do censor invertido).</w:t>
      </w:r>
    </w:p>
    <w:p w14:paraId="30964D98" w14:textId="4E35EA69" w:rsidR="005A3112" w:rsidRPr="00B56308" w:rsidRDefault="005A3112" w:rsidP="00084878">
      <w:pPr>
        <w:pStyle w:val="xmsonormal"/>
        <w:textAlignment w:val="baseline"/>
        <w:rPr>
          <w:rStyle w:val="apple-converted-space"/>
          <w:rFonts w:ascii="Times New Roman" w:hAnsi="Times New Roman" w:cs="Times New Roman"/>
          <w:color w:val="000000"/>
          <w:sz w:val="20"/>
          <w:szCs w:val="20"/>
          <w:bdr w:val="nil"/>
          <w:lang w:val="pt-PT"/>
        </w:rPr>
      </w:pPr>
      <w:r w:rsidRPr="00B56308">
        <w:rPr>
          <w:rFonts w:ascii="Times New Roman" w:hAnsi="Times New Roman" w:cs="Times New Roman"/>
          <w:sz w:val="20"/>
          <w:szCs w:val="20"/>
          <w:vertAlign w:val="superscript"/>
          <w:lang w:val="pt-PT"/>
        </w:rPr>
        <w:t>b</w:t>
      </w:r>
      <w:r w:rsidRPr="00B56308">
        <w:rPr>
          <w:rStyle w:val="apple-converted-space"/>
          <w:rFonts w:ascii="Times New Roman" w:hAnsi="Times New Roman" w:cs="Times New Roman"/>
          <w:color w:val="000000"/>
          <w:sz w:val="20"/>
          <w:szCs w:val="20"/>
          <w:bdr w:val="nil"/>
          <w:lang w:val="pt-PT"/>
        </w:rPr>
        <w:t xml:space="preserve"> Com base </w:t>
      </w:r>
      <w:r w:rsidRPr="001D00B5">
        <w:rPr>
          <w:rStyle w:val="apple-converted-space"/>
          <w:rFonts w:ascii="Times New Roman" w:hAnsi="Times New Roman" w:cs="Times New Roman"/>
          <w:color w:val="000000"/>
          <w:sz w:val="20"/>
          <w:szCs w:val="20"/>
          <w:bdr w:val="nil"/>
          <w:lang w:val="pt-PT"/>
        </w:rPr>
        <w:t xml:space="preserve">no </w:t>
      </w:r>
      <w:r w:rsidR="001D00B5" w:rsidRPr="001D00B5">
        <w:rPr>
          <w:rStyle w:val="apple-converted-space"/>
          <w:rFonts w:ascii="Times New Roman" w:hAnsi="Times New Roman" w:cs="Times New Roman"/>
          <w:color w:val="000000"/>
          <w:sz w:val="20"/>
          <w:szCs w:val="20"/>
          <w:bdr w:val="nil"/>
          <w:lang w:val="pt-PT"/>
        </w:rPr>
        <w:t xml:space="preserve">modelo Cox estratificado </w:t>
      </w:r>
      <w:r w:rsidRPr="001D00B5">
        <w:rPr>
          <w:rStyle w:val="apple-converted-space"/>
          <w:rFonts w:ascii="Times New Roman" w:hAnsi="Times New Roman" w:cs="Times New Roman"/>
          <w:color w:val="000000"/>
          <w:sz w:val="20"/>
          <w:szCs w:val="20"/>
          <w:bdr w:val="nil"/>
          <w:lang w:val="pt-PT"/>
        </w:rPr>
        <w:t>ajust</w:t>
      </w:r>
      <w:r w:rsidR="001D00B5">
        <w:rPr>
          <w:rStyle w:val="apple-converted-space"/>
          <w:rFonts w:ascii="Times New Roman" w:hAnsi="Times New Roman" w:cs="Times New Roman"/>
          <w:color w:val="000000"/>
          <w:sz w:val="20"/>
          <w:szCs w:val="20"/>
          <w:bdr w:val="nil"/>
          <w:lang w:val="pt-PT"/>
        </w:rPr>
        <w:t>ado</w:t>
      </w:r>
      <w:r w:rsidRPr="001D00B5">
        <w:rPr>
          <w:rStyle w:val="apple-converted-space"/>
          <w:rFonts w:ascii="Times New Roman" w:hAnsi="Times New Roman" w:cs="Times New Roman"/>
          <w:color w:val="000000"/>
          <w:sz w:val="20"/>
          <w:szCs w:val="20"/>
          <w:bdr w:val="nil"/>
          <w:lang w:val="pt-PT"/>
        </w:rPr>
        <w:t xml:space="preserve"> para tratamento, etiologia da doença hepática</w:t>
      </w:r>
      <w:r w:rsidRPr="00B56308">
        <w:rPr>
          <w:rStyle w:val="apple-converted-space"/>
          <w:rFonts w:ascii="Times New Roman" w:hAnsi="Times New Roman" w:cs="Times New Roman"/>
          <w:color w:val="000000"/>
          <w:sz w:val="20"/>
          <w:szCs w:val="20"/>
          <w:bdr w:val="nil"/>
          <w:lang w:val="pt-PT"/>
        </w:rPr>
        <w:t xml:space="preserve"> </w:t>
      </w:r>
      <w:r w:rsidR="001D00B5" w:rsidRPr="00B56308">
        <w:rPr>
          <w:rStyle w:val="apple-converted-space"/>
          <w:rFonts w:ascii="Times New Roman" w:hAnsi="Times New Roman" w:cs="Times New Roman"/>
          <w:color w:val="000000"/>
          <w:sz w:val="20"/>
          <w:szCs w:val="20"/>
          <w:bdr w:val="nil"/>
          <w:lang w:val="pt-PT"/>
        </w:rPr>
        <w:t xml:space="preserve">(VHB </w:t>
      </w:r>
      <w:r w:rsidR="001D00B5" w:rsidRPr="00B56308">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1D00B5" w:rsidRPr="00B56308">
        <w:rPr>
          <w:rStyle w:val="apple-converted-space"/>
          <w:rFonts w:ascii="Times New Roman" w:hAnsi="Times New Roman" w:cs="Times New Roman"/>
          <w:color w:val="000000"/>
          <w:sz w:val="20"/>
          <w:szCs w:val="20"/>
          <w:bdr w:val="nil"/>
          <w:lang w:val="pt-PT"/>
        </w:rPr>
        <w:t xml:space="preserve"> </w:t>
      </w:r>
      <w:r w:rsidR="00243E41" w:rsidRPr="00817EF2">
        <w:rPr>
          <w:rStyle w:val="apple-converted-space"/>
          <w:rFonts w:ascii="Times New Roman" w:hAnsi="Times New Roman" w:cs="Times New Roman"/>
          <w:color w:val="000000"/>
          <w:sz w:val="20"/>
          <w:szCs w:val="20"/>
          <w:bdr w:val="nil"/>
          <w:lang w:val="pt-PT"/>
        </w:rPr>
        <w:t>VHC</w:t>
      </w:r>
      <w:r w:rsidR="00243E41" w:rsidRPr="00243E41">
        <w:rPr>
          <w:rStyle w:val="apple-converted-space"/>
          <w:rFonts w:ascii="Times New Roman" w:hAnsi="Times New Roman" w:cs="Times New Roman"/>
          <w:color w:val="000000"/>
          <w:sz w:val="20"/>
          <w:szCs w:val="20"/>
          <w:bdr w:val="nil"/>
          <w:lang w:val="pt-PT"/>
        </w:rPr>
        <w:t xml:space="preserve"> </w:t>
      </w:r>
      <w:r w:rsidR="00243E41" w:rsidRPr="00B56308">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243E41">
        <w:rPr>
          <w:rStyle w:val="apple-converted-space"/>
          <w:rFonts w:ascii="Times New Roman" w:hAnsi="Times New Roman" w:cs="Times New Roman"/>
          <w:color w:val="000000"/>
          <w:sz w:val="20"/>
          <w:szCs w:val="20"/>
          <w:bdr w:val="nil"/>
          <w:lang w:val="pt-PT"/>
        </w:rPr>
        <w:t xml:space="preserve"> </w:t>
      </w:r>
      <w:r w:rsidR="001D00B5" w:rsidRPr="00B56308">
        <w:rPr>
          <w:rStyle w:val="apple-converted-space"/>
          <w:rFonts w:ascii="Times New Roman" w:hAnsi="Times New Roman" w:cs="Times New Roman"/>
          <w:color w:val="000000"/>
          <w:sz w:val="20"/>
          <w:szCs w:val="20"/>
          <w:bdr w:val="nil"/>
          <w:lang w:val="pt-PT"/>
        </w:rPr>
        <w:t xml:space="preserve">outros), ECOG (0 </w:t>
      </w:r>
      <w:r w:rsidR="001D00B5" w:rsidRPr="00B56308">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1D00B5" w:rsidRPr="00B56308">
        <w:rPr>
          <w:rStyle w:val="apple-converted-space"/>
          <w:rFonts w:ascii="Times New Roman" w:hAnsi="Times New Roman" w:cs="Times New Roman"/>
          <w:color w:val="000000"/>
          <w:sz w:val="20"/>
          <w:szCs w:val="20"/>
          <w:bdr w:val="nil"/>
          <w:lang w:val="pt-PT"/>
        </w:rPr>
        <w:t xml:space="preserve"> 1).</w:t>
      </w:r>
    </w:p>
    <w:p w14:paraId="112B9484" w14:textId="041EB0C9" w:rsidR="00B43273" w:rsidRPr="00F56132" w:rsidRDefault="001D00B5" w:rsidP="00B43273">
      <w:pPr>
        <w:pStyle w:val="xmsonormal"/>
        <w:textAlignment w:val="baseline"/>
        <w:rPr>
          <w:rStyle w:val="apple-converted-space"/>
          <w:rFonts w:ascii="Times New Roman" w:hAnsi="Times New Roman" w:cs="Times New Roman"/>
          <w:color w:val="000000"/>
          <w:sz w:val="20"/>
          <w:szCs w:val="20"/>
          <w:bdr w:val="nil"/>
          <w:lang w:val="pt-PT"/>
        </w:rPr>
      </w:pPr>
      <w:r>
        <w:rPr>
          <w:rFonts w:ascii="Times New Roman" w:hAnsi="Times New Roman" w:cs="Times New Roman"/>
          <w:sz w:val="20"/>
          <w:szCs w:val="20"/>
          <w:vertAlign w:val="superscript"/>
          <w:lang w:val="pt-PT"/>
        </w:rPr>
        <w:t>c</w:t>
      </w:r>
      <w:r w:rsidRPr="00F56132">
        <w:rPr>
          <w:rStyle w:val="apple-converted-space"/>
          <w:rFonts w:ascii="Times New Roman" w:hAnsi="Times New Roman" w:cs="Times New Roman"/>
          <w:color w:val="000000"/>
          <w:sz w:val="20"/>
          <w:szCs w:val="20"/>
          <w:bdr w:val="nil"/>
          <w:lang w:val="pt-PT"/>
        </w:rPr>
        <w:t xml:space="preserve"> </w:t>
      </w:r>
      <w:r w:rsidRPr="001D00B5">
        <w:rPr>
          <w:rStyle w:val="apple-converted-space"/>
          <w:rFonts w:ascii="Times New Roman" w:hAnsi="Times New Roman" w:cs="Times New Roman"/>
          <w:color w:val="000000"/>
          <w:sz w:val="20"/>
          <w:szCs w:val="20"/>
          <w:bdr w:val="nil"/>
          <w:lang w:val="pt-PT"/>
        </w:rPr>
        <w:t xml:space="preserve">Realizado </w:t>
      </w:r>
      <w:r>
        <w:rPr>
          <w:rStyle w:val="apple-converted-space"/>
          <w:rFonts w:ascii="Times New Roman" w:hAnsi="Times New Roman" w:cs="Times New Roman"/>
          <w:color w:val="000000"/>
          <w:sz w:val="20"/>
          <w:szCs w:val="20"/>
          <w:bdr w:val="nil"/>
          <w:lang w:val="pt-PT"/>
        </w:rPr>
        <w:t>utilizando o</w:t>
      </w:r>
      <w:r w:rsidRPr="001D00B5">
        <w:rPr>
          <w:rStyle w:val="apple-converted-space"/>
          <w:rFonts w:ascii="Times New Roman" w:hAnsi="Times New Roman" w:cs="Times New Roman"/>
          <w:color w:val="000000"/>
          <w:sz w:val="20"/>
          <w:szCs w:val="20"/>
          <w:bdr w:val="nil"/>
          <w:lang w:val="pt-PT"/>
        </w:rPr>
        <w:t xml:space="preserve"> teste </w:t>
      </w:r>
      <w:r w:rsidRPr="00B56308">
        <w:rPr>
          <w:rStyle w:val="apple-converted-space"/>
          <w:rFonts w:ascii="Times New Roman" w:hAnsi="Times New Roman" w:cs="Times New Roman"/>
          <w:i/>
          <w:iCs/>
          <w:color w:val="000000"/>
          <w:sz w:val="20"/>
          <w:szCs w:val="20"/>
          <w:bdr w:val="nil"/>
          <w:lang w:val="pt-PT"/>
        </w:rPr>
        <w:t>log-</w:t>
      </w:r>
      <w:proofErr w:type="spellStart"/>
      <w:r w:rsidRPr="00B56308">
        <w:rPr>
          <w:rStyle w:val="apple-converted-space"/>
          <w:rFonts w:ascii="Times New Roman" w:hAnsi="Times New Roman" w:cs="Times New Roman"/>
          <w:i/>
          <w:iCs/>
          <w:color w:val="000000"/>
          <w:sz w:val="20"/>
          <w:szCs w:val="20"/>
          <w:bdr w:val="nil"/>
          <w:lang w:val="pt-PT"/>
        </w:rPr>
        <w:t>rank</w:t>
      </w:r>
      <w:proofErr w:type="spellEnd"/>
      <w:r w:rsidRPr="001D00B5">
        <w:rPr>
          <w:rStyle w:val="apple-converted-space"/>
          <w:rFonts w:ascii="Times New Roman" w:hAnsi="Times New Roman" w:cs="Times New Roman"/>
          <w:color w:val="000000"/>
          <w:sz w:val="20"/>
          <w:szCs w:val="20"/>
          <w:bdr w:val="nil"/>
          <w:lang w:val="pt-PT"/>
        </w:rPr>
        <w:t xml:space="preserve"> estratificado ajustado para tratamento, etiologia da doença hepática</w:t>
      </w:r>
      <w:r w:rsidR="00B43273" w:rsidRPr="00B43273">
        <w:rPr>
          <w:rStyle w:val="apple-converted-space"/>
          <w:rFonts w:ascii="Times New Roman" w:hAnsi="Times New Roman" w:cs="Times New Roman"/>
          <w:color w:val="000000"/>
          <w:sz w:val="20"/>
          <w:szCs w:val="20"/>
          <w:bdr w:val="nil"/>
          <w:lang w:val="pt-PT"/>
        </w:rPr>
        <w:t xml:space="preserve"> </w:t>
      </w:r>
      <w:r w:rsidR="00B43273">
        <w:rPr>
          <w:rStyle w:val="apple-converted-space"/>
          <w:rFonts w:ascii="Times New Roman" w:hAnsi="Times New Roman" w:cs="Times New Roman"/>
          <w:color w:val="000000"/>
          <w:sz w:val="20"/>
          <w:szCs w:val="20"/>
          <w:bdr w:val="nil"/>
          <w:lang w:val="pt-PT"/>
        </w:rPr>
        <w:t>(</w:t>
      </w:r>
      <w:r w:rsidR="00B43273" w:rsidRPr="00F56132">
        <w:rPr>
          <w:rStyle w:val="apple-converted-space"/>
          <w:rFonts w:ascii="Times New Roman" w:hAnsi="Times New Roman" w:cs="Times New Roman"/>
          <w:color w:val="000000"/>
          <w:sz w:val="20"/>
          <w:szCs w:val="20"/>
          <w:bdr w:val="nil"/>
          <w:lang w:val="pt-PT"/>
        </w:rPr>
        <w:t xml:space="preserve">VHB </w:t>
      </w:r>
      <w:r w:rsidR="00B43273" w:rsidRPr="00F56132">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B43273" w:rsidRPr="00F56132">
        <w:rPr>
          <w:rStyle w:val="apple-converted-space"/>
          <w:rFonts w:ascii="Times New Roman" w:hAnsi="Times New Roman" w:cs="Times New Roman"/>
          <w:color w:val="000000"/>
          <w:sz w:val="20"/>
          <w:szCs w:val="20"/>
          <w:bdr w:val="nil"/>
          <w:lang w:val="pt-PT"/>
        </w:rPr>
        <w:t xml:space="preserve"> </w:t>
      </w:r>
      <w:r w:rsidR="00243E41" w:rsidRPr="00F56132">
        <w:rPr>
          <w:rStyle w:val="apple-converted-space"/>
          <w:rFonts w:ascii="Times New Roman" w:hAnsi="Times New Roman" w:cs="Times New Roman"/>
          <w:color w:val="000000"/>
          <w:sz w:val="20"/>
          <w:szCs w:val="20"/>
          <w:bdr w:val="nil"/>
          <w:lang w:val="pt-PT"/>
        </w:rPr>
        <w:t xml:space="preserve">VHC </w:t>
      </w:r>
      <w:r w:rsidR="00243E41" w:rsidRPr="00B56308">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243E41">
        <w:rPr>
          <w:rStyle w:val="apple-converted-space"/>
          <w:rFonts w:ascii="Times New Roman" w:hAnsi="Times New Roman" w:cs="Times New Roman"/>
          <w:color w:val="000000"/>
          <w:sz w:val="20"/>
          <w:szCs w:val="20"/>
          <w:bdr w:val="nil"/>
          <w:lang w:val="pt-PT"/>
        </w:rPr>
        <w:t xml:space="preserve"> </w:t>
      </w:r>
      <w:r w:rsidR="00B43273" w:rsidRPr="00F56132">
        <w:rPr>
          <w:rStyle w:val="apple-converted-space"/>
          <w:rFonts w:ascii="Times New Roman" w:hAnsi="Times New Roman" w:cs="Times New Roman"/>
          <w:color w:val="000000"/>
          <w:sz w:val="20"/>
          <w:szCs w:val="20"/>
          <w:bdr w:val="nil"/>
          <w:lang w:val="pt-PT"/>
        </w:rPr>
        <w:t xml:space="preserve">outros), ECOG (0 </w:t>
      </w:r>
      <w:r w:rsidR="00B43273" w:rsidRPr="00F56132">
        <w:rPr>
          <w:rStyle w:val="apple-converted-space"/>
          <w:rFonts w:ascii="Times New Roman" w:hAnsi="Times New Roman" w:cs="Times New Roman"/>
          <w:i/>
          <w:iCs/>
          <w:color w:val="000000"/>
          <w:sz w:val="20"/>
          <w:szCs w:val="20"/>
          <w:bdr w:val="nil"/>
          <w:lang w:val="pt-PT"/>
        </w:rPr>
        <w:t>v</w:t>
      </w:r>
      <w:r w:rsidR="00525E74">
        <w:rPr>
          <w:rStyle w:val="apple-converted-space"/>
          <w:rFonts w:ascii="Times New Roman" w:hAnsi="Times New Roman" w:cs="Times New Roman"/>
          <w:i/>
          <w:iCs/>
          <w:color w:val="000000"/>
          <w:sz w:val="20"/>
          <w:szCs w:val="20"/>
          <w:bdr w:val="nil"/>
          <w:lang w:val="pt-PT"/>
        </w:rPr>
        <w:t>s.</w:t>
      </w:r>
      <w:r w:rsidR="00B43273" w:rsidRPr="00F56132">
        <w:rPr>
          <w:rStyle w:val="apple-converted-space"/>
          <w:rFonts w:ascii="Times New Roman" w:hAnsi="Times New Roman" w:cs="Times New Roman"/>
          <w:color w:val="000000"/>
          <w:sz w:val="20"/>
          <w:szCs w:val="20"/>
          <w:bdr w:val="nil"/>
          <w:lang w:val="pt-PT"/>
        </w:rPr>
        <w:t xml:space="preserve"> 1)</w:t>
      </w:r>
      <w:r w:rsidR="00B43273">
        <w:rPr>
          <w:rStyle w:val="apple-converted-space"/>
          <w:rFonts w:ascii="Times New Roman" w:hAnsi="Times New Roman" w:cs="Times New Roman"/>
          <w:color w:val="000000"/>
          <w:sz w:val="20"/>
          <w:szCs w:val="20"/>
          <w:bdr w:val="nil"/>
          <w:lang w:val="pt-PT"/>
        </w:rPr>
        <w:t xml:space="preserve"> e </w:t>
      </w:r>
      <w:r w:rsidR="00B43273" w:rsidRPr="00B43273">
        <w:rPr>
          <w:rFonts w:ascii="Times New Roman" w:hAnsi="Times New Roman" w:cs="Times New Roman"/>
          <w:color w:val="000000"/>
          <w:sz w:val="20"/>
          <w:szCs w:val="20"/>
          <w:bdr w:val="nil"/>
          <w:lang w:val="pt-PT" w:bidi="pt-PT"/>
        </w:rPr>
        <w:t xml:space="preserve">invasão </w:t>
      </w:r>
      <w:proofErr w:type="spellStart"/>
      <w:r w:rsidR="00B43273" w:rsidRPr="00B43273">
        <w:rPr>
          <w:rFonts w:ascii="Times New Roman" w:hAnsi="Times New Roman" w:cs="Times New Roman"/>
          <w:color w:val="000000"/>
          <w:sz w:val="20"/>
          <w:szCs w:val="20"/>
          <w:bdr w:val="nil"/>
          <w:lang w:val="pt-PT" w:bidi="pt-PT"/>
        </w:rPr>
        <w:t>macrovascular</w:t>
      </w:r>
      <w:proofErr w:type="spellEnd"/>
      <w:r w:rsidR="00B43273" w:rsidRPr="00B43273">
        <w:rPr>
          <w:rFonts w:ascii="Times New Roman" w:hAnsi="Times New Roman" w:cs="Times New Roman"/>
          <w:color w:val="000000"/>
          <w:sz w:val="20"/>
          <w:szCs w:val="20"/>
          <w:bdr w:val="nil"/>
          <w:lang w:val="pt-PT" w:bidi="pt-PT"/>
        </w:rPr>
        <w:t xml:space="preserve"> (sim </w:t>
      </w:r>
      <w:r w:rsidR="00B43273" w:rsidRPr="00B43273">
        <w:rPr>
          <w:rFonts w:ascii="Times New Roman" w:hAnsi="Times New Roman" w:cs="Times New Roman"/>
          <w:i/>
          <w:iCs/>
          <w:color w:val="000000"/>
          <w:sz w:val="20"/>
          <w:szCs w:val="20"/>
          <w:bdr w:val="nil"/>
          <w:lang w:val="pt-PT" w:bidi="pt-PT"/>
        </w:rPr>
        <w:t>v</w:t>
      </w:r>
      <w:r w:rsidR="00525E74">
        <w:rPr>
          <w:rFonts w:ascii="Times New Roman" w:hAnsi="Times New Roman" w:cs="Times New Roman"/>
          <w:i/>
          <w:iCs/>
          <w:color w:val="000000"/>
          <w:sz w:val="20"/>
          <w:szCs w:val="20"/>
          <w:bdr w:val="nil"/>
          <w:lang w:val="pt-PT" w:bidi="pt-PT"/>
        </w:rPr>
        <w:t>s.</w:t>
      </w:r>
      <w:r w:rsidR="00B43273" w:rsidRPr="00B43273">
        <w:rPr>
          <w:rFonts w:ascii="Times New Roman" w:hAnsi="Times New Roman" w:cs="Times New Roman"/>
          <w:color w:val="000000"/>
          <w:sz w:val="20"/>
          <w:szCs w:val="20"/>
          <w:bdr w:val="nil"/>
          <w:lang w:val="pt-PT" w:bidi="pt-PT"/>
        </w:rPr>
        <w:t xml:space="preserve"> não)</w:t>
      </w:r>
      <w:r w:rsidR="00B43273">
        <w:rPr>
          <w:rFonts w:ascii="Times New Roman" w:hAnsi="Times New Roman" w:cs="Times New Roman"/>
          <w:color w:val="000000"/>
          <w:sz w:val="20"/>
          <w:szCs w:val="20"/>
          <w:bdr w:val="nil"/>
          <w:lang w:val="pt-PT" w:bidi="pt-PT"/>
        </w:rPr>
        <w:t>.</w:t>
      </w:r>
    </w:p>
    <w:p w14:paraId="4FED4CB1" w14:textId="77777777" w:rsidR="00084878" w:rsidRPr="00B56308" w:rsidRDefault="00B43273" w:rsidP="00084878">
      <w:pPr>
        <w:pStyle w:val="xmsonormal"/>
        <w:textAlignment w:val="baseline"/>
        <w:rPr>
          <w:rStyle w:val="apple-converted-space"/>
          <w:rFonts w:ascii="Times New Roman" w:hAnsi="Times New Roman" w:cs="Times New Roman"/>
          <w:color w:val="000000"/>
          <w:sz w:val="20"/>
          <w:szCs w:val="20"/>
          <w:bdr w:val="nil"/>
          <w:lang w:val="pt-PT"/>
        </w:rPr>
      </w:pPr>
      <w:r w:rsidRPr="00B56308">
        <w:rPr>
          <w:rFonts w:ascii="Times New Roman" w:hAnsi="Times New Roman" w:cs="Times New Roman"/>
          <w:sz w:val="20"/>
          <w:szCs w:val="20"/>
          <w:vertAlign w:val="superscript"/>
          <w:lang w:val="pt-PT"/>
        </w:rPr>
        <w:t>d</w:t>
      </w:r>
      <w:r w:rsidR="00084878" w:rsidRPr="00B43273">
        <w:rPr>
          <w:rStyle w:val="apple-converted-space"/>
          <w:rFonts w:ascii="Times New Roman" w:hAnsi="Times New Roman" w:cs="Times New Roman"/>
          <w:color w:val="000000"/>
          <w:sz w:val="20"/>
          <w:szCs w:val="20"/>
          <w:bdr w:val="nil"/>
          <w:lang w:val="pt-PT"/>
        </w:rPr>
        <w:t xml:space="preserve"> Com base numa função de gastos alfa de </w:t>
      </w:r>
      <w:proofErr w:type="spellStart"/>
      <w:r w:rsidR="00084878" w:rsidRPr="00B43273">
        <w:rPr>
          <w:rStyle w:val="apple-converted-space"/>
          <w:rFonts w:ascii="Times New Roman" w:hAnsi="Times New Roman" w:cs="Times New Roman"/>
          <w:i/>
          <w:iCs/>
          <w:color w:val="000000"/>
          <w:sz w:val="20"/>
          <w:szCs w:val="20"/>
          <w:bdr w:val="nil"/>
          <w:lang w:val="pt-PT"/>
        </w:rPr>
        <w:t>Lan-DeMets</w:t>
      </w:r>
      <w:proofErr w:type="spellEnd"/>
      <w:r w:rsidR="00084878" w:rsidRPr="00B43273">
        <w:rPr>
          <w:rStyle w:val="apple-converted-space"/>
          <w:rFonts w:ascii="Times New Roman" w:hAnsi="Times New Roman" w:cs="Times New Roman"/>
          <w:color w:val="000000"/>
          <w:sz w:val="20"/>
          <w:szCs w:val="20"/>
          <w:bdr w:val="nil"/>
          <w:lang w:val="pt-PT"/>
        </w:rPr>
        <w:t xml:space="preserve"> com limite do tipo </w:t>
      </w:r>
      <w:r w:rsidR="00084878" w:rsidRPr="00B43273">
        <w:rPr>
          <w:rStyle w:val="apple-converted-space"/>
          <w:rFonts w:ascii="Times New Roman" w:hAnsi="Times New Roman" w:cs="Times New Roman"/>
          <w:i/>
          <w:iCs/>
          <w:color w:val="000000"/>
          <w:sz w:val="20"/>
          <w:szCs w:val="20"/>
          <w:bdr w:val="nil"/>
          <w:lang w:val="pt-PT"/>
        </w:rPr>
        <w:t>O'Brien Fleming</w:t>
      </w:r>
      <w:r w:rsidR="00084878" w:rsidRPr="00B43273">
        <w:rPr>
          <w:rStyle w:val="apple-converted-space"/>
          <w:rFonts w:ascii="Times New Roman" w:hAnsi="Times New Roman" w:cs="Times New Roman"/>
          <w:color w:val="000000"/>
          <w:sz w:val="20"/>
          <w:szCs w:val="20"/>
          <w:bdr w:val="nil"/>
          <w:lang w:val="pt-PT"/>
        </w:rPr>
        <w:t xml:space="preserve"> e o número real de acontecimentos observados, o limite para declarar significância estatística para IMFINZI + tremelimumab 300 mg </w:t>
      </w:r>
      <w:r w:rsidR="00084878" w:rsidRPr="00B43273">
        <w:rPr>
          <w:rStyle w:val="apple-converted-space"/>
          <w:rFonts w:ascii="Times New Roman" w:hAnsi="Times New Roman" w:cs="Times New Roman"/>
          <w:i/>
          <w:iCs/>
          <w:color w:val="000000"/>
          <w:sz w:val="20"/>
          <w:szCs w:val="20"/>
          <w:bdr w:val="nil"/>
          <w:lang w:val="pt-PT"/>
        </w:rPr>
        <w:t>vs</w:t>
      </w:r>
      <w:r w:rsidR="00084878" w:rsidRPr="00B43273">
        <w:rPr>
          <w:rStyle w:val="apple-converted-space"/>
          <w:rFonts w:ascii="Times New Roman" w:hAnsi="Times New Roman" w:cs="Times New Roman"/>
          <w:color w:val="000000"/>
          <w:sz w:val="20"/>
          <w:szCs w:val="20"/>
          <w:bdr w:val="nil"/>
          <w:lang w:val="pt-PT"/>
        </w:rPr>
        <w:t xml:space="preserve">. </w:t>
      </w:r>
      <w:proofErr w:type="spellStart"/>
      <w:r w:rsidR="00084878" w:rsidRPr="00B43273">
        <w:rPr>
          <w:rStyle w:val="apple-converted-space"/>
          <w:rFonts w:ascii="Times New Roman" w:hAnsi="Times New Roman" w:cs="Times New Roman"/>
          <w:color w:val="000000"/>
          <w:sz w:val="20"/>
          <w:szCs w:val="20"/>
          <w:bdr w:val="nil"/>
          <w:lang w:val="pt-PT"/>
        </w:rPr>
        <w:t>S</w:t>
      </w:r>
      <w:r w:rsidRPr="00B56308">
        <w:rPr>
          <w:rStyle w:val="apple-converted-space"/>
          <w:rFonts w:ascii="Times New Roman" w:hAnsi="Times New Roman" w:cs="Times New Roman"/>
          <w:color w:val="000000"/>
          <w:sz w:val="20"/>
          <w:szCs w:val="20"/>
          <w:bdr w:val="nil"/>
          <w:lang w:val="pt-PT"/>
        </w:rPr>
        <w:t>orafenib</w:t>
      </w:r>
      <w:proofErr w:type="spellEnd"/>
      <w:r w:rsidR="00084878" w:rsidRPr="00B43273">
        <w:rPr>
          <w:rStyle w:val="apple-converted-space"/>
          <w:rFonts w:ascii="Times New Roman" w:hAnsi="Times New Roman" w:cs="Times New Roman"/>
          <w:color w:val="000000"/>
          <w:sz w:val="20"/>
          <w:szCs w:val="20"/>
          <w:bdr w:val="nil"/>
          <w:lang w:val="pt-PT"/>
        </w:rPr>
        <w:t xml:space="preserve"> foi 0,0398 (</w:t>
      </w:r>
      <w:proofErr w:type="spellStart"/>
      <w:r w:rsidR="00084878" w:rsidRPr="00B43273">
        <w:rPr>
          <w:rStyle w:val="apple-converted-space"/>
          <w:rFonts w:ascii="Times New Roman" w:hAnsi="Times New Roman" w:cs="Times New Roman"/>
          <w:color w:val="000000"/>
          <w:sz w:val="20"/>
          <w:szCs w:val="20"/>
          <w:bdr w:val="nil"/>
          <w:lang w:val="pt-PT"/>
        </w:rPr>
        <w:t>Lan◦and◦</w:t>
      </w:r>
      <w:r w:rsidR="00084878" w:rsidRPr="00E05E21">
        <w:rPr>
          <w:rStyle w:val="apple-converted-space"/>
          <w:rFonts w:ascii="Times New Roman" w:hAnsi="Times New Roman" w:cs="Times New Roman"/>
          <w:color w:val="000000"/>
          <w:sz w:val="20"/>
          <w:szCs w:val="20"/>
          <w:bdr w:val="nil"/>
          <w:lang w:val="pt-PT"/>
        </w:rPr>
        <w:t>DeMets</w:t>
      </w:r>
      <w:proofErr w:type="spellEnd"/>
      <w:r w:rsidR="00084878" w:rsidRPr="00E05E21">
        <w:rPr>
          <w:rStyle w:val="apple-converted-space"/>
          <w:rFonts w:ascii="Times New Roman" w:hAnsi="Times New Roman" w:cs="Times New Roman"/>
          <w:color w:val="000000"/>
          <w:sz w:val="20"/>
          <w:szCs w:val="20"/>
          <w:bdr w:val="nil"/>
          <w:lang w:val="pt-PT"/>
        </w:rPr>
        <w:t xml:space="preserve"> 1983).</w:t>
      </w:r>
    </w:p>
    <w:p w14:paraId="5DA3F9BE" w14:textId="22A96940" w:rsidR="005A3112" w:rsidRPr="0094455B" w:rsidRDefault="00B43273" w:rsidP="005A3112">
      <w:pPr>
        <w:pStyle w:val="xmsonormal"/>
        <w:textAlignment w:val="baseline"/>
        <w:rPr>
          <w:rStyle w:val="apple-converted-space"/>
          <w:rFonts w:ascii="Times New Roman" w:hAnsi="Times New Roman" w:cs="Times New Roman"/>
          <w:color w:val="000000"/>
          <w:sz w:val="20"/>
          <w:szCs w:val="20"/>
          <w:bdr w:val="nil"/>
          <w:lang w:val="pt-PT"/>
        </w:rPr>
      </w:pPr>
      <w:r w:rsidRPr="00E05E21">
        <w:rPr>
          <w:rFonts w:ascii="Times New Roman" w:hAnsi="Times New Roman" w:cs="Times New Roman"/>
          <w:sz w:val="20"/>
          <w:szCs w:val="20"/>
          <w:vertAlign w:val="superscript"/>
          <w:lang w:val="pt-PT"/>
        </w:rPr>
        <w:t>e</w:t>
      </w:r>
      <w:r w:rsidR="005A3112" w:rsidRPr="00E05E21">
        <w:rPr>
          <w:rStyle w:val="apple-converted-space"/>
          <w:rFonts w:ascii="Times New Roman" w:hAnsi="Times New Roman" w:cs="Times New Roman"/>
          <w:color w:val="000000"/>
          <w:sz w:val="20"/>
          <w:szCs w:val="20"/>
          <w:bdr w:val="nil"/>
          <w:lang w:val="pt-PT"/>
        </w:rPr>
        <w:t xml:space="preserve"> </w:t>
      </w:r>
      <w:r w:rsidR="009854BF" w:rsidRPr="00E05E21">
        <w:rPr>
          <w:rStyle w:val="apple-converted-space"/>
          <w:rFonts w:ascii="Times New Roman" w:hAnsi="Times New Roman" w:cs="Times New Roman"/>
          <w:color w:val="000000"/>
          <w:sz w:val="20"/>
          <w:szCs w:val="20"/>
          <w:bdr w:val="nil"/>
          <w:lang w:val="pt-PT"/>
        </w:rPr>
        <w:t xml:space="preserve">A margem de não inferioridade para HR </w:t>
      </w:r>
      <w:r w:rsidR="00243E41" w:rsidRPr="00574666">
        <w:rPr>
          <w:rStyle w:val="apple-converted-space"/>
          <w:rFonts w:ascii="Times New Roman" w:hAnsi="Times New Roman" w:cs="Times New Roman"/>
          <w:color w:val="000000"/>
          <w:sz w:val="20"/>
          <w:szCs w:val="20"/>
          <w:bdr w:val="nil"/>
          <w:lang w:val="pt-PT"/>
        </w:rPr>
        <w:t xml:space="preserve">(IMFINZI </w:t>
      </w:r>
      <w:r w:rsidR="00243E41" w:rsidRPr="00C903BE">
        <w:rPr>
          <w:rStyle w:val="apple-converted-space"/>
          <w:rFonts w:ascii="Times New Roman" w:hAnsi="Times New Roman" w:cs="Times New Roman"/>
          <w:i/>
          <w:iCs/>
          <w:color w:val="000000"/>
          <w:sz w:val="20"/>
          <w:szCs w:val="20"/>
          <w:bdr w:val="nil"/>
          <w:lang w:val="pt-PT"/>
        </w:rPr>
        <w:t>vs</w:t>
      </w:r>
      <w:r w:rsidR="009E120D">
        <w:rPr>
          <w:rStyle w:val="apple-converted-space"/>
          <w:rFonts w:ascii="Times New Roman" w:hAnsi="Times New Roman" w:cs="Times New Roman"/>
          <w:i/>
          <w:iCs/>
          <w:color w:val="000000"/>
          <w:sz w:val="20"/>
          <w:szCs w:val="20"/>
          <w:bdr w:val="nil"/>
          <w:lang w:val="pt-PT"/>
        </w:rPr>
        <w:t>.</w:t>
      </w:r>
      <w:r w:rsidR="00243E41" w:rsidRPr="00574666">
        <w:rPr>
          <w:rStyle w:val="apple-converted-space"/>
          <w:rFonts w:ascii="Times New Roman" w:hAnsi="Times New Roman" w:cs="Times New Roman"/>
          <w:color w:val="000000"/>
          <w:sz w:val="20"/>
          <w:szCs w:val="20"/>
          <w:bdr w:val="nil"/>
          <w:lang w:val="pt-PT"/>
        </w:rPr>
        <w:t xml:space="preserve"> </w:t>
      </w:r>
      <w:proofErr w:type="spellStart"/>
      <w:r w:rsidR="00243E41" w:rsidRPr="00574666">
        <w:rPr>
          <w:rStyle w:val="apple-converted-space"/>
          <w:rFonts w:ascii="Times New Roman" w:hAnsi="Times New Roman" w:cs="Times New Roman"/>
          <w:color w:val="000000"/>
          <w:sz w:val="20"/>
          <w:szCs w:val="20"/>
          <w:bdr w:val="nil"/>
          <w:lang w:val="pt-PT"/>
        </w:rPr>
        <w:t>Sorafenib</w:t>
      </w:r>
      <w:proofErr w:type="spellEnd"/>
      <w:r w:rsidR="00243E41" w:rsidRPr="00574666">
        <w:rPr>
          <w:rStyle w:val="apple-converted-space"/>
          <w:rFonts w:ascii="Times New Roman" w:hAnsi="Times New Roman" w:cs="Times New Roman"/>
          <w:color w:val="000000"/>
          <w:sz w:val="20"/>
          <w:szCs w:val="20"/>
          <w:bdr w:val="nil"/>
          <w:lang w:val="pt-PT"/>
        </w:rPr>
        <w:t>)</w:t>
      </w:r>
      <w:r w:rsidR="00243E41">
        <w:rPr>
          <w:rStyle w:val="apple-converted-space"/>
          <w:rFonts w:ascii="Times New Roman" w:hAnsi="Times New Roman" w:cs="Times New Roman"/>
          <w:color w:val="000000"/>
          <w:sz w:val="20"/>
          <w:szCs w:val="20"/>
          <w:bdr w:val="nil"/>
          <w:lang w:val="pt-PT"/>
        </w:rPr>
        <w:t xml:space="preserve"> </w:t>
      </w:r>
      <w:r w:rsidR="009854BF" w:rsidRPr="00E05E21">
        <w:rPr>
          <w:rStyle w:val="apple-converted-space"/>
          <w:rFonts w:ascii="Times New Roman" w:hAnsi="Times New Roman" w:cs="Times New Roman"/>
          <w:color w:val="000000"/>
          <w:sz w:val="20"/>
          <w:szCs w:val="20"/>
          <w:bdr w:val="nil"/>
          <w:lang w:val="pt-PT"/>
        </w:rPr>
        <w:t>é de</w:t>
      </w:r>
      <w:r w:rsidR="009854BF" w:rsidRPr="009854BF">
        <w:rPr>
          <w:rStyle w:val="apple-converted-space"/>
          <w:rFonts w:ascii="Times New Roman" w:hAnsi="Times New Roman" w:cs="Times New Roman"/>
          <w:color w:val="000000"/>
          <w:sz w:val="20"/>
          <w:szCs w:val="20"/>
          <w:bdr w:val="nil"/>
          <w:lang w:val="pt-PT"/>
        </w:rPr>
        <w:t xml:space="preserve"> 1,08 </w:t>
      </w:r>
      <w:r w:rsidR="009854BF">
        <w:rPr>
          <w:rStyle w:val="apple-converted-space"/>
          <w:rFonts w:ascii="Times New Roman" w:hAnsi="Times New Roman" w:cs="Times New Roman"/>
          <w:color w:val="000000"/>
          <w:sz w:val="20"/>
          <w:szCs w:val="20"/>
          <w:bdr w:val="nil"/>
          <w:lang w:val="pt-PT"/>
        </w:rPr>
        <w:t>utilizando</w:t>
      </w:r>
      <w:r w:rsidR="009854BF" w:rsidRPr="009854BF">
        <w:rPr>
          <w:rStyle w:val="apple-converted-space"/>
          <w:rFonts w:ascii="Times New Roman" w:hAnsi="Times New Roman" w:cs="Times New Roman"/>
          <w:color w:val="000000"/>
          <w:sz w:val="20"/>
          <w:szCs w:val="20"/>
          <w:bdr w:val="nil"/>
          <w:lang w:val="pt-PT"/>
        </w:rPr>
        <w:t xml:space="preserve"> um intervalo de confiança de 95,67% com base </w:t>
      </w:r>
      <w:r w:rsidR="009854BF">
        <w:rPr>
          <w:rStyle w:val="apple-converted-space"/>
          <w:rFonts w:ascii="Times New Roman" w:hAnsi="Times New Roman" w:cs="Times New Roman"/>
          <w:color w:val="000000"/>
          <w:sz w:val="20"/>
          <w:szCs w:val="20"/>
          <w:bdr w:val="nil"/>
          <w:lang w:val="pt-PT"/>
        </w:rPr>
        <w:t>n</w:t>
      </w:r>
      <w:r w:rsidR="009854BF" w:rsidRPr="009854BF">
        <w:rPr>
          <w:rStyle w:val="apple-converted-space"/>
          <w:rFonts w:ascii="Times New Roman" w:hAnsi="Times New Roman" w:cs="Times New Roman"/>
          <w:color w:val="000000"/>
          <w:sz w:val="20"/>
          <w:szCs w:val="20"/>
          <w:bdr w:val="nil"/>
          <w:lang w:val="pt-PT"/>
        </w:rPr>
        <w:t xml:space="preserve">uma </w:t>
      </w:r>
      <w:r w:rsidR="009854BF" w:rsidRPr="00483AC9">
        <w:rPr>
          <w:rStyle w:val="apple-converted-space"/>
          <w:rFonts w:ascii="Times New Roman" w:hAnsi="Times New Roman" w:cs="Times New Roman"/>
          <w:color w:val="000000"/>
          <w:sz w:val="20"/>
          <w:szCs w:val="20"/>
          <w:bdr w:val="nil"/>
          <w:lang w:val="pt-PT"/>
        </w:rPr>
        <w:t xml:space="preserve">função </w:t>
      </w:r>
      <w:r w:rsidR="009854BF" w:rsidRPr="00B56308">
        <w:rPr>
          <w:rStyle w:val="apple-converted-space"/>
          <w:rFonts w:ascii="Times New Roman" w:hAnsi="Times New Roman" w:cs="Times New Roman"/>
          <w:color w:val="000000"/>
          <w:sz w:val="20"/>
          <w:szCs w:val="20"/>
          <w:bdr w:val="nil"/>
          <w:lang w:val="pt-PT"/>
        </w:rPr>
        <w:t xml:space="preserve">de gastos alfa de </w:t>
      </w:r>
      <w:proofErr w:type="spellStart"/>
      <w:r w:rsidR="009854BF" w:rsidRPr="00B56308">
        <w:rPr>
          <w:rStyle w:val="apple-converted-space"/>
          <w:rFonts w:ascii="Times New Roman" w:hAnsi="Times New Roman" w:cs="Times New Roman"/>
          <w:i/>
          <w:iCs/>
          <w:color w:val="000000"/>
          <w:sz w:val="20"/>
          <w:szCs w:val="20"/>
          <w:bdr w:val="nil"/>
          <w:lang w:val="pt-PT"/>
        </w:rPr>
        <w:t>Lan-DeMets</w:t>
      </w:r>
      <w:proofErr w:type="spellEnd"/>
      <w:r w:rsidR="009854BF" w:rsidRPr="00B56308">
        <w:rPr>
          <w:rStyle w:val="apple-converted-space"/>
          <w:rFonts w:ascii="Times New Roman" w:hAnsi="Times New Roman" w:cs="Times New Roman"/>
          <w:color w:val="000000"/>
          <w:sz w:val="20"/>
          <w:szCs w:val="20"/>
          <w:bdr w:val="nil"/>
          <w:lang w:val="pt-PT"/>
        </w:rPr>
        <w:t xml:space="preserve"> </w:t>
      </w:r>
      <w:r w:rsidR="00483AC9" w:rsidRPr="00483AC9">
        <w:rPr>
          <w:rStyle w:val="apple-converted-space"/>
          <w:rFonts w:ascii="Times New Roman" w:hAnsi="Times New Roman" w:cs="Times New Roman"/>
          <w:color w:val="000000"/>
          <w:sz w:val="20"/>
          <w:szCs w:val="20"/>
          <w:bdr w:val="nil"/>
          <w:lang w:val="pt-PT"/>
        </w:rPr>
        <w:t>com limite</w:t>
      </w:r>
      <w:r w:rsidR="00483AC9" w:rsidRPr="007F5826">
        <w:rPr>
          <w:rStyle w:val="apple-converted-space"/>
          <w:rFonts w:ascii="Times New Roman" w:hAnsi="Times New Roman" w:cs="Times New Roman"/>
          <w:color w:val="000000"/>
          <w:sz w:val="20"/>
          <w:szCs w:val="20"/>
          <w:bdr w:val="nil"/>
          <w:lang w:val="pt-PT"/>
        </w:rPr>
        <w:t xml:space="preserve"> </w:t>
      </w:r>
      <w:r w:rsidR="00483AC9" w:rsidRPr="0094455B">
        <w:rPr>
          <w:rStyle w:val="apple-converted-space"/>
          <w:rFonts w:ascii="Times New Roman" w:hAnsi="Times New Roman" w:cs="Times New Roman"/>
          <w:color w:val="000000"/>
          <w:sz w:val="20"/>
          <w:szCs w:val="20"/>
          <w:bdr w:val="nil"/>
          <w:lang w:val="pt-PT"/>
        </w:rPr>
        <w:t xml:space="preserve">do tipo </w:t>
      </w:r>
      <w:r w:rsidR="00483AC9" w:rsidRPr="0094455B">
        <w:rPr>
          <w:rStyle w:val="apple-converted-space"/>
          <w:rFonts w:ascii="Times New Roman" w:hAnsi="Times New Roman" w:cs="Times New Roman"/>
          <w:i/>
          <w:iCs/>
          <w:color w:val="000000"/>
          <w:sz w:val="20"/>
          <w:szCs w:val="20"/>
          <w:bdr w:val="nil"/>
          <w:lang w:val="pt-PT"/>
        </w:rPr>
        <w:t>O'Brien Fleming</w:t>
      </w:r>
      <w:r w:rsidR="00483AC9" w:rsidRPr="0094455B">
        <w:rPr>
          <w:rStyle w:val="apple-converted-space"/>
          <w:rFonts w:ascii="Times New Roman" w:hAnsi="Times New Roman" w:cs="Times New Roman"/>
          <w:color w:val="000000"/>
          <w:sz w:val="20"/>
          <w:szCs w:val="20"/>
          <w:bdr w:val="nil"/>
          <w:lang w:val="pt-PT"/>
        </w:rPr>
        <w:t xml:space="preserve"> e o número </w:t>
      </w:r>
      <w:r w:rsidR="00483AC9" w:rsidRPr="00B56308">
        <w:rPr>
          <w:rStyle w:val="apple-converted-space"/>
          <w:rFonts w:ascii="Times New Roman" w:hAnsi="Times New Roman" w:cs="Times New Roman"/>
          <w:color w:val="000000"/>
          <w:sz w:val="20"/>
          <w:szCs w:val="20"/>
          <w:bdr w:val="nil"/>
          <w:lang w:val="pt-PT"/>
        </w:rPr>
        <w:t xml:space="preserve">real </w:t>
      </w:r>
      <w:r w:rsidR="00483AC9" w:rsidRPr="0094455B">
        <w:rPr>
          <w:rStyle w:val="apple-converted-space"/>
          <w:rFonts w:ascii="Times New Roman" w:hAnsi="Times New Roman" w:cs="Times New Roman"/>
          <w:color w:val="000000"/>
          <w:sz w:val="20"/>
          <w:szCs w:val="20"/>
          <w:bdr w:val="nil"/>
          <w:lang w:val="pt-PT"/>
        </w:rPr>
        <w:t xml:space="preserve">de acontecimentos observados </w:t>
      </w:r>
      <w:r w:rsidR="005A3112" w:rsidRPr="0094455B">
        <w:rPr>
          <w:rStyle w:val="apple-converted-space"/>
          <w:rFonts w:ascii="Times New Roman" w:hAnsi="Times New Roman" w:cs="Times New Roman"/>
          <w:color w:val="000000"/>
          <w:sz w:val="20"/>
          <w:szCs w:val="20"/>
          <w:bdr w:val="nil"/>
          <w:lang w:val="pt-PT"/>
        </w:rPr>
        <w:t>(</w:t>
      </w:r>
      <w:proofErr w:type="spellStart"/>
      <w:r w:rsidR="005A3112" w:rsidRPr="0094455B">
        <w:rPr>
          <w:rStyle w:val="apple-converted-space"/>
          <w:rFonts w:ascii="Times New Roman" w:hAnsi="Times New Roman" w:cs="Times New Roman"/>
          <w:color w:val="000000"/>
          <w:sz w:val="20"/>
          <w:szCs w:val="20"/>
          <w:bdr w:val="nil"/>
          <w:lang w:val="pt-PT"/>
        </w:rPr>
        <w:t>Lan◦and◦DeMets</w:t>
      </w:r>
      <w:proofErr w:type="spellEnd"/>
      <w:r w:rsidR="005A3112" w:rsidRPr="0094455B">
        <w:rPr>
          <w:rStyle w:val="apple-converted-space"/>
          <w:rFonts w:ascii="Times New Roman" w:hAnsi="Times New Roman" w:cs="Times New Roman"/>
          <w:color w:val="000000"/>
          <w:sz w:val="20"/>
          <w:szCs w:val="20"/>
          <w:bdr w:val="nil"/>
          <w:lang w:val="pt-PT"/>
        </w:rPr>
        <w:t xml:space="preserve"> 1983).</w:t>
      </w:r>
      <w:r w:rsidRPr="0094455B">
        <w:rPr>
          <w:rStyle w:val="apple-converted-space"/>
          <w:rFonts w:ascii="Times New Roman" w:hAnsi="Times New Roman" w:cs="Times New Roman"/>
          <w:color w:val="000000"/>
          <w:sz w:val="20"/>
          <w:szCs w:val="20"/>
          <w:bdr w:val="nil"/>
          <w:lang w:val="pt-PT"/>
        </w:rPr>
        <w:t xml:space="preserve"> </w:t>
      </w:r>
      <w:r w:rsidR="0094455B" w:rsidRPr="0094455B">
        <w:rPr>
          <w:rStyle w:val="apple-converted-space"/>
          <w:rFonts w:ascii="Times New Roman" w:hAnsi="Times New Roman" w:cs="Times New Roman"/>
          <w:color w:val="000000"/>
          <w:sz w:val="20"/>
          <w:szCs w:val="20"/>
          <w:bdr w:val="nil"/>
          <w:lang w:val="pt-PT"/>
        </w:rPr>
        <w:t>V</w:t>
      </w:r>
      <w:r w:rsidRPr="0094455B">
        <w:rPr>
          <w:rStyle w:val="apple-converted-space"/>
          <w:rFonts w:ascii="Times New Roman" w:hAnsi="Times New Roman" w:cs="Times New Roman"/>
          <w:color w:val="000000"/>
          <w:sz w:val="20"/>
          <w:szCs w:val="20"/>
          <w:bdr w:val="nil"/>
          <w:lang w:val="pt-PT"/>
        </w:rPr>
        <w:t xml:space="preserve">alor-p baseado no teste de superioridade de IMFINZI </w:t>
      </w:r>
      <w:r w:rsidR="007F5826" w:rsidRPr="00B56308">
        <w:rPr>
          <w:rStyle w:val="apple-converted-space"/>
          <w:rFonts w:ascii="Times New Roman" w:hAnsi="Times New Roman" w:cs="Times New Roman"/>
          <w:i/>
          <w:iCs/>
          <w:color w:val="000000"/>
          <w:sz w:val="20"/>
          <w:szCs w:val="20"/>
          <w:bdr w:val="nil"/>
          <w:lang w:val="pt-PT"/>
        </w:rPr>
        <w:t>vs.</w:t>
      </w:r>
      <w:r w:rsidRPr="0094455B">
        <w:rPr>
          <w:rStyle w:val="apple-converted-space"/>
          <w:rFonts w:ascii="Times New Roman" w:hAnsi="Times New Roman" w:cs="Times New Roman"/>
          <w:color w:val="000000"/>
          <w:sz w:val="20"/>
          <w:szCs w:val="20"/>
          <w:bdr w:val="nil"/>
          <w:lang w:val="pt-PT"/>
        </w:rPr>
        <w:t xml:space="preserve"> </w:t>
      </w:r>
      <w:proofErr w:type="spellStart"/>
      <w:r w:rsidRPr="0094455B">
        <w:rPr>
          <w:rStyle w:val="apple-converted-space"/>
          <w:rFonts w:ascii="Times New Roman" w:hAnsi="Times New Roman" w:cs="Times New Roman"/>
          <w:color w:val="000000"/>
          <w:sz w:val="20"/>
          <w:szCs w:val="20"/>
          <w:bdr w:val="nil"/>
          <w:lang w:val="pt-PT"/>
        </w:rPr>
        <w:t>Sorafenib</w:t>
      </w:r>
      <w:proofErr w:type="spellEnd"/>
      <w:r w:rsidRPr="0094455B">
        <w:rPr>
          <w:rStyle w:val="apple-converted-space"/>
          <w:rFonts w:ascii="Times New Roman" w:hAnsi="Times New Roman" w:cs="Times New Roman"/>
          <w:color w:val="000000"/>
          <w:sz w:val="20"/>
          <w:szCs w:val="20"/>
          <w:bdr w:val="nil"/>
          <w:lang w:val="pt-PT"/>
        </w:rPr>
        <w:t xml:space="preserve"> foi de 0,0674 e não atingiu significância estatística.</w:t>
      </w:r>
    </w:p>
    <w:p w14:paraId="76B0C6E3" w14:textId="77777777" w:rsidR="00084878" w:rsidRPr="00B43273" w:rsidRDefault="00B43273" w:rsidP="00084878">
      <w:pPr>
        <w:pStyle w:val="xmsonormal"/>
        <w:textAlignment w:val="baseline"/>
        <w:rPr>
          <w:rFonts w:ascii="Times New Roman" w:hAnsi="Times New Roman" w:cs="Times New Roman"/>
          <w:sz w:val="20"/>
          <w:szCs w:val="20"/>
          <w:lang w:val="pt-PT"/>
        </w:rPr>
      </w:pPr>
      <w:r w:rsidRPr="00B56308">
        <w:rPr>
          <w:rFonts w:ascii="Times New Roman" w:hAnsi="Times New Roman" w:cs="Times New Roman"/>
          <w:sz w:val="20"/>
          <w:szCs w:val="20"/>
          <w:vertAlign w:val="superscript"/>
          <w:lang w:val="pt-PT"/>
        </w:rPr>
        <w:t>f</w:t>
      </w:r>
      <w:r w:rsidR="00084878" w:rsidRPr="0094455B">
        <w:rPr>
          <w:rFonts w:ascii="Times New Roman" w:hAnsi="Times New Roman" w:cs="Times New Roman"/>
          <w:sz w:val="20"/>
          <w:szCs w:val="20"/>
          <w:vertAlign w:val="superscript"/>
          <w:lang w:val="pt-PT"/>
        </w:rPr>
        <w:t xml:space="preserve"> </w:t>
      </w:r>
      <w:r w:rsidR="00084878" w:rsidRPr="0094455B">
        <w:rPr>
          <w:rFonts w:ascii="Times New Roman" w:hAnsi="Times New Roman" w:cs="Times New Roman"/>
          <w:sz w:val="20"/>
          <w:szCs w:val="20"/>
          <w:lang w:val="pt-PT"/>
        </w:rPr>
        <w:t>Resposta objetiva confirmada.</w:t>
      </w:r>
    </w:p>
    <w:p w14:paraId="76CADCA3" w14:textId="77777777" w:rsidR="00084878" w:rsidRPr="00134378" w:rsidRDefault="00084878" w:rsidP="00084878">
      <w:pPr>
        <w:pStyle w:val="xmsonormal"/>
        <w:textAlignment w:val="baseline"/>
        <w:rPr>
          <w:rFonts w:ascii="Times New Roman" w:hAnsi="Times New Roman" w:cs="Times New Roman"/>
          <w:sz w:val="20"/>
          <w:szCs w:val="20"/>
          <w:lang w:val="pt-PT"/>
        </w:rPr>
      </w:pPr>
      <w:r w:rsidRPr="00B43273">
        <w:rPr>
          <w:rFonts w:ascii="Times New Roman" w:hAnsi="Times New Roman" w:cs="Times New Roman"/>
          <w:sz w:val="20"/>
          <w:szCs w:val="20"/>
          <w:lang w:val="pt-PT"/>
        </w:rPr>
        <w:t>IC= Intervalo de Confiança</w:t>
      </w:r>
    </w:p>
    <w:p w14:paraId="5F7F41E3" w14:textId="77777777" w:rsidR="00084878" w:rsidRPr="00134378" w:rsidRDefault="00084878" w:rsidP="00E470A2">
      <w:pPr>
        <w:spacing w:line="240" w:lineRule="auto"/>
        <w:textAlignment w:val="baseline"/>
        <w:rPr>
          <w:sz w:val="18"/>
          <w:szCs w:val="18"/>
        </w:rPr>
      </w:pPr>
    </w:p>
    <w:p w14:paraId="300F983A" w14:textId="14788FC6" w:rsidR="00E470A2" w:rsidRPr="00134378" w:rsidRDefault="00E470A2" w:rsidP="00E470A2">
      <w:pPr>
        <w:keepNext/>
        <w:spacing w:line="240" w:lineRule="auto"/>
        <w:textAlignment w:val="baseline"/>
      </w:pPr>
      <w:bookmarkStart w:id="2396" w:name="_Hlk118726339"/>
      <w:r w:rsidRPr="00134378">
        <w:rPr>
          <w:b/>
          <w:bCs/>
        </w:rPr>
        <w:t>Figura </w:t>
      </w:r>
      <w:ins w:id="2397" w:author="AstraZeneca1" w:date="2025-02-26T19:55:00Z">
        <w:r w:rsidR="005A02B6" w:rsidRPr="00A828C8">
          <w:rPr>
            <w:b/>
            <w:bCs/>
          </w:rPr>
          <w:t>17</w:t>
        </w:r>
      </w:ins>
      <w:del w:id="2398" w:author="AstraZeneca1" w:date="2025-02-26T19:55:00Z">
        <w:r w:rsidRPr="00A828C8" w:rsidDel="005A02B6">
          <w:rPr>
            <w:b/>
            <w:bCs/>
          </w:rPr>
          <w:delText>1</w:delText>
        </w:r>
      </w:del>
      <w:del w:id="2399" w:author="AstraZeneca1" w:date="2025-01-23T16:44:00Z">
        <w:r w:rsidR="00570A2F" w:rsidRPr="00A828C8" w:rsidDel="00525E74">
          <w:rPr>
            <w:b/>
            <w:bCs/>
          </w:rPr>
          <w:delText>4</w:delText>
        </w:r>
      </w:del>
      <w:r w:rsidRPr="00A828C8">
        <w:rPr>
          <w:b/>
          <w:bCs/>
        </w:rPr>
        <w:t>.</w:t>
      </w:r>
      <w:r w:rsidRPr="00134378">
        <w:rPr>
          <w:b/>
          <w:bCs/>
        </w:rPr>
        <w:t xml:space="preserve"> Curva de </w:t>
      </w:r>
      <w:proofErr w:type="spellStart"/>
      <w:r w:rsidRPr="00134378">
        <w:rPr>
          <w:b/>
          <w:bCs/>
        </w:rPr>
        <w:t>Kaplan-Meier</w:t>
      </w:r>
      <w:proofErr w:type="spellEnd"/>
      <w:r w:rsidRPr="00134378">
        <w:rPr>
          <w:b/>
          <w:bCs/>
        </w:rPr>
        <w:t> da OS</w:t>
      </w:r>
      <w:r w:rsidR="00340522">
        <w:rPr>
          <w:b/>
          <w:bCs/>
        </w:rPr>
        <w:t xml:space="preserve"> de </w:t>
      </w:r>
      <w:r w:rsidR="00340522" w:rsidRPr="00134378">
        <w:rPr>
          <w:b/>
          <w:bCs/>
          <w:szCs w:val="22"/>
        </w:rPr>
        <w:t>IMFINZI administrado em associação com uma dose única de tremelimumab 300</w:t>
      </w:r>
      <w:r w:rsidR="00340522">
        <w:rPr>
          <w:b/>
          <w:bCs/>
          <w:szCs w:val="22"/>
        </w:rPr>
        <w:t> </w:t>
      </w:r>
      <w:r w:rsidR="00340522" w:rsidRPr="00134378">
        <w:rPr>
          <w:b/>
          <w:bCs/>
          <w:szCs w:val="22"/>
        </w:rPr>
        <w:t>mg</w:t>
      </w:r>
    </w:p>
    <w:bookmarkEnd w:id="2396"/>
    <w:p w14:paraId="614FBF16" w14:textId="2ABDDCE4" w:rsidR="00567FED" w:rsidRPr="00F13110" w:rsidRDefault="000C5E7B" w:rsidP="00C5400A">
      <w:pPr>
        <w:autoSpaceDE w:val="0"/>
        <w:autoSpaceDN w:val="0"/>
        <w:adjustRightInd w:val="0"/>
        <w:spacing w:line="240" w:lineRule="auto"/>
        <w:rPr>
          <w:b/>
          <w:iCs/>
          <w:lang w:eastAsia="en-GB"/>
        </w:rPr>
      </w:pPr>
      <w:r>
        <w:rPr>
          <w:noProof/>
        </w:rPr>
        <mc:AlternateContent>
          <mc:Choice Requires="wps">
            <w:drawing>
              <wp:anchor distT="0" distB="0" distL="114300" distR="114300" simplePos="0" relativeHeight="251678208" behindDoc="0" locked="0" layoutInCell="1" allowOverlap="1" wp14:anchorId="3758D9AC" wp14:editId="433A32DB">
                <wp:simplePos x="0" y="0"/>
                <wp:positionH relativeFrom="margin">
                  <wp:posOffset>-193675</wp:posOffset>
                </wp:positionH>
                <wp:positionV relativeFrom="paragraph">
                  <wp:posOffset>-1905</wp:posOffset>
                </wp:positionV>
                <wp:extent cx="347980" cy="21723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172335"/>
                        </a:xfrm>
                        <a:prstGeom prst="rect">
                          <a:avLst/>
                        </a:prstGeom>
                        <a:noFill/>
                        <a:ln>
                          <a:noFill/>
                        </a:ln>
                      </wps:spPr>
                      <wps:txbx>
                        <w:txbxContent>
                          <w:p w14:paraId="49FD47C1" w14:textId="77777777" w:rsidR="00C5400A" w:rsidRDefault="00567FED" w:rsidP="00C5400A">
                            <w:pPr>
                              <w:rPr>
                                <w:sz w:val="20"/>
                                <w:lang w:val="sv-SE"/>
                              </w:rPr>
                            </w:pPr>
                            <w:r w:rsidRPr="00CA50CA">
                              <w:rPr>
                                <w:sz w:val="20"/>
                              </w:rPr>
                              <w:t>Probab</w:t>
                            </w:r>
                            <w:r w:rsidRPr="00E15811">
                              <w:rPr>
                                <w:sz w:val="20"/>
                              </w:rPr>
                              <w:t>ilidade de Sobrevivência Global</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58D9AC" id="Text Box 29" o:spid="_x0000_s1093" type="#_x0000_t202" style="position:absolute;margin-left:-15.25pt;margin-top:-.15pt;width:27.4pt;height:171.0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" filled="f" stroked="f">
                <v:textbox style="layout-flow:vertical;mso-layout-flow-alt:bottom-to-top;mso-fit-shape-to-text:t">
                  <w:txbxContent>
                    <w:p w14:paraId="49FD47C1" w14:textId="77777777" w:rsidR="00C5400A" w:rsidRDefault="00567FED" w:rsidP="00C5400A">
                      <w:pPr>
                        <w:rPr>
                          <w:sz w:val="20"/>
                          <w:lang w:val="sv-SE"/>
                        </w:rPr>
                      </w:pPr>
                      <w:r w:rsidRPr="00CA50CA">
                        <w:rPr>
                          <w:sz w:val="20"/>
                        </w:rPr>
                        <w:t>Probab</w:t>
                      </w:r>
                      <w:r w:rsidRPr="00E15811">
                        <w:rPr>
                          <w:sz w:val="20"/>
                        </w:rPr>
                        <w:t>ilidade de Sobrevivência Global</w:t>
                      </w:r>
                    </w:p>
                  </w:txbxContent>
                </v:textbox>
                <w10:wrap anchorx="margin"/>
              </v:shape>
            </w:pict>
          </mc:Fallback>
        </mc:AlternateContent>
      </w:r>
    </w:p>
    <w:p w14:paraId="4B629CE9" w14:textId="0AB9AC5A" w:rsidR="00C5400A" w:rsidRPr="00C5400A" w:rsidRDefault="000C5E7B" w:rsidP="00C5400A">
      <w:pPr>
        <w:autoSpaceDE w:val="0"/>
        <w:autoSpaceDN w:val="0"/>
        <w:adjustRightInd w:val="0"/>
        <w:spacing w:line="240" w:lineRule="auto"/>
        <w:rPr>
          <w:iCs/>
          <w:lang w:val="en-GB" w:eastAsia="en-GB"/>
        </w:rPr>
      </w:pPr>
      <w:r>
        <w:rPr>
          <w:noProof/>
        </w:rPr>
        <mc:AlternateContent>
          <mc:Choice Requires="wps">
            <w:drawing>
              <wp:anchor distT="45720" distB="45720" distL="114300" distR="114300" simplePos="0" relativeHeight="251691520" behindDoc="0" locked="0" layoutInCell="1" allowOverlap="1" wp14:anchorId="66A37EB0" wp14:editId="446C5304">
                <wp:simplePos x="0" y="0"/>
                <wp:positionH relativeFrom="margin">
                  <wp:posOffset>-464820</wp:posOffset>
                </wp:positionH>
                <wp:positionV relativeFrom="paragraph">
                  <wp:posOffset>2183765</wp:posOffset>
                </wp:positionV>
                <wp:extent cx="922655" cy="3308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30835"/>
                        </a:xfrm>
                        <a:prstGeom prst="rect">
                          <a:avLst/>
                        </a:prstGeom>
                        <a:noFill/>
                        <a:ln w="9525">
                          <a:noFill/>
                          <a:miter lim="800000"/>
                          <a:headEnd/>
                          <a:tailEnd/>
                        </a:ln>
                      </wps:spPr>
                      <wps:txbx>
                        <w:txbxContent>
                          <w:p w14:paraId="3D537640" w14:textId="77777777" w:rsidR="001F73FF" w:rsidRPr="00D64E4E" w:rsidRDefault="001F73FF" w:rsidP="001F73FF">
                            <w:pPr>
                              <w:rPr>
                                <w:sz w:val="12"/>
                                <w:szCs w:val="12"/>
                                <w:lang w:val="sv-SE"/>
                              </w:rPr>
                            </w:pPr>
                            <w:r>
                              <w:rPr>
                                <w:sz w:val="12"/>
                                <w:szCs w:val="12"/>
                                <w:lang w:val="sv-SE"/>
                              </w:rPr>
                              <w:t>IMFINZI + T300mg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7EB0" id="Text Box 28" o:spid="_x0000_s1094" type="#_x0000_t202" style="position:absolute;margin-left:-36.6pt;margin-top:171.95pt;width:72.65pt;height:26.0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" filled="f" stroked="f">
                <v:textbox>
                  <w:txbxContent>
                    <w:p w14:paraId="3D537640" w14:textId="77777777" w:rsidR="001F73FF" w:rsidRPr="00D64E4E" w:rsidRDefault="001F73FF" w:rsidP="001F73FF">
                      <w:pPr>
                        <w:rPr>
                          <w:sz w:val="12"/>
                          <w:szCs w:val="12"/>
                          <w:lang w:val="sv-SE"/>
                        </w:rPr>
                      </w:pPr>
                      <w:r>
                        <w:rPr>
                          <w:sz w:val="12"/>
                          <w:szCs w:val="12"/>
                          <w:lang w:val="sv-SE"/>
                        </w:rPr>
                        <w:t>IMFINZI + T300mg</w:t>
                      </w:r>
                    </w:p>
                  </w:txbxContent>
                </v:textbox>
                <w10:wrap anchorx="margin"/>
              </v:shape>
            </w:pict>
          </mc:Fallback>
        </mc:AlternateContent>
      </w:r>
      <w:r>
        <w:rPr>
          <w:noProof/>
        </w:rPr>
        <mc:AlternateContent>
          <mc:Choice Requires="wps">
            <w:drawing>
              <wp:anchor distT="45720" distB="45720" distL="114300" distR="114300" simplePos="0" relativeHeight="251692544" behindDoc="0" locked="0" layoutInCell="1" allowOverlap="1" wp14:anchorId="294012A9" wp14:editId="3BF98071">
                <wp:simplePos x="0" y="0"/>
                <wp:positionH relativeFrom="margin">
                  <wp:posOffset>-133350</wp:posOffset>
                </wp:positionH>
                <wp:positionV relativeFrom="paragraph">
                  <wp:posOffset>2270125</wp:posOffset>
                </wp:positionV>
                <wp:extent cx="571500" cy="2787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8765"/>
                        </a:xfrm>
                        <a:prstGeom prst="rect">
                          <a:avLst/>
                        </a:prstGeom>
                        <a:noFill/>
                        <a:ln w="9525">
                          <a:noFill/>
                          <a:miter lim="800000"/>
                          <a:headEnd/>
                          <a:tailEnd/>
                        </a:ln>
                      </wps:spPr>
                      <wps:txbx>
                        <w:txbxContent>
                          <w:p w14:paraId="13C8AC5E" w14:textId="77777777" w:rsidR="001F73FF" w:rsidRPr="00AB1165" w:rsidRDefault="001F73FF" w:rsidP="001F73FF">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12A9" id="Text Box 27" o:spid="_x0000_s1095" type="#_x0000_t202" style="position:absolute;margin-left:-10.5pt;margin-top:178.75pt;width:45pt;height:21.9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" filled="f" stroked="f">
                <v:textbox>
                  <w:txbxContent>
                    <w:p w14:paraId="13C8AC5E" w14:textId="77777777" w:rsidR="001F73FF" w:rsidRPr="00AB1165" w:rsidRDefault="001F73FF" w:rsidP="001F73FF">
                      <w:pPr>
                        <w:rPr>
                          <w:sz w:val="12"/>
                          <w:szCs w:val="12"/>
                          <w:lang w:val="sv-SE"/>
                        </w:rPr>
                      </w:pPr>
                      <w:proofErr w:type="spellStart"/>
                      <w:r>
                        <w:rPr>
                          <w:sz w:val="12"/>
                          <w:szCs w:val="12"/>
                          <w:lang w:val="sv-SE"/>
                        </w:rPr>
                        <w:t>Sorafenib</w:t>
                      </w:r>
                      <w:proofErr w:type="spellEnd"/>
                    </w:p>
                  </w:txbxContent>
                </v:textbox>
                <w10:wrap anchorx="margin"/>
              </v:shape>
            </w:pict>
          </mc:Fallback>
        </mc:AlternateContent>
      </w:r>
      <w:r>
        <w:rPr>
          <w:noProof/>
        </w:rPr>
        <mc:AlternateContent>
          <mc:Choice Requires="wpg">
            <w:drawing>
              <wp:anchor distT="0" distB="0" distL="114300" distR="114300" simplePos="0" relativeHeight="251681280" behindDoc="0" locked="0" layoutInCell="1" allowOverlap="1" wp14:anchorId="1A18A661" wp14:editId="4361044F">
                <wp:simplePos x="0" y="0"/>
                <wp:positionH relativeFrom="column">
                  <wp:posOffset>4209415</wp:posOffset>
                </wp:positionH>
                <wp:positionV relativeFrom="paragraph">
                  <wp:posOffset>92710</wp:posOffset>
                </wp:positionV>
                <wp:extent cx="2252980" cy="5715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571500"/>
                          <a:chOff x="0" y="0"/>
                          <a:chExt cx="11938" cy="5715"/>
                        </a:xfrm>
                      </wpg:grpSpPr>
                      <wps:wsp>
                        <wps:cNvPr id="24" name="Text Box 307"/>
                        <wps:cNvSpPr txBox="1">
                          <a:spLocks noChangeArrowheads="1"/>
                        </wps:cNvSpPr>
                        <wps:spPr bwMode="auto">
                          <a:xfrm>
                            <a:off x="0" y="0"/>
                            <a:ext cx="11938" cy="5715"/>
                          </a:xfrm>
                          <a:prstGeom prst="rect">
                            <a:avLst/>
                          </a:prstGeom>
                          <a:noFill/>
                          <a:ln>
                            <a:noFill/>
                          </a:ln>
                        </wps:spPr>
                        <wps:txbx>
                          <w:txbxContent>
                            <w:p w14:paraId="755A0D97" w14:textId="77777777" w:rsidR="00C5400A" w:rsidRDefault="00C5400A" w:rsidP="00C5400A">
                              <w:pPr>
                                <w:rPr>
                                  <w:sz w:val="14"/>
                                  <w:szCs w:val="12"/>
                                </w:rPr>
                              </w:pPr>
                              <w:r>
                                <w:rPr>
                                  <w:sz w:val="12"/>
                                  <w:szCs w:val="12"/>
                                  <w:lang w:val="sv-SE"/>
                                </w:rPr>
                                <w:t xml:space="preserve">IMFINZI + T300mg </w:t>
                              </w:r>
                            </w:p>
                          </w:txbxContent>
                        </wps:txbx>
                        <wps:bodyPr rot="0" vert="horz" wrap="square" lIns="91440" tIns="45720" rIns="91440" bIns="45720" anchor="t" anchorCtr="0" upright="1">
                          <a:noAutofit/>
                        </wps:bodyPr>
                      </wps:wsp>
                      <wps:wsp>
                        <wps:cNvPr id="25" name="Text Box 308"/>
                        <wps:cNvSpPr txBox="1">
                          <a:spLocks noChangeArrowheads="1"/>
                        </wps:cNvSpPr>
                        <wps:spPr bwMode="auto">
                          <a:xfrm>
                            <a:off x="0" y="1600"/>
                            <a:ext cx="4927" cy="2845"/>
                          </a:xfrm>
                          <a:prstGeom prst="rect">
                            <a:avLst/>
                          </a:prstGeom>
                          <a:noFill/>
                          <a:ln>
                            <a:noFill/>
                          </a:ln>
                        </wps:spPr>
                        <wps:txbx>
                          <w:txbxContent>
                            <w:p w14:paraId="11EEF1E3" w14:textId="77777777" w:rsidR="00C5400A" w:rsidRDefault="00C5400A" w:rsidP="00C5400A">
                              <w:pPr>
                                <w:rPr>
                                  <w:sz w:val="14"/>
                                  <w:szCs w:val="12"/>
                                </w:rPr>
                              </w:pPr>
                              <w:r>
                                <w:rPr>
                                  <w:sz w:val="12"/>
                                  <w:szCs w:val="12"/>
                                  <w:lang w:val="sv-SE"/>
                                </w:rPr>
                                <w:t>Censored</w:t>
                              </w:r>
                            </w:p>
                          </w:txbxContent>
                        </wps:txbx>
                        <wps:bodyPr rot="0" vert="horz" wrap="square" lIns="91440" tIns="45720" rIns="91440" bIns="45720" anchor="t" anchorCtr="0" upright="1">
                          <a:noAutofit/>
                        </wps:bodyPr>
                      </wps:wsp>
                      <wps:wsp>
                        <wps:cNvPr id="26" name="Text Box 309"/>
                        <wps:cNvSpPr txBox="1">
                          <a:spLocks noChangeArrowheads="1"/>
                        </wps:cNvSpPr>
                        <wps:spPr bwMode="auto">
                          <a:xfrm>
                            <a:off x="0" y="914"/>
                            <a:ext cx="2590" cy="3251"/>
                          </a:xfrm>
                          <a:prstGeom prst="rect">
                            <a:avLst/>
                          </a:prstGeom>
                          <a:noFill/>
                          <a:ln>
                            <a:noFill/>
                          </a:ln>
                        </wps:spPr>
                        <wps:txbx>
                          <w:txbxContent>
                            <w:p w14:paraId="38AD22C3" w14:textId="77777777" w:rsidR="00C5400A" w:rsidRDefault="00C5400A" w:rsidP="00C5400A">
                              <w:pPr>
                                <w:rPr>
                                  <w:sz w:val="14"/>
                                  <w:szCs w:val="12"/>
                                </w:rPr>
                              </w:pPr>
                              <w:r>
                                <w:rPr>
                                  <w:sz w:val="12"/>
                                  <w:szCs w:val="12"/>
                                  <w:lang w:val="sv-SE"/>
                                </w:rPr>
                                <w:t>S</w:t>
                              </w:r>
                              <w:r w:rsidR="003D3AFF">
                                <w:rPr>
                                  <w:sz w:val="12"/>
                                  <w:szCs w:val="12"/>
                                  <w:lang w:val="sv-SE"/>
                                </w:rPr>
                                <w:t>orafenib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8A661" id="Group 23" o:spid="_x0000_s1096" style="position:absolute;margin-left:331.45pt;margin-top:7.3pt;width:177.4pt;height:45pt;z-index:251681280" coordsize="11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">
                <v:shape id="Text Box 307" o:spid="_x0000_s1097" type="#_x0000_t202" style="position:absolute;width:1193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55A0D97" w14:textId="77777777" w:rsidR="00C5400A" w:rsidRDefault="00C5400A" w:rsidP="00C5400A">
                        <w:pPr>
                          <w:rPr>
                            <w:sz w:val="14"/>
                            <w:szCs w:val="12"/>
                          </w:rPr>
                        </w:pPr>
                        <w:r>
                          <w:rPr>
                            <w:sz w:val="12"/>
                            <w:szCs w:val="12"/>
                            <w:lang w:val="sv-SE"/>
                          </w:rPr>
                          <w:t xml:space="preserve">IMFINZI + T300mg </w:t>
                        </w:r>
                      </w:p>
                    </w:txbxContent>
                  </v:textbox>
                </v:shape>
                <v:shape id="Text Box 308" o:spid="_x0000_s1098" type="#_x0000_t202" style="position:absolute;top:1600;width:492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1EEF1E3" w14:textId="77777777" w:rsidR="00C5400A" w:rsidRDefault="00C5400A" w:rsidP="00C5400A">
                        <w:pPr>
                          <w:rPr>
                            <w:sz w:val="14"/>
                            <w:szCs w:val="12"/>
                          </w:rPr>
                        </w:pPr>
                        <w:proofErr w:type="spellStart"/>
                        <w:r>
                          <w:rPr>
                            <w:sz w:val="12"/>
                            <w:szCs w:val="12"/>
                            <w:lang w:val="sv-SE"/>
                          </w:rPr>
                          <w:t>Censored</w:t>
                        </w:r>
                        <w:proofErr w:type="spellEnd"/>
                      </w:p>
                    </w:txbxContent>
                  </v:textbox>
                </v:shape>
                <v:shape id="Text Box 309" o:spid="_x0000_s1099" type="#_x0000_t202" style="position:absolute;top:914;width:259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8AD22C3" w14:textId="77777777" w:rsidR="00C5400A" w:rsidRDefault="00C5400A" w:rsidP="00C5400A">
                        <w:pPr>
                          <w:rPr>
                            <w:sz w:val="14"/>
                            <w:szCs w:val="12"/>
                          </w:rPr>
                        </w:pPr>
                        <w:proofErr w:type="spellStart"/>
                        <w:r>
                          <w:rPr>
                            <w:sz w:val="12"/>
                            <w:szCs w:val="12"/>
                            <w:lang w:val="sv-SE"/>
                          </w:rPr>
                          <w:t>S</w:t>
                        </w:r>
                        <w:r w:rsidR="003D3AFF">
                          <w:rPr>
                            <w:sz w:val="12"/>
                            <w:szCs w:val="12"/>
                            <w:lang w:val="sv-SE"/>
                          </w:rPr>
                          <w:t>orafenib</w:t>
                        </w:r>
                        <w:proofErr w:type="spellEnd"/>
                      </w:p>
                    </w:txbxContent>
                  </v:textbox>
                </v:shape>
              </v:group>
            </w:pict>
          </mc:Fallback>
        </mc:AlternateContent>
      </w:r>
      <w:r>
        <w:rPr>
          <w:noProof/>
        </w:rPr>
        <mc:AlternateContent>
          <mc:Choice Requires="wps">
            <w:drawing>
              <wp:anchor distT="0" distB="0" distL="114300" distR="114300" simplePos="0" relativeHeight="251680256" behindDoc="0" locked="0" layoutInCell="1" allowOverlap="1" wp14:anchorId="3EB38791" wp14:editId="3686AC74">
                <wp:simplePos x="0" y="0"/>
                <wp:positionH relativeFrom="margin">
                  <wp:posOffset>1675765</wp:posOffset>
                </wp:positionH>
                <wp:positionV relativeFrom="paragraph">
                  <wp:posOffset>-66675</wp:posOffset>
                </wp:positionV>
                <wp:extent cx="2260600" cy="8940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a:noFill/>
                        </a:ln>
                      </wps:spPr>
                      <wps:txbx>
                        <w:txbxContent>
                          <w:tbl>
                            <w:tblPr>
                              <w:tblW w:w="3261" w:type="dxa"/>
                              <w:tblLook w:val="04A0" w:firstRow="1" w:lastRow="0" w:firstColumn="1" w:lastColumn="0" w:noHBand="0" w:noVBand="1"/>
                            </w:tblPr>
                            <w:tblGrid>
                              <w:gridCol w:w="1276"/>
                              <w:gridCol w:w="851"/>
                              <w:gridCol w:w="1134"/>
                            </w:tblGrid>
                            <w:tr w:rsidR="00C5400A" w:rsidRPr="00F400AE" w14:paraId="475CFA8D" w14:textId="77777777" w:rsidTr="00F400AE">
                              <w:trPr>
                                <w:trHeight w:val="142"/>
                              </w:trPr>
                              <w:tc>
                                <w:tcPr>
                                  <w:tcW w:w="1276" w:type="dxa"/>
                                  <w:tcBorders>
                                    <w:top w:val="nil"/>
                                    <w:left w:val="nil"/>
                                    <w:bottom w:val="single" w:sz="4" w:space="0" w:color="auto"/>
                                    <w:right w:val="nil"/>
                                  </w:tcBorders>
                                  <w:shd w:val="clear" w:color="auto" w:fill="auto"/>
                                </w:tcPr>
                                <w:p w14:paraId="684A7F33" w14:textId="77777777" w:rsidR="00C5400A" w:rsidRPr="00F400AE" w:rsidRDefault="00C5400A" w:rsidP="00F400AE">
                                  <w:pPr>
                                    <w:spacing w:line="240" w:lineRule="auto"/>
                                    <w:rPr>
                                      <w:sz w:val="12"/>
                                      <w:szCs w:val="12"/>
                                      <w:lang w:val="sv-SE"/>
                                    </w:rPr>
                                  </w:pPr>
                                </w:p>
                              </w:tc>
                              <w:tc>
                                <w:tcPr>
                                  <w:tcW w:w="851" w:type="dxa"/>
                                  <w:tcBorders>
                                    <w:top w:val="nil"/>
                                    <w:left w:val="nil"/>
                                    <w:bottom w:val="single" w:sz="4" w:space="0" w:color="auto"/>
                                    <w:right w:val="nil"/>
                                  </w:tcBorders>
                                  <w:shd w:val="clear" w:color="auto" w:fill="auto"/>
                                  <w:hideMark/>
                                </w:tcPr>
                                <w:p w14:paraId="0CFEB813" w14:textId="77777777" w:rsidR="00C5400A" w:rsidRPr="00F400AE" w:rsidRDefault="00CF0CDB" w:rsidP="00F400AE">
                                  <w:pPr>
                                    <w:spacing w:line="240" w:lineRule="auto"/>
                                    <w:jc w:val="center"/>
                                    <w:rPr>
                                      <w:sz w:val="12"/>
                                      <w:szCs w:val="12"/>
                                      <w:lang w:val="sv-SE"/>
                                    </w:rPr>
                                  </w:pPr>
                                  <w:r>
                                    <w:rPr>
                                      <w:sz w:val="12"/>
                                      <w:szCs w:val="12"/>
                                      <w:lang w:val="sv-SE"/>
                                    </w:rPr>
                                    <w:t xml:space="preserve">OS </w:t>
                                  </w:r>
                                  <w:r w:rsidR="00C5400A" w:rsidRPr="00F400AE">
                                    <w:rPr>
                                      <w:sz w:val="12"/>
                                      <w:szCs w:val="12"/>
                                      <w:lang w:val="sv-SE"/>
                                    </w:rPr>
                                    <w:t>Median</w:t>
                                  </w:r>
                                  <w:r>
                                    <w:rPr>
                                      <w:sz w:val="12"/>
                                      <w:szCs w:val="12"/>
                                      <w:lang w:val="sv-SE"/>
                                    </w:rPr>
                                    <w:t>a</w:t>
                                  </w:r>
                                </w:p>
                              </w:tc>
                              <w:tc>
                                <w:tcPr>
                                  <w:tcW w:w="1134" w:type="dxa"/>
                                  <w:tcBorders>
                                    <w:top w:val="nil"/>
                                    <w:left w:val="nil"/>
                                    <w:bottom w:val="single" w:sz="4" w:space="0" w:color="auto"/>
                                    <w:right w:val="nil"/>
                                  </w:tcBorders>
                                  <w:shd w:val="clear" w:color="auto" w:fill="auto"/>
                                  <w:hideMark/>
                                </w:tcPr>
                                <w:p w14:paraId="22E85DA3" w14:textId="77777777" w:rsidR="00C5400A" w:rsidRPr="00F400AE" w:rsidRDefault="00C5400A" w:rsidP="00F400AE">
                                  <w:pPr>
                                    <w:spacing w:line="240" w:lineRule="auto"/>
                                    <w:jc w:val="center"/>
                                    <w:rPr>
                                      <w:sz w:val="12"/>
                                      <w:szCs w:val="12"/>
                                      <w:lang w:val="sv-SE"/>
                                    </w:rPr>
                                  </w:pPr>
                                  <w:r w:rsidRPr="00F400AE">
                                    <w:rPr>
                                      <w:sz w:val="12"/>
                                      <w:szCs w:val="12"/>
                                      <w:lang w:val="sv-SE"/>
                                    </w:rPr>
                                    <w:t>(</w:t>
                                  </w:r>
                                  <w:r w:rsidR="00567FED" w:rsidRPr="00F400AE">
                                    <w:rPr>
                                      <w:sz w:val="12"/>
                                      <w:szCs w:val="12"/>
                                      <w:lang w:val="sv-SE"/>
                                    </w:rPr>
                                    <w:t>IC </w:t>
                                  </w:r>
                                  <w:r w:rsidRPr="00F400AE">
                                    <w:rPr>
                                      <w:sz w:val="12"/>
                                      <w:szCs w:val="12"/>
                                      <w:lang w:val="sv-SE"/>
                                    </w:rPr>
                                    <w:t>95%)</w:t>
                                  </w:r>
                                </w:p>
                              </w:tc>
                            </w:tr>
                            <w:tr w:rsidR="00C5400A" w:rsidRPr="00F400AE" w14:paraId="3F32993A" w14:textId="77777777" w:rsidTr="00F400AE">
                              <w:trPr>
                                <w:trHeight w:val="308"/>
                              </w:trPr>
                              <w:tc>
                                <w:tcPr>
                                  <w:tcW w:w="1276" w:type="dxa"/>
                                  <w:tcBorders>
                                    <w:top w:val="single" w:sz="4" w:space="0" w:color="auto"/>
                                    <w:left w:val="nil"/>
                                    <w:bottom w:val="nil"/>
                                    <w:right w:val="nil"/>
                                  </w:tcBorders>
                                  <w:shd w:val="clear" w:color="auto" w:fill="auto"/>
                                  <w:hideMark/>
                                </w:tcPr>
                                <w:p w14:paraId="5504BFE0" w14:textId="77777777" w:rsidR="00C5400A" w:rsidRPr="00F400AE" w:rsidRDefault="00C5400A" w:rsidP="00F400AE">
                                  <w:pPr>
                                    <w:spacing w:line="240" w:lineRule="auto"/>
                                    <w:rPr>
                                      <w:sz w:val="12"/>
                                      <w:szCs w:val="12"/>
                                      <w:lang w:val="sv-SE"/>
                                    </w:rPr>
                                  </w:pPr>
                                  <w:r w:rsidRPr="00F400AE">
                                    <w:rPr>
                                      <w:sz w:val="12"/>
                                      <w:szCs w:val="12"/>
                                      <w:lang w:val="sv-SE"/>
                                    </w:rPr>
                                    <w:t xml:space="preserve">IMFINZI + T300mg </w:t>
                                  </w:r>
                                </w:p>
                              </w:tc>
                              <w:tc>
                                <w:tcPr>
                                  <w:tcW w:w="851" w:type="dxa"/>
                                  <w:tcBorders>
                                    <w:top w:val="single" w:sz="4" w:space="0" w:color="auto"/>
                                    <w:left w:val="nil"/>
                                    <w:bottom w:val="nil"/>
                                    <w:right w:val="nil"/>
                                  </w:tcBorders>
                                  <w:shd w:val="clear" w:color="auto" w:fill="auto"/>
                                  <w:hideMark/>
                                </w:tcPr>
                                <w:p w14:paraId="3241C73F" w14:textId="77777777" w:rsidR="00C5400A" w:rsidRPr="00F400AE" w:rsidRDefault="00C5400A" w:rsidP="00F400AE">
                                  <w:pPr>
                                    <w:spacing w:line="240" w:lineRule="auto"/>
                                    <w:jc w:val="center"/>
                                    <w:rPr>
                                      <w:sz w:val="12"/>
                                      <w:szCs w:val="8"/>
                                      <w:lang w:val="en-GB" w:eastAsia="en-GB"/>
                                    </w:rPr>
                                  </w:pPr>
                                  <w:r w:rsidRPr="00F400AE">
                                    <w:rPr>
                                      <w:sz w:val="12"/>
                                      <w:szCs w:val="8"/>
                                      <w:lang w:eastAsia="en-GB"/>
                                    </w:rPr>
                                    <w:t>16</w:t>
                                  </w:r>
                                  <w:r w:rsidR="00567FED" w:rsidRPr="00F400AE">
                                    <w:rPr>
                                      <w:sz w:val="12"/>
                                      <w:szCs w:val="8"/>
                                      <w:lang w:eastAsia="en-GB"/>
                                    </w:rPr>
                                    <w:t>,</w:t>
                                  </w:r>
                                  <w:r w:rsidRPr="00F400AE">
                                    <w:rPr>
                                      <w:sz w:val="12"/>
                                      <w:szCs w:val="8"/>
                                      <w:lang w:eastAsia="en-GB"/>
                                    </w:rPr>
                                    <w:t>4</w:t>
                                  </w:r>
                                </w:p>
                              </w:tc>
                              <w:tc>
                                <w:tcPr>
                                  <w:tcW w:w="1134" w:type="dxa"/>
                                  <w:tcBorders>
                                    <w:top w:val="single" w:sz="4" w:space="0" w:color="auto"/>
                                    <w:left w:val="nil"/>
                                    <w:bottom w:val="nil"/>
                                    <w:right w:val="nil"/>
                                  </w:tcBorders>
                                  <w:shd w:val="clear" w:color="auto" w:fill="auto"/>
                                  <w:hideMark/>
                                </w:tcPr>
                                <w:p w14:paraId="208591AF" w14:textId="77777777" w:rsidR="00C5400A" w:rsidRPr="00F400AE" w:rsidRDefault="00C5400A" w:rsidP="00F400AE">
                                  <w:pPr>
                                    <w:spacing w:line="240" w:lineRule="auto"/>
                                    <w:jc w:val="center"/>
                                    <w:rPr>
                                      <w:sz w:val="12"/>
                                      <w:szCs w:val="8"/>
                                      <w:lang w:val="sv-SE" w:eastAsia="en-US"/>
                                    </w:rPr>
                                  </w:pPr>
                                  <w:r w:rsidRPr="00F400AE">
                                    <w:rPr>
                                      <w:sz w:val="12"/>
                                      <w:szCs w:val="8"/>
                                      <w:lang w:eastAsia="en-GB"/>
                                    </w:rPr>
                                    <w:t>(14</w:t>
                                  </w:r>
                                  <w:r w:rsidR="00567FED" w:rsidRPr="00F400AE">
                                    <w:rPr>
                                      <w:sz w:val="12"/>
                                      <w:szCs w:val="8"/>
                                      <w:lang w:eastAsia="en-GB"/>
                                    </w:rPr>
                                    <w:t>,</w:t>
                                  </w:r>
                                  <w:r w:rsidRPr="00F400AE">
                                    <w:rPr>
                                      <w:sz w:val="12"/>
                                      <w:szCs w:val="8"/>
                                      <w:lang w:eastAsia="en-GB"/>
                                    </w:rPr>
                                    <w:t>2-19</w:t>
                                  </w:r>
                                  <w:r w:rsidR="00567FED" w:rsidRPr="00F400AE">
                                    <w:rPr>
                                      <w:sz w:val="12"/>
                                      <w:szCs w:val="8"/>
                                      <w:lang w:eastAsia="en-GB"/>
                                    </w:rPr>
                                    <w:t>,</w:t>
                                  </w:r>
                                  <w:r w:rsidRPr="00F400AE">
                                    <w:rPr>
                                      <w:sz w:val="12"/>
                                      <w:szCs w:val="8"/>
                                      <w:lang w:eastAsia="en-GB"/>
                                    </w:rPr>
                                    <w:t>6)</w:t>
                                  </w:r>
                                </w:p>
                              </w:tc>
                            </w:tr>
                            <w:tr w:rsidR="00C5400A" w:rsidRPr="00F400AE" w14:paraId="4BD60D40" w14:textId="77777777" w:rsidTr="00F400AE">
                              <w:trPr>
                                <w:trHeight w:val="297"/>
                              </w:trPr>
                              <w:tc>
                                <w:tcPr>
                                  <w:tcW w:w="1276" w:type="dxa"/>
                                  <w:tcBorders>
                                    <w:top w:val="nil"/>
                                    <w:left w:val="nil"/>
                                    <w:bottom w:val="single" w:sz="4" w:space="0" w:color="auto"/>
                                    <w:right w:val="nil"/>
                                  </w:tcBorders>
                                  <w:shd w:val="clear" w:color="auto" w:fill="auto"/>
                                  <w:hideMark/>
                                </w:tcPr>
                                <w:p w14:paraId="132D17D2" w14:textId="77777777" w:rsidR="00C5400A" w:rsidRPr="00F400AE" w:rsidRDefault="00C5400A" w:rsidP="00F400AE">
                                  <w:pPr>
                                    <w:spacing w:line="240" w:lineRule="auto"/>
                                    <w:rPr>
                                      <w:sz w:val="12"/>
                                      <w:szCs w:val="12"/>
                                      <w:lang w:val="sv-SE"/>
                                    </w:rPr>
                                  </w:pPr>
                                  <w:r w:rsidRPr="00F400AE">
                                    <w:rPr>
                                      <w:sz w:val="12"/>
                                      <w:szCs w:val="12"/>
                                      <w:lang w:val="sv-SE"/>
                                    </w:rPr>
                                    <w:t>S</w:t>
                                  </w:r>
                                  <w:r w:rsidR="003D3AFF">
                                    <w:rPr>
                                      <w:sz w:val="12"/>
                                      <w:szCs w:val="12"/>
                                      <w:lang w:val="sv-SE"/>
                                    </w:rPr>
                                    <w:t>orafenib</w:t>
                                  </w:r>
                                </w:p>
                              </w:tc>
                              <w:tc>
                                <w:tcPr>
                                  <w:tcW w:w="851" w:type="dxa"/>
                                  <w:tcBorders>
                                    <w:top w:val="nil"/>
                                    <w:left w:val="nil"/>
                                    <w:bottom w:val="single" w:sz="4" w:space="0" w:color="auto"/>
                                    <w:right w:val="nil"/>
                                  </w:tcBorders>
                                  <w:shd w:val="clear" w:color="auto" w:fill="auto"/>
                                  <w:hideMark/>
                                </w:tcPr>
                                <w:p w14:paraId="43F78D49" w14:textId="77777777" w:rsidR="00C5400A" w:rsidRPr="00F400AE" w:rsidRDefault="00C5400A" w:rsidP="00F400AE">
                                  <w:pPr>
                                    <w:spacing w:line="240" w:lineRule="auto"/>
                                    <w:jc w:val="center"/>
                                    <w:rPr>
                                      <w:sz w:val="12"/>
                                      <w:szCs w:val="8"/>
                                      <w:lang w:val="en-GB" w:eastAsia="en-GB"/>
                                    </w:rPr>
                                  </w:pPr>
                                  <w:r w:rsidRPr="00F400AE">
                                    <w:rPr>
                                      <w:sz w:val="12"/>
                                      <w:szCs w:val="8"/>
                                      <w:lang w:eastAsia="en-GB"/>
                                    </w:rPr>
                                    <w:t>13</w:t>
                                  </w:r>
                                  <w:r w:rsidR="00567FED" w:rsidRPr="00F400AE">
                                    <w:rPr>
                                      <w:sz w:val="12"/>
                                      <w:szCs w:val="8"/>
                                      <w:lang w:eastAsia="en-GB"/>
                                    </w:rPr>
                                    <w:t>,</w:t>
                                  </w:r>
                                  <w:r w:rsidRPr="00F400AE">
                                    <w:rPr>
                                      <w:sz w:val="12"/>
                                      <w:szCs w:val="8"/>
                                      <w:lang w:eastAsia="en-GB"/>
                                    </w:rPr>
                                    <w:t>8</w:t>
                                  </w:r>
                                </w:p>
                              </w:tc>
                              <w:tc>
                                <w:tcPr>
                                  <w:tcW w:w="1134" w:type="dxa"/>
                                  <w:tcBorders>
                                    <w:top w:val="nil"/>
                                    <w:left w:val="nil"/>
                                    <w:bottom w:val="single" w:sz="4" w:space="0" w:color="auto"/>
                                    <w:right w:val="nil"/>
                                  </w:tcBorders>
                                  <w:shd w:val="clear" w:color="auto" w:fill="auto"/>
                                  <w:hideMark/>
                                </w:tcPr>
                                <w:p w14:paraId="0AF3F3A1" w14:textId="77777777" w:rsidR="00C5400A" w:rsidRPr="00F400AE" w:rsidRDefault="00C5400A" w:rsidP="00F400AE">
                                  <w:pPr>
                                    <w:spacing w:line="240" w:lineRule="auto"/>
                                    <w:jc w:val="center"/>
                                    <w:rPr>
                                      <w:sz w:val="12"/>
                                      <w:szCs w:val="8"/>
                                      <w:lang w:val="sv-SE" w:eastAsia="en-US"/>
                                    </w:rPr>
                                  </w:pPr>
                                  <w:r w:rsidRPr="00F400AE">
                                    <w:rPr>
                                      <w:sz w:val="12"/>
                                      <w:szCs w:val="8"/>
                                      <w:lang w:eastAsia="en-GB"/>
                                    </w:rPr>
                                    <w:t>(12</w:t>
                                  </w:r>
                                  <w:r w:rsidR="00567FED" w:rsidRPr="00F400AE">
                                    <w:rPr>
                                      <w:sz w:val="12"/>
                                      <w:szCs w:val="8"/>
                                      <w:lang w:eastAsia="en-GB"/>
                                    </w:rPr>
                                    <w:t>,</w:t>
                                  </w:r>
                                  <w:r w:rsidRPr="00F400AE">
                                    <w:rPr>
                                      <w:sz w:val="12"/>
                                      <w:szCs w:val="8"/>
                                      <w:lang w:eastAsia="en-GB"/>
                                    </w:rPr>
                                    <w:t>3-16</w:t>
                                  </w:r>
                                  <w:r w:rsidR="00567FED" w:rsidRPr="00F400AE">
                                    <w:rPr>
                                      <w:sz w:val="12"/>
                                      <w:szCs w:val="8"/>
                                      <w:lang w:eastAsia="en-GB"/>
                                    </w:rPr>
                                    <w:t>,</w:t>
                                  </w:r>
                                  <w:r w:rsidRPr="00F400AE">
                                    <w:rPr>
                                      <w:sz w:val="12"/>
                                      <w:szCs w:val="8"/>
                                      <w:lang w:eastAsia="en-GB"/>
                                    </w:rPr>
                                    <w:t>1)</w:t>
                                  </w:r>
                                </w:p>
                              </w:tc>
                            </w:tr>
                            <w:tr w:rsidR="00C5400A" w:rsidRPr="00F400AE" w14:paraId="08746579" w14:textId="77777777" w:rsidTr="00F400AE">
                              <w:trPr>
                                <w:trHeight w:val="297"/>
                              </w:trPr>
                              <w:tc>
                                <w:tcPr>
                                  <w:tcW w:w="2127" w:type="dxa"/>
                                  <w:gridSpan w:val="2"/>
                                  <w:tcBorders>
                                    <w:top w:val="single" w:sz="4" w:space="0" w:color="auto"/>
                                    <w:left w:val="nil"/>
                                    <w:bottom w:val="nil"/>
                                    <w:right w:val="nil"/>
                                  </w:tcBorders>
                                  <w:shd w:val="clear" w:color="auto" w:fill="auto"/>
                                  <w:hideMark/>
                                </w:tcPr>
                                <w:p w14:paraId="6DC73F11" w14:textId="77777777" w:rsidR="00C5400A" w:rsidRPr="00F400AE" w:rsidRDefault="00C5400A" w:rsidP="00F400AE">
                                  <w:pPr>
                                    <w:spacing w:line="240" w:lineRule="auto"/>
                                    <w:jc w:val="center"/>
                                    <w:rPr>
                                      <w:sz w:val="12"/>
                                      <w:szCs w:val="8"/>
                                      <w:lang w:val="en-GB" w:eastAsia="en-GB"/>
                                    </w:rPr>
                                  </w:pPr>
                                  <w:r w:rsidRPr="00134378">
                                    <w:rPr>
                                      <w:i/>
                                      <w:iCs/>
                                      <w:sz w:val="12"/>
                                      <w:szCs w:val="12"/>
                                      <w:lang w:val="sv-SE"/>
                                    </w:rPr>
                                    <w:t>Hazard Ratio</w:t>
                                  </w:r>
                                  <w:r w:rsidRPr="00F400AE">
                                    <w:rPr>
                                      <w:sz w:val="12"/>
                                      <w:szCs w:val="12"/>
                                      <w:lang w:val="sv-SE"/>
                                    </w:rPr>
                                    <w:t xml:space="preserve"> (</w:t>
                                  </w:r>
                                  <w:r w:rsidR="00567FED" w:rsidRPr="00F400AE">
                                    <w:rPr>
                                      <w:sz w:val="12"/>
                                      <w:szCs w:val="12"/>
                                      <w:lang w:val="sv-SE"/>
                                    </w:rPr>
                                    <w:t>IC </w:t>
                                  </w:r>
                                  <w:r w:rsidRPr="00F400AE">
                                    <w:rPr>
                                      <w:sz w:val="12"/>
                                      <w:szCs w:val="12"/>
                                      <w:lang w:val="sv-SE"/>
                                    </w:rPr>
                                    <w:t>95%)</w:t>
                                  </w:r>
                                </w:p>
                              </w:tc>
                              <w:tc>
                                <w:tcPr>
                                  <w:tcW w:w="1134" w:type="dxa"/>
                                  <w:tcBorders>
                                    <w:top w:val="single" w:sz="4" w:space="0" w:color="auto"/>
                                    <w:left w:val="nil"/>
                                    <w:bottom w:val="nil"/>
                                    <w:right w:val="nil"/>
                                  </w:tcBorders>
                                  <w:shd w:val="clear" w:color="auto" w:fill="auto"/>
                                  <w:hideMark/>
                                </w:tcPr>
                                <w:p w14:paraId="0FCB61D2" w14:textId="77777777" w:rsidR="00C5400A" w:rsidRPr="00F400AE" w:rsidRDefault="00C5400A" w:rsidP="00F400AE">
                                  <w:pPr>
                                    <w:spacing w:line="240" w:lineRule="auto"/>
                                    <w:jc w:val="center"/>
                                    <w:rPr>
                                      <w:sz w:val="12"/>
                                      <w:szCs w:val="8"/>
                                      <w:lang w:eastAsia="en-GB"/>
                                    </w:rPr>
                                  </w:pPr>
                                  <w:r w:rsidRPr="00F400AE">
                                    <w:rPr>
                                      <w:sz w:val="12"/>
                                      <w:szCs w:val="8"/>
                                      <w:lang w:eastAsia="en-GB"/>
                                    </w:rPr>
                                    <w:t>0</w:t>
                                  </w:r>
                                  <w:r w:rsidR="00567FED" w:rsidRPr="00F400AE">
                                    <w:rPr>
                                      <w:sz w:val="12"/>
                                      <w:szCs w:val="8"/>
                                      <w:lang w:eastAsia="en-GB"/>
                                    </w:rPr>
                                    <w:t>,</w:t>
                                  </w:r>
                                  <w:r w:rsidRPr="00F400AE">
                                    <w:rPr>
                                      <w:sz w:val="12"/>
                                      <w:szCs w:val="8"/>
                                      <w:lang w:eastAsia="en-GB"/>
                                    </w:rPr>
                                    <w:t>78 (0</w:t>
                                  </w:r>
                                  <w:r w:rsidR="00567FED" w:rsidRPr="00F400AE">
                                    <w:rPr>
                                      <w:sz w:val="12"/>
                                      <w:szCs w:val="8"/>
                                      <w:lang w:eastAsia="en-GB"/>
                                    </w:rPr>
                                    <w:t>,</w:t>
                                  </w:r>
                                  <w:r w:rsidRPr="00F400AE">
                                    <w:rPr>
                                      <w:sz w:val="12"/>
                                      <w:szCs w:val="8"/>
                                      <w:lang w:eastAsia="en-GB"/>
                                    </w:rPr>
                                    <w:t>66</w:t>
                                  </w:r>
                                  <w:r w:rsidR="00567FED" w:rsidRPr="00F400AE">
                                    <w:rPr>
                                      <w:sz w:val="12"/>
                                      <w:szCs w:val="8"/>
                                      <w:lang w:eastAsia="en-GB"/>
                                    </w:rPr>
                                    <w:t xml:space="preserve">; </w:t>
                                  </w:r>
                                  <w:r w:rsidRPr="00F400AE">
                                    <w:rPr>
                                      <w:sz w:val="12"/>
                                      <w:szCs w:val="8"/>
                                      <w:lang w:eastAsia="en-GB"/>
                                    </w:rPr>
                                    <w:t>0</w:t>
                                  </w:r>
                                  <w:r w:rsidR="00567FED" w:rsidRPr="00F400AE">
                                    <w:rPr>
                                      <w:sz w:val="12"/>
                                      <w:szCs w:val="8"/>
                                      <w:lang w:eastAsia="en-GB"/>
                                    </w:rPr>
                                    <w:t>,</w:t>
                                  </w:r>
                                  <w:r w:rsidRPr="00F400AE">
                                    <w:rPr>
                                      <w:sz w:val="12"/>
                                      <w:szCs w:val="8"/>
                                      <w:lang w:eastAsia="en-GB"/>
                                    </w:rPr>
                                    <w:t>92)</w:t>
                                  </w:r>
                                </w:p>
                              </w:tc>
                            </w:tr>
                          </w:tbl>
                          <w:p w14:paraId="74657E90" w14:textId="77777777" w:rsidR="00C5400A" w:rsidRDefault="00C5400A" w:rsidP="00C5400A">
                            <w:pPr>
                              <w:rPr>
                                <w:lang w:val="en-GB"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8791" id="Text Box 22" o:spid="_x0000_s1100" type="#_x0000_t202" style="position:absolute;margin-left:131.95pt;margin-top:-5.25pt;width:178pt;height:70.4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Q95QEAAKkDAAAOAAAAZHJzL2Uyb0RvYy54bWysU9tu2zAMfR+wfxD0vtgxsjQ1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" filled="f" stroked="f">
                <v:textbox>
                  <w:txbxContent>
                    <w:tbl>
                      <w:tblPr>
                        <w:tblW w:w="3261" w:type="dxa"/>
                        <w:tblLook w:val="04A0" w:firstRow="1" w:lastRow="0" w:firstColumn="1" w:lastColumn="0" w:noHBand="0" w:noVBand="1"/>
                      </w:tblPr>
                      <w:tblGrid>
                        <w:gridCol w:w="1276"/>
                        <w:gridCol w:w="851"/>
                        <w:gridCol w:w="1134"/>
                      </w:tblGrid>
                      <w:tr w:rsidR="00C5400A" w:rsidRPr="00F400AE" w14:paraId="475CFA8D" w14:textId="77777777" w:rsidTr="00F400AE">
                        <w:trPr>
                          <w:trHeight w:val="142"/>
                        </w:trPr>
                        <w:tc>
                          <w:tcPr>
                            <w:tcW w:w="1276" w:type="dxa"/>
                            <w:tcBorders>
                              <w:top w:val="nil"/>
                              <w:left w:val="nil"/>
                              <w:bottom w:val="single" w:sz="4" w:space="0" w:color="auto"/>
                              <w:right w:val="nil"/>
                            </w:tcBorders>
                            <w:shd w:val="clear" w:color="auto" w:fill="auto"/>
                          </w:tcPr>
                          <w:p w14:paraId="684A7F33" w14:textId="77777777" w:rsidR="00C5400A" w:rsidRPr="00F400AE" w:rsidRDefault="00C5400A" w:rsidP="00F400AE">
                            <w:pPr>
                              <w:spacing w:line="240" w:lineRule="auto"/>
                              <w:rPr>
                                <w:sz w:val="12"/>
                                <w:szCs w:val="12"/>
                                <w:lang w:val="sv-SE"/>
                              </w:rPr>
                            </w:pPr>
                          </w:p>
                        </w:tc>
                        <w:tc>
                          <w:tcPr>
                            <w:tcW w:w="851" w:type="dxa"/>
                            <w:tcBorders>
                              <w:top w:val="nil"/>
                              <w:left w:val="nil"/>
                              <w:bottom w:val="single" w:sz="4" w:space="0" w:color="auto"/>
                              <w:right w:val="nil"/>
                            </w:tcBorders>
                            <w:shd w:val="clear" w:color="auto" w:fill="auto"/>
                            <w:hideMark/>
                          </w:tcPr>
                          <w:p w14:paraId="0CFEB813" w14:textId="77777777" w:rsidR="00C5400A" w:rsidRPr="00F400AE" w:rsidRDefault="00CF0CDB" w:rsidP="00F400AE">
                            <w:pPr>
                              <w:spacing w:line="240" w:lineRule="auto"/>
                              <w:jc w:val="center"/>
                              <w:rPr>
                                <w:sz w:val="12"/>
                                <w:szCs w:val="12"/>
                                <w:lang w:val="sv-SE"/>
                              </w:rPr>
                            </w:pPr>
                            <w:r>
                              <w:rPr>
                                <w:sz w:val="12"/>
                                <w:szCs w:val="12"/>
                                <w:lang w:val="sv-SE"/>
                              </w:rPr>
                              <w:t xml:space="preserve">OS </w:t>
                            </w:r>
                            <w:r w:rsidR="00C5400A" w:rsidRPr="00F400AE">
                              <w:rPr>
                                <w:sz w:val="12"/>
                                <w:szCs w:val="12"/>
                                <w:lang w:val="sv-SE"/>
                              </w:rPr>
                              <w:t>Median</w:t>
                            </w:r>
                            <w:r>
                              <w:rPr>
                                <w:sz w:val="12"/>
                                <w:szCs w:val="12"/>
                                <w:lang w:val="sv-SE"/>
                              </w:rPr>
                              <w:t>a</w:t>
                            </w:r>
                          </w:p>
                        </w:tc>
                        <w:tc>
                          <w:tcPr>
                            <w:tcW w:w="1134" w:type="dxa"/>
                            <w:tcBorders>
                              <w:top w:val="nil"/>
                              <w:left w:val="nil"/>
                              <w:bottom w:val="single" w:sz="4" w:space="0" w:color="auto"/>
                              <w:right w:val="nil"/>
                            </w:tcBorders>
                            <w:shd w:val="clear" w:color="auto" w:fill="auto"/>
                            <w:hideMark/>
                          </w:tcPr>
                          <w:p w14:paraId="22E85DA3" w14:textId="77777777" w:rsidR="00C5400A" w:rsidRPr="00F400AE" w:rsidRDefault="00C5400A" w:rsidP="00F400AE">
                            <w:pPr>
                              <w:spacing w:line="240" w:lineRule="auto"/>
                              <w:jc w:val="center"/>
                              <w:rPr>
                                <w:sz w:val="12"/>
                                <w:szCs w:val="12"/>
                                <w:lang w:val="sv-SE"/>
                              </w:rPr>
                            </w:pPr>
                            <w:r w:rsidRPr="00F400AE">
                              <w:rPr>
                                <w:sz w:val="12"/>
                                <w:szCs w:val="12"/>
                                <w:lang w:val="sv-SE"/>
                              </w:rPr>
                              <w:t>(</w:t>
                            </w:r>
                            <w:r w:rsidR="00567FED" w:rsidRPr="00F400AE">
                              <w:rPr>
                                <w:sz w:val="12"/>
                                <w:szCs w:val="12"/>
                                <w:lang w:val="sv-SE"/>
                              </w:rPr>
                              <w:t>IC </w:t>
                            </w:r>
                            <w:r w:rsidRPr="00F400AE">
                              <w:rPr>
                                <w:sz w:val="12"/>
                                <w:szCs w:val="12"/>
                                <w:lang w:val="sv-SE"/>
                              </w:rPr>
                              <w:t>95%)</w:t>
                            </w:r>
                          </w:p>
                        </w:tc>
                      </w:tr>
                      <w:tr w:rsidR="00C5400A" w:rsidRPr="00F400AE" w14:paraId="3F32993A" w14:textId="77777777" w:rsidTr="00F400AE">
                        <w:trPr>
                          <w:trHeight w:val="308"/>
                        </w:trPr>
                        <w:tc>
                          <w:tcPr>
                            <w:tcW w:w="1276" w:type="dxa"/>
                            <w:tcBorders>
                              <w:top w:val="single" w:sz="4" w:space="0" w:color="auto"/>
                              <w:left w:val="nil"/>
                              <w:bottom w:val="nil"/>
                              <w:right w:val="nil"/>
                            </w:tcBorders>
                            <w:shd w:val="clear" w:color="auto" w:fill="auto"/>
                            <w:hideMark/>
                          </w:tcPr>
                          <w:p w14:paraId="5504BFE0" w14:textId="77777777" w:rsidR="00C5400A" w:rsidRPr="00F400AE" w:rsidRDefault="00C5400A" w:rsidP="00F400AE">
                            <w:pPr>
                              <w:spacing w:line="240" w:lineRule="auto"/>
                              <w:rPr>
                                <w:sz w:val="12"/>
                                <w:szCs w:val="12"/>
                                <w:lang w:val="sv-SE"/>
                              </w:rPr>
                            </w:pPr>
                            <w:r w:rsidRPr="00F400AE">
                              <w:rPr>
                                <w:sz w:val="12"/>
                                <w:szCs w:val="12"/>
                                <w:lang w:val="sv-SE"/>
                              </w:rPr>
                              <w:t xml:space="preserve">IMFINZI + T300mg </w:t>
                            </w:r>
                          </w:p>
                        </w:tc>
                        <w:tc>
                          <w:tcPr>
                            <w:tcW w:w="851" w:type="dxa"/>
                            <w:tcBorders>
                              <w:top w:val="single" w:sz="4" w:space="0" w:color="auto"/>
                              <w:left w:val="nil"/>
                              <w:bottom w:val="nil"/>
                              <w:right w:val="nil"/>
                            </w:tcBorders>
                            <w:shd w:val="clear" w:color="auto" w:fill="auto"/>
                            <w:hideMark/>
                          </w:tcPr>
                          <w:p w14:paraId="3241C73F" w14:textId="77777777" w:rsidR="00C5400A" w:rsidRPr="00F400AE" w:rsidRDefault="00C5400A" w:rsidP="00F400AE">
                            <w:pPr>
                              <w:spacing w:line="240" w:lineRule="auto"/>
                              <w:jc w:val="center"/>
                              <w:rPr>
                                <w:sz w:val="12"/>
                                <w:szCs w:val="8"/>
                                <w:lang w:val="en-GB" w:eastAsia="en-GB"/>
                              </w:rPr>
                            </w:pPr>
                            <w:r w:rsidRPr="00F400AE">
                              <w:rPr>
                                <w:sz w:val="12"/>
                                <w:szCs w:val="8"/>
                                <w:lang w:eastAsia="en-GB"/>
                              </w:rPr>
                              <w:t>16</w:t>
                            </w:r>
                            <w:r w:rsidR="00567FED" w:rsidRPr="00F400AE">
                              <w:rPr>
                                <w:sz w:val="12"/>
                                <w:szCs w:val="8"/>
                                <w:lang w:eastAsia="en-GB"/>
                              </w:rPr>
                              <w:t>,</w:t>
                            </w:r>
                            <w:r w:rsidRPr="00F400AE">
                              <w:rPr>
                                <w:sz w:val="12"/>
                                <w:szCs w:val="8"/>
                                <w:lang w:eastAsia="en-GB"/>
                              </w:rPr>
                              <w:t>4</w:t>
                            </w:r>
                          </w:p>
                        </w:tc>
                        <w:tc>
                          <w:tcPr>
                            <w:tcW w:w="1134" w:type="dxa"/>
                            <w:tcBorders>
                              <w:top w:val="single" w:sz="4" w:space="0" w:color="auto"/>
                              <w:left w:val="nil"/>
                              <w:bottom w:val="nil"/>
                              <w:right w:val="nil"/>
                            </w:tcBorders>
                            <w:shd w:val="clear" w:color="auto" w:fill="auto"/>
                            <w:hideMark/>
                          </w:tcPr>
                          <w:p w14:paraId="208591AF" w14:textId="77777777" w:rsidR="00C5400A" w:rsidRPr="00F400AE" w:rsidRDefault="00C5400A" w:rsidP="00F400AE">
                            <w:pPr>
                              <w:spacing w:line="240" w:lineRule="auto"/>
                              <w:jc w:val="center"/>
                              <w:rPr>
                                <w:sz w:val="12"/>
                                <w:szCs w:val="8"/>
                                <w:lang w:val="sv-SE" w:eastAsia="en-US"/>
                              </w:rPr>
                            </w:pPr>
                            <w:r w:rsidRPr="00F400AE">
                              <w:rPr>
                                <w:sz w:val="12"/>
                                <w:szCs w:val="8"/>
                                <w:lang w:eastAsia="en-GB"/>
                              </w:rPr>
                              <w:t>(14</w:t>
                            </w:r>
                            <w:r w:rsidR="00567FED" w:rsidRPr="00F400AE">
                              <w:rPr>
                                <w:sz w:val="12"/>
                                <w:szCs w:val="8"/>
                                <w:lang w:eastAsia="en-GB"/>
                              </w:rPr>
                              <w:t>,</w:t>
                            </w:r>
                            <w:r w:rsidRPr="00F400AE">
                              <w:rPr>
                                <w:sz w:val="12"/>
                                <w:szCs w:val="8"/>
                                <w:lang w:eastAsia="en-GB"/>
                              </w:rPr>
                              <w:t>2-19</w:t>
                            </w:r>
                            <w:r w:rsidR="00567FED" w:rsidRPr="00F400AE">
                              <w:rPr>
                                <w:sz w:val="12"/>
                                <w:szCs w:val="8"/>
                                <w:lang w:eastAsia="en-GB"/>
                              </w:rPr>
                              <w:t>,</w:t>
                            </w:r>
                            <w:r w:rsidRPr="00F400AE">
                              <w:rPr>
                                <w:sz w:val="12"/>
                                <w:szCs w:val="8"/>
                                <w:lang w:eastAsia="en-GB"/>
                              </w:rPr>
                              <w:t>6)</w:t>
                            </w:r>
                          </w:p>
                        </w:tc>
                      </w:tr>
                      <w:tr w:rsidR="00C5400A" w:rsidRPr="00F400AE" w14:paraId="4BD60D40" w14:textId="77777777" w:rsidTr="00F400AE">
                        <w:trPr>
                          <w:trHeight w:val="297"/>
                        </w:trPr>
                        <w:tc>
                          <w:tcPr>
                            <w:tcW w:w="1276" w:type="dxa"/>
                            <w:tcBorders>
                              <w:top w:val="nil"/>
                              <w:left w:val="nil"/>
                              <w:bottom w:val="single" w:sz="4" w:space="0" w:color="auto"/>
                              <w:right w:val="nil"/>
                            </w:tcBorders>
                            <w:shd w:val="clear" w:color="auto" w:fill="auto"/>
                            <w:hideMark/>
                          </w:tcPr>
                          <w:p w14:paraId="132D17D2" w14:textId="77777777" w:rsidR="00C5400A" w:rsidRPr="00F400AE" w:rsidRDefault="00C5400A" w:rsidP="00F400AE">
                            <w:pPr>
                              <w:spacing w:line="240" w:lineRule="auto"/>
                              <w:rPr>
                                <w:sz w:val="12"/>
                                <w:szCs w:val="12"/>
                                <w:lang w:val="sv-SE"/>
                              </w:rPr>
                            </w:pPr>
                            <w:r w:rsidRPr="00F400AE">
                              <w:rPr>
                                <w:sz w:val="12"/>
                                <w:szCs w:val="12"/>
                                <w:lang w:val="sv-SE"/>
                              </w:rPr>
                              <w:t>S</w:t>
                            </w:r>
                            <w:r w:rsidR="003D3AFF">
                              <w:rPr>
                                <w:sz w:val="12"/>
                                <w:szCs w:val="12"/>
                                <w:lang w:val="sv-SE"/>
                              </w:rPr>
                              <w:t>orafenib</w:t>
                            </w:r>
                          </w:p>
                        </w:tc>
                        <w:tc>
                          <w:tcPr>
                            <w:tcW w:w="851" w:type="dxa"/>
                            <w:tcBorders>
                              <w:top w:val="nil"/>
                              <w:left w:val="nil"/>
                              <w:bottom w:val="single" w:sz="4" w:space="0" w:color="auto"/>
                              <w:right w:val="nil"/>
                            </w:tcBorders>
                            <w:shd w:val="clear" w:color="auto" w:fill="auto"/>
                            <w:hideMark/>
                          </w:tcPr>
                          <w:p w14:paraId="43F78D49" w14:textId="77777777" w:rsidR="00C5400A" w:rsidRPr="00F400AE" w:rsidRDefault="00C5400A" w:rsidP="00F400AE">
                            <w:pPr>
                              <w:spacing w:line="240" w:lineRule="auto"/>
                              <w:jc w:val="center"/>
                              <w:rPr>
                                <w:sz w:val="12"/>
                                <w:szCs w:val="8"/>
                                <w:lang w:val="en-GB" w:eastAsia="en-GB"/>
                              </w:rPr>
                            </w:pPr>
                            <w:r w:rsidRPr="00F400AE">
                              <w:rPr>
                                <w:sz w:val="12"/>
                                <w:szCs w:val="8"/>
                                <w:lang w:eastAsia="en-GB"/>
                              </w:rPr>
                              <w:t>13</w:t>
                            </w:r>
                            <w:r w:rsidR="00567FED" w:rsidRPr="00F400AE">
                              <w:rPr>
                                <w:sz w:val="12"/>
                                <w:szCs w:val="8"/>
                                <w:lang w:eastAsia="en-GB"/>
                              </w:rPr>
                              <w:t>,</w:t>
                            </w:r>
                            <w:r w:rsidRPr="00F400AE">
                              <w:rPr>
                                <w:sz w:val="12"/>
                                <w:szCs w:val="8"/>
                                <w:lang w:eastAsia="en-GB"/>
                              </w:rPr>
                              <w:t>8</w:t>
                            </w:r>
                          </w:p>
                        </w:tc>
                        <w:tc>
                          <w:tcPr>
                            <w:tcW w:w="1134" w:type="dxa"/>
                            <w:tcBorders>
                              <w:top w:val="nil"/>
                              <w:left w:val="nil"/>
                              <w:bottom w:val="single" w:sz="4" w:space="0" w:color="auto"/>
                              <w:right w:val="nil"/>
                            </w:tcBorders>
                            <w:shd w:val="clear" w:color="auto" w:fill="auto"/>
                            <w:hideMark/>
                          </w:tcPr>
                          <w:p w14:paraId="0AF3F3A1" w14:textId="77777777" w:rsidR="00C5400A" w:rsidRPr="00F400AE" w:rsidRDefault="00C5400A" w:rsidP="00F400AE">
                            <w:pPr>
                              <w:spacing w:line="240" w:lineRule="auto"/>
                              <w:jc w:val="center"/>
                              <w:rPr>
                                <w:sz w:val="12"/>
                                <w:szCs w:val="8"/>
                                <w:lang w:val="sv-SE" w:eastAsia="en-US"/>
                              </w:rPr>
                            </w:pPr>
                            <w:r w:rsidRPr="00F400AE">
                              <w:rPr>
                                <w:sz w:val="12"/>
                                <w:szCs w:val="8"/>
                                <w:lang w:eastAsia="en-GB"/>
                              </w:rPr>
                              <w:t>(12</w:t>
                            </w:r>
                            <w:r w:rsidR="00567FED" w:rsidRPr="00F400AE">
                              <w:rPr>
                                <w:sz w:val="12"/>
                                <w:szCs w:val="8"/>
                                <w:lang w:eastAsia="en-GB"/>
                              </w:rPr>
                              <w:t>,</w:t>
                            </w:r>
                            <w:r w:rsidRPr="00F400AE">
                              <w:rPr>
                                <w:sz w:val="12"/>
                                <w:szCs w:val="8"/>
                                <w:lang w:eastAsia="en-GB"/>
                              </w:rPr>
                              <w:t>3-16</w:t>
                            </w:r>
                            <w:r w:rsidR="00567FED" w:rsidRPr="00F400AE">
                              <w:rPr>
                                <w:sz w:val="12"/>
                                <w:szCs w:val="8"/>
                                <w:lang w:eastAsia="en-GB"/>
                              </w:rPr>
                              <w:t>,</w:t>
                            </w:r>
                            <w:r w:rsidRPr="00F400AE">
                              <w:rPr>
                                <w:sz w:val="12"/>
                                <w:szCs w:val="8"/>
                                <w:lang w:eastAsia="en-GB"/>
                              </w:rPr>
                              <w:t>1)</w:t>
                            </w:r>
                          </w:p>
                        </w:tc>
                      </w:tr>
                      <w:tr w:rsidR="00C5400A" w:rsidRPr="00F400AE" w14:paraId="08746579" w14:textId="77777777" w:rsidTr="00F400AE">
                        <w:trPr>
                          <w:trHeight w:val="297"/>
                        </w:trPr>
                        <w:tc>
                          <w:tcPr>
                            <w:tcW w:w="2127" w:type="dxa"/>
                            <w:gridSpan w:val="2"/>
                            <w:tcBorders>
                              <w:top w:val="single" w:sz="4" w:space="0" w:color="auto"/>
                              <w:left w:val="nil"/>
                              <w:bottom w:val="nil"/>
                              <w:right w:val="nil"/>
                            </w:tcBorders>
                            <w:shd w:val="clear" w:color="auto" w:fill="auto"/>
                            <w:hideMark/>
                          </w:tcPr>
                          <w:p w14:paraId="6DC73F11" w14:textId="77777777" w:rsidR="00C5400A" w:rsidRPr="00F400AE" w:rsidRDefault="00C5400A" w:rsidP="00F400AE">
                            <w:pPr>
                              <w:spacing w:line="240" w:lineRule="auto"/>
                              <w:jc w:val="center"/>
                              <w:rPr>
                                <w:sz w:val="12"/>
                                <w:szCs w:val="8"/>
                                <w:lang w:val="en-GB" w:eastAsia="en-GB"/>
                              </w:rPr>
                            </w:pPr>
                            <w:r w:rsidRPr="00134378">
                              <w:rPr>
                                <w:i/>
                                <w:iCs/>
                                <w:sz w:val="12"/>
                                <w:szCs w:val="12"/>
                                <w:lang w:val="sv-SE"/>
                              </w:rPr>
                              <w:t>Hazard Ratio</w:t>
                            </w:r>
                            <w:r w:rsidRPr="00F400AE">
                              <w:rPr>
                                <w:sz w:val="12"/>
                                <w:szCs w:val="12"/>
                                <w:lang w:val="sv-SE"/>
                              </w:rPr>
                              <w:t xml:space="preserve"> (</w:t>
                            </w:r>
                            <w:r w:rsidR="00567FED" w:rsidRPr="00F400AE">
                              <w:rPr>
                                <w:sz w:val="12"/>
                                <w:szCs w:val="12"/>
                                <w:lang w:val="sv-SE"/>
                              </w:rPr>
                              <w:t>IC </w:t>
                            </w:r>
                            <w:r w:rsidRPr="00F400AE">
                              <w:rPr>
                                <w:sz w:val="12"/>
                                <w:szCs w:val="12"/>
                                <w:lang w:val="sv-SE"/>
                              </w:rPr>
                              <w:t>95%)</w:t>
                            </w:r>
                          </w:p>
                        </w:tc>
                        <w:tc>
                          <w:tcPr>
                            <w:tcW w:w="1134" w:type="dxa"/>
                            <w:tcBorders>
                              <w:top w:val="single" w:sz="4" w:space="0" w:color="auto"/>
                              <w:left w:val="nil"/>
                              <w:bottom w:val="nil"/>
                              <w:right w:val="nil"/>
                            </w:tcBorders>
                            <w:shd w:val="clear" w:color="auto" w:fill="auto"/>
                            <w:hideMark/>
                          </w:tcPr>
                          <w:p w14:paraId="0FCB61D2" w14:textId="77777777" w:rsidR="00C5400A" w:rsidRPr="00F400AE" w:rsidRDefault="00C5400A" w:rsidP="00F400AE">
                            <w:pPr>
                              <w:spacing w:line="240" w:lineRule="auto"/>
                              <w:jc w:val="center"/>
                              <w:rPr>
                                <w:sz w:val="12"/>
                                <w:szCs w:val="8"/>
                                <w:lang w:eastAsia="en-GB"/>
                              </w:rPr>
                            </w:pPr>
                            <w:r w:rsidRPr="00F400AE">
                              <w:rPr>
                                <w:sz w:val="12"/>
                                <w:szCs w:val="8"/>
                                <w:lang w:eastAsia="en-GB"/>
                              </w:rPr>
                              <w:t>0</w:t>
                            </w:r>
                            <w:r w:rsidR="00567FED" w:rsidRPr="00F400AE">
                              <w:rPr>
                                <w:sz w:val="12"/>
                                <w:szCs w:val="8"/>
                                <w:lang w:eastAsia="en-GB"/>
                              </w:rPr>
                              <w:t>,</w:t>
                            </w:r>
                            <w:r w:rsidRPr="00F400AE">
                              <w:rPr>
                                <w:sz w:val="12"/>
                                <w:szCs w:val="8"/>
                                <w:lang w:eastAsia="en-GB"/>
                              </w:rPr>
                              <w:t>78 (0</w:t>
                            </w:r>
                            <w:r w:rsidR="00567FED" w:rsidRPr="00F400AE">
                              <w:rPr>
                                <w:sz w:val="12"/>
                                <w:szCs w:val="8"/>
                                <w:lang w:eastAsia="en-GB"/>
                              </w:rPr>
                              <w:t>,</w:t>
                            </w:r>
                            <w:r w:rsidRPr="00F400AE">
                              <w:rPr>
                                <w:sz w:val="12"/>
                                <w:szCs w:val="8"/>
                                <w:lang w:eastAsia="en-GB"/>
                              </w:rPr>
                              <w:t>66</w:t>
                            </w:r>
                            <w:r w:rsidR="00567FED" w:rsidRPr="00F400AE">
                              <w:rPr>
                                <w:sz w:val="12"/>
                                <w:szCs w:val="8"/>
                                <w:lang w:eastAsia="en-GB"/>
                              </w:rPr>
                              <w:t xml:space="preserve">; </w:t>
                            </w:r>
                            <w:r w:rsidRPr="00F400AE">
                              <w:rPr>
                                <w:sz w:val="12"/>
                                <w:szCs w:val="8"/>
                                <w:lang w:eastAsia="en-GB"/>
                              </w:rPr>
                              <w:t>0</w:t>
                            </w:r>
                            <w:r w:rsidR="00567FED" w:rsidRPr="00F400AE">
                              <w:rPr>
                                <w:sz w:val="12"/>
                                <w:szCs w:val="8"/>
                                <w:lang w:eastAsia="en-GB"/>
                              </w:rPr>
                              <w:t>,</w:t>
                            </w:r>
                            <w:r w:rsidRPr="00F400AE">
                              <w:rPr>
                                <w:sz w:val="12"/>
                                <w:szCs w:val="8"/>
                                <w:lang w:eastAsia="en-GB"/>
                              </w:rPr>
                              <w:t>92)</w:t>
                            </w:r>
                          </w:p>
                        </w:tc>
                      </w:tr>
                    </w:tbl>
                    <w:p w14:paraId="74657E90" w14:textId="77777777" w:rsidR="00C5400A" w:rsidRDefault="00C5400A" w:rsidP="00C5400A">
                      <w:pPr>
                        <w:rPr>
                          <w:lang w:val="en-GB" w:eastAsia="en-US"/>
                        </w:rPr>
                      </w:pPr>
                    </w:p>
                  </w:txbxContent>
                </v:textbox>
                <w10:wrap anchorx="margin"/>
              </v:shape>
            </w:pict>
          </mc:Fallback>
        </mc:AlternateContent>
      </w:r>
      <w:r w:rsidRPr="00A21D18">
        <w:rPr>
          <w:noProof/>
          <w:lang w:val="en-GB" w:eastAsia="en-GB"/>
        </w:rPr>
        <w:drawing>
          <wp:inline distT="0" distB="0" distL="0" distR="0" wp14:anchorId="1C2225DA" wp14:editId="02278A5F">
            <wp:extent cx="5181600" cy="2565400"/>
            <wp:effectExtent l="0" t="0" r="0" b="0"/>
            <wp:docPr id="11" name="Picture 1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art, lin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l="9378" t="8411" r="6747" b="32336"/>
                    <a:stretch>
                      <a:fillRect/>
                    </a:stretch>
                  </pic:blipFill>
                  <pic:spPr bwMode="auto">
                    <a:xfrm>
                      <a:off x="0" y="0"/>
                      <a:ext cx="5181600" cy="2565400"/>
                    </a:xfrm>
                    <a:prstGeom prst="rect">
                      <a:avLst/>
                    </a:prstGeom>
                    <a:noFill/>
                    <a:ln>
                      <a:noFill/>
                    </a:ln>
                  </pic:spPr>
                </pic:pic>
              </a:graphicData>
            </a:graphic>
          </wp:inline>
        </w:drawing>
      </w:r>
    </w:p>
    <w:p w14:paraId="212A8265" w14:textId="120D7755" w:rsidR="00C5400A" w:rsidRPr="00C5400A" w:rsidRDefault="000C5E7B" w:rsidP="00C5400A">
      <w:pPr>
        <w:autoSpaceDE w:val="0"/>
        <w:autoSpaceDN w:val="0"/>
        <w:adjustRightInd w:val="0"/>
        <w:spacing w:line="240" w:lineRule="auto"/>
        <w:rPr>
          <w:iCs/>
          <w:lang w:val="en-GB" w:eastAsia="en-GB"/>
        </w:rPr>
      </w:pPr>
      <w:r>
        <w:rPr>
          <w:noProof/>
        </w:rPr>
        <mc:AlternateContent>
          <mc:Choice Requires="wps">
            <w:drawing>
              <wp:anchor distT="45720" distB="45720" distL="114300" distR="114300" simplePos="0" relativeHeight="251679232" behindDoc="0" locked="0" layoutInCell="1" allowOverlap="1" wp14:anchorId="0864A596" wp14:editId="3E099E5F">
                <wp:simplePos x="0" y="0"/>
                <wp:positionH relativeFrom="margin">
                  <wp:posOffset>1566545</wp:posOffset>
                </wp:positionH>
                <wp:positionV relativeFrom="paragraph">
                  <wp:posOffset>3810</wp:posOffset>
                </wp:positionV>
                <wp:extent cx="2292350" cy="28638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385"/>
                        </a:xfrm>
                        <a:prstGeom prst="rect">
                          <a:avLst/>
                        </a:prstGeom>
                        <a:noFill/>
                        <a:ln>
                          <a:noFill/>
                        </a:ln>
                      </wps:spPr>
                      <wps:txbx>
                        <w:txbxContent>
                          <w:p w14:paraId="6ABA9E94" w14:textId="77777777" w:rsidR="00567FED" w:rsidRPr="00E15811" w:rsidRDefault="00567FED" w:rsidP="00567FED">
                            <w:pPr>
                              <w:jc w:val="center"/>
                              <w:rPr>
                                <w:sz w:val="20"/>
                              </w:rPr>
                            </w:pPr>
                            <w:r w:rsidRPr="00FC05D1">
                              <w:rPr>
                                <w:sz w:val="20"/>
                              </w:rPr>
                              <w:t>Tempo desde a aleatorização (meses)</w:t>
                            </w:r>
                          </w:p>
                          <w:p w14:paraId="14628E6D" w14:textId="77777777" w:rsidR="00C5400A" w:rsidRDefault="00C5400A" w:rsidP="00134378">
                            <w:pPr>
                              <w:rPr>
                                <w:sz w:val="20"/>
                                <w:lang w:val="sv-S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4A596" id="Text Box 21" o:spid="_x0000_s1101" type="#_x0000_t202" style="position:absolute;margin-left:123.35pt;margin-top:.3pt;width:180.5pt;height:22.5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" filled="f" stroked="f">
                <v:textbox>
                  <w:txbxContent>
                    <w:p w14:paraId="6ABA9E94" w14:textId="77777777" w:rsidR="00567FED" w:rsidRPr="00E15811" w:rsidRDefault="00567FED" w:rsidP="00567FED">
                      <w:pPr>
                        <w:jc w:val="center"/>
                        <w:rPr>
                          <w:sz w:val="20"/>
                        </w:rPr>
                      </w:pPr>
                      <w:r w:rsidRPr="00FC05D1">
                        <w:rPr>
                          <w:sz w:val="20"/>
                        </w:rPr>
                        <w:t>Tempo desde a aleatorização (meses)</w:t>
                      </w:r>
                    </w:p>
                    <w:p w14:paraId="14628E6D" w14:textId="77777777" w:rsidR="00C5400A" w:rsidRDefault="00C5400A" w:rsidP="00134378">
                      <w:pPr>
                        <w:rPr>
                          <w:sz w:val="20"/>
                          <w:lang w:val="sv-SE"/>
                        </w:rPr>
                      </w:pPr>
                    </w:p>
                  </w:txbxContent>
                </v:textbox>
                <w10:wrap anchorx="margin"/>
              </v:shape>
            </w:pict>
          </mc:Fallback>
        </mc:AlternateContent>
      </w:r>
    </w:p>
    <w:p w14:paraId="76D917CF" w14:textId="77777777" w:rsidR="00C5400A" w:rsidRPr="00C5400A" w:rsidRDefault="00C5400A" w:rsidP="00C5400A">
      <w:pPr>
        <w:autoSpaceDE w:val="0"/>
        <w:autoSpaceDN w:val="0"/>
        <w:adjustRightInd w:val="0"/>
        <w:spacing w:line="240" w:lineRule="auto"/>
        <w:rPr>
          <w:iCs/>
          <w:lang w:val="en-GB" w:eastAsia="en-GB"/>
        </w:rPr>
      </w:pPr>
    </w:p>
    <w:p w14:paraId="0173461B" w14:textId="77777777" w:rsidR="00C5400A" w:rsidRDefault="00C5400A" w:rsidP="00C5400A">
      <w:pPr>
        <w:autoSpaceDE w:val="0"/>
        <w:autoSpaceDN w:val="0"/>
        <w:adjustRightInd w:val="0"/>
        <w:spacing w:line="240" w:lineRule="auto"/>
        <w:rPr>
          <w:iCs/>
          <w:lang w:val="en-GB" w:eastAsia="en-GB"/>
        </w:rPr>
      </w:pPr>
    </w:p>
    <w:p w14:paraId="64E5191F" w14:textId="295808AD" w:rsidR="003D3AFF" w:rsidRPr="003D3AFF" w:rsidRDefault="003D3AFF" w:rsidP="00154383">
      <w:pPr>
        <w:keepNext/>
        <w:autoSpaceDE w:val="0"/>
        <w:autoSpaceDN w:val="0"/>
        <w:adjustRightInd w:val="0"/>
        <w:spacing w:line="240" w:lineRule="auto"/>
        <w:rPr>
          <w:b/>
          <w:lang w:eastAsia="en-GB"/>
        </w:rPr>
      </w:pPr>
      <w:r w:rsidRPr="00836241">
        <w:rPr>
          <w:b/>
          <w:lang w:val="pt-BR" w:eastAsia="en-GB"/>
        </w:rPr>
        <w:lastRenderedPageBreak/>
        <w:t>Figura </w:t>
      </w:r>
      <w:ins w:id="2400" w:author="AstraZeneca1" w:date="2025-02-26T19:55:00Z">
        <w:r w:rsidR="005A02B6" w:rsidRPr="00A828C8">
          <w:rPr>
            <w:b/>
            <w:lang w:val="pt-BR" w:eastAsia="en-GB"/>
          </w:rPr>
          <w:t>18</w:t>
        </w:r>
      </w:ins>
      <w:del w:id="2401" w:author="AstraZeneca1" w:date="2025-02-26T19:55:00Z">
        <w:r w:rsidRPr="00A828C8" w:rsidDel="005A02B6">
          <w:rPr>
            <w:b/>
            <w:lang w:val="pt-BR" w:eastAsia="en-GB"/>
          </w:rPr>
          <w:delText>1</w:delText>
        </w:r>
      </w:del>
      <w:del w:id="2402" w:author="AstraZeneca1" w:date="2025-01-23T16:44:00Z">
        <w:r w:rsidRPr="00A828C8" w:rsidDel="00525E74">
          <w:rPr>
            <w:b/>
            <w:lang w:val="pt-BR" w:eastAsia="en-GB"/>
          </w:rPr>
          <w:delText>5</w:delText>
        </w:r>
      </w:del>
      <w:r w:rsidRPr="00A828C8">
        <w:rPr>
          <w:b/>
          <w:lang w:val="pt-BR" w:eastAsia="en-GB"/>
        </w:rPr>
        <w:t>.</w:t>
      </w:r>
      <w:r w:rsidRPr="00836241">
        <w:rPr>
          <w:b/>
          <w:lang w:val="pt-BR" w:eastAsia="en-GB"/>
        </w:rPr>
        <w:t xml:space="preserve"> </w:t>
      </w:r>
      <w:r w:rsidRPr="003D3AFF">
        <w:rPr>
          <w:b/>
          <w:bCs/>
        </w:rPr>
        <w:t xml:space="preserve">Curva de </w:t>
      </w:r>
      <w:proofErr w:type="spellStart"/>
      <w:r w:rsidRPr="003D3AFF">
        <w:rPr>
          <w:b/>
          <w:lang w:eastAsia="en-GB"/>
        </w:rPr>
        <w:t>Kaplan-Meier</w:t>
      </w:r>
      <w:proofErr w:type="spellEnd"/>
      <w:r w:rsidRPr="003D3AFF">
        <w:rPr>
          <w:b/>
          <w:lang w:eastAsia="en-GB"/>
        </w:rPr>
        <w:t xml:space="preserve"> </w:t>
      </w:r>
      <w:r w:rsidRPr="00B56308">
        <w:rPr>
          <w:b/>
          <w:lang w:eastAsia="en-GB"/>
        </w:rPr>
        <w:t>da</w:t>
      </w:r>
      <w:r w:rsidRPr="003D3AFF">
        <w:rPr>
          <w:b/>
          <w:lang w:eastAsia="en-GB"/>
        </w:rPr>
        <w:t xml:space="preserve"> OS </w:t>
      </w:r>
      <w:r w:rsidRPr="00B56308">
        <w:rPr>
          <w:b/>
          <w:lang w:eastAsia="en-GB"/>
        </w:rPr>
        <w:t>de</w:t>
      </w:r>
      <w:r w:rsidRPr="003D3AFF">
        <w:rPr>
          <w:b/>
          <w:lang w:eastAsia="en-GB"/>
        </w:rPr>
        <w:t xml:space="preserve"> IMFINZI </w:t>
      </w:r>
      <w:r w:rsidRPr="00134378">
        <w:rPr>
          <w:b/>
          <w:bCs/>
          <w:szCs w:val="22"/>
        </w:rPr>
        <w:t>administrado</w:t>
      </w:r>
      <w:r>
        <w:rPr>
          <w:b/>
          <w:bCs/>
          <w:szCs w:val="22"/>
        </w:rPr>
        <w:t xml:space="preserve"> em monoterapia</w:t>
      </w:r>
    </w:p>
    <w:p w14:paraId="4401A9E8" w14:textId="77777777" w:rsidR="003D3AFF" w:rsidRPr="003D3AFF" w:rsidRDefault="003D3AFF" w:rsidP="003D3AFF">
      <w:pPr>
        <w:keepNext/>
        <w:autoSpaceDE w:val="0"/>
        <w:autoSpaceDN w:val="0"/>
        <w:adjustRightInd w:val="0"/>
        <w:spacing w:line="240" w:lineRule="auto"/>
        <w:rPr>
          <w:b/>
          <w:lang w:eastAsia="en-GB"/>
        </w:rPr>
      </w:pPr>
    </w:p>
    <w:p w14:paraId="0EDFF57D" w14:textId="2C296FA2" w:rsidR="003D3AFF" w:rsidRPr="003D3AFF" w:rsidRDefault="000C5E7B" w:rsidP="003D3AFF">
      <w:pPr>
        <w:keepNext/>
        <w:autoSpaceDE w:val="0"/>
        <w:autoSpaceDN w:val="0"/>
        <w:adjustRightInd w:val="0"/>
        <w:spacing w:line="240" w:lineRule="auto"/>
        <w:rPr>
          <w:b/>
          <w:lang w:eastAsia="en-GB"/>
        </w:rPr>
      </w:pPr>
      <w:r>
        <w:rPr>
          <w:noProof/>
        </w:rPr>
        <mc:AlternateContent>
          <mc:Choice Requires="wps">
            <w:drawing>
              <wp:anchor distT="45720" distB="45720" distL="114300" distR="114300" simplePos="0" relativeHeight="251683328" behindDoc="0" locked="0" layoutInCell="1" allowOverlap="1" wp14:anchorId="18313227" wp14:editId="20A9C64E">
                <wp:simplePos x="0" y="0"/>
                <wp:positionH relativeFrom="margin">
                  <wp:posOffset>91440</wp:posOffset>
                </wp:positionH>
                <wp:positionV relativeFrom="paragraph">
                  <wp:posOffset>58420</wp:posOffset>
                </wp:positionV>
                <wp:extent cx="361950" cy="21621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62175"/>
                        </a:xfrm>
                        <a:prstGeom prst="rect">
                          <a:avLst/>
                        </a:prstGeom>
                        <a:noFill/>
                        <a:ln w="9525">
                          <a:noFill/>
                          <a:miter lim="800000"/>
                          <a:headEnd/>
                          <a:tailEnd/>
                        </a:ln>
                      </wps:spPr>
                      <wps:txbx>
                        <w:txbxContent>
                          <w:p w14:paraId="7C2636AE" w14:textId="77777777" w:rsidR="003D3AFF" w:rsidRDefault="003D3AFF" w:rsidP="003D3AFF">
                            <w:pPr>
                              <w:rPr>
                                <w:sz w:val="20"/>
                                <w:lang w:val="sv-SE"/>
                              </w:rPr>
                            </w:pPr>
                            <w:r w:rsidRPr="00CA50CA">
                              <w:rPr>
                                <w:sz w:val="20"/>
                              </w:rPr>
                              <w:t>Probab</w:t>
                            </w:r>
                            <w:r w:rsidRPr="00E15811">
                              <w:rPr>
                                <w:sz w:val="20"/>
                              </w:rPr>
                              <w:t>ilidade de Sobrevivência Global</w:t>
                            </w:r>
                          </w:p>
                          <w:p w14:paraId="610CB070" w14:textId="77777777" w:rsidR="003D3AFF" w:rsidRPr="004A26CA" w:rsidRDefault="003D3AFF" w:rsidP="003D3AFF">
                            <w:pPr>
                              <w:rPr>
                                <w:sz w:val="20"/>
                                <w:lang w:val="sv-SE"/>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3227" id="Text Box 20" o:spid="_x0000_s1102" type="#_x0000_t202" style="position:absolute;margin-left:7.2pt;margin-top:4.6pt;width:28.5pt;height:170.2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" filled="f" stroked="f">
                <v:textbox style="layout-flow:vertical;mso-layout-flow-alt:bottom-to-top">
                  <w:txbxContent>
                    <w:p w14:paraId="7C2636AE" w14:textId="77777777" w:rsidR="003D3AFF" w:rsidRDefault="003D3AFF" w:rsidP="003D3AFF">
                      <w:pPr>
                        <w:rPr>
                          <w:sz w:val="20"/>
                          <w:lang w:val="sv-SE"/>
                        </w:rPr>
                      </w:pPr>
                      <w:r w:rsidRPr="00CA50CA">
                        <w:rPr>
                          <w:sz w:val="20"/>
                        </w:rPr>
                        <w:t>Probab</w:t>
                      </w:r>
                      <w:r w:rsidRPr="00E15811">
                        <w:rPr>
                          <w:sz w:val="20"/>
                        </w:rPr>
                        <w:t>ilidade de Sobrevivência Global</w:t>
                      </w:r>
                    </w:p>
                    <w:p w14:paraId="610CB070" w14:textId="77777777" w:rsidR="003D3AFF" w:rsidRPr="004A26CA" w:rsidRDefault="003D3AFF" w:rsidP="003D3AFF">
                      <w:pPr>
                        <w:rPr>
                          <w:sz w:val="20"/>
                          <w:lang w:val="sv-SE"/>
                        </w:rPr>
                      </w:pPr>
                    </w:p>
                  </w:txbxContent>
                </v:textbox>
                <w10:wrap anchorx="margin"/>
              </v:shape>
            </w:pict>
          </mc:Fallback>
        </mc:AlternateContent>
      </w:r>
      <w:r>
        <w:rPr>
          <w:noProof/>
        </w:rPr>
        <mc:AlternateContent>
          <mc:Choice Requires="wps">
            <w:drawing>
              <wp:anchor distT="45720" distB="45720" distL="114300" distR="114300" simplePos="0" relativeHeight="251685376" behindDoc="0" locked="0" layoutInCell="1" allowOverlap="1" wp14:anchorId="325DC0A9" wp14:editId="41E0055B">
                <wp:simplePos x="0" y="0"/>
                <wp:positionH relativeFrom="margin">
                  <wp:posOffset>2736215</wp:posOffset>
                </wp:positionH>
                <wp:positionV relativeFrom="paragraph">
                  <wp:posOffset>6350</wp:posOffset>
                </wp:positionV>
                <wp:extent cx="1962150" cy="1244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3E4F7A43" w14:textId="77777777" w:rsidR="003D3AFF" w:rsidRDefault="003D3AFF" w:rsidP="003D3AFF">
                            <w:pPr>
                              <w:rPr>
                                <w:sz w:val="12"/>
                                <w:szCs w:val="12"/>
                                <w:lang w:val="sv-SE"/>
                              </w:rPr>
                            </w:pPr>
                          </w:p>
                          <w:tbl>
                            <w:tblPr>
                              <w:tblW w:w="2977" w:type="dxa"/>
                              <w:tblLook w:val="04A0" w:firstRow="1" w:lastRow="0" w:firstColumn="1" w:lastColumn="0" w:noHBand="0" w:noVBand="1"/>
                            </w:tblPr>
                            <w:tblGrid>
                              <w:gridCol w:w="683"/>
                              <w:gridCol w:w="911"/>
                              <w:gridCol w:w="1383"/>
                            </w:tblGrid>
                            <w:tr w:rsidR="003D3AFF" w14:paraId="6B073F7A" w14:textId="77777777">
                              <w:trPr>
                                <w:trHeight w:val="297"/>
                              </w:trPr>
                              <w:tc>
                                <w:tcPr>
                                  <w:tcW w:w="636" w:type="dxa"/>
                                  <w:tcBorders>
                                    <w:bottom w:val="single" w:sz="4" w:space="0" w:color="auto"/>
                                  </w:tcBorders>
                                  <w:shd w:val="clear" w:color="auto" w:fill="auto"/>
                                </w:tcPr>
                                <w:p w14:paraId="0A1243D2" w14:textId="77777777" w:rsidR="003D3AFF" w:rsidRDefault="003D3AFF">
                                  <w:pPr>
                                    <w:spacing w:line="240" w:lineRule="auto"/>
                                    <w:rPr>
                                      <w:sz w:val="12"/>
                                      <w:szCs w:val="12"/>
                                      <w:lang w:val="sv-SE"/>
                                    </w:rPr>
                                  </w:pPr>
                                </w:p>
                              </w:tc>
                              <w:tc>
                                <w:tcPr>
                                  <w:tcW w:w="924" w:type="dxa"/>
                                  <w:tcBorders>
                                    <w:bottom w:val="single" w:sz="4" w:space="0" w:color="auto"/>
                                  </w:tcBorders>
                                  <w:shd w:val="clear" w:color="auto" w:fill="auto"/>
                                </w:tcPr>
                                <w:p w14:paraId="79C07CD8" w14:textId="77777777" w:rsidR="003D3AFF" w:rsidRDefault="00CF0CDB">
                                  <w:pPr>
                                    <w:spacing w:line="240" w:lineRule="auto"/>
                                    <w:jc w:val="center"/>
                                    <w:rPr>
                                      <w:sz w:val="12"/>
                                      <w:szCs w:val="12"/>
                                      <w:lang w:val="sv-SE"/>
                                    </w:rPr>
                                  </w:pPr>
                                  <w:r>
                                    <w:rPr>
                                      <w:sz w:val="12"/>
                                      <w:szCs w:val="12"/>
                                      <w:lang w:val="sv-SE"/>
                                    </w:rPr>
                                    <w:t xml:space="preserve">OS </w:t>
                                  </w:r>
                                  <w:r w:rsidR="003D3AFF">
                                    <w:rPr>
                                      <w:sz w:val="12"/>
                                      <w:szCs w:val="12"/>
                                      <w:lang w:val="sv-SE"/>
                                    </w:rPr>
                                    <w:t>Median</w:t>
                                  </w:r>
                                  <w:r>
                                    <w:rPr>
                                      <w:sz w:val="12"/>
                                      <w:szCs w:val="12"/>
                                      <w:lang w:val="sv-SE"/>
                                    </w:rPr>
                                    <w:t>a</w:t>
                                  </w:r>
                                </w:p>
                              </w:tc>
                              <w:tc>
                                <w:tcPr>
                                  <w:tcW w:w="1417" w:type="dxa"/>
                                  <w:tcBorders>
                                    <w:bottom w:val="single" w:sz="4" w:space="0" w:color="auto"/>
                                  </w:tcBorders>
                                  <w:shd w:val="clear" w:color="auto" w:fill="auto"/>
                                </w:tcPr>
                                <w:p w14:paraId="68825517" w14:textId="77777777" w:rsidR="003D3AFF" w:rsidRDefault="003D3AFF">
                                  <w:pPr>
                                    <w:spacing w:line="240" w:lineRule="auto"/>
                                    <w:jc w:val="center"/>
                                    <w:rPr>
                                      <w:sz w:val="12"/>
                                      <w:szCs w:val="12"/>
                                      <w:lang w:val="sv-SE"/>
                                    </w:rPr>
                                  </w:pPr>
                                  <w:r>
                                    <w:rPr>
                                      <w:sz w:val="12"/>
                                      <w:szCs w:val="12"/>
                                      <w:lang w:val="sv-SE"/>
                                    </w:rPr>
                                    <w:t>(</w:t>
                                  </w:r>
                                  <w:r w:rsidR="00CF0CDB">
                                    <w:rPr>
                                      <w:sz w:val="12"/>
                                      <w:szCs w:val="12"/>
                                      <w:lang w:val="sv-SE"/>
                                    </w:rPr>
                                    <w:t>IC</w:t>
                                  </w:r>
                                  <w:r w:rsidR="00F955B7">
                                    <w:rPr>
                                      <w:sz w:val="12"/>
                                      <w:szCs w:val="12"/>
                                      <w:lang w:val="sv-SE"/>
                                    </w:rPr>
                                    <w:t> </w:t>
                                  </w:r>
                                  <w:r>
                                    <w:rPr>
                                      <w:sz w:val="12"/>
                                      <w:szCs w:val="12"/>
                                      <w:lang w:val="sv-SE"/>
                                    </w:rPr>
                                    <w:t>95%)</w:t>
                                  </w:r>
                                </w:p>
                              </w:tc>
                            </w:tr>
                            <w:tr w:rsidR="003D3AFF" w14:paraId="01796C7D" w14:textId="77777777">
                              <w:trPr>
                                <w:trHeight w:val="308"/>
                              </w:trPr>
                              <w:tc>
                                <w:tcPr>
                                  <w:tcW w:w="636" w:type="dxa"/>
                                  <w:tcBorders>
                                    <w:top w:val="single" w:sz="4" w:space="0" w:color="auto"/>
                                  </w:tcBorders>
                                  <w:shd w:val="clear" w:color="auto" w:fill="auto"/>
                                </w:tcPr>
                                <w:p w14:paraId="101B0949" w14:textId="77777777" w:rsidR="003D3AFF" w:rsidRDefault="003D3AFF">
                                  <w:pPr>
                                    <w:spacing w:line="240" w:lineRule="auto"/>
                                    <w:rPr>
                                      <w:sz w:val="12"/>
                                      <w:szCs w:val="12"/>
                                      <w:lang w:val="sv-SE"/>
                                    </w:rPr>
                                  </w:pPr>
                                  <w:r>
                                    <w:rPr>
                                      <w:sz w:val="12"/>
                                      <w:szCs w:val="12"/>
                                      <w:lang w:val="sv-SE"/>
                                    </w:rPr>
                                    <w:t>IMFINZI</w:t>
                                  </w:r>
                                </w:p>
                              </w:tc>
                              <w:tc>
                                <w:tcPr>
                                  <w:tcW w:w="924" w:type="dxa"/>
                                  <w:tcBorders>
                                    <w:top w:val="single" w:sz="4" w:space="0" w:color="auto"/>
                                  </w:tcBorders>
                                  <w:shd w:val="clear" w:color="auto" w:fill="auto"/>
                                </w:tcPr>
                                <w:p w14:paraId="783FE09A" w14:textId="77777777" w:rsidR="003D3AFF" w:rsidRDefault="003D3AFF">
                                  <w:pPr>
                                    <w:spacing w:line="240" w:lineRule="auto"/>
                                    <w:jc w:val="center"/>
                                    <w:rPr>
                                      <w:sz w:val="12"/>
                                      <w:szCs w:val="8"/>
                                      <w:lang w:eastAsia="en-GB"/>
                                    </w:rPr>
                                  </w:pPr>
                                  <w:r>
                                    <w:rPr>
                                      <w:sz w:val="12"/>
                                      <w:szCs w:val="8"/>
                                      <w:lang w:eastAsia="en-GB"/>
                                    </w:rPr>
                                    <w:t>16</w:t>
                                  </w:r>
                                  <w:r w:rsidR="00CF0CDB">
                                    <w:rPr>
                                      <w:sz w:val="12"/>
                                      <w:szCs w:val="8"/>
                                      <w:lang w:eastAsia="en-GB"/>
                                    </w:rPr>
                                    <w:t>,</w:t>
                                  </w:r>
                                  <w:r>
                                    <w:rPr>
                                      <w:sz w:val="12"/>
                                      <w:szCs w:val="8"/>
                                      <w:lang w:eastAsia="en-GB"/>
                                    </w:rPr>
                                    <w:t>6</w:t>
                                  </w:r>
                                </w:p>
                              </w:tc>
                              <w:tc>
                                <w:tcPr>
                                  <w:tcW w:w="1417" w:type="dxa"/>
                                  <w:tcBorders>
                                    <w:top w:val="single" w:sz="4" w:space="0" w:color="auto"/>
                                  </w:tcBorders>
                                  <w:shd w:val="clear" w:color="auto" w:fill="auto"/>
                                </w:tcPr>
                                <w:p w14:paraId="45985ECB" w14:textId="77777777" w:rsidR="003D3AFF" w:rsidRDefault="003D3AFF">
                                  <w:pPr>
                                    <w:spacing w:line="240" w:lineRule="auto"/>
                                    <w:jc w:val="center"/>
                                    <w:rPr>
                                      <w:sz w:val="12"/>
                                      <w:szCs w:val="8"/>
                                      <w:lang w:val="sv-SE"/>
                                    </w:rPr>
                                  </w:pPr>
                                  <w:r>
                                    <w:rPr>
                                      <w:sz w:val="12"/>
                                      <w:szCs w:val="8"/>
                                      <w:lang w:eastAsia="en-GB"/>
                                    </w:rPr>
                                    <w:t>(14</w:t>
                                  </w:r>
                                  <w:r w:rsidR="00CF0CDB">
                                    <w:rPr>
                                      <w:sz w:val="12"/>
                                      <w:szCs w:val="8"/>
                                      <w:lang w:eastAsia="en-GB"/>
                                    </w:rPr>
                                    <w:t>,</w:t>
                                  </w:r>
                                  <w:r>
                                    <w:rPr>
                                      <w:sz w:val="12"/>
                                      <w:szCs w:val="8"/>
                                      <w:lang w:eastAsia="en-GB"/>
                                    </w:rPr>
                                    <w:t>1-19</w:t>
                                  </w:r>
                                  <w:r w:rsidR="00CF0CDB">
                                    <w:rPr>
                                      <w:sz w:val="12"/>
                                      <w:szCs w:val="8"/>
                                      <w:lang w:eastAsia="en-GB"/>
                                    </w:rPr>
                                    <w:t>,</w:t>
                                  </w:r>
                                  <w:r>
                                    <w:rPr>
                                      <w:sz w:val="12"/>
                                      <w:szCs w:val="8"/>
                                      <w:lang w:eastAsia="en-GB"/>
                                    </w:rPr>
                                    <w:t>1)</w:t>
                                  </w:r>
                                </w:p>
                              </w:tc>
                            </w:tr>
                            <w:tr w:rsidR="003D3AFF" w14:paraId="4DC1D2BC" w14:textId="77777777">
                              <w:trPr>
                                <w:trHeight w:val="297"/>
                              </w:trPr>
                              <w:tc>
                                <w:tcPr>
                                  <w:tcW w:w="636" w:type="dxa"/>
                                  <w:tcBorders>
                                    <w:bottom w:val="single" w:sz="4" w:space="0" w:color="auto"/>
                                  </w:tcBorders>
                                  <w:shd w:val="clear" w:color="auto" w:fill="auto"/>
                                </w:tcPr>
                                <w:p w14:paraId="2A43A99D" w14:textId="77777777" w:rsidR="003D3AFF" w:rsidRDefault="003D3AFF">
                                  <w:pPr>
                                    <w:spacing w:line="240" w:lineRule="auto"/>
                                    <w:rPr>
                                      <w:sz w:val="12"/>
                                      <w:szCs w:val="12"/>
                                      <w:lang w:val="sv-SE"/>
                                    </w:rPr>
                                  </w:pPr>
                                  <w:r>
                                    <w:rPr>
                                      <w:sz w:val="12"/>
                                      <w:szCs w:val="12"/>
                                      <w:lang w:val="sv-SE"/>
                                    </w:rPr>
                                    <w:t>Sorafenib</w:t>
                                  </w:r>
                                </w:p>
                              </w:tc>
                              <w:tc>
                                <w:tcPr>
                                  <w:tcW w:w="924" w:type="dxa"/>
                                  <w:tcBorders>
                                    <w:bottom w:val="single" w:sz="4" w:space="0" w:color="auto"/>
                                  </w:tcBorders>
                                  <w:shd w:val="clear" w:color="auto" w:fill="auto"/>
                                </w:tcPr>
                                <w:p w14:paraId="00CEBA57" w14:textId="77777777" w:rsidR="003D3AFF" w:rsidRDefault="003D3AFF">
                                  <w:pPr>
                                    <w:spacing w:line="240" w:lineRule="auto"/>
                                    <w:jc w:val="center"/>
                                    <w:rPr>
                                      <w:sz w:val="12"/>
                                      <w:szCs w:val="8"/>
                                      <w:lang w:eastAsia="en-GB"/>
                                    </w:rPr>
                                  </w:pPr>
                                  <w:r>
                                    <w:rPr>
                                      <w:sz w:val="12"/>
                                      <w:szCs w:val="8"/>
                                      <w:lang w:eastAsia="en-GB"/>
                                    </w:rPr>
                                    <w:t>13</w:t>
                                  </w:r>
                                  <w:r w:rsidR="00CF0CDB">
                                    <w:rPr>
                                      <w:sz w:val="12"/>
                                      <w:szCs w:val="8"/>
                                      <w:lang w:eastAsia="en-GB"/>
                                    </w:rPr>
                                    <w:t>,</w:t>
                                  </w:r>
                                  <w:r>
                                    <w:rPr>
                                      <w:sz w:val="12"/>
                                      <w:szCs w:val="8"/>
                                      <w:lang w:eastAsia="en-GB"/>
                                    </w:rPr>
                                    <w:t>8</w:t>
                                  </w:r>
                                </w:p>
                              </w:tc>
                              <w:tc>
                                <w:tcPr>
                                  <w:tcW w:w="1417" w:type="dxa"/>
                                  <w:tcBorders>
                                    <w:bottom w:val="single" w:sz="4" w:space="0" w:color="auto"/>
                                  </w:tcBorders>
                                  <w:shd w:val="clear" w:color="auto" w:fill="auto"/>
                                </w:tcPr>
                                <w:p w14:paraId="15CF5378" w14:textId="77777777" w:rsidR="003D3AFF" w:rsidRDefault="003D3AFF">
                                  <w:pPr>
                                    <w:spacing w:line="240" w:lineRule="auto"/>
                                    <w:jc w:val="center"/>
                                    <w:rPr>
                                      <w:sz w:val="12"/>
                                      <w:szCs w:val="8"/>
                                      <w:lang w:val="sv-SE"/>
                                    </w:rPr>
                                  </w:pPr>
                                  <w:r>
                                    <w:rPr>
                                      <w:sz w:val="12"/>
                                      <w:szCs w:val="8"/>
                                      <w:lang w:eastAsia="en-GB"/>
                                    </w:rPr>
                                    <w:t>(12</w:t>
                                  </w:r>
                                  <w:r w:rsidR="00CF0CDB">
                                    <w:rPr>
                                      <w:sz w:val="12"/>
                                      <w:szCs w:val="8"/>
                                      <w:lang w:eastAsia="en-GB"/>
                                    </w:rPr>
                                    <w:t>,</w:t>
                                  </w:r>
                                  <w:r>
                                    <w:rPr>
                                      <w:sz w:val="12"/>
                                      <w:szCs w:val="8"/>
                                      <w:lang w:eastAsia="en-GB"/>
                                    </w:rPr>
                                    <w:t>3-16</w:t>
                                  </w:r>
                                  <w:r w:rsidR="00CF0CDB">
                                    <w:rPr>
                                      <w:sz w:val="12"/>
                                      <w:szCs w:val="8"/>
                                      <w:lang w:eastAsia="en-GB"/>
                                    </w:rPr>
                                    <w:t>,</w:t>
                                  </w:r>
                                  <w:r>
                                    <w:rPr>
                                      <w:sz w:val="12"/>
                                      <w:szCs w:val="8"/>
                                      <w:lang w:eastAsia="en-GB"/>
                                    </w:rPr>
                                    <w:t>1)</w:t>
                                  </w:r>
                                </w:p>
                              </w:tc>
                            </w:tr>
                            <w:tr w:rsidR="003D3AFF" w14:paraId="5F7F0725" w14:textId="77777777">
                              <w:trPr>
                                <w:trHeight w:val="297"/>
                              </w:trPr>
                              <w:tc>
                                <w:tcPr>
                                  <w:tcW w:w="1560" w:type="dxa"/>
                                  <w:gridSpan w:val="2"/>
                                  <w:tcBorders>
                                    <w:top w:val="single" w:sz="4" w:space="0" w:color="auto"/>
                                  </w:tcBorders>
                                  <w:shd w:val="clear" w:color="auto" w:fill="auto"/>
                                </w:tcPr>
                                <w:p w14:paraId="1FBE6378" w14:textId="77777777" w:rsidR="003D3AFF" w:rsidRDefault="003D3AFF">
                                  <w:pPr>
                                    <w:spacing w:line="240" w:lineRule="auto"/>
                                    <w:jc w:val="center"/>
                                    <w:rPr>
                                      <w:sz w:val="12"/>
                                      <w:szCs w:val="8"/>
                                      <w:lang w:eastAsia="en-GB"/>
                                    </w:rPr>
                                  </w:pPr>
                                  <w:r w:rsidRPr="00B56308">
                                    <w:rPr>
                                      <w:i/>
                                      <w:iCs/>
                                      <w:sz w:val="12"/>
                                      <w:szCs w:val="12"/>
                                      <w:lang w:val="sv-SE"/>
                                    </w:rPr>
                                    <w:t>Hazard Ratio</w:t>
                                  </w:r>
                                  <w:r>
                                    <w:rPr>
                                      <w:sz w:val="12"/>
                                      <w:szCs w:val="12"/>
                                      <w:lang w:val="sv-SE"/>
                                    </w:rPr>
                                    <w:t xml:space="preserve"> (</w:t>
                                  </w:r>
                                  <w:r w:rsidR="00CF0CDB">
                                    <w:rPr>
                                      <w:sz w:val="12"/>
                                      <w:szCs w:val="12"/>
                                      <w:lang w:val="sv-SE"/>
                                    </w:rPr>
                                    <w:t>IC</w:t>
                                  </w:r>
                                  <w:r w:rsidR="00F955B7">
                                    <w:rPr>
                                      <w:sz w:val="12"/>
                                      <w:szCs w:val="12"/>
                                      <w:lang w:val="sv-SE"/>
                                    </w:rPr>
                                    <w:t> </w:t>
                                  </w:r>
                                  <w:r>
                                    <w:rPr>
                                      <w:sz w:val="12"/>
                                      <w:szCs w:val="12"/>
                                      <w:lang w:val="sv-SE"/>
                                    </w:rPr>
                                    <w:t>95%)</w:t>
                                  </w:r>
                                </w:p>
                              </w:tc>
                              <w:tc>
                                <w:tcPr>
                                  <w:tcW w:w="1417" w:type="dxa"/>
                                  <w:tcBorders>
                                    <w:top w:val="single" w:sz="4" w:space="0" w:color="auto"/>
                                  </w:tcBorders>
                                  <w:shd w:val="clear" w:color="auto" w:fill="auto"/>
                                </w:tcPr>
                                <w:p w14:paraId="65FABF05" w14:textId="77777777" w:rsidR="003D3AFF" w:rsidRDefault="003D3AFF">
                                  <w:pPr>
                                    <w:spacing w:line="240" w:lineRule="auto"/>
                                    <w:jc w:val="center"/>
                                    <w:rPr>
                                      <w:sz w:val="12"/>
                                      <w:szCs w:val="8"/>
                                      <w:lang w:eastAsia="en-GB"/>
                                    </w:rPr>
                                  </w:pPr>
                                  <w:r>
                                    <w:rPr>
                                      <w:sz w:val="12"/>
                                      <w:szCs w:val="8"/>
                                      <w:lang w:eastAsia="en-GB"/>
                                    </w:rPr>
                                    <w:t>0</w:t>
                                  </w:r>
                                  <w:r w:rsidR="00CF0CDB">
                                    <w:rPr>
                                      <w:sz w:val="12"/>
                                      <w:szCs w:val="8"/>
                                      <w:lang w:eastAsia="en-GB"/>
                                    </w:rPr>
                                    <w:t>,</w:t>
                                  </w:r>
                                  <w:r>
                                    <w:rPr>
                                      <w:sz w:val="12"/>
                                      <w:szCs w:val="8"/>
                                      <w:lang w:eastAsia="en-GB"/>
                                    </w:rPr>
                                    <w:t>86 (0</w:t>
                                  </w:r>
                                  <w:r w:rsidR="00CF0CDB">
                                    <w:rPr>
                                      <w:sz w:val="12"/>
                                      <w:szCs w:val="8"/>
                                      <w:lang w:eastAsia="en-GB"/>
                                    </w:rPr>
                                    <w:t>,</w:t>
                                  </w:r>
                                  <w:r>
                                    <w:rPr>
                                      <w:sz w:val="12"/>
                                      <w:szCs w:val="8"/>
                                      <w:lang w:eastAsia="en-GB"/>
                                    </w:rPr>
                                    <w:t>73</w:t>
                                  </w:r>
                                  <w:r w:rsidR="00CF0CDB">
                                    <w:rPr>
                                      <w:sz w:val="12"/>
                                      <w:szCs w:val="8"/>
                                      <w:lang w:eastAsia="en-GB"/>
                                    </w:rPr>
                                    <w:t>;</w:t>
                                  </w:r>
                                  <w:r>
                                    <w:rPr>
                                      <w:sz w:val="12"/>
                                      <w:szCs w:val="8"/>
                                      <w:lang w:eastAsia="en-GB"/>
                                    </w:rPr>
                                    <w:t xml:space="preserve"> 1</w:t>
                                  </w:r>
                                  <w:r w:rsidR="00CF0CDB">
                                    <w:rPr>
                                      <w:sz w:val="12"/>
                                      <w:szCs w:val="8"/>
                                      <w:lang w:eastAsia="en-GB"/>
                                    </w:rPr>
                                    <w:t>,</w:t>
                                  </w:r>
                                  <w:r>
                                    <w:rPr>
                                      <w:sz w:val="12"/>
                                      <w:szCs w:val="8"/>
                                      <w:lang w:eastAsia="en-GB"/>
                                    </w:rPr>
                                    <w:t>02)</w:t>
                                  </w:r>
                                </w:p>
                              </w:tc>
                            </w:tr>
                          </w:tbl>
                          <w:p w14:paraId="2741F899" w14:textId="77777777" w:rsidR="003D3AFF" w:rsidRDefault="003D3AFF" w:rsidP="003D3AFF">
                            <w:pPr>
                              <w:rPr>
                                <w:sz w:val="12"/>
                                <w:szCs w:val="12"/>
                                <w:lang w:val="sv-SE"/>
                              </w:rPr>
                            </w:pPr>
                          </w:p>
                          <w:p w14:paraId="28EADD7A" w14:textId="77777777" w:rsidR="003D3AFF" w:rsidRDefault="003D3AFF" w:rsidP="003D3AFF">
                            <w:pPr>
                              <w:rPr>
                                <w:sz w:val="12"/>
                                <w:szCs w:val="12"/>
                                <w:lang w:val="sv-SE"/>
                              </w:rPr>
                            </w:pPr>
                            <w:r>
                              <w:rPr>
                                <w:sz w:val="12"/>
                                <w:szCs w:val="12"/>
                                <w:lang w:val="sv-SE"/>
                              </w:rPr>
                              <w:t>S</w:t>
                            </w:r>
                          </w:p>
                          <w:p w14:paraId="553F4745" w14:textId="77777777" w:rsidR="003D3AFF" w:rsidRDefault="003D3AFF" w:rsidP="003D3AFF">
                            <w:pPr>
                              <w:rPr>
                                <w:sz w:val="12"/>
                                <w:szCs w:val="12"/>
                                <w:lang w:val="sv-SE"/>
                              </w:rPr>
                            </w:pPr>
                          </w:p>
                          <w:p w14:paraId="779DF383" w14:textId="77777777" w:rsidR="003D3AFF" w:rsidRPr="00AB1165" w:rsidRDefault="003D3AFF" w:rsidP="003D3AFF">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C0A9" id="Text Box 19" o:spid="_x0000_s1103" type="#_x0000_t202" style="position:absolute;margin-left:215.45pt;margin-top:.5pt;width:154.5pt;height:98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cZ/Q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qtlXS0wJDBW1fP5ssxjKXjzku58iB8lGJI2jHqcaobnh8cQUzu8ebmSqll4UFrnyWpLBkZX&#10;i3qREy4iRkU0nlaG0esyfZMVEssPts3JkSs97bGAtifaienEOY7bkaiW0atFSk4ybKE9ohAeJqPh&#10;w8BND/4XJQOajNHwc8+9pER/sijmqprPkyvzYb64qvHgLyPbywi3AqEYjZRM27uYnTxxvkXRO5Xl&#10;eO3k1DOaJ6t0Mnpy5+U533p9jpvf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hexXGf0BAADWAwAADgAAAAAAAAAAAAAAAAAu&#10;AgAAZHJzL2Uyb0RvYy54bWxQSwECLQAUAAYACAAAACEAIiwOK9oAAAAJAQAADwAAAAAAAAAAAAAA&#10;AABXBAAAZHJzL2Rvd25yZXYueG1sUEsFBgAAAAAEAAQA8wAAAF4FAAAAAA==&#10;" filled="f" stroked="f">
                <v:textbox>
                  <w:txbxContent>
                    <w:p w14:paraId="3E4F7A43" w14:textId="77777777" w:rsidR="003D3AFF" w:rsidRDefault="003D3AFF" w:rsidP="003D3AFF">
                      <w:pPr>
                        <w:rPr>
                          <w:sz w:val="12"/>
                          <w:szCs w:val="12"/>
                          <w:lang w:val="sv-SE"/>
                        </w:rPr>
                      </w:pPr>
                    </w:p>
                    <w:tbl>
                      <w:tblPr>
                        <w:tblW w:w="2977" w:type="dxa"/>
                        <w:tblLook w:val="04A0" w:firstRow="1" w:lastRow="0" w:firstColumn="1" w:lastColumn="0" w:noHBand="0" w:noVBand="1"/>
                      </w:tblPr>
                      <w:tblGrid>
                        <w:gridCol w:w="683"/>
                        <w:gridCol w:w="911"/>
                        <w:gridCol w:w="1383"/>
                      </w:tblGrid>
                      <w:tr w:rsidR="003D3AFF" w14:paraId="6B073F7A" w14:textId="77777777">
                        <w:trPr>
                          <w:trHeight w:val="297"/>
                        </w:trPr>
                        <w:tc>
                          <w:tcPr>
                            <w:tcW w:w="636" w:type="dxa"/>
                            <w:tcBorders>
                              <w:bottom w:val="single" w:sz="4" w:space="0" w:color="auto"/>
                            </w:tcBorders>
                            <w:shd w:val="clear" w:color="auto" w:fill="auto"/>
                          </w:tcPr>
                          <w:p w14:paraId="0A1243D2" w14:textId="77777777" w:rsidR="003D3AFF" w:rsidRDefault="003D3AFF">
                            <w:pPr>
                              <w:spacing w:line="240" w:lineRule="auto"/>
                              <w:rPr>
                                <w:sz w:val="12"/>
                                <w:szCs w:val="12"/>
                                <w:lang w:val="sv-SE"/>
                              </w:rPr>
                            </w:pPr>
                          </w:p>
                        </w:tc>
                        <w:tc>
                          <w:tcPr>
                            <w:tcW w:w="924" w:type="dxa"/>
                            <w:tcBorders>
                              <w:bottom w:val="single" w:sz="4" w:space="0" w:color="auto"/>
                            </w:tcBorders>
                            <w:shd w:val="clear" w:color="auto" w:fill="auto"/>
                          </w:tcPr>
                          <w:p w14:paraId="79C07CD8" w14:textId="77777777" w:rsidR="003D3AFF" w:rsidRDefault="00CF0CDB">
                            <w:pPr>
                              <w:spacing w:line="240" w:lineRule="auto"/>
                              <w:jc w:val="center"/>
                              <w:rPr>
                                <w:sz w:val="12"/>
                                <w:szCs w:val="12"/>
                                <w:lang w:val="sv-SE"/>
                              </w:rPr>
                            </w:pPr>
                            <w:r>
                              <w:rPr>
                                <w:sz w:val="12"/>
                                <w:szCs w:val="12"/>
                                <w:lang w:val="sv-SE"/>
                              </w:rPr>
                              <w:t xml:space="preserve">OS </w:t>
                            </w:r>
                            <w:r w:rsidR="003D3AFF">
                              <w:rPr>
                                <w:sz w:val="12"/>
                                <w:szCs w:val="12"/>
                                <w:lang w:val="sv-SE"/>
                              </w:rPr>
                              <w:t>Median</w:t>
                            </w:r>
                            <w:r>
                              <w:rPr>
                                <w:sz w:val="12"/>
                                <w:szCs w:val="12"/>
                                <w:lang w:val="sv-SE"/>
                              </w:rPr>
                              <w:t>a</w:t>
                            </w:r>
                          </w:p>
                        </w:tc>
                        <w:tc>
                          <w:tcPr>
                            <w:tcW w:w="1417" w:type="dxa"/>
                            <w:tcBorders>
                              <w:bottom w:val="single" w:sz="4" w:space="0" w:color="auto"/>
                            </w:tcBorders>
                            <w:shd w:val="clear" w:color="auto" w:fill="auto"/>
                          </w:tcPr>
                          <w:p w14:paraId="68825517" w14:textId="77777777" w:rsidR="003D3AFF" w:rsidRDefault="003D3AFF">
                            <w:pPr>
                              <w:spacing w:line="240" w:lineRule="auto"/>
                              <w:jc w:val="center"/>
                              <w:rPr>
                                <w:sz w:val="12"/>
                                <w:szCs w:val="12"/>
                                <w:lang w:val="sv-SE"/>
                              </w:rPr>
                            </w:pPr>
                            <w:r>
                              <w:rPr>
                                <w:sz w:val="12"/>
                                <w:szCs w:val="12"/>
                                <w:lang w:val="sv-SE"/>
                              </w:rPr>
                              <w:t>(</w:t>
                            </w:r>
                            <w:r w:rsidR="00CF0CDB">
                              <w:rPr>
                                <w:sz w:val="12"/>
                                <w:szCs w:val="12"/>
                                <w:lang w:val="sv-SE"/>
                              </w:rPr>
                              <w:t>IC</w:t>
                            </w:r>
                            <w:r w:rsidR="00F955B7">
                              <w:rPr>
                                <w:sz w:val="12"/>
                                <w:szCs w:val="12"/>
                                <w:lang w:val="sv-SE"/>
                              </w:rPr>
                              <w:t> </w:t>
                            </w:r>
                            <w:r>
                              <w:rPr>
                                <w:sz w:val="12"/>
                                <w:szCs w:val="12"/>
                                <w:lang w:val="sv-SE"/>
                              </w:rPr>
                              <w:t>95%)</w:t>
                            </w:r>
                          </w:p>
                        </w:tc>
                      </w:tr>
                      <w:tr w:rsidR="003D3AFF" w14:paraId="01796C7D" w14:textId="77777777">
                        <w:trPr>
                          <w:trHeight w:val="308"/>
                        </w:trPr>
                        <w:tc>
                          <w:tcPr>
                            <w:tcW w:w="636" w:type="dxa"/>
                            <w:tcBorders>
                              <w:top w:val="single" w:sz="4" w:space="0" w:color="auto"/>
                            </w:tcBorders>
                            <w:shd w:val="clear" w:color="auto" w:fill="auto"/>
                          </w:tcPr>
                          <w:p w14:paraId="101B0949" w14:textId="77777777" w:rsidR="003D3AFF" w:rsidRDefault="003D3AFF">
                            <w:pPr>
                              <w:spacing w:line="240" w:lineRule="auto"/>
                              <w:rPr>
                                <w:sz w:val="12"/>
                                <w:szCs w:val="12"/>
                                <w:lang w:val="sv-SE"/>
                              </w:rPr>
                            </w:pPr>
                            <w:r>
                              <w:rPr>
                                <w:sz w:val="12"/>
                                <w:szCs w:val="12"/>
                                <w:lang w:val="sv-SE"/>
                              </w:rPr>
                              <w:t>IMFINZI</w:t>
                            </w:r>
                          </w:p>
                        </w:tc>
                        <w:tc>
                          <w:tcPr>
                            <w:tcW w:w="924" w:type="dxa"/>
                            <w:tcBorders>
                              <w:top w:val="single" w:sz="4" w:space="0" w:color="auto"/>
                            </w:tcBorders>
                            <w:shd w:val="clear" w:color="auto" w:fill="auto"/>
                          </w:tcPr>
                          <w:p w14:paraId="783FE09A" w14:textId="77777777" w:rsidR="003D3AFF" w:rsidRDefault="003D3AFF">
                            <w:pPr>
                              <w:spacing w:line="240" w:lineRule="auto"/>
                              <w:jc w:val="center"/>
                              <w:rPr>
                                <w:sz w:val="12"/>
                                <w:szCs w:val="8"/>
                                <w:lang w:eastAsia="en-GB"/>
                              </w:rPr>
                            </w:pPr>
                            <w:r>
                              <w:rPr>
                                <w:sz w:val="12"/>
                                <w:szCs w:val="8"/>
                                <w:lang w:eastAsia="en-GB"/>
                              </w:rPr>
                              <w:t>16</w:t>
                            </w:r>
                            <w:r w:rsidR="00CF0CDB">
                              <w:rPr>
                                <w:sz w:val="12"/>
                                <w:szCs w:val="8"/>
                                <w:lang w:eastAsia="en-GB"/>
                              </w:rPr>
                              <w:t>,</w:t>
                            </w:r>
                            <w:r>
                              <w:rPr>
                                <w:sz w:val="12"/>
                                <w:szCs w:val="8"/>
                                <w:lang w:eastAsia="en-GB"/>
                              </w:rPr>
                              <w:t>6</w:t>
                            </w:r>
                          </w:p>
                        </w:tc>
                        <w:tc>
                          <w:tcPr>
                            <w:tcW w:w="1417" w:type="dxa"/>
                            <w:tcBorders>
                              <w:top w:val="single" w:sz="4" w:space="0" w:color="auto"/>
                            </w:tcBorders>
                            <w:shd w:val="clear" w:color="auto" w:fill="auto"/>
                          </w:tcPr>
                          <w:p w14:paraId="45985ECB" w14:textId="77777777" w:rsidR="003D3AFF" w:rsidRDefault="003D3AFF">
                            <w:pPr>
                              <w:spacing w:line="240" w:lineRule="auto"/>
                              <w:jc w:val="center"/>
                              <w:rPr>
                                <w:sz w:val="12"/>
                                <w:szCs w:val="8"/>
                                <w:lang w:val="sv-SE"/>
                              </w:rPr>
                            </w:pPr>
                            <w:r>
                              <w:rPr>
                                <w:sz w:val="12"/>
                                <w:szCs w:val="8"/>
                                <w:lang w:eastAsia="en-GB"/>
                              </w:rPr>
                              <w:t>(14</w:t>
                            </w:r>
                            <w:r w:rsidR="00CF0CDB">
                              <w:rPr>
                                <w:sz w:val="12"/>
                                <w:szCs w:val="8"/>
                                <w:lang w:eastAsia="en-GB"/>
                              </w:rPr>
                              <w:t>,</w:t>
                            </w:r>
                            <w:r>
                              <w:rPr>
                                <w:sz w:val="12"/>
                                <w:szCs w:val="8"/>
                                <w:lang w:eastAsia="en-GB"/>
                              </w:rPr>
                              <w:t>1-19</w:t>
                            </w:r>
                            <w:r w:rsidR="00CF0CDB">
                              <w:rPr>
                                <w:sz w:val="12"/>
                                <w:szCs w:val="8"/>
                                <w:lang w:eastAsia="en-GB"/>
                              </w:rPr>
                              <w:t>,</w:t>
                            </w:r>
                            <w:r>
                              <w:rPr>
                                <w:sz w:val="12"/>
                                <w:szCs w:val="8"/>
                                <w:lang w:eastAsia="en-GB"/>
                              </w:rPr>
                              <w:t>1)</w:t>
                            </w:r>
                          </w:p>
                        </w:tc>
                      </w:tr>
                      <w:tr w:rsidR="003D3AFF" w14:paraId="4DC1D2BC" w14:textId="77777777">
                        <w:trPr>
                          <w:trHeight w:val="297"/>
                        </w:trPr>
                        <w:tc>
                          <w:tcPr>
                            <w:tcW w:w="636" w:type="dxa"/>
                            <w:tcBorders>
                              <w:bottom w:val="single" w:sz="4" w:space="0" w:color="auto"/>
                            </w:tcBorders>
                            <w:shd w:val="clear" w:color="auto" w:fill="auto"/>
                          </w:tcPr>
                          <w:p w14:paraId="2A43A99D" w14:textId="77777777" w:rsidR="003D3AFF" w:rsidRDefault="003D3AFF">
                            <w:pPr>
                              <w:spacing w:line="240" w:lineRule="auto"/>
                              <w:rPr>
                                <w:sz w:val="12"/>
                                <w:szCs w:val="12"/>
                                <w:lang w:val="sv-SE"/>
                              </w:rPr>
                            </w:pPr>
                            <w:r>
                              <w:rPr>
                                <w:sz w:val="12"/>
                                <w:szCs w:val="12"/>
                                <w:lang w:val="sv-SE"/>
                              </w:rPr>
                              <w:t>Sorafenib</w:t>
                            </w:r>
                          </w:p>
                        </w:tc>
                        <w:tc>
                          <w:tcPr>
                            <w:tcW w:w="924" w:type="dxa"/>
                            <w:tcBorders>
                              <w:bottom w:val="single" w:sz="4" w:space="0" w:color="auto"/>
                            </w:tcBorders>
                            <w:shd w:val="clear" w:color="auto" w:fill="auto"/>
                          </w:tcPr>
                          <w:p w14:paraId="00CEBA57" w14:textId="77777777" w:rsidR="003D3AFF" w:rsidRDefault="003D3AFF">
                            <w:pPr>
                              <w:spacing w:line="240" w:lineRule="auto"/>
                              <w:jc w:val="center"/>
                              <w:rPr>
                                <w:sz w:val="12"/>
                                <w:szCs w:val="8"/>
                                <w:lang w:eastAsia="en-GB"/>
                              </w:rPr>
                            </w:pPr>
                            <w:r>
                              <w:rPr>
                                <w:sz w:val="12"/>
                                <w:szCs w:val="8"/>
                                <w:lang w:eastAsia="en-GB"/>
                              </w:rPr>
                              <w:t>13</w:t>
                            </w:r>
                            <w:r w:rsidR="00CF0CDB">
                              <w:rPr>
                                <w:sz w:val="12"/>
                                <w:szCs w:val="8"/>
                                <w:lang w:eastAsia="en-GB"/>
                              </w:rPr>
                              <w:t>,</w:t>
                            </w:r>
                            <w:r>
                              <w:rPr>
                                <w:sz w:val="12"/>
                                <w:szCs w:val="8"/>
                                <w:lang w:eastAsia="en-GB"/>
                              </w:rPr>
                              <w:t>8</w:t>
                            </w:r>
                          </w:p>
                        </w:tc>
                        <w:tc>
                          <w:tcPr>
                            <w:tcW w:w="1417" w:type="dxa"/>
                            <w:tcBorders>
                              <w:bottom w:val="single" w:sz="4" w:space="0" w:color="auto"/>
                            </w:tcBorders>
                            <w:shd w:val="clear" w:color="auto" w:fill="auto"/>
                          </w:tcPr>
                          <w:p w14:paraId="15CF5378" w14:textId="77777777" w:rsidR="003D3AFF" w:rsidRDefault="003D3AFF">
                            <w:pPr>
                              <w:spacing w:line="240" w:lineRule="auto"/>
                              <w:jc w:val="center"/>
                              <w:rPr>
                                <w:sz w:val="12"/>
                                <w:szCs w:val="8"/>
                                <w:lang w:val="sv-SE"/>
                              </w:rPr>
                            </w:pPr>
                            <w:r>
                              <w:rPr>
                                <w:sz w:val="12"/>
                                <w:szCs w:val="8"/>
                                <w:lang w:eastAsia="en-GB"/>
                              </w:rPr>
                              <w:t>(12</w:t>
                            </w:r>
                            <w:r w:rsidR="00CF0CDB">
                              <w:rPr>
                                <w:sz w:val="12"/>
                                <w:szCs w:val="8"/>
                                <w:lang w:eastAsia="en-GB"/>
                              </w:rPr>
                              <w:t>,</w:t>
                            </w:r>
                            <w:r>
                              <w:rPr>
                                <w:sz w:val="12"/>
                                <w:szCs w:val="8"/>
                                <w:lang w:eastAsia="en-GB"/>
                              </w:rPr>
                              <w:t>3-16</w:t>
                            </w:r>
                            <w:r w:rsidR="00CF0CDB">
                              <w:rPr>
                                <w:sz w:val="12"/>
                                <w:szCs w:val="8"/>
                                <w:lang w:eastAsia="en-GB"/>
                              </w:rPr>
                              <w:t>,</w:t>
                            </w:r>
                            <w:r>
                              <w:rPr>
                                <w:sz w:val="12"/>
                                <w:szCs w:val="8"/>
                                <w:lang w:eastAsia="en-GB"/>
                              </w:rPr>
                              <w:t>1)</w:t>
                            </w:r>
                          </w:p>
                        </w:tc>
                      </w:tr>
                      <w:tr w:rsidR="003D3AFF" w14:paraId="5F7F0725" w14:textId="77777777">
                        <w:trPr>
                          <w:trHeight w:val="297"/>
                        </w:trPr>
                        <w:tc>
                          <w:tcPr>
                            <w:tcW w:w="1560" w:type="dxa"/>
                            <w:gridSpan w:val="2"/>
                            <w:tcBorders>
                              <w:top w:val="single" w:sz="4" w:space="0" w:color="auto"/>
                            </w:tcBorders>
                            <w:shd w:val="clear" w:color="auto" w:fill="auto"/>
                          </w:tcPr>
                          <w:p w14:paraId="1FBE6378" w14:textId="77777777" w:rsidR="003D3AFF" w:rsidRDefault="003D3AFF">
                            <w:pPr>
                              <w:spacing w:line="240" w:lineRule="auto"/>
                              <w:jc w:val="center"/>
                              <w:rPr>
                                <w:sz w:val="12"/>
                                <w:szCs w:val="8"/>
                                <w:lang w:eastAsia="en-GB"/>
                              </w:rPr>
                            </w:pPr>
                            <w:r w:rsidRPr="00B56308">
                              <w:rPr>
                                <w:i/>
                                <w:iCs/>
                                <w:sz w:val="12"/>
                                <w:szCs w:val="12"/>
                                <w:lang w:val="sv-SE"/>
                              </w:rPr>
                              <w:t>Hazard Ratio</w:t>
                            </w:r>
                            <w:r>
                              <w:rPr>
                                <w:sz w:val="12"/>
                                <w:szCs w:val="12"/>
                                <w:lang w:val="sv-SE"/>
                              </w:rPr>
                              <w:t xml:space="preserve"> (</w:t>
                            </w:r>
                            <w:r w:rsidR="00CF0CDB">
                              <w:rPr>
                                <w:sz w:val="12"/>
                                <w:szCs w:val="12"/>
                                <w:lang w:val="sv-SE"/>
                              </w:rPr>
                              <w:t>IC</w:t>
                            </w:r>
                            <w:r w:rsidR="00F955B7">
                              <w:rPr>
                                <w:sz w:val="12"/>
                                <w:szCs w:val="12"/>
                                <w:lang w:val="sv-SE"/>
                              </w:rPr>
                              <w:t> </w:t>
                            </w:r>
                            <w:r>
                              <w:rPr>
                                <w:sz w:val="12"/>
                                <w:szCs w:val="12"/>
                                <w:lang w:val="sv-SE"/>
                              </w:rPr>
                              <w:t>95%)</w:t>
                            </w:r>
                          </w:p>
                        </w:tc>
                        <w:tc>
                          <w:tcPr>
                            <w:tcW w:w="1417" w:type="dxa"/>
                            <w:tcBorders>
                              <w:top w:val="single" w:sz="4" w:space="0" w:color="auto"/>
                            </w:tcBorders>
                            <w:shd w:val="clear" w:color="auto" w:fill="auto"/>
                          </w:tcPr>
                          <w:p w14:paraId="65FABF05" w14:textId="77777777" w:rsidR="003D3AFF" w:rsidRDefault="003D3AFF">
                            <w:pPr>
                              <w:spacing w:line="240" w:lineRule="auto"/>
                              <w:jc w:val="center"/>
                              <w:rPr>
                                <w:sz w:val="12"/>
                                <w:szCs w:val="8"/>
                                <w:lang w:eastAsia="en-GB"/>
                              </w:rPr>
                            </w:pPr>
                            <w:r>
                              <w:rPr>
                                <w:sz w:val="12"/>
                                <w:szCs w:val="8"/>
                                <w:lang w:eastAsia="en-GB"/>
                              </w:rPr>
                              <w:t>0</w:t>
                            </w:r>
                            <w:r w:rsidR="00CF0CDB">
                              <w:rPr>
                                <w:sz w:val="12"/>
                                <w:szCs w:val="8"/>
                                <w:lang w:eastAsia="en-GB"/>
                              </w:rPr>
                              <w:t>,</w:t>
                            </w:r>
                            <w:r>
                              <w:rPr>
                                <w:sz w:val="12"/>
                                <w:szCs w:val="8"/>
                                <w:lang w:eastAsia="en-GB"/>
                              </w:rPr>
                              <w:t>86 (0</w:t>
                            </w:r>
                            <w:r w:rsidR="00CF0CDB">
                              <w:rPr>
                                <w:sz w:val="12"/>
                                <w:szCs w:val="8"/>
                                <w:lang w:eastAsia="en-GB"/>
                              </w:rPr>
                              <w:t>,</w:t>
                            </w:r>
                            <w:r>
                              <w:rPr>
                                <w:sz w:val="12"/>
                                <w:szCs w:val="8"/>
                                <w:lang w:eastAsia="en-GB"/>
                              </w:rPr>
                              <w:t>73</w:t>
                            </w:r>
                            <w:r w:rsidR="00CF0CDB">
                              <w:rPr>
                                <w:sz w:val="12"/>
                                <w:szCs w:val="8"/>
                                <w:lang w:eastAsia="en-GB"/>
                              </w:rPr>
                              <w:t>;</w:t>
                            </w:r>
                            <w:r>
                              <w:rPr>
                                <w:sz w:val="12"/>
                                <w:szCs w:val="8"/>
                                <w:lang w:eastAsia="en-GB"/>
                              </w:rPr>
                              <w:t xml:space="preserve"> 1</w:t>
                            </w:r>
                            <w:r w:rsidR="00CF0CDB">
                              <w:rPr>
                                <w:sz w:val="12"/>
                                <w:szCs w:val="8"/>
                                <w:lang w:eastAsia="en-GB"/>
                              </w:rPr>
                              <w:t>,</w:t>
                            </w:r>
                            <w:r>
                              <w:rPr>
                                <w:sz w:val="12"/>
                                <w:szCs w:val="8"/>
                                <w:lang w:eastAsia="en-GB"/>
                              </w:rPr>
                              <w:t>02)</w:t>
                            </w:r>
                          </w:p>
                        </w:tc>
                      </w:tr>
                    </w:tbl>
                    <w:p w14:paraId="2741F899" w14:textId="77777777" w:rsidR="003D3AFF" w:rsidRDefault="003D3AFF" w:rsidP="003D3AFF">
                      <w:pPr>
                        <w:rPr>
                          <w:sz w:val="12"/>
                          <w:szCs w:val="12"/>
                          <w:lang w:val="sv-SE"/>
                        </w:rPr>
                      </w:pPr>
                    </w:p>
                    <w:p w14:paraId="28EADD7A" w14:textId="77777777" w:rsidR="003D3AFF" w:rsidRDefault="003D3AFF" w:rsidP="003D3AFF">
                      <w:pPr>
                        <w:rPr>
                          <w:sz w:val="12"/>
                          <w:szCs w:val="12"/>
                          <w:lang w:val="sv-SE"/>
                        </w:rPr>
                      </w:pPr>
                      <w:r>
                        <w:rPr>
                          <w:sz w:val="12"/>
                          <w:szCs w:val="12"/>
                          <w:lang w:val="sv-SE"/>
                        </w:rPr>
                        <w:t>S</w:t>
                      </w:r>
                    </w:p>
                    <w:p w14:paraId="553F4745" w14:textId="77777777" w:rsidR="003D3AFF" w:rsidRDefault="003D3AFF" w:rsidP="003D3AFF">
                      <w:pPr>
                        <w:rPr>
                          <w:sz w:val="12"/>
                          <w:szCs w:val="12"/>
                          <w:lang w:val="sv-SE"/>
                        </w:rPr>
                      </w:pPr>
                    </w:p>
                    <w:p w14:paraId="779DF383" w14:textId="77777777" w:rsidR="003D3AFF" w:rsidRPr="00AB1165" w:rsidRDefault="003D3AFF" w:rsidP="003D3AFF">
                      <w:pPr>
                        <w:rPr>
                          <w:sz w:val="12"/>
                          <w:szCs w:val="12"/>
                          <w:lang w:val="sv-SE"/>
                        </w:rPr>
                      </w:pPr>
                    </w:p>
                  </w:txbxContent>
                </v:textbox>
                <w10:wrap anchorx="margin"/>
              </v:shape>
            </w:pict>
          </mc:Fallback>
        </mc:AlternateContent>
      </w:r>
    </w:p>
    <w:p w14:paraId="40D96579" w14:textId="6978DFFF" w:rsidR="003D3AFF" w:rsidRDefault="000C5E7B" w:rsidP="003D3AFF">
      <w:pPr>
        <w:keepNext/>
        <w:autoSpaceDE w:val="0"/>
        <w:autoSpaceDN w:val="0"/>
        <w:adjustRightInd w:val="0"/>
        <w:spacing w:line="240" w:lineRule="auto"/>
        <w:ind w:left="720"/>
        <w:rPr>
          <w:b/>
          <w:lang w:eastAsia="en-GB"/>
        </w:rPr>
      </w:pPr>
      <w:r>
        <w:rPr>
          <w:noProof/>
        </w:rPr>
        <mc:AlternateContent>
          <mc:Choice Requires="wps">
            <w:drawing>
              <wp:anchor distT="45720" distB="45720" distL="114300" distR="114300" simplePos="0" relativeHeight="251689472" behindDoc="0" locked="0" layoutInCell="1" allowOverlap="1" wp14:anchorId="51B4D99A" wp14:editId="5841A58C">
                <wp:simplePos x="0" y="0"/>
                <wp:positionH relativeFrom="margin">
                  <wp:posOffset>260985</wp:posOffset>
                </wp:positionH>
                <wp:positionV relativeFrom="paragraph">
                  <wp:posOffset>2174240</wp:posOffset>
                </wp:positionV>
                <wp:extent cx="511175" cy="3308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0835"/>
                        </a:xfrm>
                        <a:prstGeom prst="rect">
                          <a:avLst/>
                        </a:prstGeom>
                        <a:noFill/>
                        <a:ln w="9525">
                          <a:noFill/>
                          <a:miter lim="800000"/>
                          <a:headEnd/>
                          <a:tailEnd/>
                        </a:ln>
                      </wps:spPr>
                      <wps:txbx>
                        <w:txbxContent>
                          <w:p w14:paraId="1F234A6E" w14:textId="77777777" w:rsidR="003D3AFF" w:rsidRPr="00D64E4E" w:rsidRDefault="003D3AFF" w:rsidP="003D3AFF">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4D99A" id="Text Box 18" o:spid="_x0000_s1104" type="#_x0000_t202" style="position:absolute;left:0;text-align:left;margin-left:20.55pt;margin-top:171.2pt;width:40.25pt;height:26.0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" filled="f" stroked="f">
                <v:textbox>
                  <w:txbxContent>
                    <w:p w14:paraId="1F234A6E" w14:textId="77777777" w:rsidR="003D3AFF" w:rsidRPr="00D64E4E" w:rsidRDefault="003D3AFF" w:rsidP="003D3AFF">
                      <w:pPr>
                        <w:rPr>
                          <w:sz w:val="12"/>
                          <w:szCs w:val="12"/>
                          <w:lang w:val="sv-SE"/>
                        </w:rPr>
                      </w:pPr>
                      <w:r>
                        <w:rPr>
                          <w:sz w:val="12"/>
                          <w:szCs w:val="12"/>
                          <w:lang w:val="sv-SE"/>
                        </w:rPr>
                        <w:t>IMFINZI</w:t>
                      </w:r>
                    </w:p>
                  </w:txbxContent>
                </v:textbox>
                <w10:wrap anchorx="margin"/>
              </v:shape>
            </w:pict>
          </mc:Fallback>
        </mc:AlternateContent>
      </w:r>
      <w:r>
        <w:rPr>
          <w:noProof/>
        </w:rPr>
        <mc:AlternateContent>
          <mc:Choice Requires="wps">
            <w:drawing>
              <wp:anchor distT="45720" distB="45720" distL="114300" distR="114300" simplePos="0" relativeHeight="251690496" behindDoc="0" locked="0" layoutInCell="1" allowOverlap="1" wp14:anchorId="220CCA5B" wp14:editId="0C52974B">
                <wp:simplePos x="0" y="0"/>
                <wp:positionH relativeFrom="margin">
                  <wp:posOffset>247650</wp:posOffset>
                </wp:positionH>
                <wp:positionV relativeFrom="paragraph">
                  <wp:posOffset>2273300</wp:posOffset>
                </wp:positionV>
                <wp:extent cx="571500" cy="2787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8765"/>
                        </a:xfrm>
                        <a:prstGeom prst="rect">
                          <a:avLst/>
                        </a:prstGeom>
                        <a:noFill/>
                        <a:ln w="9525">
                          <a:noFill/>
                          <a:miter lim="800000"/>
                          <a:headEnd/>
                          <a:tailEnd/>
                        </a:ln>
                      </wps:spPr>
                      <wps:txbx>
                        <w:txbxContent>
                          <w:p w14:paraId="7FD7F50E" w14:textId="77777777" w:rsidR="003D3AFF" w:rsidRPr="00AB1165" w:rsidRDefault="003D3AFF" w:rsidP="003D3AFF">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CCA5B" id="Text Box 17" o:spid="_x0000_s1105" type="#_x0000_t202" style="position:absolute;left:0;text-align:left;margin-left:19.5pt;margin-top:179pt;width:45pt;height:21.9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" filled="f" stroked="f">
                <v:textbox>
                  <w:txbxContent>
                    <w:p w14:paraId="7FD7F50E" w14:textId="77777777" w:rsidR="003D3AFF" w:rsidRPr="00AB1165" w:rsidRDefault="003D3AFF" w:rsidP="003D3AFF">
                      <w:pPr>
                        <w:rPr>
                          <w:sz w:val="12"/>
                          <w:szCs w:val="12"/>
                          <w:lang w:val="sv-SE"/>
                        </w:rPr>
                      </w:pPr>
                      <w:proofErr w:type="spellStart"/>
                      <w:r>
                        <w:rPr>
                          <w:sz w:val="12"/>
                          <w:szCs w:val="12"/>
                          <w:lang w:val="sv-SE"/>
                        </w:rPr>
                        <w:t>Sorafenib</w:t>
                      </w:r>
                      <w:proofErr w:type="spellEnd"/>
                    </w:p>
                  </w:txbxContent>
                </v:textbox>
                <w10:wrap anchorx="margin"/>
              </v:shape>
            </w:pict>
          </mc:Fallback>
        </mc:AlternateContent>
      </w:r>
      <w:r>
        <w:rPr>
          <w:noProof/>
        </w:rPr>
        <mc:AlternateContent>
          <mc:Choice Requires="wps">
            <w:drawing>
              <wp:anchor distT="45720" distB="45720" distL="114300" distR="114300" simplePos="0" relativeHeight="251687424" behindDoc="0" locked="0" layoutInCell="1" allowOverlap="1" wp14:anchorId="5FBBBDA1" wp14:editId="5DB78602">
                <wp:simplePos x="0" y="0"/>
                <wp:positionH relativeFrom="margin">
                  <wp:posOffset>5498465</wp:posOffset>
                </wp:positionH>
                <wp:positionV relativeFrom="paragraph">
                  <wp:posOffset>118745</wp:posOffset>
                </wp:positionV>
                <wp:extent cx="560070" cy="27876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78765"/>
                        </a:xfrm>
                        <a:prstGeom prst="rect">
                          <a:avLst/>
                        </a:prstGeom>
                        <a:noFill/>
                        <a:ln w="9525">
                          <a:noFill/>
                          <a:miter lim="800000"/>
                          <a:headEnd/>
                          <a:tailEnd/>
                        </a:ln>
                      </wps:spPr>
                      <wps:txbx>
                        <w:txbxContent>
                          <w:p w14:paraId="49DB3D98" w14:textId="77777777" w:rsidR="003D3AFF" w:rsidRPr="00AB1165" w:rsidRDefault="003D3AFF" w:rsidP="003D3AFF">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BBDA1" id="Text Box 16" o:spid="_x0000_s1106" type="#_x0000_t202" style="position:absolute;left:0;text-align:left;margin-left:432.95pt;margin-top:9.35pt;width:44.1pt;height:21.9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" filled="f" stroked="f">
                <v:textbox>
                  <w:txbxContent>
                    <w:p w14:paraId="49DB3D98" w14:textId="77777777" w:rsidR="003D3AFF" w:rsidRPr="00AB1165" w:rsidRDefault="003D3AFF" w:rsidP="003D3AFF">
                      <w:pPr>
                        <w:rPr>
                          <w:sz w:val="12"/>
                          <w:szCs w:val="12"/>
                          <w:lang w:val="sv-SE"/>
                        </w:rPr>
                      </w:pPr>
                      <w:proofErr w:type="spellStart"/>
                      <w:r>
                        <w:rPr>
                          <w:sz w:val="12"/>
                          <w:szCs w:val="12"/>
                          <w:lang w:val="sv-SE"/>
                        </w:rPr>
                        <w:t>Sorafenib</w:t>
                      </w:r>
                      <w:proofErr w:type="spellEnd"/>
                    </w:p>
                  </w:txbxContent>
                </v:textbox>
                <w10:wrap anchorx="margin"/>
              </v:shape>
            </w:pict>
          </mc:Fallback>
        </mc:AlternateContent>
      </w:r>
      <w:r>
        <w:rPr>
          <w:noProof/>
        </w:rPr>
        <mc:AlternateContent>
          <mc:Choice Requires="wps">
            <w:drawing>
              <wp:anchor distT="45720" distB="45720" distL="114300" distR="114300" simplePos="0" relativeHeight="251686400" behindDoc="0" locked="0" layoutInCell="1" allowOverlap="1" wp14:anchorId="4066A8A6" wp14:editId="0634C568">
                <wp:simplePos x="0" y="0"/>
                <wp:positionH relativeFrom="margin">
                  <wp:posOffset>5488305</wp:posOffset>
                </wp:positionH>
                <wp:positionV relativeFrom="paragraph">
                  <wp:posOffset>199390</wp:posOffset>
                </wp:positionV>
                <wp:extent cx="511810" cy="3003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00355"/>
                        </a:xfrm>
                        <a:prstGeom prst="rect">
                          <a:avLst/>
                        </a:prstGeom>
                        <a:noFill/>
                        <a:ln w="9525">
                          <a:noFill/>
                          <a:miter lim="800000"/>
                          <a:headEnd/>
                          <a:tailEnd/>
                        </a:ln>
                      </wps:spPr>
                      <wps:txbx>
                        <w:txbxContent>
                          <w:p w14:paraId="1EB3405F" w14:textId="77777777" w:rsidR="003D3AFF" w:rsidRPr="00AB1165" w:rsidRDefault="003D3AFF" w:rsidP="003D3AFF">
                            <w:pPr>
                              <w:rPr>
                                <w:sz w:val="12"/>
                                <w:szCs w:val="12"/>
                                <w:lang w:val="sv-SE"/>
                              </w:rPr>
                            </w:pPr>
                            <w:r>
                              <w:rPr>
                                <w:sz w:val="12"/>
                                <w:szCs w:val="12"/>
                                <w:lang w:val="sv-SE"/>
                              </w:rPr>
                              <w:t>Cens</w:t>
                            </w:r>
                            <w:r w:rsidR="00F955B7">
                              <w:rPr>
                                <w:sz w:val="12"/>
                                <w:szCs w:val="12"/>
                                <w:lang w:val="sv-SE"/>
                              </w:rPr>
                              <w:t>urado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A8A6" id="Text Box 15" o:spid="_x0000_s1107" type="#_x0000_t202" style="position:absolute;left:0;text-align:left;margin-left:432.15pt;margin-top:15.7pt;width:40.3pt;height:23.6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" filled="f" stroked="f">
                <v:textbox>
                  <w:txbxContent>
                    <w:p w14:paraId="1EB3405F" w14:textId="77777777" w:rsidR="003D3AFF" w:rsidRPr="00AB1165" w:rsidRDefault="003D3AFF" w:rsidP="003D3AFF">
                      <w:pPr>
                        <w:rPr>
                          <w:sz w:val="12"/>
                          <w:szCs w:val="12"/>
                          <w:lang w:val="sv-SE"/>
                        </w:rPr>
                      </w:pPr>
                      <w:proofErr w:type="spellStart"/>
                      <w:r>
                        <w:rPr>
                          <w:sz w:val="12"/>
                          <w:szCs w:val="12"/>
                          <w:lang w:val="sv-SE"/>
                        </w:rPr>
                        <w:t>Cens</w:t>
                      </w:r>
                      <w:r w:rsidR="00F955B7">
                        <w:rPr>
                          <w:sz w:val="12"/>
                          <w:szCs w:val="12"/>
                          <w:lang w:val="sv-SE"/>
                        </w:rPr>
                        <w:t>urado</w:t>
                      </w:r>
                      <w:proofErr w:type="spellEnd"/>
                    </w:p>
                  </w:txbxContent>
                </v:textbox>
                <w10:wrap anchorx="margin"/>
              </v:shape>
            </w:pict>
          </mc:Fallback>
        </mc:AlternateContent>
      </w:r>
      <w:r>
        <w:rPr>
          <w:noProof/>
        </w:rPr>
        <mc:AlternateContent>
          <mc:Choice Requires="wps">
            <w:drawing>
              <wp:anchor distT="45720" distB="45720" distL="114300" distR="114300" simplePos="0" relativeHeight="251688448" behindDoc="0" locked="0" layoutInCell="1" allowOverlap="1" wp14:anchorId="3D60B601" wp14:editId="4B6C9EB2">
                <wp:simplePos x="0" y="0"/>
                <wp:positionH relativeFrom="margin">
                  <wp:posOffset>5499735</wp:posOffset>
                </wp:positionH>
                <wp:positionV relativeFrom="paragraph">
                  <wp:posOffset>36195</wp:posOffset>
                </wp:positionV>
                <wp:extent cx="511810" cy="2933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93370"/>
                        </a:xfrm>
                        <a:prstGeom prst="rect">
                          <a:avLst/>
                        </a:prstGeom>
                        <a:noFill/>
                        <a:ln w="9525">
                          <a:noFill/>
                          <a:miter lim="800000"/>
                          <a:headEnd/>
                          <a:tailEnd/>
                        </a:ln>
                      </wps:spPr>
                      <wps:txbx>
                        <w:txbxContent>
                          <w:p w14:paraId="26D4332B" w14:textId="77777777" w:rsidR="003D3AFF" w:rsidRPr="00D64E4E" w:rsidRDefault="003D3AFF" w:rsidP="003D3AFF">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0B601" id="Text Box 14" o:spid="_x0000_s1108" type="#_x0000_t202" style="position:absolute;left:0;text-align:left;margin-left:433.05pt;margin-top:2.85pt;width:40.3pt;height:23.1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" filled="f" stroked="f">
                <v:textbox>
                  <w:txbxContent>
                    <w:p w14:paraId="26D4332B" w14:textId="77777777" w:rsidR="003D3AFF" w:rsidRPr="00D64E4E" w:rsidRDefault="003D3AFF" w:rsidP="003D3AFF">
                      <w:pPr>
                        <w:rPr>
                          <w:sz w:val="12"/>
                          <w:szCs w:val="12"/>
                          <w:lang w:val="sv-SE"/>
                        </w:rPr>
                      </w:pPr>
                      <w:r>
                        <w:rPr>
                          <w:sz w:val="12"/>
                          <w:szCs w:val="12"/>
                          <w:lang w:val="sv-SE"/>
                        </w:rPr>
                        <w:t>IMFINZI</w:t>
                      </w:r>
                    </w:p>
                  </w:txbxContent>
                </v:textbox>
                <w10:wrap anchorx="margin"/>
              </v:shape>
            </w:pict>
          </mc:Fallback>
        </mc:AlternateContent>
      </w:r>
      <w:r w:rsidRPr="00A21D18">
        <w:rPr>
          <w:b/>
          <w:noProof/>
          <w:lang w:eastAsia="en-GB"/>
        </w:rPr>
        <w:drawing>
          <wp:inline distT="0" distB="0" distL="0" distR="0" wp14:anchorId="6512D6F0" wp14:editId="09C02699">
            <wp:extent cx="5549900" cy="2565400"/>
            <wp:effectExtent l="0" t="0" r="0" b="0"/>
            <wp:docPr id="12"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7326" t="11697" r="3136" b="29494"/>
                    <a:stretch>
                      <a:fillRect/>
                    </a:stretch>
                  </pic:blipFill>
                  <pic:spPr bwMode="auto">
                    <a:xfrm>
                      <a:off x="0" y="0"/>
                      <a:ext cx="5549900" cy="2565400"/>
                    </a:xfrm>
                    <a:prstGeom prst="rect">
                      <a:avLst/>
                    </a:prstGeom>
                    <a:noFill/>
                    <a:ln>
                      <a:noFill/>
                    </a:ln>
                  </pic:spPr>
                </pic:pic>
              </a:graphicData>
            </a:graphic>
          </wp:inline>
        </w:drawing>
      </w:r>
    </w:p>
    <w:p w14:paraId="6F169B1C" w14:textId="6A8FFDA6" w:rsidR="003D3AFF" w:rsidRDefault="000C5E7B" w:rsidP="003D3AFF">
      <w:pPr>
        <w:keepNext/>
        <w:autoSpaceDE w:val="0"/>
        <w:autoSpaceDN w:val="0"/>
        <w:adjustRightInd w:val="0"/>
        <w:spacing w:line="240" w:lineRule="auto"/>
        <w:rPr>
          <w:b/>
          <w:lang w:eastAsia="en-GB"/>
        </w:rPr>
      </w:pPr>
      <w:r>
        <w:rPr>
          <w:noProof/>
        </w:rPr>
        <mc:AlternateContent>
          <mc:Choice Requires="wps">
            <w:drawing>
              <wp:anchor distT="45720" distB="45720" distL="114300" distR="114300" simplePos="0" relativeHeight="251684352" behindDoc="0" locked="0" layoutInCell="1" allowOverlap="1" wp14:anchorId="42332C10" wp14:editId="68539BE1">
                <wp:simplePos x="0" y="0"/>
                <wp:positionH relativeFrom="margin">
                  <wp:posOffset>1862455</wp:posOffset>
                </wp:positionH>
                <wp:positionV relativeFrom="paragraph">
                  <wp:posOffset>10160</wp:posOffset>
                </wp:positionV>
                <wp:extent cx="2546985" cy="292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92735"/>
                        </a:xfrm>
                        <a:prstGeom prst="rect">
                          <a:avLst/>
                        </a:prstGeom>
                        <a:noFill/>
                        <a:ln w="9525">
                          <a:noFill/>
                          <a:miter lim="800000"/>
                          <a:headEnd/>
                          <a:tailEnd/>
                        </a:ln>
                      </wps:spPr>
                      <wps:txbx>
                        <w:txbxContent>
                          <w:p w14:paraId="7D023E86" w14:textId="77777777" w:rsidR="003D3AFF" w:rsidRPr="004A26CA" w:rsidRDefault="00FC3956" w:rsidP="003D3AFF">
                            <w:pPr>
                              <w:rPr>
                                <w:sz w:val="20"/>
                                <w:lang w:val="sv-SE"/>
                              </w:rPr>
                            </w:pPr>
                            <w:bookmarkStart w:id="2403" w:name="_Hlk170423282"/>
                            <w:bookmarkStart w:id="2404" w:name="_Hlk170423283"/>
                            <w:r w:rsidRPr="00FC05D1">
                              <w:rPr>
                                <w:sz w:val="20"/>
                              </w:rPr>
                              <w:t>Tempo desde a aleatorização (meses</w:t>
                            </w:r>
                            <w:r>
                              <w:rPr>
                                <w:sz w:val="20"/>
                              </w:rPr>
                              <w:t>)</w:t>
                            </w:r>
                            <w:bookmarkEnd w:id="2403"/>
                            <w:bookmarkEnd w:id="240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32C10" id="Text Box 13" o:spid="_x0000_s1109" type="#_x0000_t202" style="position:absolute;margin-left:146.65pt;margin-top:.8pt;width:200.55pt;height:23.0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UA/QEAANUDAAAOAAAAZHJzL2Uyb0RvYy54bWysU9uO2yAQfa/Uf0C8N3bceDex4qy2u92q&#10;0vYibfsBGOMYFRgKJHb69R2wNxu1b1X9gBjGnJlz5rC9GbUiR+G8BFPT5SKnRBgOrTT7mn7/9vBm&#10;TY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" filled="f" stroked="f">
                <v:textbox>
                  <w:txbxContent>
                    <w:p w14:paraId="7D023E86" w14:textId="77777777" w:rsidR="003D3AFF" w:rsidRPr="004A26CA" w:rsidRDefault="00FC3956" w:rsidP="003D3AFF">
                      <w:pPr>
                        <w:rPr>
                          <w:sz w:val="20"/>
                          <w:lang w:val="sv-SE"/>
                        </w:rPr>
                      </w:pPr>
                      <w:bookmarkStart w:id="2482" w:name="_Hlk170423282"/>
                      <w:bookmarkStart w:id="2483" w:name="_Hlk170423283"/>
                      <w:r w:rsidRPr="00FC05D1">
                        <w:rPr>
                          <w:sz w:val="20"/>
                        </w:rPr>
                        <w:t>Tempo desde a aleatorização (meses</w:t>
                      </w:r>
                      <w:r>
                        <w:rPr>
                          <w:sz w:val="20"/>
                        </w:rPr>
                        <w:t>)</w:t>
                      </w:r>
                      <w:bookmarkEnd w:id="2482"/>
                      <w:bookmarkEnd w:id="2483"/>
                    </w:p>
                  </w:txbxContent>
                </v:textbox>
                <w10:wrap anchorx="margin"/>
              </v:shape>
            </w:pict>
          </mc:Fallback>
        </mc:AlternateContent>
      </w:r>
    </w:p>
    <w:p w14:paraId="51497E4D" w14:textId="77777777" w:rsidR="003D3AFF" w:rsidRDefault="003D3AFF" w:rsidP="003D3AFF">
      <w:pPr>
        <w:keepNext/>
        <w:keepLines/>
        <w:autoSpaceDE w:val="0"/>
        <w:autoSpaceDN w:val="0"/>
        <w:adjustRightInd w:val="0"/>
        <w:rPr>
          <w:lang w:eastAsia="en-GB"/>
        </w:rPr>
      </w:pPr>
    </w:p>
    <w:p w14:paraId="0B7F3701" w14:textId="77777777" w:rsidR="003D3AFF" w:rsidRDefault="003D3AFF" w:rsidP="00C5400A">
      <w:pPr>
        <w:autoSpaceDE w:val="0"/>
        <w:autoSpaceDN w:val="0"/>
        <w:adjustRightInd w:val="0"/>
        <w:spacing w:line="240" w:lineRule="auto"/>
        <w:rPr>
          <w:iCs/>
          <w:lang w:val="en-GB" w:eastAsia="en-GB"/>
        </w:rPr>
      </w:pPr>
    </w:p>
    <w:p w14:paraId="1D90D1B2" w14:textId="145BA7F3" w:rsidR="00D803F2" w:rsidRPr="00F61628" w:rsidRDefault="00D803F2" w:rsidP="00C5400A">
      <w:pPr>
        <w:autoSpaceDE w:val="0"/>
        <w:autoSpaceDN w:val="0"/>
        <w:adjustRightInd w:val="0"/>
        <w:spacing w:line="240" w:lineRule="auto"/>
        <w:rPr>
          <w:i/>
          <w:u w:val="single"/>
          <w:lang w:eastAsia="en-GB"/>
        </w:rPr>
      </w:pPr>
      <w:r w:rsidRPr="00F61628">
        <w:rPr>
          <w:i/>
          <w:u w:val="single"/>
          <w:lang w:eastAsia="en-GB"/>
        </w:rPr>
        <w:t xml:space="preserve">Cancro do Endométrio – Estudo </w:t>
      </w:r>
      <w:r w:rsidRPr="00D57DE7">
        <w:rPr>
          <w:rFonts w:eastAsia="Calibri"/>
          <w:i/>
          <w:u w:val="single"/>
        </w:rPr>
        <w:t>DUO-E</w:t>
      </w:r>
    </w:p>
    <w:p w14:paraId="6A9E8FEA" w14:textId="34F30D1C" w:rsidR="00D803F2" w:rsidRPr="00D57DE7" w:rsidRDefault="000615B6" w:rsidP="00C5400A">
      <w:pPr>
        <w:autoSpaceDE w:val="0"/>
        <w:autoSpaceDN w:val="0"/>
        <w:adjustRightInd w:val="0"/>
        <w:spacing w:line="240" w:lineRule="auto"/>
        <w:rPr>
          <w:iCs/>
          <w:lang w:eastAsia="en-GB"/>
        </w:rPr>
      </w:pPr>
      <w:r w:rsidRPr="00D57DE7">
        <w:rPr>
          <w:iCs/>
          <w:lang w:eastAsia="en-GB"/>
        </w:rPr>
        <w:t>DUO-E foi um estudo de Fase III</w:t>
      </w:r>
      <w:r w:rsidR="00FA3CC7" w:rsidRPr="00F61628">
        <w:rPr>
          <w:iCs/>
          <w:lang w:eastAsia="en-GB"/>
        </w:rPr>
        <w:t>,</w:t>
      </w:r>
      <w:r w:rsidRPr="00D57DE7">
        <w:rPr>
          <w:iCs/>
          <w:lang w:eastAsia="en-GB"/>
        </w:rPr>
        <w:t xml:space="preserve"> </w:t>
      </w:r>
      <w:r w:rsidR="00FA3CC7" w:rsidRPr="00F61628">
        <w:rPr>
          <w:iCs/>
          <w:lang w:eastAsia="en-GB"/>
        </w:rPr>
        <w:t xml:space="preserve">multicêntrico, </w:t>
      </w:r>
      <w:r w:rsidRPr="00D57DE7">
        <w:rPr>
          <w:iCs/>
          <w:lang w:eastAsia="en-GB"/>
        </w:rPr>
        <w:t>aleatorizado em dupla ocultação</w:t>
      </w:r>
      <w:r w:rsidR="00FA3CC7" w:rsidRPr="00F61628">
        <w:rPr>
          <w:iCs/>
          <w:lang w:eastAsia="en-GB"/>
        </w:rPr>
        <w:t>,</w:t>
      </w:r>
      <w:r w:rsidRPr="00D57DE7">
        <w:rPr>
          <w:iCs/>
          <w:lang w:eastAsia="en-GB"/>
        </w:rPr>
        <w:t xml:space="preserve"> controlado por placebo de quimioterapia </w:t>
      </w:r>
      <w:r w:rsidR="00E55DC6" w:rsidRPr="00D57DE7">
        <w:rPr>
          <w:iCs/>
          <w:lang w:eastAsia="en-GB"/>
        </w:rPr>
        <w:t>baseado em platin</w:t>
      </w:r>
      <w:r w:rsidR="00E55DC6" w:rsidRPr="00824253">
        <w:rPr>
          <w:iCs/>
          <w:lang w:eastAsia="en-GB"/>
        </w:rPr>
        <w:t>a</w:t>
      </w:r>
      <w:r w:rsidR="00E55DC6" w:rsidRPr="00F61628">
        <w:rPr>
          <w:iCs/>
          <w:lang w:eastAsia="en-GB"/>
        </w:rPr>
        <w:t xml:space="preserve"> </w:t>
      </w:r>
      <w:r w:rsidRPr="00824253">
        <w:rPr>
          <w:iCs/>
          <w:lang w:eastAsia="en-GB"/>
        </w:rPr>
        <w:t>de primeira linha e</w:t>
      </w:r>
      <w:r w:rsidRPr="00D57DE7">
        <w:rPr>
          <w:iCs/>
          <w:lang w:eastAsia="en-GB"/>
        </w:rPr>
        <w:t>m associação com IMFINZI, seguid</w:t>
      </w:r>
      <w:r w:rsidR="00E55DC6" w:rsidRPr="00F61628">
        <w:rPr>
          <w:iCs/>
          <w:lang w:eastAsia="en-GB"/>
        </w:rPr>
        <w:t>o</w:t>
      </w:r>
      <w:r w:rsidRPr="00D57DE7">
        <w:rPr>
          <w:iCs/>
          <w:lang w:eastAsia="en-GB"/>
        </w:rPr>
        <w:t xml:space="preserve"> de IMFINZI com ou sem olaparib em doentes com cancro do endométrio avançado ou recorrente. </w:t>
      </w:r>
      <w:r w:rsidR="009D1783">
        <w:rPr>
          <w:iCs/>
          <w:lang w:eastAsia="en-GB"/>
        </w:rPr>
        <w:t>A</w:t>
      </w:r>
      <w:r w:rsidRPr="00D57DE7">
        <w:rPr>
          <w:iCs/>
          <w:lang w:eastAsia="en-GB"/>
        </w:rPr>
        <w:t xml:space="preserve">s doentes tinham </w:t>
      </w:r>
      <w:r w:rsidR="00E55DC6" w:rsidRPr="00F61628">
        <w:rPr>
          <w:iCs/>
          <w:lang w:eastAsia="en-GB"/>
        </w:rPr>
        <w:t>que</w:t>
      </w:r>
      <w:r w:rsidRPr="00D57DE7">
        <w:rPr>
          <w:iCs/>
          <w:lang w:eastAsia="en-GB"/>
        </w:rPr>
        <w:t xml:space="preserve"> ter cancro do endométrio numa das seguintes categorias: doença de </w:t>
      </w:r>
      <w:proofErr w:type="spellStart"/>
      <w:r w:rsidRPr="00D57DE7">
        <w:rPr>
          <w:iCs/>
          <w:lang w:eastAsia="en-GB"/>
        </w:rPr>
        <w:t>estadio</w:t>
      </w:r>
      <w:proofErr w:type="spellEnd"/>
      <w:r w:rsidRPr="00D57DE7">
        <w:rPr>
          <w:iCs/>
          <w:lang w:eastAsia="en-GB"/>
        </w:rPr>
        <w:t xml:space="preserve"> III recentemente diagnosticada (doença mensurável de acordo com RECIST v1.1 após cirurgia ou biópsia de diagnóstico), doença de </w:t>
      </w:r>
      <w:proofErr w:type="spellStart"/>
      <w:r w:rsidRPr="00D57DE7">
        <w:rPr>
          <w:iCs/>
          <w:lang w:eastAsia="en-GB"/>
        </w:rPr>
        <w:t>estadio</w:t>
      </w:r>
      <w:proofErr w:type="spellEnd"/>
      <w:r w:rsidRPr="00D57DE7">
        <w:rPr>
          <w:iCs/>
          <w:lang w:eastAsia="en-GB"/>
        </w:rPr>
        <w:t xml:space="preserve"> IV recentemente diagnosticada (com ou sem doença após cirurgia ou biópsia de diagnóstico) ou recorrência da doença (doença mensurável ou não mensurável de acordo com RECIST v1.1) em que o potencial </w:t>
      </w:r>
      <w:r w:rsidR="00E55DC6" w:rsidRPr="00F61628">
        <w:rPr>
          <w:iCs/>
          <w:lang w:eastAsia="en-GB"/>
        </w:rPr>
        <w:t>para a</w:t>
      </w:r>
      <w:r w:rsidRPr="00D57DE7">
        <w:rPr>
          <w:iCs/>
          <w:lang w:eastAsia="en-GB"/>
        </w:rPr>
        <w:t xml:space="preserve"> cura por cirurgia isolada ou em associação é </w:t>
      </w:r>
      <w:r w:rsidR="008F38FB">
        <w:rPr>
          <w:iCs/>
          <w:lang w:eastAsia="en-GB"/>
        </w:rPr>
        <w:t>baixo</w:t>
      </w:r>
      <w:r w:rsidRPr="00D57DE7">
        <w:rPr>
          <w:iCs/>
          <w:lang w:eastAsia="en-GB"/>
        </w:rPr>
        <w:t xml:space="preserve">. Para </w:t>
      </w:r>
      <w:r w:rsidR="009D1783">
        <w:rPr>
          <w:iCs/>
          <w:lang w:eastAsia="en-GB"/>
        </w:rPr>
        <w:t>a</w:t>
      </w:r>
      <w:r w:rsidRPr="00D57DE7">
        <w:rPr>
          <w:iCs/>
          <w:lang w:eastAsia="en-GB"/>
        </w:rPr>
        <w:t>s doentes com doença recorrente, a quimioterapia prévia só foi permitida se tive</w:t>
      </w:r>
      <w:r w:rsidR="009D1783">
        <w:rPr>
          <w:iCs/>
          <w:lang w:eastAsia="en-GB"/>
        </w:rPr>
        <w:t>sse</w:t>
      </w:r>
      <w:r w:rsidRPr="00D57DE7">
        <w:rPr>
          <w:iCs/>
          <w:lang w:eastAsia="en-GB"/>
        </w:rPr>
        <w:t xml:space="preserve"> sido administrada no contexto adjuvante e se tive</w:t>
      </w:r>
      <w:r w:rsidR="009D1783">
        <w:rPr>
          <w:iCs/>
          <w:lang w:eastAsia="en-GB"/>
        </w:rPr>
        <w:t>sse</w:t>
      </w:r>
      <w:r w:rsidRPr="00D57DE7">
        <w:rPr>
          <w:iCs/>
          <w:lang w:eastAsia="en-GB"/>
        </w:rPr>
        <w:t xml:space="preserve"> decorrido um período mínimo de 12 meses entre a data da última dose de quimioterapia administrada e a data da recidiva subsequente. O estudo incluiu doentes com carcinomas epiteliais do endométrio de todas as histologias, incluindo </w:t>
      </w:r>
      <w:proofErr w:type="spellStart"/>
      <w:r w:rsidRPr="00D57DE7">
        <w:rPr>
          <w:iCs/>
          <w:lang w:eastAsia="en-GB"/>
        </w:rPr>
        <w:t>carcinossarcomas</w:t>
      </w:r>
      <w:proofErr w:type="spellEnd"/>
      <w:r w:rsidRPr="00D57DE7">
        <w:rPr>
          <w:iCs/>
          <w:lang w:eastAsia="en-GB"/>
        </w:rPr>
        <w:t>. Foram excluíd</w:t>
      </w:r>
      <w:r w:rsidR="009D1783">
        <w:rPr>
          <w:iCs/>
          <w:lang w:eastAsia="en-GB"/>
        </w:rPr>
        <w:t>a</w:t>
      </w:r>
      <w:r w:rsidRPr="00D57DE7">
        <w:rPr>
          <w:iCs/>
          <w:lang w:eastAsia="en-GB"/>
        </w:rPr>
        <w:t xml:space="preserve">s </w:t>
      </w:r>
      <w:r w:rsidR="009D1783">
        <w:rPr>
          <w:iCs/>
          <w:lang w:eastAsia="en-GB"/>
        </w:rPr>
        <w:t>a</w:t>
      </w:r>
      <w:r w:rsidRPr="00D57DE7">
        <w:rPr>
          <w:iCs/>
          <w:lang w:eastAsia="en-GB"/>
        </w:rPr>
        <w:t>s doentes com sarcoma do endométrio.</w:t>
      </w:r>
    </w:p>
    <w:p w14:paraId="71D2412E" w14:textId="77777777" w:rsidR="00D803F2" w:rsidRPr="00D57DE7" w:rsidRDefault="00D803F2" w:rsidP="00C5400A">
      <w:pPr>
        <w:autoSpaceDE w:val="0"/>
        <w:autoSpaceDN w:val="0"/>
        <w:adjustRightInd w:val="0"/>
        <w:spacing w:line="240" w:lineRule="auto"/>
        <w:rPr>
          <w:iCs/>
          <w:lang w:eastAsia="en-GB"/>
        </w:rPr>
      </w:pPr>
    </w:p>
    <w:p w14:paraId="241A57BA" w14:textId="2A7B438B" w:rsidR="00D803F2" w:rsidRPr="00175235" w:rsidRDefault="000615B6" w:rsidP="00C5400A">
      <w:pPr>
        <w:autoSpaceDE w:val="0"/>
        <w:autoSpaceDN w:val="0"/>
        <w:adjustRightInd w:val="0"/>
        <w:spacing w:line="240" w:lineRule="auto"/>
        <w:rPr>
          <w:iCs/>
          <w:lang w:eastAsia="en-GB"/>
        </w:rPr>
      </w:pPr>
      <w:r w:rsidRPr="00D57DE7">
        <w:rPr>
          <w:iCs/>
          <w:lang w:eastAsia="en-GB"/>
        </w:rPr>
        <w:t xml:space="preserve">A aleatorização foi estratificada de acordo com o estado de reparação de incompatibilidades (MMR) do tecido tumoral (proficiente </w:t>
      </w:r>
      <w:r w:rsidRPr="00F61628">
        <w:rPr>
          <w:i/>
          <w:lang w:eastAsia="en-GB"/>
        </w:rPr>
        <w:t>versus</w:t>
      </w:r>
      <w:r w:rsidRPr="00D57DE7">
        <w:rPr>
          <w:iCs/>
          <w:lang w:eastAsia="en-GB"/>
        </w:rPr>
        <w:t xml:space="preserve"> deficiente), estado da doença (recorrente </w:t>
      </w:r>
      <w:r w:rsidRPr="00F61628">
        <w:rPr>
          <w:i/>
          <w:lang w:eastAsia="en-GB"/>
        </w:rPr>
        <w:t>versus</w:t>
      </w:r>
      <w:r w:rsidRPr="00D57DE7">
        <w:rPr>
          <w:iCs/>
          <w:lang w:eastAsia="en-GB"/>
        </w:rPr>
        <w:t xml:space="preserve"> </w:t>
      </w:r>
      <w:r w:rsidR="00D57DE7" w:rsidRPr="00F61628">
        <w:rPr>
          <w:iCs/>
          <w:lang w:eastAsia="en-GB"/>
        </w:rPr>
        <w:t xml:space="preserve">diagnosticada </w:t>
      </w:r>
      <w:r w:rsidRPr="00D57DE7">
        <w:rPr>
          <w:iCs/>
          <w:lang w:eastAsia="en-GB"/>
        </w:rPr>
        <w:t xml:space="preserve">recentemente) e região geográfica (Ásia </w:t>
      </w:r>
      <w:r w:rsidRPr="00F61628">
        <w:rPr>
          <w:i/>
          <w:lang w:eastAsia="en-GB"/>
        </w:rPr>
        <w:t>versus</w:t>
      </w:r>
      <w:r w:rsidRPr="00D57DE7">
        <w:rPr>
          <w:iCs/>
          <w:lang w:eastAsia="en-GB"/>
        </w:rPr>
        <w:t xml:space="preserve"> resto do mundo). </w:t>
      </w:r>
      <w:r w:rsidR="009D1783">
        <w:rPr>
          <w:iCs/>
          <w:lang w:eastAsia="en-GB"/>
        </w:rPr>
        <w:t>A</w:t>
      </w:r>
      <w:r w:rsidRPr="00D57DE7">
        <w:rPr>
          <w:iCs/>
          <w:lang w:eastAsia="en-GB"/>
        </w:rPr>
        <w:t>s doentes foram aleatorizad</w:t>
      </w:r>
      <w:r w:rsidR="009D1783">
        <w:rPr>
          <w:iCs/>
          <w:lang w:eastAsia="en-GB"/>
        </w:rPr>
        <w:t>a</w:t>
      </w:r>
      <w:r w:rsidRPr="00D57DE7">
        <w:rPr>
          <w:iCs/>
          <w:lang w:eastAsia="en-GB"/>
        </w:rPr>
        <w:t>s 1:1:1 para um dos se</w:t>
      </w:r>
      <w:r w:rsidRPr="00175235">
        <w:rPr>
          <w:iCs/>
          <w:lang w:eastAsia="en-GB"/>
        </w:rPr>
        <w:t>guintes braços:</w:t>
      </w:r>
    </w:p>
    <w:p w14:paraId="719A0089" w14:textId="77777777" w:rsidR="000615B6" w:rsidRPr="00175235" w:rsidRDefault="000615B6" w:rsidP="00C5400A">
      <w:pPr>
        <w:autoSpaceDE w:val="0"/>
        <w:autoSpaceDN w:val="0"/>
        <w:adjustRightInd w:val="0"/>
        <w:spacing w:line="240" w:lineRule="auto"/>
        <w:rPr>
          <w:iCs/>
          <w:lang w:eastAsia="en-GB"/>
        </w:rPr>
      </w:pPr>
    </w:p>
    <w:p w14:paraId="02C3F831" w14:textId="69EE45CA" w:rsidR="000615B6" w:rsidRPr="004E460D" w:rsidRDefault="000615B6" w:rsidP="00D21D1A">
      <w:pPr>
        <w:numPr>
          <w:ilvl w:val="0"/>
          <w:numId w:val="27"/>
        </w:numPr>
        <w:tabs>
          <w:tab w:val="clear" w:pos="567"/>
          <w:tab w:val="left" w:pos="851"/>
          <w:tab w:val="num" w:pos="1134"/>
        </w:tabs>
        <w:spacing w:line="240" w:lineRule="auto"/>
        <w:ind w:left="714" w:hanging="357"/>
        <w:textAlignment w:val="baseline"/>
        <w:rPr>
          <w:lang w:eastAsia="en-US" w:bidi="ar-SA"/>
        </w:rPr>
      </w:pPr>
      <w:r w:rsidRPr="009E120D">
        <w:rPr>
          <w:lang w:eastAsia="en-US" w:bidi="ar-SA"/>
        </w:rPr>
        <w:t>Braço 1 (Quimioterapia baseada em platina): Quimioterapia baseada em platina (</w:t>
      </w:r>
      <w:proofErr w:type="spellStart"/>
      <w:r w:rsidRPr="009E120D">
        <w:rPr>
          <w:lang w:eastAsia="en-US" w:bidi="ar-SA"/>
        </w:rPr>
        <w:t>paclitaxel</w:t>
      </w:r>
      <w:proofErr w:type="spellEnd"/>
      <w:r w:rsidRPr="009E120D">
        <w:rPr>
          <w:lang w:eastAsia="en-US" w:bidi="ar-SA"/>
        </w:rPr>
        <w:t xml:space="preserve"> e </w:t>
      </w:r>
      <w:proofErr w:type="spellStart"/>
      <w:r w:rsidRPr="009E120D">
        <w:rPr>
          <w:lang w:eastAsia="en-US" w:bidi="ar-SA"/>
        </w:rPr>
        <w:t>carboplatina</w:t>
      </w:r>
      <w:proofErr w:type="spellEnd"/>
      <w:r w:rsidRPr="009E120D">
        <w:rPr>
          <w:lang w:eastAsia="en-US" w:bidi="ar-SA"/>
        </w:rPr>
        <w:t xml:space="preserve">) </w:t>
      </w:r>
      <w:r w:rsidR="00BA4449"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semanas durante um máximo de 6</w:t>
      </w:r>
      <w:r w:rsidR="00AB0768" w:rsidRPr="009E120D">
        <w:rPr>
          <w:lang w:eastAsia="en-US" w:bidi="ar-SA"/>
        </w:rPr>
        <w:t> </w:t>
      </w:r>
      <w:r w:rsidRPr="009E120D">
        <w:rPr>
          <w:lang w:eastAsia="en-US" w:bidi="ar-SA"/>
        </w:rPr>
        <w:t xml:space="preserve">ciclos com </w:t>
      </w:r>
      <w:r w:rsidR="001C05BF" w:rsidRPr="009E120D">
        <w:rPr>
          <w:lang w:eastAsia="en-US" w:bidi="ar-SA"/>
        </w:rPr>
        <w:t xml:space="preserve">placebo de </w:t>
      </w:r>
      <w:r w:rsidRPr="009E120D">
        <w:rPr>
          <w:lang w:eastAsia="en-US" w:bidi="ar-SA"/>
        </w:rPr>
        <w:t xml:space="preserve">durvalumab </w:t>
      </w:r>
      <w:r w:rsidR="00BA4449"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 xml:space="preserve">semanas. </w:t>
      </w:r>
      <w:r w:rsidRPr="004E460D">
        <w:rPr>
          <w:lang w:eastAsia="en-US" w:bidi="ar-SA"/>
        </w:rPr>
        <w:t xml:space="preserve">Após a conclusão do tratamento de quimioterapia, </w:t>
      </w:r>
      <w:r w:rsidR="009D1783" w:rsidRPr="004E460D">
        <w:rPr>
          <w:lang w:eastAsia="en-US" w:bidi="ar-SA"/>
        </w:rPr>
        <w:t>a</w:t>
      </w:r>
      <w:r w:rsidRPr="004E460D">
        <w:rPr>
          <w:lang w:eastAsia="en-US" w:bidi="ar-SA"/>
        </w:rPr>
        <w:t xml:space="preserve">s doentes sem progressão objetiva da doença receberam </w:t>
      </w:r>
      <w:r w:rsidR="001C05BF" w:rsidRPr="004E460D">
        <w:rPr>
          <w:lang w:eastAsia="en-US" w:bidi="ar-SA"/>
        </w:rPr>
        <w:t xml:space="preserve">placebo de </w:t>
      </w:r>
      <w:r w:rsidRPr="004E460D">
        <w:rPr>
          <w:lang w:eastAsia="en-US" w:bidi="ar-SA"/>
        </w:rPr>
        <w:t xml:space="preserve">durvalumab </w:t>
      </w:r>
      <w:r w:rsidR="001C05BF" w:rsidRPr="004E460D">
        <w:rPr>
          <w:lang w:eastAsia="en-US" w:bidi="ar-SA"/>
        </w:rPr>
        <w:t>a cada</w:t>
      </w:r>
      <w:r w:rsidRPr="004E460D">
        <w:rPr>
          <w:lang w:eastAsia="en-US" w:bidi="ar-SA"/>
        </w:rPr>
        <w:t xml:space="preserve"> 4</w:t>
      </w:r>
      <w:r w:rsidR="00AB0768" w:rsidRPr="004E460D">
        <w:rPr>
          <w:lang w:eastAsia="en-US" w:bidi="ar-SA"/>
        </w:rPr>
        <w:t> </w:t>
      </w:r>
      <w:r w:rsidRPr="004E460D">
        <w:rPr>
          <w:lang w:eastAsia="en-US" w:bidi="ar-SA"/>
        </w:rPr>
        <w:t xml:space="preserve">semanas e </w:t>
      </w:r>
      <w:r w:rsidR="001C05BF" w:rsidRPr="004E460D">
        <w:rPr>
          <w:lang w:eastAsia="en-US" w:bidi="ar-SA"/>
        </w:rPr>
        <w:t xml:space="preserve">placebo de </w:t>
      </w:r>
      <w:r w:rsidRPr="004E460D">
        <w:rPr>
          <w:lang w:eastAsia="en-US" w:bidi="ar-SA"/>
        </w:rPr>
        <w:t xml:space="preserve">olaparib comprimidos duas vezes por dia como tratamento de manutenção até progressão da doença. </w:t>
      </w:r>
    </w:p>
    <w:p w14:paraId="3315217B" w14:textId="4E7F84E1" w:rsidR="000615B6" w:rsidRPr="009E120D" w:rsidRDefault="000615B6" w:rsidP="00D21D1A">
      <w:pPr>
        <w:numPr>
          <w:ilvl w:val="0"/>
          <w:numId w:val="27"/>
        </w:numPr>
        <w:tabs>
          <w:tab w:val="clear" w:pos="567"/>
          <w:tab w:val="left" w:pos="851"/>
          <w:tab w:val="num" w:pos="1134"/>
        </w:tabs>
        <w:spacing w:line="240" w:lineRule="auto"/>
        <w:ind w:left="714" w:hanging="357"/>
        <w:textAlignment w:val="baseline"/>
        <w:rPr>
          <w:lang w:eastAsia="en-US" w:bidi="ar-SA"/>
        </w:rPr>
      </w:pPr>
      <w:r w:rsidRPr="009E120D">
        <w:rPr>
          <w:lang w:eastAsia="en-US" w:bidi="ar-SA"/>
        </w:rPr>
        <w:t>Braço 2 (Quimioterapia baseada em platina + IMFINZI): Quimioterapia baseada em platina (</w:t>
      </w:r>
      <w:proofErr w:type="spellStart"/>
      <w:r w:rsidRPr="009E120D">
        <w:rPr>
          <w:lang w:eastAsia="en-US" w:bidi="ar-SA"/>
        </w:rPr>
        <w:t>paclitaxel</w:t>
      </w:r>
      <w:proofErr w:type="spellEnd"/>
      <w:r w:rsidRPr="009E120D">
        <w:rPr>
          <w:lang w:eastAsia="en-US" w:bidi="ar-SA"/>
        </w:rPr>
        <w:t xml:space="preserve"> e </w:t>
      </w:r>
      <w:proofErr w:type="spellStart"/>
      <w:r w:rsidRPr="009E120D">
        <w:rPr>
          <w:lang w:eastAsia="en-US" w:bidi="ar-SA"/>
        </w:rPr>
        <w:t>carboplatina</w:t>
      </w:r>
      <w:proofErr w:type="spellEnd"/>
      <w:r w:rsidRPr="009E120D">
        <w:rPr>
          <w:lang w:eastAsia="en-US" w:bidi="ar-SA"/>
        </w:rPr>
        <w:t xml:space="preserve">) </w:t>
      </w:r>
      <w:r w:rsidR="001C05BF"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semanas durante um máximo de 6</w:t>
      </w:r>
      <w:r w:rsidR="00AB0768" w:rsidRPr="009E120D">
        <w:rPr>
          <w:lang w:eastAsia="en-US" w:bidi="ar-SA"/>
        </w:rPr>
        <w:t> </w:t>
      </w:r>
      <w:r w:rsidRPr="009E120D">
        <w:rPr>
          <w:lang w:eastAsia="en-US" w:bidi="ar-SA"/>
        </w:rPr>
        <w:t>ciclos com 1120</w:t>
      </w:r>
      <w:r w:rsidR="00AB0768" w:rsidRPr="009E120D">
        <w:rPr>
          <w:lang w:eastAsia="en-US" w:bidi="ar-SA"/>
        </w:rPr>
        <w:t> </w:t>
      </w:r>
      <w:r w:rsidRPr="009E120D">
        <w:rPr>
          <w:lang w:eastAsia="en-US" w:bidi="ar-SA"/>
        </w:rPr>
        <w:t xml:space="preserve">mg de durvalumab </w:t>
      </w:r>
      <w:r w:rsidR="001C05BF"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 xml:space="preserve">semanas. Após a conclusão do tratamento de quimioterapia, </w:t>
      </w:r>
      <w:r w:rsidR="00B6307D" w:rsidRPr="009E120D">
        <w:rPr>
          <w:lang w:eastAsia="en-US" w:bidi="ar-SA"/>
        </w:rPr>
        <w:t>a</w:t>
      </w:r>
      <w:r w:rsidRPr="009E120D">
        <w:rPr>
          <w:lang w:eastAsia="en-US" w:bidi="ar-SA"/>
        </w:rPr>
        <w:t>s doentes sem progressão objetiva da doença receberam 1500</w:t>
      </w:r>
      <w:r w:rsidR="00AB0768" w:rsidRPr="009E120D">
        <w:rPr>
          <w:lang w:eastAsia="en-US" w:bidi="ar-SA"/>
        </w:rPr>
        <w:t> </w:t>
      </w:r>
      <w:r w:rsidRPr="009E120D">
        <w:rPr>
          <w:lang w:eastAsia="en-US" w:bidi="ar-SA"/>
        </w:rPr>
        <w:t xml:space="preserve">mg de durvalumab </w:t>
      </w:r>
      <w:r w:rsidR="001C05BF" w:rsidRPr="009E120D">
        <w:rPr>
          <w:lang w:eastAsia="en-US" w:bidi="ar-SA"/>
        </w:rPr>
        <w:t>a cada</w:t>
      </w:r>
      <w:r w:rsidRPr="009E120D">
        <w:rPr>
          <w:lang w:eastAsia="en-US" w:bidi="ar-SA"/>
        </w:rPr>
        <w:t xml:space="preserve"> 4</w:t>
      </w:r>
      <w:r w:rsidR="00AB0768" w:rsidRPr="009E120D">
        <w:rPr>
          <w:lang w:eastAsia="en-US" w:bidi="ar-SA"/>
        </w:rPr>
        <w:t> </w:t>
      </w:r>
      <w:r w:rsidRPr="009E120D">
        <w:rPr>
          <w:lang w:eastAsia="en-US" w:bidi="ar-SA"/>
        </w:rPr>
        <w:t xml:space="preserve">semanas com </w:t>
      </w:r>
      <w:r w:rsidR="001C05BF" w:rsidRPr="009E120D">
        <w:rPr>
          <w:lang w:eastAsia="en-US" w:bidi="ar-SA"/>
        </w:rPr>
        <w:t xml:space="preserve">placebo de </w:t>
      </w:r>
      <w:r w:rsidRPr="009E120D">
        <w:rPr>
          <w:lang w:eastAsia="en-US" w:bidi="ar-SA"/>
        </w:rPr>
        <w:t xml:space="preserve">olaparib </w:t>
      </w:r>
      <w:r w:rsidR="001C05BF" w:rsidRPr="009E120D">
        <w:rPr>
          <w:lang w:eastAsia="en-US" w:bidi="ar-SA"/>
        </w:rPr>
        <w:t xml:space="preserve">comprimidos </w:t>
      </w:r>
      <w:r w:rsidRPr="009E120D">
        <w:rPr>
          <w:lang w:eastAsia="en-US" w:bidi="ar-SA"/>
        </w:rPr>
        <w:t>duas vezes por dia como tratamento de manutenção até</w:t>
      </w:r>
      <w:r w:rsidR="001C05BF" w:rsidRPr="009E120D">
        <w:rPr>
          <w:lang w:eastAsia="en-US" w:bidi="ar-SA"/>
        </w:rPr>
        <w:t xml:space="preserve"> </w:t>
      </w:r>
      <w:r w:rsidRPr="009E120D">
        <w:rPr>
          <w:lang w:eastAsia="en-US" w:bidi="ar-SA"/>
        </w:rPr>
        <w:t>progressão da doença.</w:t>
      </w:r>
    </w:p>
    <w:p w14:paraId="586CEC22" w14:textId="0D198A87" w:rsidR="000615B6" w:rsidRPr="00D21D1A" w:rsidRDefault="000615B6" w:rsidP="00D21D1A">
      <w:pPr>
        <w:numPr>
          <w:ilvl w:val="0"/>
          <w:numId w:val="27"/>
        </w:numPr>
        <w:tabs>
          <w:tab w:val="clear" w:pos="567"/>
          <w:tab w:val="left" w:pos="851"/>
          <w:tab w:val="num" w:pos="1134"/>
        </w:tabs>
        <w:spacing w:line="240" w:lineRule="auto"/>
        <w:ind w:left="714" w:hanging="357"/>
        <w:textAlignment w:val="baseline"/>
        <w:rPr>
          <w:lang w:eastAsia="en-US" w:bidi="ar-SA"/>
        </w:rPr>
      </w:pPr>
      <w:r w:rsidRPr="009E120D">
        <w:rPr>
          <w:lang w:eastAsia="en-US" w:bidi="ar-SA"/>
        </w:rPr>
        <w:t>Braço 3 (Quimioterapia baseada em platina + IMFINZI + olaparib): Quimioterapia baseada em platina (</w:t>
      </w:r>
      <w:proofErr w:type="spellStart"/>
      <w:r w:rsidRPr="009E120D">
        <w:rPr>
          <w:lang w:eastAsia="en-US" w:bidi="ar-SA"/>
        </w:rPr>
        <w:t>paclitaxel</w:t>
      </w:r>
      <w:proofErr w:type="spellEnd"/>
      <w:r w:rsidRPr="009E120D">
        <w:rPr>
          <w:lang w:eastAsia="en-US" w:bidi="ar-SA"/>
        </w:rPr>
        <w:t xml:space="preserve"> e </w:t>
      </w:r>
      <w:proofErr w:type="spellStart"/>
      <w:r w:rsidRPr="009E120D">
        <w:rPr>
          <w:lang w:eastAsia="en-US" w:bidi="ar-SA"/>
        </w:rPr>
        <w:t>carboplatina</w:t>
      </w:r>
      <w:proofErr w:type="spellEnd"/>
      <w:r w:rsidRPr="009E120D">
        <w:rPr>
          <w:lang w:eastAsia="en-US" w:bidi="ar-SA"/>
        </w:rPr>
        <w:t xml:space="preserve">) </w:t>
      </w:r>
      <w:r w:rsidR="001C05BF"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semanas durante um máximo de 6</w:t>
      </w:r>
      <w:r w:rsidR="00AB0768" w:rsidRPr="009E120D">
        <w:rPr>
          <w:lang w:eastAsia="en-US" w:bidi="ar-SA"/>
        </w:rPr>
        <w:t> </w:t>
      </w:r>
      <w:r w:rsidRPr="009E120D">
        <w:rPr>
          <w:lang w:eastAsia="en-US" w:bidi="ar-SA"/>
        </w:rPr>
        <w:t>ciclos com 1120</w:t>
      </w:r>
      <w:r w:rsidR="00AB0768" w:rsidRPr="009E120D">
        <w:rPr>
          <w:lang w:eastAsia="en-US" w:bidi="ar-SA"/>
        </w:rPr>
        <w:t> </w:t>
      </w:r>
      <w:r w:rsidRPr="009E120D">
        <w:rPr>
          <w:lang w:eastAsia="en-US" w:bidi="ar-SA"/>
        </w:rPr>
        <w:t xml:space="preserve">mg de durvalumab </w:t>
      </w:r>
      <w:r w:rsidR="001C05BF" w:rsidRPr="009E120D">
        <w:rPr>
          <w:lang w:eastAsia="en-US" w:bidi="ar-SA"/>
        </w:rPr>
        <w:t>a cada</w:t>
      </w:r>
      <w:r w:rsidRPr="009E120D">
        <w:rPr>
          <w:lang w:eastAsia="en-US" w:bidi="ar-SA"/>
        </w:rPr>
        <w:t xml:space="preserve"> 3</w:t>
      </w:r>
      <w:r w:rsidR="00AB0768" w:rsidRPr="009E120D">
        <w:rPr>
          <w:lang w:eastAsia="en-US" w:bidi="ar-SA"/>
        </w:rPr>
        <w:t> </w:t>
      </w:r>
      <w:r w:rsidRPr="009E120D">
        <w:rPr>
          <w:lang w:eastAsia="en-US" w:bidi="ar-SA"/>
        </w:rPr>
        <w:t xml:space="preserve">semanas. Após a conclusão do tratamento de quimioterapia, </w:t>
      </w:r>
      <w:r w:rsidR="00B6307D" w:rsidRPr="009E120D">
        <w:rPr>
          <w:lang w:eastAsia="en-US" w:bidi="ar-SA"/>
        </w:rPr>
        <w:t>a</w:t>
      </w:r>
      <w:r w:rsidRPr="009E120D">
        <w:rPr>
          <w:lang w:eastAsia="en-US" w:bidi="ar-SA"/>
        </w:rPr>
        <w:t>s doentes sem</w:t>
      </w:r>
      <w:r w:rsidRPr="00D21D1A">
        <w:rPr>
          <w:lang w:eastAsia="en-US" w:bidi="ar-SA"/>
        </w:rPr>
        <w:t xml:space="preserve"> progressão objetiva da doença receberam 1500</w:t>
      </w:r>
      <w:r w:rsidR="00AB0768" w:rsidRPr="00D21D1A">
        <w:rPr>
          <w:lang w:eastAsia="en-US" w:bidi="ar-SA"/>
        </w:rPr>
        <w:t> </w:t>
      </w:r>
      <w:r w:rsidRPr="00D21D1A">
        <w:rPr>
          <w:lang w:eastAsia="en-US" w:bidi="ar-SA"/>
        </w:rPr>
        <w:t xml:space="preserve">mg de durvalumab </w:t>
      </w:r>
      <w:r w:rsidR="001C05BF" w:rsidRPr="009E120D">
        <w:rPr>
          <w:lang w:eastAsia="en-US" w:bidi="ar-SA"/>
        </w:rPr>
        <w:t>a cada</w:t>
      </w:r>
      <w:r w:rsidRPr="00D21D1A">
        <w:rPr>
          <w:lang w:eastAsia="en-US" w:bidi="ar-SA"/>
        </w:rPr>
        <w:t xml:space="preserve"> </w:t>
      </w:r>
      <w:r w:rsidRPr="00D21D1A">
        <w:rPr>
          <w:lang w:eastAsia="en-US" w:bidi="ar-SA"/>
        </w:rPr>
        <w:lastRenderedPageBreak/>
        <w:t>4</w:t>
      </w:r>
      <w:r w:rsidR="00AB0768" w:rsidRPr="00D21D1A">
        <w:rPr>
          <w:lang w:eastAsia="en-US" w:bidi="ar-SA"/>
        </w:rPr>
        <w:t> </w:t>
      </w:r>
      <w:r w:rsidRPr="00D21D1A">
        <w:rPr>
          <w:lang w:eastAsia="en-US" w:bidi="ar-SA"/>
        </w:rPr>
        <w:t>semanas com 300</w:t>
      </w:r>
      <w:r w:rsidR="00AB0768" w:rsidRPr="00D21D1A">
        <w:rPr>
          <w:lang w:eastAsia="en-US" w:bidi="ar-SA"/>
        </w:rPr>
        <w:t> </w:t>
      </w:r>
      <w:r w:rsidRPr="00D21D1A">
        <w:rPr>
          <w:lang w:eastAsia="en-US" w:bidi="ar-SA"/>
        </w:rPr>
        <w:t>mg de olaparib em comprimidos duas vezes por dia como tratamento de manutenção até progressão da doença.</w:t>
      </w:r>
    </w:p>
    <w:p w14:paraId="7C1C7148" w14:textId="77777777" w:rsidR="000615B6" w:rsidRPr="00FD4AE0" w:rsidRDefault="000615B6" w:rsidP="00C5400A">
      <w:pPr>
        <w:autoSpaceDE w:val="0"/>
        <w:autoSpaceDN w:val="0"/>
        <w:adjustRightInd w:val="0"/>
        <w:spacing w:line="240" w:lineRule="auto"/>
        <w:rPr>
          <w:iCs/>
          <w:lang w:eastAsia="en-GB"/>
        </w:rPr>
      </w:pPr>
    </w:p>
    <w:p w14:paraId="1F5BA61B" w14:textId="27E407E7" w:rsidR="00AB0768" w:rsidRPr="00664FAA" w:rsidRDefault="00062B0F" w:rsidP="00AB0768">
      <w:pPr>
        <w:autoSpaceDE w:val="0"/>
        <w:autoSpaceDN w:val="0"/>
        <w:adjustRightInd w:val="0"/>
        <w:spacing w:line="240" w:lineRule="auto"/>
        <w:rPr>
          <w:iCs/>
          <w:lang w:eastAsia="en-GB"/>
        </w:rPr>
      </w:pPr>
      <w:r>
        <w:rPr>
          <w:iCs/>
          <w:lang w:eastAsia="en-GB"/>
        </w:rPr>
        <w:t>A</w:t>
      </w:r>
      <w:r w:rsidR="00AB0768" w:rsidRPr="00FD4AE0">
        <w:rPr>
          <w:iCs/>
          <w:lang w:eastAsia="en-GB"/>
        </w:rPr>
        <w:t xml:space="preserve">s doentes que descontinuaram qualquer um dos medicamentos (IMFINZI/placebo ou olaparib/placebo) por </w:t>
      </w:r>
      <w:r w:rsidR="00FD4AE0" w:rsidRPr="00F61628">
        <w:rPr>
          <w:iCs/>
          <w:lang w:eastAsia="en-GB"/>
        </w:rPr>
        <w:t xml:space="preserve">outras </w:t>
      </w:r>
      <w:r w:rsidR="00AB0768" w:rsidRPr="00FD4AE0">
        <w:rPr>
          <w:iCs/>
          <w:lang w:eastAsia="en-GB"/>
        </w:rPr>
        <w:t xml:space="preserve">razões que não a progressão da doença puderam continuar o tratamento com o outro </w:t>
      </w:r>
      <w:r w:rsidR="00AB0768" w:rsidRPr="00664FAA">
        <w:rPr>
          <w:iCs/>
          <w:lang w:eastAsia="en-GB"/>
        </w:rPr>
        <w:t xml:space="preserve">medicamento, se apropriado, com base em considerações de toxicidade e </w:t>
      </w:r>
      <w:r w:rsidR="00FD4AE0" w:rsidRPr="00664FAA">
        <w:t>conforme determinado pelo investigador</w:t>
      </w:r>
      <w:r w:rsidR="00AB0768" w:rsidRPr="00664FAA">
        <w:rPr>
          <w:iCs/>
          <w:lang w:eastAsia="en-GB"/>
        </w:rPr>
        <w:t>.</w:t>
      </w:r>
    </w:p>
    <w:p w14:paraId="1A002D0E" w14:textId="77777777" w:rsidR="00AB0768" w:rsidRPr="00664FAA" w:rsidRDefault="00AB0768" w:rsidP="00AB0768">
      <w:pPr>
        <w:autoSpaceDE w:val="0"/>
        <w:autoSpaceDN w:val="0"/>
        <w:adjustRightInd w:val="0"/>
        <w:spacing w:line="240" w:lineRule="auto"/>
        <w:rPr>
          <w:iCs/>
          <w:lang w:eastAsia="en-GB"/>
        </w:rPr>
      </w:pPr>
    </w:p>
    <w:p w14:paraId="13CD445C" w14:textId="1E993500" w:rsidR="00AB0768" w:rsidRPr="00664FAA" w:rsidRDefault="00AB0768" w:rsidP="00AB0768">
      <w:pPr>
        <w:autoSpaceDE w:val="0"/>
        <w:autoSpaceDN w:val="0"/>
        <w:adjustRightInd w:val="0"/>
        <w:spacing w:line="240" w:lineRule="auto"/>
        <w:rPr>
          <w:iCs/>
          <w:lang w:eastAsia="en-GB"/>
        </w:rPr>
      </w:pPr>
      <w:r w:rsidRPr="00664FAA">
        <w:rPr>
          <w:iCs/>
          <w:lang w:eastAsia="en-GB"/>
        </w:rPr>
        <w:t xml:space="preserve">O tratamento foi continuado até progressão da doença definida por RECIST v1.1 ou toxicidade inaceitável. A avaliação do estado do tumor foi efetuada </w:t>
      </w:r>
      <w:r w:rsidR="00664FAA" w:rsidRPr="00F61628">
        <w:rPr>
          <w:iCs/>
          <w:lang w:eastAsia="en-GB"/>
        </w:rPr>
        <w:t>a cada</w:t>
      </w:r>
      <w:r w:rsidRPr="00664FAA">
        <w:rPr>
          <w:iCs/>
          <w:lang w:eastAsia="en-GB"/>
        </w:rPr>
        <w:t xml:space="preserve"> 9 semanas durante as primeiras 18 semanas relativas à aleatorização e, posteriormente, </w:t>
      </w:r>
      <w:r w:rsidR="00664FAA" w:rsidRPr="00F61628">
        <w:rPr>
          <w:iCs/>
          <w:lang w:eastAsia="en-GB"/>
        </w:rPr>
        <w:t>a cada</w:t>
      </w:r>
      <w:r w:rsidRPr="00664FAA">
        <w:rPr>
          <w:iCs/>
          <w:lang w:eastAsia="en-GB"/>
        </w:rPr>
        <w:t xml:space="preserve"> 12 semanas.</w:t>
      </w:r>
    </w:p>
    <w:p w14:paraId="44C441D5" w14:textId="77777777" w:rsidR="00AB0768" w:rsidRPr="00F61628" w:rsidRDefault="00AB0768" w:rsidP="00AB0768">
      <w:pPr>
        <w:autoSpaceDE w:val="0"/>
        <w:autoSpaceDN w:val="0"/>
        <w:adjustRightInd w:val="0"/>
        <w:spacing w:line="240" w:lineRule="auto"/>
        <w:rPr>
          <w:iCs/>
          <w:highlight w:val="cyan"/>
          <w:lang w:eastAsia="en-GB"/>
        </w:rPr>
      </w:pPr>
    </w:p>
    <w:p w14:paraId="381E5C00" w14:textId="77777777" w:rsidR="00AB0768" w:rsidRPr="00FD4168" w:rsidRDefault="00AB0768" w:rsidP="00AB0768">
      <w:pPr>
        <w:autoSpaceDE w:val="0"/>
        <w:autoSpaceDN w:val="0"/>
        <w:adjustRightInd w:val="0"/>
        <w:spacing w:line="240" w:lineRule="auto"/>
        <w:rPr>
          <w:iCs/>
          <w:lang w:eastAsia="en-GB"/>
        </w:rPr>
      </w:pPr>
      <w:r w:rsidRPr="00664FAA">
        <w:rPr>
          <w:iCs/>
          <w:lang w:eastAsia="en-GB"/>
        </w:rPr>
        <w:t xml:space="preserve">O </w:t>
      </w:r>
      <w:proofErr w:type="spellStart"/>
      <w:r w:rsidRPr="00F61628">
        <w:rPr>
          <w:i/>
          <w:lang w:eastAsia="en-GB"/>
        </w:rPr>
        <w:t>endpoint</w:t>
      </w:r>
      <w:proofErr w:type="spellEnd"/>
      <w:r w:rsidRPr="00664FAA">
        <w:rPr>
          <w:iCs/>
          <w:lang w:eastAsia="en-GB"/>
        </w:rPr>
        <w:t xml:space="preserve"> primário foi a PFS, determinada pela avaliação do investigador utilizando RECIST v1.1. Os </w:t>
      </w:r>
      <w:proofErr w:type="spellStart"/>
      <w:r w:rsidRPr="00F61628">
        <w:rPr>
          <w:i/>
          <w:lang w:eastAsia="en-GB"/>
        </w:rPr>
        <w:t>endpoints</w:t>
      </w:r>
      <w:proofErr w:type="spellEnd"/>
      <w:r w:rsidRPr="00664FAA">
        <w:rPr>
          <w:iCs/>
          <w:lang w:eastAsia="en-GB"/>
        </w:rPr>
        <w:t xml:space="preserve"> secundários de eficácia incluíra</w:t>
      </w:r>
      <w:r w:rsidRPr="00FD4168">
        <w:rPr>
          <w:iCs/>
          <w:lang w:eastAsia="en-GB"/>
        </w:rPr>
        <w:t xml:space="preserve">m OS, ORR e </w:t>
      </w:r>
      <w:proofErr w:type="spellStart"/>
      <w:r w:rsidRPr="00FD4168">
        <w:rPr>
          <w:iCs/>
          <w:lang w:eastAsia="en-GB"/>
        </w:rPr>
        <w:t>DoR</w:t>
      </w:r>
      <w:proofErr w:type="spellEnd"/>
      <w:r w:rsidRPr="00FD4168">
        <w:rPr>
          <w:iCs/>
          <w:lang w:eastAsia="en-GB"/>
        </w:rPr>
        <w:t>.</w:t>
      </w:r>
    </w:p>
    <w:p w14:paraId="7FBC3ABF" w14:textId="77777777" w:rsidR="00AB0768" w:rsidRPr="00FD4168" w:rsidRDefault="00AB0768" w:rsidP="00AB0768">
      <w:pPr>
        <w:autoSpaceDE w:val="0"/>
        <w:autoSpaceDN w:val="0"/>
        <w:adjustRightInd w:val="0"/>
        <w:spacing w:line="240" w:lineRule="auto"/>
        <w:rPr>
          <w:iCs/>
          <w:lang w:eastAsia="en-GB"/>
        </w:rPr>
      </w:pPr>
    </w:p>
    <w:p w14:paraId="7326ADEA" w14:textId="2BE403E1" w:rsidR="00AB0768" w:rsidRPr="00312724" w:rsidRDefault="00AB0768" w:rsidP="00AB0768">
      <w:pPr>
        <w:autoSpaceDE w:val="0"/>
        <w:autoSpaceDN w:val="0"/>
        <w:adjustRightInd w:val="0"/>
        <w:spacing w:line="240" w:lineRule="auto"/>
        <w:rPr>
          <w:iCs/>
          <w:lang w:eastAsia="en-GB"/>
        </w:rPr>
      </w:pPr>
      <w:r w:rsidRPr="00FD4168">
        <w:rPr>
          <w:iCs/>
          <w:lang w:eastAsia="en-GB"/>
        </w:rPr>
        <w:t xml:space="preserve">O estudo demonstrou uma melhoria estatisticamente significativa na PFS na população </w:t>
      </w:r>
      <w:r w:rsidR="00F01327">
        <w:rPr>
          <w:iCs/>
          <w:lang w:eastAsia="en-GB"/>
        </w:rPr>
        <w:t xml:space="preserve">com </w:t>
      </w:r>
      <w:r w:rsidR="00FD4168" w:rsidRPr="00F61628">
        <w:rPr>
          <w:iCs/>
          <w:lang w:eastAsia="en-GB"/>
        </w:rPr>
        <w:t>intenção de tratar (</w:t>
      </w:r>
      <w:r w:rsidRPr="00FD4168">
        <w:rPr>
          <w:iCs/>
          <w:lang w:eastAsia="en-GB"/>
        </w:rPr>
        <w:t>ITT</w:t>
      </w:r>
      <w:r w:rsidR="00FD4168" w:rsidRPr="00F61628">
        <w:rPr>
          <w:iCs/>
          <w:lang w:eastAsia="en-GB"/>
        </w:rPr>
        <w:t>)</w:t>
      </w:r>
      <w:r w:rsidRPr="00FD4168">
        <w:rPr>
          <w:iCs/>
          <w:lang w:eastAsia="en-GB"/>
        </w:rPr>
        <w:t xml:space="preserve">, para </w:t>
      </w:r>
      <w:r w:rsidR="00F01327">
        <w:rPr>
          <w:iCs/>
          <w:lang w:eastAsia="en-GB"/>
        </w:rPr>
        <w:t>a</w:t>
      </w:r>
      <w:r w:rsidRPr="00FD4168">
        <w:rPr>
          <w:iCs/>
          <w:lang w:eastAsia="en-GB"/>
        </w:rPr>
        <w:t>s doentes tratad</w:t>
      </w:r>
      <w:r w:rsidR="00F01327">
        <w:rPr>
          <w:iCs/>
          <w:lang w:eastAsia="en-GB"/>
        </w:rPr>
        <w:t>a</w:t>
      </w:r>
      <w:r w:rsidRPr="00FD4168">
        <w:rPr>
          <w:iCs/>
          <w:lang w:eastAsia="en-GB"/>
        </w:rPr>
        <w:t xml:space="preserve">s com quimioterapia baseada em platina + IMFINZI + olaparib em comparação com quimioterapia baseada em platina [HR=0,55 (IC 95%: 0,43; 0,69), p=&lt;0,0001] e para </w:t>
      </w:r>
      <w:r w:rsidR="00F01327">
        <w:rPr>
          <w:iCs/>
          <w:lang w:eastAsia="en-GB"/>
        </w:rPr>
        <w:t>a</w:t>
      </w:r>
      <w:r w:rsidRPr="00FD4168">
        <w:rPr>
          <w:iCs/>
          <w:lang w:eastAsia="en-GB"/>
        </w:rPr>
        <w:t>s doentes tratad</w:t>
      </w:r>
      <w:r w:rsidR="00F01327">
        <w:rPr>
          <w:iCs/>
          <w:lang w:eastAsia="en-GB"/>
        </w:rPr>
        <w:t>a</w:t>
      </w:r>
      <w:r w:rsidRPr="00FD4168">
        <w:rPr>
          <w:iCs/>
          <w:lang w:eastAsia="en-GB"/>
        </w:rPr>
        <w:t>s com q</w:t>
      </w:r>
      <w:r w:rsidRPr="00295AB4">
        <w:rPr>
          <w:iCs/>
          <w:lang w:eastAsia="en-GB"/>
        </w:rPr>
        <w:t>uimioterapia baseada em platina + IMFINZI em comparação com</w:t>
      </w:r>
      <w:r w:rsidR="00FD4168" w:rsidRPr="00F61628">
        <w:rPr>
          <w:iCs/>
          <w:lang w:eastAsia="en-GB"/>
        </w:rPr>
        <w:t xml:space="preserve"> </w:t>
      </w:r>
      <w:r w:rsidRPr="00295AB4">
        <w:rPr>
          <w:iCs/>
          <w:lang w:eastAsia="en-GB"/>
        </w:rPr>
        <w:t>quimioterapia baseada em platina [HR=0,71 (IC</w:t>
      </w:r>
      <w:r w:rsidR="00FD4168" w:rsidRPr="00F61628">
        <w:rPr>
          <w:iCs/>
          <w:lang w:eastAsia="en-GB"/>
        </w:rPr>
        <w:t> </w:t>
      </w:r>
      <w:r w:rsidRPr="00295AB4">
        <w:rPr>
          <w:iCs/>
          <w:lang w:eastAsia="en-GB"/>
        </w:rPr>
        <w:t xml:space="preserve">95%: 0,57; 0,89), p=0,003]. Na altura da análise da PFS, os dados </w:t>
      </w:r>
      <w:r w:rsidR="00295AB4" w:rsidRPr="00F61628">
        <w:rPr>
          <w:iCs/>
          <w:lang w:eastAsia="en-GB"/>
        </w:rPr>
        <w:t>interinos</w:t>
      </w:r>
      <w:r w:rsidRPr="00295AB4">
        <w:rPr>
          <w:iCs/>
          <w:lang w:eastAsia="en-GB"/>
        </w:rPr>
        <w:t xml:space="preserve"> da OS apresentavam uma ma</w:t>
      </w:r>
      <w:r w:rsidRPr="00312724">
        <w:rPr>
          <w:iCs/>
          <w:lang w:eastAsia="en-GB"/>
        </w:rPr>
        <w:t>turidade de 28% com acontecimentos em 199 d</w:t>
      </w:r>
      <w:r w:rsidR="00F01327">
        <w:rPr>
          <w:iCs/>
          <w:lang w:eastAsia="en-GB"/>
        </w:rPr>
        <w:t>as</w:t>
      </w:r>
      <w:r w:rsidRPr="00312724">
        <w:rPr>
          <w:iCs/>
          <w:lang w:eastAsia="en-GB"/>
        </w:rPr>
        <w:t xml:space="preserve"> 718</w:t>
      </w:r>
      <w:r w:rsidR="00F01327">
        <w:rPr>
          <w:iCs/>
          <w:lang w:eastAsia="en-GB"/>
        </w:rPr>
        <w:t> </w:t>
      </w:r>
      <w:r w:rsidRPr="00312724">
        <w:rPr>
          <w:iCs/>
          <w:lang w:eastAsia="en-GB"/>
        </w:rPr>
        <w:t>doentes.</w:t>
      </w:r>
    </w:p>
    <w:p w14:paraId="2DEAE604" w14:textId="77777777" w:rsidR="00AB0768" w:rsidRPr="00312724" w:rsidRDefault="00AB0768" w:rsidP="00AB0768">
      <w:pPr>
        <w:autoSpaceDE w:val="0"/>
        <w:autoSpaceDN w:val="0"/>
        <w:adjustRightInd w:val="0"/>
        <w:spacing w:line="240" w:lineRule="auto"/>
        <w:rPr>
          <w:iCs/>
          <w:lang w:eastAsia="en-GB"/>
        </w:rPr>
      </w:pPr>
    </w:p>
    <w:p w14:paraId="03FB5F97" w14:textId="657593E5" w:rsidR="00AB0768" w:rsidRPr="004E3EC6" w:rsidRDefault="00AB0768" w:rsidP="00AB0768">
      <w:pPr>
        <w:autoSpaceDE w:val="0"/>
        <w:autoSpaceDN w:val="0"/>
        <w:adjustRightInd w:val="0"/>
        <w:spacing w:line="240" w:lineRule="auto"/>
        <w:rPr>
          <w:iCs/>
          <w:lang w:eastAsia="en-GB"/>
        </w:rPr>
      </w:pPr>
      <w:r w:rsidRPr="00312724">
        <w:rPr>
          <w:iCs/>
          <w:lang w:eastAsia="en-GB"/>
        </w:rPr>
        <w:t>O estado de reparação de incom</w:t>
      </w:r>
      <w:r w:rsidRPr="004E3EC6">
        <w:rPr>
          <w:iCs/>
          <w:lang w:eastAsia="en-GB"/>
        </w:rPr>
        <w:t>patibilidade</w:t>
      </w:r>
      <w:r w:rsidR="00295AB4" w:rsidRPr="00F61628">
        <w:rPr>
          <w:iCs/>
          <w:lang w:eastAsia="en-GB"/>
        </w:rPr>
        <w:t>s</w:t>
      </w:r>
      <w:r w:rsidRPr="004E3EC6">
        <w:rPr>
          <w:iCs/>
          <w:lang w:eastAsia="en-GB"/>
        </w:rPr>
        <w:t xml:space="preserve"> (MMR) foi </w:t>
      </w:r>
      <w:r w:rsidR="008A117E">
        <w:rPr>
          <w:iCs/>
          <w:lang w:eastAsia="en-GB"/>
        </w:rPr>
        <w:t>avaliado</w:t>
      </w:r>
      <w:r w:rsidRPr="004E3EC6">
        <w:rPr>
          <w:iCs/>
          <w:lang w:eastAsia="en-GB"/>
        </w:rPr>
        <w:t xml:space="preserve"> centralmente utilizando um </w:t>
      </w:r>
      <w:r w:rsidR="002F5D9F">
        <w:rPr>
          <w:iCs/>
          <w:lang w:eastAsia="en-GB"/>
        </w:rPr>
        <w:t>teste por</w:t>
      </w:r>
      <w:r w:rsidRPr="004E3EC6">
        <w:rPr>
          <w:iCs/>
          <w:lang w:eastAsia="en-GB"/>
        </w:rPr>
        <w:t xml:space="preserve"> </w:t>
      </w:r>
      <w:proofErr w:type="spellStart"/>
      <w:r w:rsidRPr="004E3EC6">
        <w:rPr>
          <w:iCs/>
          <w:lang w:eastAsia="en-GB"/>
        </w:rPr>
        <w:t>imunohistoquímic</w:t>
      </w:r>
      <w:r w:rsidR="002F5D9F">
        <w:rPr>
          <w:iCs/>
          <w:lang w:eastAsia="en-GB"/>
        </w:rPr>
        <w:t>a</w:t>
      </w:r>
      <w:proofErr w:type="spellEnd"/>
      <w:r w:rsidRPr="004E3EC6">
        <w:rPr>
          <w:iCs/>
          <w:lang w:eastAsia="en-GB"/>
        </w:rPr>
        <w:t xml:space="preserve"> </w:t>
      </w:r>
      <w:r w:rsidR="00312724" w:rsidRPr="00F61628">
        <w:rPr>
          <w:iCs/>
          <w:lang w:eastAsia="en-GB"/>
        </w:rPr>
        <w:t xml:space="preserve">de </w:t>
      </w:r>
      <w:r w:rsidRPr="004E3EC6">
        <w:rPr>
          <w:iCs/>
          <w:lang w:eastAsia="en-GB"/>
        </w:rPr>
        <w:t>MMR. De um total de 718 doentes aleatorizad</w:t>
      </w:r>
      <w:r w:rsidR="00B236A6">
        <w:rPr>
          <w:iCs/>
          <w:lang w:eastAsia="en-GB"/>
        </w:rPr>
        <w:t>a</w:t>
      </w:r>
      <w:r w:rsidRPr="004E3EC6">
        <w:rPr>
          <w:iCs/>
          <w:lang w:eastAsia="en-GB"/>
        </w:rPr>
        <w:t xml:space="preserve">s no estudo, 575 (80%) doentes tinham um estado tumoral </w:t>
      </w:r>
      <w:r w:rsidR="00312724" w:rsidRPr="00F61628">
        <w:rPr>
          <w:iCs/>
          <w:lang w:eastAsia="en-GB"/>
        </w:rPr>
        <w:t>proficiente</w:t>
      </w:r>
      <w:r w:rsidRPr="004E3EC6">
        <w:rPr>
          <w:iCs/>
          <w:lang w:eastAsia="en-GB"/>
        </w:rPr>
        <w:t xml:space="preserve"> à MMR (</w:t>
      </w:r>
      <w:proofErr w:type="spellStart"/>
      <w:r w:rsidRPr="004E3EC6">
        <w:rPr>
          <w:iCs/>
          <w:lang w:eastAsia="en-GB"/>
        </w:rPr>
        <w:t>pMMR</w:t>
      </w:r>
      <w:proofErr w:type="spellEnd"/>
      <w:r w:rsidRPr="004E3EC6">
        <w:rPr>
          <w:iCs/>
          <w:lang w:eastAsia="en-GB"/>
        </w:rPr>
        <w:t>) e 143</w:t>
      </w:r>
      <w:r w:rsidR="007F2599" w:rsidRPr="004E3EC6">
        <w:rPr>
          <w:iCs/>
          <w:lang w:eastAsia="en-GB"/>
        </w:rPr>
        <w:t> </w:t>
      </w:r>
      <w:r w:rsidRPr="004E3EC6">
        <w:rPr>
          <w:iCs/>
          <w:lang w:eastAsia="en-GB"/>
        </w:rPr>
        <w:t xml:space="preserve">(20%) doentes tinham um estado tumoral deficiente </w:t>
      </w:r>
      <w:r w:rsidR="00312724" w:rsidRPr="00F61628">
        <w:rPr>
          <w:iCs/>
          <w:lang w:eastAsia="en-GB"/>
        </w:rPr>
        <w:t>à</w:t>
      </w:r>
      <w:r w:rsidRPr="004E3EC6">
        <w:rPr>
          <w:iCs/>
          <w:lang w:eastAsia="en-GB"/>
        </w:rPr>
        <w:t xml:space="preserve"> MMR (</w:t>
      </w:r>
      <w:proofErr w:type="spellStart"/>
      <w:r w:rsidRPr="004E3EC6">
        <w:rPr>
          <w:iCs/>
          <w:lang w:eastAsia="en-GB"/>
        </w:rPr>
        <w:t>dMMR</w:t>
      </w:r>
      <w:proofErr w:type="spellEnd"/>
      <w:r w:rsidRPr="004E3EC6">
        <w:rPr>
          <w:iCs/>
          <w:lang w:eastAsia="en-GB"/>
        </w:rPr>
        <w:t>).</w:t>
      </w:r>
    </w:p>
    <w:p w14:paraId="4B01A281" w14:textId="77777777" w:rsidR="00AB0768" w:rsidRPr="004E3EC6" w:rsidRDefault="00AB0768" w:rsidP="00AB0768">
      <w:pPr>
        <w:autoSpaceDE w:val="0"/>
        <w:autoSpaceDN w:val="0"/>
        <w:adjustRightInd w:val="0"/>
        <w:spacing w:line="240" w:lineRule="auto"/>
        <w:rPr>
          <w:iCs/>
          <w:lang w:eastAsia="en-GB"/>
        </w:rPr>
      </w:pPr>
    </w:p>
    <w:p w14:paraId="5E5051FA" w14:textId="1B6651FF" w:rsidR="007F2599" w:rsidRPr="00F61628" w:rsidRDefault="007F2599" w:rsidP="007F2599">
      <w:pPr>
        <w:autoSpaceDE w:val="0"/>
        <w:autoSpaceDN w:val="0"/>
        <w:adjustRightInd w:val="0"/>
        <w:spacing w:line="240" w:lineRule="auto"/>
        <w:rPr>
          <w:i/>
          <w:lang w:eastAsia="en-GB"/>
        </w:rPr>
      </w:pPr>
      <w:r w:rsidRPr="00F61628">
        <w:rPr>
          <w:i/>
          <w:lang w:eastAsia="en-GB"/>
        </w:rPr>
        <w:t>Doentes com cancro do endométrio com deficiência de MMR (</w:t>
      </w:r>
      <w:proofErr w:type="spellStart"/>
      <w:r w:rsidRPr="00F61628">
        <w:rPr>
          <w:i/>
          <w:lang w:eastAsia="en-GB"/>
        </w:rPr>
        <w:t>dMMR</w:t>
      </w:r>
      <w:proofErr w:type="spellEnd"/>
      <w:r w:rsidRPr="00F61628">
        <w:rPr>
          <w:i/>
          <w:lang w:eastAsia="en-GB"/>
        </w:rPr>
        <w:t>)</w:t>
      </w:r>
    </w:p>
    <w:p w14:paraId="4A65D496" w14:textId="4D6D93D8" w:rsidR="007F2599" w:rsidRPr="00BD2B01" w:rsidRDefault="00121791" w:rsidP="007F2599">
      <w:pPr>
        <w:autoSpaceDE w:val="0"/>
        <w:autoSpaceDN w:val="0"/>
        <w:adjustRightInd w:val="0"/>
        <w:spacing w:line="240" w:lineRule="auto"/>
        <w:rPr>
          <w:iCs/>
          <w:lang w:eastAsia="en-GB"/>
        </w:rPr>
      </w:pPr>
      <w:r w:rsidRPr="004E3EC6">
        <w:rPr>
          <w:iCs/>
          <w:lang w:eastAsia="en-GB"/>
        </w:rPr>
        <w:t xml:space="preserve">Entre </w:t>
      </w:r>
      <w:r w:rsidR="00973F45">
        <w:rPr>
          <w:iCs/>
          <w:lang w:eastAsia="en-GB"/>
        </w:rPr>
        <w:t>a</w:t>
      </w:r>
      <w:r w:rsidRPr="004E3EC6">
        <w:rPr>
          <w:iCs/>
          <w:lang w:eastAsia="en-GB"/>
        </w:rPr>
        <w:t xml:space="preserve">s doentes com cancro do endométrio com </w:t>
      </w:r>
      <w:r w:rsidR="00973F45">
        <w:rPr>
          <w:iCs/>
          <w:lang w:eastAsia="en-GB"/>
        </w:rPr>
        <w:t xml:space="preserve">estado tumoral </w:t>
      </w:r>
      <w:proofErr w:type="spellStart"/>
      <w:r w:rsidRPr="004E3EC6">
        <w:rPr>
          <w:iCs/>
          <w:lang w:eastAsia="en-GB"/>
        </w:rPr>
        <w:t>dMMR</w:t>
      </w:r>
      <w:proofErr w:type="spellEnd"/>
      <w:r w:rsidRPr="004E3EC6">
        <w:rPr>
          <w:iCs/>
          <w:lang w:eastAsia="en-GB"/>
        </w:rPr>
        <w:t>,</w:t>
      </w:r>
      <w:r w:rsidRPr="00F61628">
        <w:rPr>
          <w:iCs/>
          <w:lang w:eastAsia="en-GB"/>
        </w:rPr>
        <w:t xml:space="preserve"> a</w:t>
      </w:r>
      <w:r w:rsidR="007F2599" w:rsidRPr="004E3EC6">
        <w:rPr>
          <w:iCs/>
          <w:lang w:eastAsia="en-GB"/>
        </w:rPr>
        <w:t xml:space="preserve">s características demográficas e </w:t>
      </w:r>
      <w:r w:rsidRPr="00F61628">
        <w:rPr>
          <w:iCs/>
          <w:lang w:eastAsia="en-GB"/>
        </w:rPr>
        <w:t>iniciais</w:t>
      </w:r>
      <w:r w:rsidR="007F2599" w:rsidRPr="004E3EC6">
        <w:rPr>
          <w:iCs/>
          <w:lang w:eastAsia="en-GB"/>
        </w:rPr>
        <w:t xml:space="preserve"> foram geralmente bem equilibradas entre os braços de tratamento. Os dados demográficos </w:t>
      </w:r>
      <w:r w:rsidR="009B78A6" w:rsidRPr="00F61628">
        <w:rPr>
          <w:iCs/>
          <w:lang w:eastAsia="en-GB"/>
        </w:rPr>
        <w:t>inicia</w:t>
      </w:r>
      <w:r w:rsidR="006A682A">
        <w:rPr>
          <w:iCs/>
          <w:lang w:eastAsia="en-GB"/>
        </w:rPr>
        <w:t>i</w:t>
      </w:r>
      <w:r w:rsidR="009B78A6" w:rsidRPr="00F61628">
        <w:rPr>
          <w:iCs/>
          <w:lang w:eastAsia="en-GB"/>
        </w:rPr>
        <w:t xml:space="preserve">s </w:t>
      </w:r>
      <w:r w:rsidR="007F2599" w:rsidRPr="004E3EC6">
        <w:rPr>
          <w:iCs/>
          <w:lang w:eastAsia="en-GB"/>
        </w:rPr>
        <w:t>nos três braços foram os seguintes: idade média de 62</w:t>
      </w:r>
      <w:r w:rsidR="009B78A6" w:rsidRPr="00F61628">
        <w:rPr>
          <w:iCs/>
          <w:lang w:eastAsia="en-GB"/>
        </w:rPr>
        <w:t> </w:t>
      </w:r>
      <w:r w:rsidR="007F2599" w:rsidRPr="004E3EC6">
        <w:rPr>
          <w:iCs/>
          <w:lang w:eastAsia="en-GB"/>
        </w:rPr>
        <w:t>anos (intervalo: 34 a 85), 41% com 65</w:t>
      </w:r>
      <w:r w:rsidR="007F2599" w:rsidRPr="00F61628">
        <w:rPr>
          <w:iCs/>
          <w:lang w:eastAsia="en-GB"/>
        </w:rPr>
        <w:t> </w:t>
      </w:r>
      <w:r w:rsidR="007F2599" w:rsidRPr="004E3EC6">
        <w:rPr>
          <w:iCs/>
          <w:lang w:eastAsia="en-GB"/>
        </w:rPr>
        <w:t xml:space="preserve">anos ou </w:t>
      </w:r>
      <w:r w:rsidR="009B78A6" w:rsidRPr="00F61628">
        <w:rPr>
          <w:iCs/>
          <w:lang w:eastAsia="en-GB"/>
        </w:rPr>
        <w:t>superior</w:t>
      </w:r>
      <w:r w:rsidR="007F2599" w:rsidRPr="004E3EC6">
        <w:rPr>
          <w:iCs/>
          <w:lang w:eastAsia="en-GB"/>
        </w:rPr>
        <w:t>, 1,5% com 75</w:t>
      </w:r>
      <w:r w:rsidR="007F2599" w:rsidRPr="00F61628">
        <w:rPr>
          <w:iCs/>
          <w:lang w:eastAsia="en-GB"/>
        </w:rPr>
        <w:t> </w:t>
      </w:r>
      <w:r w:rsidR="007F2599" w:rsidRPr="004E3EC6">
        <w:rPr>
          <w:iCs/>
          <w:lang w:eastAsia="en-GB"/>
        </w:rPr>
        <w:t xml:space="preserve">anos ou </w:t>
      </w:r>
      <w:r w:rsidR="009B78A6" w:rsidRPr="00F61628">
        <w:rPr>
          <w:iCs/>
          <w:lang w:eastAsia="en-GB"/>
        </w:rPr>
        <w:t>superior</w:t>
      </w:r>
      <w:r w:rsidR="007F2599" w:rsidRPr="004E3EC6">
        <w:rPr>
          <w:iCs/>
          <w:lang w:eastAsia="en-GB"/>
        </w:rPr>
        <w:t xml:space="preserve">, 62% </w:t>
      </w:r>
      <w:r w:rsidR="000F521A" w:rsidRPr="00F61628">
        <w:rPr>
          <w:iCs/>
          <w:lang w:eastAsia="en-GB"/>
        </w:rPr>
        <w:t>C</w:t>
      </w:r>
      <w:r w:rsidR="007F2599" w:rsidRPr="00F61628">
        <w:rPr>
          <w:iCs/>
          <w:lang w:eastAsia="en-GB"/>
        </w:rPr>
        <w:t>aucasian</w:t>
      </w:r>
      <w:r w:rsidR="00973F45">
        <w:rPr>
          <w:iCs/>
          <w:lang w:eastAsia="en-GB"/>
        </w:rPr>
        <w:t>a</w:t>
      </w:r>
      <w:r w:rsidR="007F2599" w:rsidRPr="00F61628">
        <w:rPr>
          <w:iCs/>
          <w:lang w:eastAsia="en-GB"/>
        </w:rPr>
        <w:t>s</w:t>
      </w:r>
      <w:r w:rsidR="007F2599" w:rsidRPr="004E3EC6">
        <w:rPr>
          <w:iCs/>
          <w:lang w:eastAsia="en-GB"/>
        </w:rPr>
        <w:t xml:space="preserve">, 29% </w:t>
      </w:r>
      <w:r w:rsidR="000F521A" w:rsidRPr="00F61628">
        <w:rPr>
          <w:iCs/>
          <w:lang w:eastAsia="en-GB"/>
        </w:rPr>
        <w:t>A</w:t>
      </w:r>
      <w:r w:rsidR="007F2599" w:rsidRPr="004E3EC6">
        <w:rPr>
          <w:iCs/>
          <w:lang w:eastAsia="en-GB"/>
        </w:rPr>
        <w:t>siátic</w:t>
      </w:r>
      <w:r w:rsidR="00973F45">
        <w:rPr>
          <w:iCs/>
          <w:lang w:eastAsia="en-GB"/>
        </w:rPr>
        <w:t>a</w:t>
      </w:r>
      <w:r w:rsidR="007F2599" w:rsidRPr="004E3EC6">
        <w:rPr>
          <w:iCs/>
          <w:lang w:eastAsia="en-GB"/>
        </w:rPr>
        <w:t xml:space="preserve">s e 2% </w:t>
      </w:r>
      <w:r w:rsidR="000F521A" w:rsidRPr="00F61628">
        <w:rPr>
          <w:iCs/>
          <w:lang w:eastAsia="en-GB"/>
        </w:rPr>
        <w:t>N</w:t>
      </w:r>
      <w:r w:rsidR="007F2599" w:rsidRPr="004E3EC6">
        <w:rPr>
          <w:iCs/>
          <w:lang w:eastAsia="en-GB"/>
        </w:rPr>
        <w:t>egr</w:t>
      </w:r>
      <w:r w:rsidR="00973F45">
        <w:rPr>
          <w:iCs/>
          <w:lang w:eastAsia="en-GB"/>
        </w:rPr>
        <w:t>a</w:t>
      </w:r>
      <w:r w:rsidR="007F2599" w:rsidRPr="004E3EC6">
        <w:rPr>
          <w:iCs/>
          <w:lang w:eastAsia="en-GB"/>
        </w:rPr>
        <w:t xml:space="preserve">s ou </w:t>
      </w:r>
      <w:r w:rsidR="000F521A" w:rsidRPr="00F61628">
        <w:rPr>
          <w:iCs/>
          <w:lang w:eastAsia="en-GB"/>
        </w:rPr>
        <w:t>A</w:t>
      </w:r>
      <w:r w:rsidR="007F2599" w:rsidRPr="004E3EC6">
        <w:rPr>
          <w:iCs/>
          <w:lang w:eastAsia="en-GB"/>
        </w:rPr>
        <w:t>fro</w:t>
      </w:r>
      <w:r w:rsidR="000F521A" w:rsidRPr="00F61628">
        <w:rPr>
          <w:iCs/>
          <w:lang w:eastAsia="en-GB"/>
        </w:rPr>
        <w:noBreakHyphen/>
        <w:t>A</w:t>
      </w:r>
      <w:r w:rsidR="007F2599" w:rsidRPr="004E3EC6">
        <w:rPr>
          <w:iCs/>
          <w:lang w:eastAsia="en-GB"/>
        </w:rPr>
        <w:t>merican</w:t>
      </w:r>
      <w:r w:rsidR="00973F45">
        <w:rPr>
          <w:iCs/>
          <w:lang w:eastAsia="en-GB"/>
        </w:rPr>
        <w:t>a</w:t>
      </w:r>
      <w:r w:rsidR="007F2599" w:rsidRPr="004E3EC6">
        <w:rPr>
          <w:iCs/>
          <w:lang w:eastAsia="en-GB"/>
        </w:rPr>
        <w:t xml:space="preserve">s. As características da doença </w:t>
      </w:r>
      <w:r w:rsidR="000F521A" w:rsidRPr="00F61628">
        <w:rPr>
          <w:iCs/>
          <w:lang w:eastAsia="en-GB"/>
        </w:rPr>
        <w:t>foram</w:t>
      </w:r>
      <w:r w:rsidR="007F2599" w:rsidRPr="004E3EC6">
        <w:rPr>
          <w:iCs/>
          <w:lang w:eastAsia="en-GB"/>
        </w:rPr>
        <w:t xml:space="preserve"> as seguintes: ECOG PS</w:t>
      </w:r>
      <w:r w:rsidR="000F521A" w:rsidRPr="00F61628">
        <w:rPr>
          <w:iCs/>
          <w:lang w:eastAsia="en-GB"/>
        </w:rPr>
        <w:t xml:space="preserve"> de </w:t>
      </w:r>
      <w:r w:rsidR="007F2599" w:rsidRPr="004E3EC6">
        <w:rPr>
          <w:iCs/>
          <w:lang w:eastAsia="en-GB"/>
        </w:rPr>
        <w:t xml:space="preserve">0 (58%) ou 1 (42%), 46% </w:t>
      </w:r>
      <w:r w:rsidR="008A117E">
        <w:rPr>
          <w:iCs/>
          <w:lang w:eastAsia="en-GB"/>
        </w:rPr>
        <w:t>com</w:t>
      </w:r>
      <w:r w:rsidR="007F2599" w:rsidRPr="004E3EC6">
        <w:rPr>
          <w:iCs/>
          <w:lang w:eastAsia="en-GB"/>
        </w:rPr>
        <w:t xml:space="preserve"> doença recém</w:t>
      </w:r>
      <w:r w:rsidR="007F2599" w:rsidRPr="00F61628">
        <w:rPr>
          <w:iCs/>
          <w:lang w:eastAsia="en-GB"/>
        </w:rPr>
        <w:t xml:space="preserve"> </w:t>
      </w:r>
      <w:r w:rsidR="007F2599" w:rsidRPr="004E3EC6">
        <w:rPr>
          <w:iCs/>
          <w:lang w:eastAsia="en-GB"/>
        </w:rPr>
        <w:t xml:space="preserve">diagnosticada e 54% </w:t>
      </w:r>
      <w:r w:rsidR="005951A1">
        <w:rPr>
          <w:iCs/>
          <w:lang w:eastAsia="en-GB"/>
        </w:rPr>
        <w:t>com</w:t>
      </w:r>
      <w:r w:rsidR="007F2599" w:rsidRPr="004E3EC6">
        <w:rPr>
          <w:iCs/>
          <w:lang w:eastAsia="en-GB"/>
        </w:rPr>
        <w:t xml:space="preserve"> doença recorrente. Os subtipos histológicos foram </w:t>
      </w:r>
      <w:proofErr w:type="spellStart"/>
      <w:r w:rsidR="007F2599" w:rsidRPr="004E3EC6">
        <w:rPr>
          <w:iCs/>
          <w:lang w:eastAsia="en-GB"/>
        </w:rPr>
        <w:t>endometri</w:t>
      </w:r>
      <w:r w:rsidR="000F521A" w:rsidRPr="00F61628">
        <w:rPr>
          <w:iCs/>
          <w:lang w:eastAsia="en-GB"/>
        </w:rPr>
        <w:t>o</w:t>
      </w:r>
      <w:r w:rsidR="007F2599" w:rsidRPr="004E3EC6">
        <w:rPr>
          <w:iCs/>
          <w:lang w:eastAsia="en-GB"/>
        </w:rPr>
        <w:t>ide</w:t>
      </w:r>
      <w:proofErr w:type="spellEnd"/>
      <w:r w:rsidR="007F2599" w:rsidRPr="004E3EC6">
        <w:rPr>
          <w:iCs/>
          <w:lang w:eastAsia="en-GB"/>
        </w:rPr>
        <w:t xml:space="preserve"> (83%), epitelial misto (5%), seroso (3%), </w:t>
      </w:r>
      <w:proofErr w:type="spellStart"/>
      <w:r w:rsidR="007F2599" w:rsidRPr="004E3EC6">
        <w:rPr>
          <w:iCs/>
          <w:lang w:eastAsia="en-GB"/>
        </w:rPr>
        <w:t>carcinossarcoma</w:t>
      </w:r>
      <w:proofErr w:type="spellEnd"/>
      <w:r w:rsidR="007F2599" w:rsidRPr="004E3EC6">
        <w:rPr>
          <w:iCs/>
          <w:lang w:eastAsia="en-GB"/>
        </w:rPr>
        <w:t xml:space="preserve"> (3%), indiferenciado (2%) e outros (3</w:t>
      </w:r>
      <w:r w:rsidR="007F2599" w:rsidRPr="00BD2B01">
        <w:rPr>
          <w:iCs/>
          <w:lang w:eastAsia="en-GB"/>
        </w:rPr>
        <w:t>%).</w:t>
      </w:r>
    </w:p>
    <w:p w14:paraId="3F99667E" w14:textId="77777777" w:rsidR="007F2599" w:rsidRPr="00BD2B01" w:rsidRDefault="007F2599" w:rsidP="007F2599">
      <w:pPr>
        <w:autoSpaceDE w:val="0"/>
        <w:autoSpaceDN w:val="0"/>
        <w:adjustRightInd w:val="0"/>
        <w:spacing w:line="240" w:lineRule="auto"/>
        <w:rPr>
          <w:iCs/>
          <w:lang w:eastAsia="en-GB"/>
        </w:rPr>
      </w:pPr>
    </w:p>
    <w:p w14:paraId="1C48C11D" w14:textId="3C14D11B" w:rsidR="007F2599" w:rsidRPr="001C6D80" w:rsidRDefault="007F2599" w:rsidP="007F2599">
      <w:pPr>
        <w:autoSpaceDE w:val="0"/>
        <w:autoSpaceDN w:val="0"/>
        <w:adjustRightInd w:val="0"/>
        <w:spacing w:line="240" w:lineRule="auto"/>
        <w:rPr>
          <w:iCs/>
          <w:lang w:eastAsia="en-GB"/>
        </w:rPr>
      </w:pPr>
      <w:r w:rsidRPr="00BD2B01">
        <w:rPr>
          <w:iCs/>
          <w:lang w:eastAsia="en-GB"/>
        </w:rPr>
        <w:t>N</w:t>
      </w:r>
      <w:r w:rsidR="00973F45">
        <w:rPr>
          <w:iCs/>
          <w:lang w:eastAsia="en-GB"/>
        </w:rPr>
        <w:t>a</w:t>
      </w:r>
      <w:r w:rsidRPr="00BD2B01">
        <w:rPr>
          <w:iCs/>
          <w:lang w:eastAsia="en-GB"/>
        </w:rPr>
        <w:t>s doentes com o estado tumor</w:t>
      </w:r>
      <w:r w:rsidR="00BD2B01" w:rsidRPr="00F61628">
        <w:rPr>
          <w:iCs/>
          <w:lang w:eastAsia="en-GB"/>
        </w:rPr>
        <w:t xml:space="preserve">al </w:t>
      </w:r>
      <w:proofErr w:type="spellStart"/>
      <w:r w:rsidRPr="00BD2B01">
        <w:rPr>
          <w:iCs/>
          <w:lang w:eastAsia="en-GB"/>
        </w:rPr>
        <w:t>dMMR</w:t>
      </w:r>
      <w:proofErr w:type="spellEnd"/>
      <w:r w:rsidRPr="00BD2B01">
        <w:rPr>
          <w:iCs/>
          <w:lang w:eastAsia="en-GB"/>
        </w:rPr>
        <w:t>, os resultados estão resumidos na Tabela</w:t>
      </w:r>
      <w:r w:rsidRPr="00F61628">
        <w:rPr>
          <w:iCs/>
          <w:lang w:eastAsia="en-GB"/>
        </w:rPr>
        <w:t> </w:t>
      </w:r>
      <w:ins w:id="2405" w:author="AstraZeneca1" w:date="2025-02-26T19:56:00Z">
        <w:r w:rsidR="005A02B6" w:rsidRPr="00A828C8">
          <w:rPr>
            <w:iCs/>
            <w:lang w:eastAsia="en-GB"/>
          </w:rPr>
          <w:t>12</w:t>
        </w:r>
      </w:ins>
      <w:del w:id="2406" w:author="AstraZeneca1" w:date="2025-02-26T19:56:00Z">
        <w:r w:rsidRPr="00A828C8" w:rsidDel="005A02B6">
          <w:rPr>
            <w:iCs/>
            <w:lang w:eastAsia="en-GB"/>
          </w:rPr>
          <w:delText>1</w:delText>
        </w:r>
      </w:del>
      <w:del w:id="2407" w:author="AstraZeneca1" w:date="2025-01-23T16:46:00Z">
        <w:r w:rsidRPr="00A828C8" w:rsidDel="00E956A6">
          <w:rPr>
            <w:iCs/>
            <w:lang w:eastAsia="en-GB"/>
          </w:rPr>
          <w:delText>0</w:delText>
        </w:r>
      </w:del>
      <w:r w:rsidRPr="00BD2B01">
        <w:rPr>
          <w:iCs/>
          <w:lang w:eastAsia="en-GB"/>
        </w:rPr>
        <w:t xml:space="preserve"> e na Figura</w:t>
      </w:r>
      <w:r w:rsidRPr="00F61628">
        <w:rPr>
          <w:iCs/>
          <w:lang w:eastAsia="en-GB"/>
        </w:rPr>
        <w:t> </w:t>
      </w:r>
      <w:ins w:id="2408" w:author="AstraZeneca1" w:date="2025-02-26T19:56:00Z">
        <w:r w:rsidR="005A02B6" w:rsidRPr="00A828C8">
          <w:rPr>
            <w:iCs/>
            <w:lang w:eastAsia="en-GB"/>
          </w:rPr>
          <w:t>19</w:t>
        </w:r>
      </w:ins>
      <w:del w:id="2409" w:author="AstraZeneca1" w:date="2025-02-26T19:56:00Z">
        <w:r w:rsidRPr="00A828C8" w:rsidDel="005A02B6">
          <w:rPr>
            <w:iCs/>
            <w:lang w:eastAsia="en-GB"/>
          </w:rPr>
          <w:delText>1</w:delText>
        </w:r>
      </w:del>
      <w:del w:id="2410" w:author="AstraZeneca1" w:date="2025-01-23T16:46:00Z">
        <w:r w:rsidRPr="00A828C8" w:rsidDel="00E956A6">
          <w:rPr>
            <w:iCs/>
            <w:lang w:eastAsia="en-GB"/>
          </w:rPr>
          <w:delText>6</w:delText>
        </w:r>
      </w:del>
      <w:r w:rsidRPr="00A828C8">
        <w:rPr>
          <w:iCs/>
          <w:lang w:eastAsia="en-GB"/>
        </w:rPr>
        <w:t>.</w:t>
      </w:r>
      <w:r w:rsidRPr="00BD2B01">
        <w:rPr>
          <w:iCs/>
          <w:lang w:eastAsia="en-GB"/>
        </w:rPr>
        <w:t xml:space="preserve"> O tempo de seguimento mediano para PFS em doentes censurad</w:t>
      </w:r>
      <w:r w:rsidR="00BA0A9E">
        <w:rPr>
          <w:iCs/>
          <w:lang w:eastAsia="en-GB"/>
        </w:rPr>
        <w:t>a</w:t>
      </w:r>
      <w:r w:rsidRPr="00BD2B01">
        <w:rPr>
          <w:iCs/>
          <w:lang w:eastAsia="en-GB"/>
        </w:rPr>
        <w:t xml:space="preserve">s com </w:t>
      </w:r>
      <w:r w:rsidR="00BD2B01" w:rsidRPr="00BD2B01">
        <w:rPr>
          <w:iCs/>
          <w:lang w:eastAsia="en-GB"/>
        </w:rPr>
        <w:t xml:space="preserve">estado tumoral </w:t>
      </w:r>
      <w:proofErr w:type="spellStart"/>
      <w:r w:rsidR="00BD2B01" w:rsidRPr="00BD2B01">
        <w:rPr>
          <w:iCs/>
          <w:lang w:eastAsia="en-GB"/>
        </w:rPr>
        <w:t>dMMR</w:t>
      </w:r>
      <w:proofErr w:type="spellEnd"/>
      <w:r w:rsidRPr="00BD2B01">
        <w:rPr>
          <w:iCs/>
          <w:lang w:eastAsia="en-GB"/>
        </w:rPr>
        <w:t xml:space="preserve"> foi de 15,5</w:t>
      </w:r>
      <w:r w:rsidR="00BD2B01" w:rsidRPr="00F61628">
        <w:rPr>
          <w:iCs/>
          <w:lang w:eastAsia="en-GB"/>
        </w:rPr>
        <w:t> </w:t>
      </w:r>
      <w:r w:rsidRPr="00BD2B01">
        <w:rPr>
          <w:iCs/>
          <w:lang w:eastAsia="en-GB"/>
        </w:rPr>
        <w:t xml:space="preserve">meses no braço quimioterapia </w:t>
      </w:r>
      <w:r w:rsidRPr="00F61628">
        <w:rPr>
          <w:iCs/>
          <w:lang w:eastAsia="en-GB"/>
        </w:rPr>
        <w:t>baseada em platina</w:t>
      </w:r>
      <w:r w:rsidRPr="00BD2B01">
        <w:rPr>
          <w:iCs/>
          <w:lang w:eastAsia="en-GB"/>
        </w:rPr>
        <w:t xml:space="preserve"> + IMFINZI e de 10,2</w:t>
      </w:r>
      <w:r w:rsidRPr="00F61628">
        <w:rPr>
          <w:iCs/>
          <w:lang w:eastAsia="en-GB"/>
        </w:rPr>
        <w:t> </w:t>
      </w:r>
      <w:r w:rsidRPr="00BD2B01">
        <w:rPr>
          <w:iCs/>
          <w:lang w:eastAsia="en-GB"/>
        </w:rPr>
        <w:t xml:space="preserve">meses no braço quimioterapia </w:t>
      </w:r>
      <w:r w:rsidRPr="00F61628">
        <w:rPr>
          <w:iCs/>
          <w:lang w:eastAsia="en-GB"/>
        </w:rPr>
        <w:t>baseada em platina</w:t>
      </w:r>
      <w:r w:rsidRPr="00BD2B01">
        <w:rPr>
          <w:iCs/>
          <w:lang w:eastAsia="en-GB"/>
        </w:rPr>
        <w:t xml:space="preserve">. Na altura da análise da PFS, os dados </w:t>
      </w:r>
      <w:r w:rsidR="00BD2B01" w:rsidRPr="00BD2B01">
        <w:rPr>
          <w:iCs/>
          <w:lang w:eastAsia="en-GB"/>
        </w:rPr>
        <w:t xml:space="preserve">interinos </w:t>
      </w:r>
      <w:r w:rsidRPr="00BD2B01">
        <w:rPr>
          <w:iCs/>
          <w:lang w:eastAsia="en-GB"/>
        </w:rPr>
        <w:t xml:space="preserve">da </w:t>
      </w:r>
      <w:r w:rsidRPr="00CF603B">
        <w:rPr>
          <w:iCs/>
          <w:lang w:eastAsia="en-GB"/>
        </w:rPr>
        <w:t xml:space="preserve">OS apresentavam uma maturidade de </w:t>
      </w:r>
      <w:r w:rsidRPr="001C6D80">
        <w:rPr>
          <w:iCs/>
          <w:lang w:eastAsia="en-GB"/>
        </w:rPr>
        <w:t xml:space="preserve">26% com </w:t>
      </w:r>
      <w:r w:rsidR="00BD2B01" w:rsidRPr="001C6D80">
        <w:rPr>
          <w:iCs/>
          <w:lang w:eastAsia="en-GB"/>
        </w:rPr>
        <w:t xml:space="preserve">acontecimentos </w:t>
      </w:r>
      <w:r w:rsidRPr="001C6D80">
        <w:rPr>
          <w:iCs/>
          <w:lang w:eastAsia="en-GB"/>
        </w:rPr>
        <w:t>em 25 d</w:t>
      </w:r>
      <w:r w:rsidR="00973F45">
        <w:rPr>
          <w:iCs/>
          <w:lang w:eastAsia="en-GB"/>
        </w:rPr>
        <w:t>a</w:t>
      </w:r>
      <w:r w:rsidRPr="001C6D80">
        <w:rPr>
          <w:iCs/>
          <w:lang w:eastAsia="en-GB"/>
        </w:rPr>
        <w:t>s 95</w:t>
      </w:r>
      <w:r w:rsidRPr="00F61628">
        <w:rPr>
          <w:iCs/>
          <w:lang w:eastAsia="en-GB"/>
        </w:rPr>
        <w:t> </w:t>
      </w:r>
      <w:r w:rsidRPr="001C6D80">
        <w:rPr>
          <w:iCs/>
          <w:lang w:eastAsia="en-GB"/>
        </w:rPr>
        <w:t>doentes tratad</w:t>
      </w:r>
      <w:r w:rsidR="00973F45">
        <w:rPr>
          <w:iCs/>
          <w:lang w:eastAsia="en-GB"/>
        </w:rPr>
        <w:t>a</w:t>
      </w:r>
      <w:r w:rsidRPr="001C6D80">
        <w:rPr>
          <w:iCs/>
          <w:lang w:eastAsia="en-GB"/>
        </w:rPr>
        <w:t xml:space="preserve">s com quimioterapia </w:t>
      </w:r>
      <w:r w:rsidR="00BD2B01" w:rsidRPr="00F61628">
        <w:rPr>
          <w:iCs/>
          <w:lang w:eastAsia="en-GB"/>
        </w:rPr>
        <w:t>baseada em</w:t>
      </w:r>
      <w:r w:rsidRPr="001C6D80">
        <w:rPr>
          <w:iCs/>
          <w:lang w:eastAsia="en-GB"/>
        </w:rPr>
        <w:t xml:space="preserve"> platina + IMFINZI e quimioterapia </w:t>
      </w:r>
      <w:r w:rsidRPr="00F61628">
        <w:rPr>
          <w:iCs/>
          <w:lang w:eastAsia="en-GB"/>
        </w:rPr>
        <w:t>baseada em platina</w:t>
      </w:r>
      <w:r w:rsidRPr="001C6D80">
        <w:rPr>
          <w:iCs/>
          <w:lang w:eastAsia="en-GB"/>
        </w:rPr>
        <w:t>.</w:t>
      </w:r>
    </w:p>
    <w:p w14:paraId="248668D9" w14:textId="77777777" w:rsidR="00D958BE" w:rsidRPr="001C6D80" w:rsidRDefault="00D958BE" w:rsidP="00D958BE">
      <w:pPr>
        <w:textAlignment w:val="baseline"/>
      </w:pPr>
    </w:p>
    <w:p w14:paraId="537118BC" w14:textId="7FAD3107" w:rsidR="00D958BE" w:rsidRPr="001C6D80" w:rsidRDefault="00D958BE" w:rsidP="00D958BE">
      <w:pPr>
        <w:keepNext/>
        <w:keepLines/>
        <w:textAlignment w:val="baseline"/>
        <w:rPr>
          <w:b/>
          <w:bCs/>
          <w:szCs w:val="24"/>
          <w:lang w:eastAsia="en-CA"/>
        </w:rPr>
      </w:pPr>
      <w:r w:rsidRPr="00F61628">
        <w:rPr>
          <w:b/>
          <w:bCs/>
          <w:szCs w:val="24"/>
          <w:lang w:eastAsia="en-CA"/>
        </w:rPr>
        <w:t>Tab</w:t>
      </w:r>
      <w:r w:rsidR="00E775FA">
        <w:rPr>
          <w:b/>
          <w:bCs/>
          <w:szCs w:val="24"/>
          <w:lang w:eastAsia="en-CA"/>
        </w:rPr>
        <w:t>ela </w:t>
      </w:r>
      <w:ins w:id="2411" w:author="AstraZeneca1" w:date="2025-02-26T19:56:00Z">
        <w:r w:rsidR="005A02B6" w:rsidRPr="00A828C8">
          <w:rPr>
            <w:b/>
            <w:bCs/>
            <w:szCs w:val="24"/>
            <w:lang w:eastAsia="en-CA"/>
          </w:rPr>
          <w:t>12</w:t>
        </w:r>
      </w:ins>
      <w:del w:id="2412" w:author="AstraZeneca1" w:date="2025-02-26T19:56:00Z">
        <w:r w:rsidRPr="00A828C8" w:rsidDel="005A02B6">
          <w:rPr>
            <w:b/>
            <w:bCs/>
            <w:szCs w:val="24"/>
            <w:lang w:eastAsia="en-CA"/>
          </w:rPr>
          <w:delText>1</w:delText>
        </w:r>
      </w:del>
      <w:del w:id="2413" w:author="AstraZeneca1" w:date="2025-01-23T16:46:00Z">
        <w:r w:rsidRPr="00A828C8" w:rsidDel="00E956A6">
          <w:rPr>
            <w:b/>
            <w:bCs/>
            <w:szCs w:val="24"/>
            <w:lang w:eastAsia="en-CA"/>
          </w:rPr>
          <w:delText>0</w:delText>
        </w:r>
      </w:del>
      <w:r w:rsidRPr="00A828C8">
        <w:rPr>
          <w:szCs w:val="24"/>
          <w:lang w:eastAsia="en-CA"/>
        </w:rPr>
        <w:t>.</w:t>
      </w:r>
      <w:r w:rsidRPr="00F61628">
        <w:rPr>
          <w:szCs w:val="24"/>
          <w:lang w:eastAsia="en-CA"/>
        </w:rPr>
        <w:t xml:space="preserve"> </w:t>
      </w:r>
      <w:r w:rsidR="00CF603B" w:rsidRPr="001C6D80">
        <w:rPr>
          <w:b/>
          <w:bCs/>
          <w:szCs w:val="22"/>
        </w:rPr>
        <w:t>Resultados de Eficácia para o Estudo</w:t>
      </w:r>
      <w:r w:rsidRPr="001C6D80">
        <w:rPr>
          <w:b/>
          <w:bCs/>
          <w:szCs w:val="24"/>
          <w:lang w:eastAsia="en-CA"/>
        </w:rPr>
        <w:t xml:space="preserve"> DUO-E</w:t>
      </w:r>
      <w:r w:rsidRPr="00F61628">
        <w:rPr>
          <w:szCs w:val="24"/>
          <w:lang w:eastAsia="en-CA"/>
        </w:rPr>
        <w:t> </w:t>
      </w:r>
      <w:r w:rsidRPr="001C6D80">
        <w:rPr>
          <w:b/>
          <w:bCs/>
          <w:szCs w:val="24"/>
          <w:lang w:eastAsia="en-CA"/>
        </w:rPr>
        <w:t>(</w:t>
      </w:r>
      <w:r w:rsidR="00CF603B" w:rsidRPr="00F61628">
        <w:rPr>
          <w:rFonts w:eastAsia="Calibri,Arial,Times New Roman"/>
          <w:b/>
          <w:bCs/>
          <w:color w:val="222222"/>
          <w:bdr w:val="none" w:sz="0" w:space="0" w:color="auto" w:frame="1"/>
        </w:rPr>
        <w:t>Doentes com</w:t>
      </w:r>
      <w:r w:rsidR="00CF603B" w:rsidRPr="001C6D80">
        <w:t xml:space="preserve"> </w:t>
      </w:r>
      <w:r w:rsidR="00CF603B" w:rsidRPr="001C6D80">
        <w:rPr>
          <w:rFonts w:eastAsia="Calibri,Arial,Times New Roman"/>
          <w:b/>
          <w:bCs/>
          <w:color w:val="222222"/>
          <w:bdr w:val="none" w:sz="0" w:space="0" w:color="auto" w:frame="1"/>
        </w:rPr>
        <w:t xml:space="preserve">estado tumoral </w:t>
      </w:r>
      <w:proofErr w:type="spellStart"/>
      <w:r w:rsidR="00CF603B" w:rsidRPr="001C6D80">
        <w:rPr>
          <w:rFonts w:eastAsia="Calibri,Arial,Times New Roman"/>
          <w:b/>
          <w:bCs/>
          <w:color w:val="222222"/>
          <w:bdr w:val="none" w:sz="0" w:space="0" w:color="auto" w:frame="1"/>
        </w:rPr>
        <w:t>dMMR</w:t>
      </w:r>
      <w:proofErr w:type="spellEnd"/>
      <w:r w:rsidRPr="001C6D80">
        <w:rPr>
          <w:b/>
          <w:bCs/>
          <w:szCs w:val="24"/>
          <w:lang w:eastAsia="en-CA"/>
        </w:rPr>
        <w:t>)</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2414" w:author="AstraZeneca1" w:date="2025-02-28T23:17:00Z">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4527"/>
        <w:gridCol w:w="2383"/>
        <w:gridCol w:w="2158"/>
        <w:tblGridChange w:id="2415">
          <w:tblGrid>
            <w:gridCol w:w="4527"/>
            <w:gridCol w:w="2383"/>
            <w:gridCol w:w="2158"/>
          </w:tblGrid>
        </w:tblGridChange>
      </w:tblGrid>
      <w:tr w:rsidR="00D958BE" w:rsidRPr="001C6D80" w14:paraId="7C5C6A38" w14:textId="77777777" w:rsidTr="00BC01E3">
        <w:trPr>
          <w:trHeight w:val="300"/>
          <w:tblHeader/>
          <w:trPrChange w:id="2416" w:author="AstraZeneca1" w:date="2025-02-28T23:17:00Z">
            <w:trPr>
              <w:trHeight w:val="300"/>
            </w:trPr>
          </w:trPrChange>
        </w:trPr>
        <w:tc>
          <w:tcPr>
            <w:tcW w:w="4536" w:type="dxa"/>
            <w:tcBorders>
              <w:top w:val="single" w:sz="6" w:space="0" w:color="auto"/>
              <w:left w:val="single" w:sz="6" w:space="0" w:color="auto"/>
              <w:bottom w:val="single" w:sz="6" w:space="0" w:color="auto"/>
              <w:right w:val="single" w:sz="6" w:space="0" w:color="auto"/>
            </w:tcBorders>
            <w:vAlign w:val="center"/>
            <w:hideMark/>
            <w:tcPrChange w:id="2417" w:author="AstraZeneca1" w:date="2025-02-28T23:17:00Z">
              <w:tcPr>
                <w:tcW w:w="4536" w:type="dxa"/>
                <w:tcBorders>
                  <w:top w:val="single" w:sz="6" w:space="0" w:color="auto"/>
                  <w:left w:val="single" w:sz="6" w:space="0" w:color="auto"/>
                  <w:bottom w:val="single" w:sz="6" w:space="0" w:color="auto"/>
                  <w:right w:val="single" w:sz="6" w:space="0" w:color="auto"/>
                </w:tcBorders>
                <w:vAlign w:val="center"/>
                <w:hideMark/>
              </w:tcPr>
            </w:tcPrChange>
          </w:tcPr>
          <w:p w14:paraId="34CEBE36" w14:textId="77777777" w:rsidR="00D958BE" w:rsidRPr="00F61628" w:rsidRDefault="00D958BE" w:rsidP="00312C42">
            <w:pPr>
              <w:keepNext/>
              <w:keepLines/>
              <w:rPr>
                <w:lang w:eastAsia="en-CA"/>
              </w:rPr>
            </w:pPr>
          </w:p>
        </w:tc>
        <w:tc>
          <w:tcPr>
            <w:tcW w:w="2386" w:type="dxa"/>
            <w:tcBorders>
              <w:top w:val="single" w:sz="6" w:space="0" w:color="auto"/>
              <w:left w:val="single" w:sz="6" w:space="0" w:color="auto"/>
              <w:bottom w:val="single" w:sz="6" w:space="0" w:color="auto"/>
              <w:right w:val="single" w:sz="6" w:space="0" w:color="auto"/>
            </w:tcBorders>
            <w:tcPrChange w:id="2418" w:author="AstraZeneca1" w:date="2025-02-28T23:17:00Z">
              <w:tcPr>
                <w:tcW w:w="2386" w:type="dxa"/>
                <w:tcBorders>
                  <w:top w:val="single" w:sz="6" w:space="0" w:color="auto"/>
                  <w:left w:val="single" w:sz="6" w:space="0" w:color="auto"/>
                  <w:bottom w:val="single" w:sz="6" w:space="0" w:color="auto"/>
                  <w:right w:val="single" w:sz="6" w:space="0" w:color="auto"/>
                </w:tcBorders>
              </w:tcPr>
            </w:tcPrChange>
          </w:tcPr>
          <w:p w14:paraId="7A63F641" w14:textId="11C58696" w:rsidR="00D958BE" w:rsidRPr="00F61628" w:rsidRDefault="00CF603B" w:rsidP="00312C42">
            <w:pPr>
              <w:keepNext/>
              <w:keepLines/>
              <w:spacing w:line="240" w:lineRule="auto"/>
              <w:jc w:val="center"/>
              <w:textAlignment w:val="baseline"/>
              <w:rPr>
                <w:b/>
                <w:bCs/>
                <w:lang w:eastAsia="en-CA"/>
              </w:rPr>
            </w:pPr>
            <w:r w:rsidRPr="001C6D80">
              <w:rPr>
                <w:b/>
                <w:bCs/>
                <w:lang w:eastAsia="en-CA"/>
              </w:rPr>
              <w:t>Quimioterapia baseada em platina</w:t>
            </w:r>
            <w:r w:rsidR="00D958BE" w:rsidRPr="00F61628">
              <w:rPr>
                <w:b/>
                <w:bCs/>
                <w:lang w:eastAsia="en-CA"/>
              </w:rPr>
              <w:t xml:space="preserve"> + IMFINZI</w:t>
            </w:r>
          </w:p>
          <w:p w14:paraId="67EB173E" w14:textId="77777777" w:rsidR="00D958BE" w:rsidRPr="00F61628" w:rsidRDefault="00D958BE" w:rsidP="00312C42">
            <w:pPr>
              <w:keepNext/>
              <w:keepLines/>
              <w:spacing w:line="240" w:lineRule="auto"/>
              <w:jc w:val="center"/>
              <w:textAlignment w:val="baseline"/>
              <w:rPr>
                <w:b/>
                <w:bCs/>
                <w:lang w:eastAsia="en-CA"/>
              </w:rPr>
            </w:pPr>
            <w:r w:rsidRPr="00F61628">
              <w:rPr>
                <w:b/>
                <w:bCs/>
                <w:lang w:eastAsia="en-CA"/>
              </w:rPr>
              <w:t>N=46</w:t>
            </w:r>
          </w:p>
        </w:tc>
        <w:tc>
          <w:tcPr>
            <w:tcW w:w="2160" w:type="dxa"/>
            <w:tcBorders>
              <w:top w:val="single" w:sz="6" w:space="0" w:color="auto"/>
              <w:left w:val="single" w:sz="6" w:space="0" w:color="auto"/>
              <w:bottom w:val="single" w:sz="6" w:space="0" w:color="auto"/>
              <w:right w:val="single" w:sz="6" w:space="0" w:color="auto"/>
            </w:tcBorders>
            <w:tcPrChange w:id="2419" w:author="AstraZeneca1" w:date="2025-02-28T23:17:00Z">
              <w:tcPr>
                <w:tcW w:w="2160" w:type="dxa"/>
                <w:tcBorders>
                  <w:top w:val="single" w:sz="6" w:space="0" w:color="auto"/>
                  <w:left w:val="single" w:sz="6" w:space="0" w:color="auto"/>
                  <w:bottom w:val="single" w:sz="6" w:space="0" w:color="auto"/>
                  <w:right w:val="single" w:sz="6" w:space="0" w:color="auto"/>
                </w:tcBorders>
              </w:tcPr>
            </w:tcPrChange>
          </w:tcPr>
          <w:p w14:paraId="10243563" w14:textId="58DA9F3C" w:rsidR="00D958BE" w:rsidRDefault="00677EEA" w:rsidP="00312C42">
            <w:pPr>
              <w:keepNext/>
              <w:keepLines/>
              <w:spacing w:line="240" w:lineRule="auto"/>
              <w:jc w:val="center"/>
              <w:textAlignment w:val="baseline"/>
              <w:rPr>
                <w:b/>
                <w:bCs/>
                <w:lang w:eastAsia="en-CA"/>
              </w:rPr>
            </w:pPr>
            <w:r w:rsidRPr="001C6D80">
              <w:rPr>
                <w:b/>
                <w:bCs/>
                <w:lang w:eastAsia="en-CA"/>
              </w:rPr>
              <w:t>Q</w:t>
            </w:r>
            <w:r w:rsidR="00CF603B" w:rsidRPr="001C6D80">
              <w:rPr>
                <w:b/>
                <w:bCs/>
                <w:lang w:eastAsia="en-CA"/>
              </w:rPr>
              <w:t>uimioterapia baseada em platina</w:t>
            </w:r>
          </w:p>
          <w:p w14:paraId="6E391596" w14:textId="77777777" w:rsidR="007F30FE" w:rsidRPr="00F61628" w:rsidRDefault="007F30FE" w:rsidP="00312C42">
            <w:pPr>
              <w:keepNext/>
              <w:keepLines/>
              <w:spacing w:line="240" w:lineRule="auto"/>
              <w:jc w:val="center"/>
              <w:textAlignment w:val="baseline"/>
              <w:rPr>
                <w:b/>
                <w:bCs/>
                <w:lang w:eastAsia="en-CA"/>
              </w:rPr>
            </w:pPr>
          </w:p>
          <w:p w14:paraId="5820C618" w14:textId="77777777" w:rsidR="00D958BE" w:rsidRPr="00F61628" w:rsidRDefault="00D958BE" w:rsidP="00312C42">
            <w:pPr>
              <w:keepNext/>
              <w:keepLines/>
              <w:spacing w:line="240" w:lineRule="auto"/>
              <w:jc w:val="center"/>
              <w:textAlignment w:val="baseline"/>
              <w:rPr>
                <w:b/>
                <w:bCs/>
                <w:lang w:eastAsia="en-CA"/>
              </w:rPr>
            </w:pPr>
            <w:r w:rsidRPr="00F61628">
              <w:rPr>
                <w:b/>
                <w:bCs/>
                <w:lang w:eastAsia="en-CA"/>
              </w:rPr>
              <w:t>N=49</w:t>
            </w:r>
          </w:p>
        </w:tc>
      </w:tr>
      <w:tr w:rsidR="00D958BE" w:rsidRPr="001C6D80" w14:paraId="14D24C20" w14:textId="77777777" w:rsidTr="00312C4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063EEF1" w14:textId="77777777" w:rsidR="00D958BE" w:rsidRPr="001C6D80" w:rsidRDefault="00D958BE" w:rsidP="00312C42">
            <w:pPr>
              <w:spacing w:line="240" w:lineRule="auto"/>
              <w:textAlignment w:val="baseline"/>
              <w:rPr>
                <w:kern w:val="24"/>
              </w:rPr>
            </w:pPr>
            <w:r w:rsidRPr="00F61628">
              <w:rPr>
                <w:b/>
                <w:bCs/>
                <w:lang w:eastAsia="en-CA"/>
              </w:rPr>
              <w:t xml:space="preserve"> </w:t>
            </w:r>
            <w:proofErr w:type="spellStart"/>
            <w:r w:rsidRPr="00F61628">
              <w:rPr>
                <w:b/>
                <w:bCs/>
                <w:lang w:eastAsia="en-CA"/>
              </w:rPr>
              <w:t>PFS</w:t>
            </w:r>
            <w:r w:rsidRPr="00F61628">
              <w:rPr>
                <w:b/>
                <w:bCs/>
                <w:vertAlign w:val="superscript"/>
                <w:lang w:eastAsia="en-CA"/>
              </w:rPr>
              <w:t>a,</w:t>
            </w:r>
            <w:r w:rsidRPr="00F61628">
              <w:rPr>
                <w:vertAlign w:val="superscript"/>
                <w:lang w:eastAsia="en-CA"/>
              </w:rPr>
              <w:t>b</w:t>
            </w:r>
            <w:proofErr w:type="spellEnd"/>
          </w:p>
        </w:tc>
      </w:tr>
      <w:tr w:rsidR="00D958BE" w:rsidRPr="001C6D80" w14:paraId="22EBDA02"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2BF206C" w14:textId="29C7F6E3" w:rsidR="00D958BE" w:rsidRPr="00F61628" w:rsidRDefault="00CF603B" w:rsidP="00312C42">
            <w:pPr>
              <w:spacing w:line="240" w:lineRule="auto"/>
              <w:ind w:left="525"/>
              <w:textAlignment w:val="baseline"/>
              <w:rPr>
                <w:lang w:eastAsia="en-CA"/>
              </w:rPr>
            </w:pPr>
            <w:r w:rsidRPr="00F61628">
              <w:rPr>
                <w:lang w:eastAsia="en-CA"/>
              </w:rPr>
              <w:t>Número de acontecimentos</w:t>
            </w:r>
            <w:r w:rsidR="00D958BE" w:rsidRPr="00F61628">
              <w:rPr>
                <w:lang w:eastAsia="en-CA"/>
              </w:rPr>
              <w:t xml:space="preserve"> (%)</w:t>
            </w:r>
          </w:p>
        </w:tc>
        <w:tc>
          <w:tcPr>
            <w:tcW w:w="2386" w:type="dxa"/>
            <w:tcBorders>
              <w:top w:val="single" w:sz="6" w:space="0" w:color="auto"/>
              <w:left w:val="single" w:sz="6" w:space="0" w:color="auto"/>
              <w:bottom w:val="single" w:sz="6" w:space="0" w:color="auto"/>
              <w:right w:val="single" w:sz="6" w:space="0" w:color="auto"/>
            </w:tcBorders>
            <w:vAlign w:val="center"/>
          </w:tcPr>
          <w:p w14:paraId="594BAB4D" w14:textId="3312C0B5" w:rsidR="00D958BE" w:rsidRPr="00F61628" w:rsidRDefault="00D958BE" w:rsidP="00312C42">
            <w:pPr>
              <w:spacing w:line="240" w:lineRule="auto"/>
              <w:jc w:val="center"/>
              <w:textAlignment w:val="baseline"/>
              <w:rPr>
                <w:lang w:eastAsia="en-CA"/>
              </w:rPr>
            </w:pPr>
            <w:r w:rsidRPr="001C6D80">
              <w:rPr>
                <w:kern w:val="24"/>
              </w:rPr>
              <w:t>15 (32</w:t>
            </w:r>
            <w:r w:rsidR="00CF603B" w:rsidRPr="00F61628">
              <w:rPr>
                <w:kern w:val="24"/>
              </w:rPr>
              <w:t>,</w:t>
            </w:r>
            <w:r w:rsidRPr="001C6D80">
              <w:rPr>
                <w:kern w:val="24"/>
              </w:rPr>
              <w:t>6)</w:t>
            </w:r>
          </w:p>
        </w:tc>
        <w:tc>
          <w:tcPr>
            <w:tcW w:w="2160" w:type="dxa"/>
            <w:tcBorders>
              <w:top w:val="single" w:sz="6" w:space="0" w:color="auto"/>
              <w:left w:val="single" w:sz="6" w:space="0" w:color="auto"/>
              <w:bottom w:val="single" w:sz="6" w:space="0" w:color="auto"/>
              <w:right w:val="single" w:sz="6" w:space="0" w:color="auto"/>
            </w:tcBorders>
            <w:vAlign w:val="center"/>
          </w:tcPr>
          <w:p w14:paraId="46F793BF" w14:textId="23AEC215" w:rsidR="00D958BE" w:rsidRPr="00F61628" w:rsidRDefault="00D958BE" w:rsidP="00312C42">
            <w:pPr>
              <w:spacing w:line="240" w:lineRule="auto"/>
              <w:jc w:val="center"/>
              <w:textAlignment w:val="baseline"/>
              <w:rPr>
                <w:lang w:eastAsia="en-CA"/>
              </w:rPr>
            </w:pPr>
            <w:r w:rsidRPr="001C6D80">
              <w:rPr>
                <w:kern w:val="24"/>
              </w:rPr>
              <w:t>25 (51</w:t>
            </w:r>
            <w:r w:rsidR="00CF603B" w:rsidRPr="00F61628">
              <w:rPr>
                <w:kern w:val="24"/>
              </w:rPr>
              <w:t>,</w:t>
            </w:r>
            <w:r w:rsidRPr="001C6D80">
              <w:rPr>
                <w:kern w:val="24"/>
              </w:rPr>
              <w:t>0)</w:t>
            </w:r>
          </w:p>
        </w:tc>
      </w:tr>
      <w:tr w:rsidR="00D958BE" w:rsidRPr="001C6D80" w14:paraId="7837E06B"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D174D7A" w14:textId="7E6FD98D" w:rsidR="00D958BE" w:rsidRPr="00F61628" w:rsidRDefault="00CF603B" w:rsidP="00312C42">
            <w:pPr>
              <w:spacing w:line="240" w:lineRule="auto"/>
              <w:ind w:left="525"/>
              <w:textAlignment w:val="baseline"/>
              <w:rPr>
                <w:b/>
                <w:bCs/>
                <w:lang w:eastAsia="en-CA"/>
              </w:rPr>
            </w:pPr>
            <w:r w:rsidRPr="00F61628">
              <w:rPr>
                <w:b/>
                <w:bCs/>
                <w:lang w:eastAsia="en-CA"/>
              </w:rPr>
              <w:t>PFS m</w:t>
            </w:r>
            <w:r w:rsidR="00D958BE" w:rsidRPr="00F61628">
              <w:rPr>
                <w:b/>
                <w:bCs/>
                <w:lang w:eastAsia="en-CA"/>
              </w:rPr>
              <w:t>edian</w:t>
            </w:r>
            <w:r w:rsidRPr="00F61628">
              <w:rPr>
                <w:b/>
                <w:bCs/>
                <w:lang w:eastAsia="en-CA"/>
              </w:rPr>
              <w:t>a</w:t>
            </w:r>
            <w:r w:rsidR="00D958BE" w:rsidRPr="00F61628">
              <w:rPr>
                <w:b/>
                <w:bCs/>
                <w:lang w:eastAsia="en-CA"/>
              </w:rPr>
              <w:t xml:space="preserve"> (</w:t>
            </w:r>
            <w:r w:rsidRPr="00F61628">
              <w:rPr>
                <w:b/>
                <w:bCs/>
                <w:lang w:eastAsia="en-CA"/>
              </w:rPr>
              <w:t>meses</w:t>
            </w:r>
            <w:r w:rsidR="00D958BE" w:rsidRPr="00F61628">
              <w:rPr>
                <w:b/>
                <w:bCs/>
                <w:lang w:eastAsia="en-CA"/>
              </w:rPr>
              <w:t>) (</w:t>
            </w:r>
            <w:r w:rsidRPr="00F61628">
              <w:rPr>
                <w:b/>
                <w:bCs/>
                <w:lang w:eastAsia="en-CA"/>
              </w:rPr>
              <w:t>IC </w:t>
            </w:r>
            <w:r w:rsidR="00D958BE" w:rsidRPr="00F61628">
              <w:rPr>
                <w:b/>
                <w:bCs/>
                <w:lang w:eastAsia="en-CA"/>
              </w:rPr>
              <w:t>95%)</w:t>
            </w:r>
            <w:r w:rsidR="00D958BE" w:rsidRPr="00F6162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1204177E" w14:textId="7B634ED1" w:rsidR="00D958BE" w:rsidRPr="00F61628" w:rsidRDefault="00D958BE" w:rsidP="00312C42">
            <w:pPr>
              <w:spacing w:line="240" w:lineRule="auto"/>
              <w:jc w:val="center"/>
              <w:textAlignment w:val="baseline"/>
              <w:rPr>
                <w:lang w:eastAsia="en-CA"/>
              </w:rPr>
            </w:pPr>
            <w:r w:rsidRPr="001C6D80">
              <w:rPr>
                <w:kern w:val="24"/>
              </w:rPr>
              <w:t>N</w:t>
            </w:r>
            <w:r w:rsidR="00677EEA" w:rsidRPr="00F61628">
              <w:rPr>
                <w:kern w:val="24"/>
              </w:rPr>
              <w:t>A</w:t>
            </w:r>
            <w:r w:rsidRPr="001C6D80">
              <w:rPr>
                <w:kern w:val="24"/>
              </w:rPr>
              <w:t xml:space="preserve"> (N</w:t>
            </w:r>
            <w:r w:rsidR="00677EEA" w:rsidRPr="00F61628">
              <w:rPr>
                <w:kern w:val="24"/>
              </w:rPr>
              <w:t>A</w:t>
            </w:r>
            <w:r w:rsidR="00CF603B" w:rsidRPr="00F61628">
              <w:rPr>
                <w:kern w:val="24"/>
              </w:rPr>
              <w:t>;</w:t>
            </w:r>
            <w:r w:rsidRPr="001C6D80">
              <w:rPr>
                <w:kern w:val="24"/>
              </w:rPr>
              <w:t xml:space="preserve"> N</w:t>
            </w:r>
            <w:r w:rsidR="00677EEA" w:rsidRPr="00F61628">
              <w:rPr>
                <w:kern w:val="24"/>
              </w:rPr>
              <w:t>A</w:t>
            </w:r>
            <w:r w:rsidRPr="001C6D80">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4205EBE7" w14:textId="41684225" w:rsidR="00D958BE" w:rsidRPr="00F61628" w:rsidRDefault="00D958BE" w:rsidP="00312C42">
            <w:pPr>
              <w:spacing w:line="240" w:lineRule="auto"/>
              <w:jc w:val="center"/>
              <w:textAlignment w:val="baseline"/>
              <w:rPr>
                <w:lang w:eastAsia="en-CA"/>
              </w:rPr>
            </w:pPr>
            <w:r w:rsidRPr="001C6D80">
              <w:rPr>
                <w:kern w:val="24"/>
              </w:rPr>
              <w:t>7</w:t>
            </w:r>
            <w:r w:rsidR="00CF603B" w:rsidRPr="00F61628">
              <w:rPr>
                <w:kern w:val="24"/>
              </w:rPr>
              <w:t>,</w:t>
            </w:r>
            <w:r w:rsidRPr="001C6D80">
              <w:rPr>
                <w:kern w:val="24"/>
              </w:rPr>
              <w:t>0 (6</w:t>
            </w:r>
            <w:r w:rsidR="00CF603B" w:rsidRPr="00F61628">
              <w:rPr>
                <w:kern w:val="24"/>
              </w:rPr>
              <w:t>,</w:t>
            </w:r>
            <w:r w:rsidRPr="001C6D80">
              <w:rPr>
                <w:kern w:val="24"/>
              </w:rPr>
              <w:t>7</w:t>
            </w:r>
            <w:r w:rsidR="00CF603B" w:rsidRPr="00F61628">
              <w:rPr>
                <w:kern w:val="24"/>
              </w:rPr>
              <w:t>;</w:t>
            </w:r>
            <w:r w:rsidRPr="001C6D80">
              <w:rPr>
                <w:kern w:val="24"/>
              </w:rPr>
              <w:t xml:space="preserve"> 14</w:t>
            </w:r>
            <w:r w:rsidR="00CF603B" w:rsidRPr="00F61628">
              <w:rPr>
                <w:kern w:val="24"/>
              </w:rPr>
              <w:t>,</w:t>
            </w:r>
            <w:r w:rsidRPr="001C6D80">
              <w:rPr>
                <w:kern w:val="24"/>
              </w:rPr>
              <w:t>8)</w:t>
            </w:r>
          </w:p>
        </w:tc>
      </w:tr>
      <w:tr w:rsidR="00D958BE" w:rsidRPr="001C6D80" w14:paraId="6BE5A192"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2A97178" w14:textId="7D7E2772" w:rsidR="00D958BE" w:rsidRPr="00F61628" w:rsidRDefault="00D958BE" w:rsidP="00312C42">
            <w:pPr>
              <w:spacing w:line="240" w:lineRule="auto"/>
              <w:ind w:left="525"/>
              <w:textAlignment w:val="baseline"/>
              <w:rPr>
                <w:lang w:eastAsia="en-CA"/>
              </w:rPr>
            </w:pPr>
            <w:r w:rsidRPr="00F61628">
              <w:rPr>
                <w:lang w:eastAsia="en-CA"/>
              </w:rPr>
              <w:t>HR (</w:t>
            </w:r>
            <w:r w:rsidR="00CF603B" w:rsidRPr="00F61628">
              <w:rPr>
                <w:lang w:eastAsia="en-CA"/>
              </w:rPr>
              <w:t>IC </w:t>
            </w:r>
            <w:r w:rsidRPr="00F61628">
              <w:rPr>
                <w:lang w:eastAsia="en-CA"/>
              </w:rPr>
              <w:t>95%)</w:t>
            </w:r>
          </w:p>
        </w:tc>
        <w:tc>
          <w:tcPr>
            <w:tcW w:w="2386" w:type="dxa"/>
            <w:tcBorders>
              <w:top w:val="single" w:sz="6" w:space="0" w:color="auto"/>
              <w:left w:val="single" w:sz="6" w:space="0" w:color="auto"/>
              <w:bottom w:val="single" w:sz="6" w:space="0" w:color="auto"/>
              <w:right w:val="single" w:sz="6" w:space="0" w:color="auto"/>
            </w:tcBorders>
            <w:vAlign w:val="center"/>
          </w:tcPr>
          <w:p w14:paraId="0972C12B" w14:textId="31FD4F03" w:rsidR="00D958BE" w:rsidRPr="00F61628" w:rsidRDefault="00D958BE" w:rsidP="00312C42">
            <w:pPr>
              <w:spacing w:line="240" w:lineRule="auto"/>
              <w:jc w:val="center"/>
              <w:textAlignment w:val="baseline"/>
              <w:rPr>
                <w:lang w:eastAsia="en-CA"/>
              </w:rPr>
            </w:pPr>
            <w:r w:rsidRPr="001C6D80">
              <w:rPr>
                <w:kern w:val="24"/>
              </w:rPr>
              <w:t>0</w:t>
            </w:r>
            <w:r w:rsidR="00CF603B" w:rsidRPr="00F61628">
              <w:rPr>
                <w:kern w:val="24"/>
              </w:rPr>
              <w:t>,</w:t>
            </w:r>
            <w:r w:rsidRPr="001C6D80">
              <w:rPr>
                <w:kern w:val="24"/>
              </w:rPr>
              <w:t>42 (0</w:t>
            </w:r>
            <w:r w:rsidR="00CF603B" w:rsidRPr="00F61628">
              <w:rPr>
                <w:kern w:val="24"/>
              </w:rPr>
              <w:t>,</w:t>
            </w:r>
            <w:r w:rsidRPr="001C6D80">
              <w:rPr>
                <w:kern w:val="24"/>
              </w:rPr>
              <w:t>22</w:t>
            </w:r>
            <w:r w:rsidR="00CF603B" w:rsidRPr="00F61628">
              <w:rPr>
                <w:kern w:val="24"/>
              </w:rPr>
              <w:t>;</w:t>
            </w:r>
            <w:r w:rsidRPr="001C6D80">
              <w:rPr>
                <w:kern w:val="24"/>
              </w:rPr>
              <w:t xml:space="preserve"> 0</w:t>
            </w:r>
            <w:r w:rsidR="00CF603B" w:rsidRPr="00F61628">
              <w:rPr>
                <w:kern w:val="24"/>
              </w:rPr>
              <w:t>,</w:t>
            </w:r>
            <w:r w:rsidRPr="001C6D80">
              <w:rPr>
                <w:kern w:val="24"/>
              </w:rPr>
              <w:t>80)</w:t>
            </w:r>
          </w:p>
        </w:tc>
        <w:tc>
          <w:tcPr>
            <w:tcW w:w="2160" w:type="dxa"/>
            <w:tcBorders>
              <w:top w:val="single" w:sz="6" w:space="0" w:color="auto"/>
              <w:left w:val="single" w:sz="6" w:space="0" w:color="auto"/>
              <w:bottom w:val="single" w:sz="6" w:space="0" w:color="auto"/>
              <w:right w:val="single" w:sz="6" w:space="0" w:color="auto"/>
            </w:tcBorders>
            <w:vAlign w:val="center"/>
          </w:tcPr>
          <w:p w14:paraId="1269476B" w14:textId="77777777" w:rsidR="00D958BE" w:rsidRPr="00F61628" w:rsidRDefault="00D958BE" w:rsidP="00312C42">
            <w:pPr>
              <w:spacing w:line="240" w:lineRule="auto"/>
              <w:jc w:val="center"/>
              <w:textAlignment w:val="baseline"/>
              <w:rPr>
                <w:lang w:eastAsia="en-CA"/>
              </w:rPr>
            </w:pPr>
            <w:r w:rsidRPr="00F61628">
              <w:rPr>
                <w:lang w:eastAsia="en-CA"/>
              </w:rPr>
              <w:t>-</w:t>
            </w:r>
          </w:p>
        </w:tc>
      </w:tr>
      <w:tr w:rsidR="00D958BE" w:rsidRPr="001C6D80" w14:paraId="7EA44C7B" w14:textId="77777777" w:rsidTr="00312C4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637445BD" w14:textId="77777777" w:rsidR="00D958BE" w:rsidRPr="001C6D80" w:rsidRDefault="00D958BE" w:rsidP="00312C42">
            <w:pPr>
              <w:spacing w:line="240" w:lineRule="auto"/>
              <w:textAlignment w:val="baseline"/>
              <w:rPr>
                <w:kern w:val="24"/>
              </w:rPr>
            </w:pPr>
            <w:r w:rsidRPr="001C6D80">
              <w:rPr>
                <w:b/>
              </w:rPr>
              <w:t xml:space="preserve"> </w:t>
            </w:r>
            <w:proofErr w:type="spellStart"/>
            <w:r w:rsidRPr="001C6D80">
              <w:rPr>
                <w:b/>
              </w:rPr>
              <w:t>OS</w:t>
            </w:r>
            <w:r w:rsidRPr="00F61628">
              <w:rPr>
                <w:vertAlign w:val="superscript"/>
                <w:lang w:eastAsia="en-CA"/>
              </w:rPr>
              <w:t>b</w:t>
            </w:r>
            <w:proofErr w:type="spellEnd"/>
          </w:p>
        </w:tc>
      </w:tr>
      <w:tr w:rsidR="00D958BE" w:rsidRPr="001C6D80" w14:paraId="135E2770"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0170F50" w14:textId="7115F4E1" w:rsidR="00D958BE" w:rsidRPr="00F61628" w:rsidRDefault="00CF603B" w:rsidP="00312C42">
            <w:pPr>
              <w:spacing w:line="240" w:lineRule="auto"/>
              <w:ind w:left="525"/>
              <w:textAlignment w:val="baseline"/>
              <w:rPr>
                <w:lang w:eastAsia="en-CA"/>
              </w:rPr>
            </w:pPr>
            <w:r w:rsidRPr="001C6D80">
              <w:rPr>
                <w:lang w:eastAsia="en-CA"/>
              </w:rPr>
              <w:lastRenderedPageBreak/>
              <w:t>Número de acontecimentos</w:t>
            </w:r>
            <w:r w:rsidR="00D958BE" w:rsidRPr="00F61628">
              <w:rPr>
                <w:lang w:eastAsia="en-CA"/>
              </w:rPr>
              <w:t xml:space="preserve"> (%)</w:t>
            </w:r>
          </w:p>
        </w:tc>
        <w:tc>
          <w:tcPr>
            <w:tcW w:w="2386" w:type="dxa"/>
            <w:tcBorders>
              <w:top w:val="single" w:sz="6" w:space="0" w:color="auto"/>
              <w:left w:val="single" w:sz="6" w:space="0" w:color="auto"/>
              <w:bottom w:val="single" w:sz="6" w:space="0" w:color="auto"/>
              <w:right w:val="single" w:sz="6" w:space="0" w:color="auto"/>
            </w:tcBorders>
            <w:vAlign w:val="center"/>
          </w:tcPr>
          <w:p w14:paraId="0FB310A9" w14:textId="39BF590B" w:rsidR="00D958BE" w:rsidRPr="001C6D80" w:rsidRDefault="00D958BE" w:rsidP="00312C42">
            <w:pPr>
              <w:spacing w:line="240" w:lineRule="auto"/>
              <w:jc w:val="center"/>
              <w:textAlignment w:val="baseline"/>
              <w:rPr>
                <w:kern w:val="24"/>
              </w:rPr>
            </w:pPr>
            <w:r w:rsidRPr="001C6D80">
              <w:rPr>
                <w:kern w:val="24"/>
              </w:rPr>
              <w:t>7 (15</w:t>
            </w:r>
            <w:r w:rsidR="00CF603B" w:rsidRPr="00F61628">
              <w:rPr>
                <w:kern w:val="24"/>
              </w:rPr>
              <w:t>,</w:t>
            </w:r>
            <w:r w:rsidRPr="001C6D80">
              <w:rPr>
                <w:kern w:val="24"/>
              </w:rPr>
              <w:t>2)</w:t>
            </w:r>
          </w:p>
        </w:tc>
        <w:tc>
          <w:tcPr>
            <w:tcW w:w="2160" w:type="dxa"/>
            <w:tcBorders>
              <w:top w:val="single" w:sz="6" w:space="0" w:color="auto"/>
              <w:left w:val="single" w:sz="6" w:space="0" w:color="auto"/>
              <w:bottom w:val="single" w:sz="6" w:space="0" w:color="auto"/>
              <w:right w:val="single" w:sz="6" w:space="0" w:color="auto"/>
            </w:tcBorders>
            <w:vAlign w:val="center"/>
          </w:tcPr>
          <w:p w14:paraId="6392D765" w14:textId="46C0D7E2" w:rsidR="00D958BE" w:rsidRPr="00F61628" w:rsidRDefault="00D958BE" w:rsidP="00312C42">
            <w:pPr>
              <w:spacing w:line="240" w:lineRule="auto"/>
              <w:jc w:val="center"/>
              <w:textAlignment w:val="baseline"/>
              <w:rPr>
                <w:lang w:eastAsia="en-CA"/>
              </w:rPr>
            </w:pPr>
            <w:r w:rsidRPr="001C6D80">
              <w:rPr>
                <w:kern w:val="24"/>
              </w:rPr>
              <w:t>18 (36</w:t>
            </w:r>
            <w:r w:rsidR="00CF603B" w:rsidRPr="00F61628">
              <w:rPr>
                <w:kern w:val="24"/>
              </w:rPr>
              <w:t>,</w:t>
            </w:r>
            <w:r w:rsidRPr="001C6D80">
              <w:rPr>
                <w:kern w:val="24"/>
              </w:rPr>
              <w:t>7)</w:t>
            </w:r>
          </w:p>
        </w:tc>
      </w:tr>
      <w:tr w:rsidR="00D958BE" w:rsidRPr="001C6D80" w14:paraId="5EA4B8BF"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E1BAA9D" w14:textId="214A3C6A" w:rsidR="00D958BE" w:rsidRPr="00F61628" w:rsidRDefault="00CF603B" w:rsidP="00312C42">
            <w:pPr>
              <w:spacing w:line="240" w:lineRule="auto"/>
              <w:ind w:left="525"/>
              <w:textAlignment w:val="baseline"/>
              <w:rPr>
                <w:b/>
                <w:bCs/>
                <w:lang w:eastAsia="en-CA"/>
              </w:rPr>
            </w:pPr>
            <w:r w:rsidRPr="00F61628">
              <w:rPr>
                <w:b/>
                <w:bCs/>
                <w:lang w:eastAsia="en-CA"/>
              </w:rPr>
              <w:t>OS m</w:t>
            </w:r>
            <w:r w:rsidR="00D958BE" w:rsidRPr="00F61628">
              <w:rPr>
                <w:b/>
                <w:bCs/>
                <w:lang w:eastAsia="en-CA"/>
              </w:rPr>
              <w:t>edian</w:t>
            </w:r>
            <w:r w:rsidRPr="00F61628">
              <w:rPr>
                <w:b/>
                <w:bCs/>
                <w:lang w:eastAsia="en-CA"/>
              </w:rPr>
              <w:t>a</w:t>
            </w:r>
            <w:r w:rsidR="00D958BE" w:rsidRPr="00F61628">
              <w:rPr>
                <w:b/>
                <w:bCs/>
                <w:lang w:eastAsia="en-CA"/>
              </w:rPr>
              <w:t xml:space="preserve"> (</w:t>
            </w:r>
            <w:r w:rsidRPr="00F61628">
              <w:rPr>
                <w:b/>
                <w:bCs/>
                <w:lang w:eastAsia="en-CA"/>
              </w:rPr>
              <w:t>meses</w:t>
            </w:r>
            <w:r w:rsidR="00D958BE" w:rsidRPr="00F61628">
              <w:rPr>
                <w:b/>
                <w:bCs/>
                <w:lang w:eastAsia="en-CA"/>
              </w:rPr>
              <w:t>) (</w:t>
            </w:r>
            <w:r w:rsidRPr="00F61628">
              <w:rPr>
                <w:b/>
                <w:bCs/>
                <w:lang w:eastAsia="en-CA"/>
              </w:rPr>
              <w:t>IC </w:t>
            </w:r>
            <w:r w:rsidR="00D958BE" w:rsidRPr="00F61628">
              <w:rPr>
                <w:b/>
                <w:bCs/>
                <w:lang w:eastAsia="en-CA"/>
              </w:rPr>
              <w:t>95%)</w:t>
            </w:r>
            <w:r w:rsidR="00D958BE" w:rsidRPr="00F6162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266D01FC" w14:textId="0D0D11BB" w:rsidR="00D958BE" w:rsidRPr="001C6D80" w:rsidRDefault="00D958BE" w:rsidP="00312C42">
            <w:pPr>
              <w:spacing w:line="240" w:lineRule="auto"/>
              <w:jc w:val="center"/>
              <w:textAlignment w:val="baseline"/>
              <w:rPr>
                <w:kern w:val="24"/>
              </w:rPr>
            </w:pPr>
            <w:r w:rsidRPr="001C6D80">
              <w:rPr>
                <w:kern w:val="24"/>
              </w:rPr>
              <w:t>N</w:t>
            </w:r>
            <w:r w:rsidR="00677EEA" w:rsidRPr="00F61628">
              <w:rPr>
                <w:kern w:val="24"/>
              </w:rPr>
              <w:t>A</w:t>
            </w:r>
            <w:r w:rsidRPr="001C6D80">
              <w:rPr>
                <w:kern w:val="24"/>
              </w:rPr>
              <w:t xml:space="preserve"> (N</w:t>
            </w:r>
            <w:r w:rsidR="00677EEA" w:rsidRPr="00F61628">
              <w:rPr>
                <w:kern w:val="24"/>
              </w:rPr>
              <w:t>A</w:t>
            </w:r>
            <w:r w:rsidR="00A13537">
              <w:rPr>
                <w:kern w:val="24"/>
              </w:rPr>
              <w:t>,</w:t>
            </w:r>
            <w:r w:rsidRPr="001C6D80">
              <w:rPr>
                <w:kern w:val="24"/>
              </w:rPr>
              <w:t xml:space="preserve"> N</w:t>
            </w:r>
            <w:r w:rsidR="00677EEA" w:rsidRPr="00F61628">
              <w:rPr>
                <w:kern w:val="24"/>
              </w:rPr>
              <w:t>A</w:t>
            </w:r>
            <w:r w:rsidRPr="001C6D80">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3EF1D5D2" w14:textId="2FE5617E" w:rsidR="00D958BE" w:rsidRPr="00F61628" w:rsidRDefault="00D958BE" w:rsidP="00312C42">
            <w:pPr>
              <w:spacing w:line="240" w:lineRule="auto"/>
              <w:jc w:val="center"/>
              <w:textAlignment w:val="baseline"/>
              <w:rPr>
                <w:lang w:eastAsia="en-CA"/>
              </w:rPr>
            </w:pPr>
            <w:r w:rsidRPr="001C6D80">
              <w:rPr>
                <w:kern w:val="24"/>
              </w:rPr>
              <w:t>23</w:t>
            </w:r>
            <w:r w:rsidR="00CF603B" w:rsidRPr="00F61628">
              <w:rPr>
                <w:kern w:val="24"/>
              </w:rPr>
              <w:t>,</w:t>
            </w:r>
            <w:r w:rsidRPr="001C6D80">
              <w:rPr>
                <w:kern w:val="24"/>
              </w:rPr>
              <w:t>7 (16</w:t>
            </w:r>
            <w:r w:rsidR="00CF603B" w:rsidRPr="00F61628">
              <w:rPr>
                <w:kern w:val="24"/>
              </w:rPr>
              <w:t>,</w:t>
            </w:r>
            <w:r w:rsidRPr="001C6D80">
              <w:rPr>
                <w:kern w:val="24"/>
              </w:rPr>
              <w:t>9</w:t>
            </w:r>
            <w:r w:rsidR="00CF603B" w:rsidRPr="00F61628">
              <w:rPr>
                <w:kern w:val="24"/>
              </w:rPr>
              <w:t>;</w:t>
            </w:r>
            <w:r w:rsidRPr="001C6D80">
              <w:rPr>
                <w:kern w:val="24"/>
              </w:rPr>
              <w:t xml:space="preserve"> N</w:t>
            </w:r>
            <w:r w:rsidR="00677EEA" w:rsidRPr="00F61628">
              <w:rPr>
                <w:kern w:val="24"/>
              </w:rPr>
              <w:t>A</w:t>
            </w:r>
            <w:r w:rsidRPr="001C6D80">
              <w:rPr>
                <w:kern w:val="24"/>
              </w:rPr>
              <w:t>)</w:t>
            </w:r>
          </w:p>
        </w:tc>
      </w:tr>
      <w:tr w:rsidR="00D958BE" w:rsidRPr="001C6D80" w14:paraId="269BEC51"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05060F5" w14:textId="71A1CD26" w:rsidR="00D958BE" w:rsidRPr="00F61628" w:rsidRDefault="00D958BE" w:rsidP="00312C42">
            <w:pPr>
              <w:spacing w:line="240" w:lineRule="auto"/>
              <w:ind w:left="525"/>
              <w:textAlignment w:val="baseline"/>
              <w:rPr>
                <w:lang w:eastAsia="en-CA"/>
              </w:rPr>
            </w:pPr>
            <w:r w:rsidRPr="00F61628">
              <w:rPr>
                <w:lang w:eastAsia="en-CA"/>
              </w:rPr>
              <w:t>HR (</w:t>
            </w:r>
            <w:r w:rsidR="00CF603B" w:rsidRPr="001C6D80">
              <w:rPr>
                <w:lang w:eastAsia="en-CA"/>
              </w:rPr>
              <w:t>IC 95%</w:t>
            </w:r>
            <w:r w:rsidRPr="00F61628">
              <w:rPr>
                <w:lang w:eastAsia="en-CA"/>
              </w:rPr>
              <w:t>)</w:t>
            </w:r>
          </w:p>
        </w:tc>
        <w:tc>
          <w:tcPr>
            <w:tcW w:w="2386" w:type="dxa"/>
            <w:tcBorders>
              <w:top w:val="single" w:sz="6" w:space="0" w:color="auto"/>
              <w:left w:val="single" w:sz="6" w:space="0" w:color="auto"/>
              <w:bottom w:val="single" w:sz="6" w:space="0" w:color="auto"/>
              <w:right w:val="single" w:sz="6" w:space="0" w:color="auto"/>
            </w:tcBorders>
            <w:vAlign w:val="center"/>
          </w:tcPr>
          <w:p w14:paraId="56A49495" w14:textId="08D79145" w:rsidR="00D958BE" w:rsidRPr="001C6D80" w:rsidRDefault="00D958BE" w:rsidP="00312C42">
            <w:pPr>
              <w:spacing w:line="240" w:lineRule="auto"/>
              <w:jc w:val="center"/>
              <w:textAlignment w:val="baseline"/>
              <w:rPr>
                <w:kern w:val="24"/>
              </w:rPr>
            </w:pPr>
            <w:r w:rsidRPr="001C6D80">
              <w:rPr>
                <w:kern w:val="24"/>
              </w:rPr>
              <w:t>0</w:t>
            </w:r>
            <w:r w:rsidR="00CF603B" w:rsidRPr="00F61628">
              <w:rPr>
                <w:kern w:val="24"/>
              </w:rPr>
              <w:t>,</w:t>
            </w:r>
            <w:r w:rsidRPr="001C6D80">
              <w:rPr>
                <w:kern w:val="24"/>
              </w:rPr>
              <w:t>34 (0</w:t>
            </w:r>
            <w:r w:rsidR="00CF603B" w:rsidRPr="00F61628">
              <w:rPr>
                <w:kern w:val="24"/>
              </w:rPr>
              <w:t>,</w:t>
            </w:r>
            <w:r w:rsidRPr="001C6D80">
              <w:rPr>
                <w:kern w:val="24"/>
              </w:rPr>
              <w:t>13</w:t>
            </w:r>
            <w:r w:rsidR="00CF603B" w:rsidRPr="00F61628">
              <w:rPr>
                <w:kern w:val="24"/>
                <w:lang w:val="en-GB"/>
              </w:rPr>
              <w:t>;</w:t>
            </w:r>
            <w:r w:rsidRPr="001C6D80">
              <w:rPr>
                <w:kern w:val="24"/>
              </w:rPr>
              <w:t xml:space="preserve"> 0</w:t>
            </w:r>
            <w:r w:rsidR="00CF603B" w:rsidRPr="00F61628">
              <w:rPr>
                <w:kern w:val="24"/>
              </w:rPr>
              <w:t>,</w:t>
            </w:r>
            <w:r w:rsidRPr="001C6D80">
              <w:rPr>
                <w:kern w:val="24"/>
              </w:rPr>
              <w:t>79)</w:t>
            </w:r>
          </w:p>
        </w:tc>
        <w:tc>
          <w:tcPr>
            <w:tcW w:w="2160" w:type="dxa"/>
            <w:tcBorders>
              <w:top w:val="single" w:sz="6" w:space="0" w:color="auto"/>
              <w:left w:val="single" w:sz="6" w:space="0" w:color="auto"/>
              <w:bottom w:val="single" w:sz="6" w:space="0" w:color="auto"/>
              <w:right w:val="single" w:sz="6" w:space="0" w:color="auto"/>
            </w:tcBorders>
            <w:vAlign w:val="center"/>
          </w:tcPr>
          <w:p w14:paraId="02E50275" w14:textId="77777777" w:rsidR="00D958BE" w:rsidRPr="00F61628" w:rsidRDefault="00D958BE" w:rsidP="00312C42">
            <w:pPr>
              <w:spacing w:line="240" w:lineRule="auto"/>
              <w:jc w:val="center"/>
              <w:textAlignment w:val="baseline"/>
              <w:rPr>
                <w:lang w:eastAsia="en-CA"/>
              </w:rPr>
            </w:pPr>
            <w:r w:rsidRPr="00F61628">
              <w:rPr>
                <w:lang w:eastAsia="en-CA"/>
              </w:rPr>
              <w:t>-</w:t>
            </w:r>
          </w:p>
        </w:tc>
      </w:tr>
      <w:tr w:rsidR="00D958BE" w:rsidRPr="001C6D80" w14:paraId="26ACB90F" w14:textId="77777777" w:rsidTr="00312C4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6C5A08A" w14:textId="77777777" w:rsidR="00D958BE" w:rsidRPr="001C6D80" w:rsidRDefault="00D958BE" w:rsidP="00312C42">
            <w:pPr>
              <w:spacing w:line="240" w:lineRule="auto"/>
              <w:textAlignment w:val="baseline"/>
              <w:rPr>
                <w:kern w:val="24"/>
                <w:sz w:val="20"/>
              </w:rPr>
            </w:pPr>
            <w:r w:rsidRPr="00F61628">
              <w:rPr>
                <w:b/>
                <w:bCs/>
                <w:lang w:eastAsia="en-CA"/>
              </w:rPr>
              <w:t xml:space="preserve"> </w:t>
            </w:r>
            <w:proofErr w:type="spellStart"/>
            <w:r w:rsidRPr="00F61628">
              <w:rPr>
                <w:b/>
                <w:bCs/>
                <w:lang w:eastAsia="en-CA"/>
              </w:rPr>
              <w:t>ORR</w:t>
            </w:r>
            <w:r w:rsidRPr="00F61628">
              <w:rPr>
                <w:vertAlign w:val="superscript"/>
                <w:lang w:eastAsia="en-CA"/>
              </w:rPr>
              <w:t>b</w:t>
            </w:r>
            <w:proofErr w:type="spellEnd"/>
          </w:p>
        </w:tc>
      </w:tr>
      <w:tr w:rsidR="00D958BE" w:rsidRPr="001C6D80" w14:paraId="65BE701D"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B442FA4" w14:textId="55F407BA" w:rsidR="00D958BE" w:rsidRPr="00F61628" w:rsidRDefault="007F30FE" w:rsidP="00312C42">
            <w:pPr>
              <w:spacing w:line="240" w:lineRule="auto"/>
              <w:ind w:left="525"/>
              <w:textAlignment w:val="baseline"/>
              <w:rPr>
                <w:szCs w:val="22"/>
                <w:lang w:eastAsia="en-CA"/>
              </w:rPr>
            </w:pPr>
            <w:r>
              <w:rPr>
                <w:szCs w:val="22"/>
                <w:lang w:eastAsia="en-CA"/>
              </w:rPr>
              <w:t>n</w:t>
            </w:r>
            <w:r w:rsidR="00677EEA" w:rsidRPr="00F61628">
              <w:rPr>
                <w:szCs w:val="22"/>
                <w:lang w:eastAsia="en-CA"/>
              </w:rPr>
              <w:t xml:space="preserve"> </w:t>
            </w:r>
            <w:proofErr w:type="spellStart"/>
            <w:r w:rsidR="00D958BE" w:rsidRPr="00F61628">
              <w:rPr>
                <w:szCs w:val="22"/>
                <w:lang w:eastAsia="en-CA"/>
              </w:rPr>
              <w:t>ORR</w:t>
            </w:r>
            <w:r w:rsidR="00D958BE" w:rsidRPr="00F61628">
              <w:rPr>
                <w:szCs w:val="22"/>
                <w:vertAlign w:val="superscript"/>
                <w:lang w:eastAsia="en-CA"/>
              </w:rPr>
              <w:t>d</w:t>
            </w:r>
            <w:proofErr w:type="spellEnd"/>
            <w:r w:rsidR="00D958BE" w:rsidRPr="00F61628">
              <w:rPr>
                <w:szCs w:val="22"/>
                <w:lang w:eastAsia="en-CA"/>
              </w:rPr>
              <w:t xml:space="preserve"> (%)</w:t>
            </w:r>
          </w:p>
        </w:tc>
        <w:tc>
          <w:tcPr>
            <w:tcW w:w="2386" w:type="dxa"/>
            <w:tcBorders>
              <w:top w:val="single" w:sz="6" w:space="0" w:color="auto"/>
              <w:left w:val="single" w:sz="6" w:space="0" w:color="auto"/>
              <w:bottom w:val="single" w:sz="6" w:space="0" w:color="auto"/>
              <w:right w:val="single" w:sz="6" w:space="0" w:color="auto"/>
            </w:tcBorders>
            <w:vAlign w:val="center"/>
          </w:tcPr>
          <w:p w14:paraId="11E49374" w14:textId="5E51BF12" w:rsidR="00D958BE" w:rsidRPr="001C6D80" w:rsidRDefault="00D958BE" w:rsidP="00312C42">
            <w:pPr>
              <w:spacing w:line="240" w:lineRule="auto"/>
              <w:jc w:val="center"/>
              <w:textAlignment w:val="baseline"/>
              <w:rPr>
                <w:kern w:val="24"/>
              </w:rPr>
            </w:pPr>
            <w:r w:rsidRPr="001C6D80">
              <w:rPr>
                <w:kern w:val="24"/>
              </w:rPr>
              <w:t>30 (71</w:t>
            </w:r>
            <w:r w:rsidR="00CF603B" w:rsidRPr="00F61628">
              <w:rPr>
                <w:kern w:val="24"/>
              </w:rPr>
              <w:t>,</w:t>
            </w:r>
            <w:r w:rsidRPr="001C6D80">
              <w:rPr>
                <w:kern w:val="24"/>
              </w:rPr>
              <w:t>4)</w:t>
            </w:r>
          </w:p>
        </w:tc>
        <w:tc>
          <w:tcPr>
            <w:tcW w:w="2160" w:type="dxa"/>
            <w:tcBorders>
              <w:top w:val="single" w:sz="6" w:space="0" w:color="auto"/>
              <w:left w:val="single" w:sz="6" w:space="0" w:color="auto"/>
              <w:bottom w:val="single" w:sz="6" w:space="0" w:color="auto"/>
              <w:right w:val="single" w:sz="6" w:space="0" w:color="auto"/>
            </w:tcBorders>
            <w:vAlign w:val="center"/>
          </w:tcPr>
          <w:p w14:paraId="08F979B3" w14:textId="6121606A" w:rsidR="00D958BE" w:rsidRPr="001C6D80" w:rsidRDefault="00D958BE" w:rsidP="00312C42">
            <w:pPr>
              <w:spacing w:line="240" w:lineRule="auto"/>
              <w:jc w:val="center"/>
              <w:textAlignment w:val="baseline"/>
              <w:rPr>
                <w:kern w:val="24"/>
              </w:rPr>
            </w:pPr>
            <w:r w:rsidRPr="001C6D80">
              <w:rPr>
                <w:kern w:val="24"/>
              </w:rPr>
              <w:t>17 (40</w:t>
            </w:r>
            <w:r w:rsidR="00CF603B" w:rsidRPr="00F61628">
              <w:rPr>
                <w:kern w:val="24"/>
              </w:rPr>
              <w:t>,</w:t>
            </w:r>
            <w:r w:rsidRPr="001C6D80">
              <w:rPr>
                <w:kern w:val="24"/>
              </w:rPr>
              <w:t>5)</w:t>
            </w:r>
          </w:p>
        </w:tc>
      </w:tr>
      <w:tr w:rsidR="00D958BE" w:rsidRPr="001C6D80" w14:paraId="0A01E2C8" w14:textId="77777777" w:rsidTr="00312C4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55DFE931" w14:textId="77777777" w:rsidR="00D958BE" w:rsidRPr="001C6D80" w:rsidRDefault="00D958BE" w:rsidP="00312C42">
            <w:pPr>
              <w:spacing w:line="240" w:lineRule="auto"/>
              <w:textAlignment w:val="baseline"/>
              <w:rPr>
                <w:kern w:val="24"/>
                <w:sz w:val="20"/>
              </w:rPr>
            </w:pPr>
            <w:r w:rsidRPr="00F61628">
              <w:rPr>
                <w:b/>
                <w:bCs/>
                <w:lang w:eastAsia="en-CA"/>
              </w:rPr>
              <w:t xml:space="preserve"> </w:t>
            </w:r>
            <w:proofErr w:type="spellStart"/>
            <w:r w:rsidRPr="00F61628">
              <w:rPr>
                <w:b/>
                <w:bCs/>
                <w:lang w:eastAsia="en-CA"/>
              </w:rPr>
              <w:t>DoR</w:t>
            </w:r>
            <w:r w:rsidRPr="00F61628">
              <w:rPr>
                <w:vertAlign w:val="superscript"/>
                <w:lang w:eastAsia="en-CA"/>
              </w:rPr>
              <w:t>b</w:t>
            </w:r>
            <w:proofErr w:type="spellEnd"/>
          </w:p>
        </w:tc>
      </w:tr>
      <w:tr w:rsidR="00D958BE" w:rsidRPr="001C6D80" w14:paraId="4178D05E" w14:textId="77777777" w:rsidTr="00312C4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565CE4E" w14:textId="17BDD442" w:rsidR="00D958BE" w:rsidRPr="00F61628" w:rsidRDefault="00677EEA" w:rsidP="00312C42">
            <w:pPr>
              <w:spacing w:line="240" w:lineRule="auto"/>
              <w:ind w:left="525"/>
              <w:textAlignment w:val="baseline"/>
              <w:rPr>
                <w:b/>
                <w:bCs/>
                <w:sz w:val="20"/>
                <w:lang w:eastAsia="en-CA"/>
              </w:rPr>
            </w:pPr>
            <w:proofErr w:type="spellStart"/>
            <w:r w:rsidRPr="00F61628">
              <w:rPr>
                <w:b/>
                <w:bCs/>
                <w:lang w:eastAsia="en-CA"/>
              </w:rPr>
              <w:t>DoR</w:t>
            </w:r>
            <w:proofErr w:type="spellEnd"/>
            <w:r w:rsidRPr="00F61628">
              <w:rPr>
                <w:b/>
                <w:bCs/>
                <w:lang w:eastAsia="en-CA"/>
              </w:rPr>
              <w:t xml:space="preserve"> </w:t>
            </w:r>
            <w:r w:rsidR="007F30FE">
              <w:rPr>
                <w:b/>
                <w:bCs/>
                <w:lang w:eastAsia="en-CA"/>
              </w:rPr>
              <w:t>m</w:t>
            </w:r>
            <w:r w:rsidR="00D958BE" w:rsidRPr="00F61628">
              <w:rPr>
                <w:b/>
                <w:bCs/>
                <w:lang w:eastAsia="en-CA"/>
              </w:rPr>
              <w:t>edian</w:t>
            </w:r>
            <w:r w:rsidRPr="00F61628">
              <w:rPr>
                <w:b/>
                <w:bCs/>
                <w:lang w:eastAsia="en-CA"/>
              </w:rPr>
              <w:t>a</w:t>
            </w:r>
            <w:r w:rsidR="00D958BE" w:rsidRPr="00F61628">
              <w:rPr>
                <w:b/>
                <w:bCs/>
                <w:lang w:eastAsia="en-CA"/>
              </w:rPr>
              <w:t xml:space="preserve"> (</w:t>
            </w:r>
            <w:r w:rsidRPr="00F61628">
              <w:rPr>
                <w:b/>
                <w:bCs/>
                <w:lang w:eastAsia="en-CA"/>
              </w:rPr>
              <w:t>meses</w:t>
            </w:r>
            <w:r w:rsidR="00D958BE" w:rsidRPr="00F61628">
              <w:rPr>
                <w:b/>
                <w:bCs/>
                <w:lang w:eastAsia="en-CA"/>
              </w:rPr>
              <w:t>) (</w:t>
            </w:r>
            <w:r w:rsidR="00CF603B" w:rsidRPr="00F61628">
              <w:rPr>
                <w:b/>
                <w:bCs/>
                <w:lang w:eastAsia="en-CA"/>
              </w:rPr>
              <w:t>IC </w:t>
            </w:r>
            <w:r w:rsidR="00D958BE" w:rsidRPr="00F61628">
              <w:rPr>
                <w:b/>
                <w:bCs/>
                <w:lang w:eastAsia="en-CA"/>
              </w:rPr>
              <w:t>95%)</w:t>
            </w:r>
            <w:r w:rsidR="00D958BE" w:rsidRPr="00F6162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2DA829EE" w14:textId="175705AF" w:rsidR="00D958BE" w:rsidRPr="001C6D80" w:rsidRDefault="00677EEA" w:rsidP="00312C42">
            <w:pPr>
              <w:spacing w:line="240" w:lineRule="auto"/>
              <w:jc w:val="center"/>
              <w:textAlignment w:val="baseline"/>
              <w:rPr>
                <w:kern w:val="24"/>
              </w:rPr>
            </w:pPr>
            <w:r w:rsidRPr="00F61628">
              <w:rPr>
                <w:kern w:val="24"/>
              </w:rPr>
              <w:t>NA</w:t>
            </w:r>
            <w:r w:rsidR="00D958BE" w:rsidRPr="001C6D80">
              <w:rPr>
                <w:kern w:val="24"/>
              </w:rPr>
              <w:t xml:space="preserve"> (N</w:t>
            </w:r>
            <w:r w:rsidRPr="00F61628">
              <w:rPr>
                <w:kern w:val="24"/>
              </w:rPr>
              <w:t>A</w:t>
            </w:r>
            <w:r w:rsidR="00CF603B" w:rsidRPr="00F61628">
              <w:rPr>
                <w:kern w:val="24"/>
              </w:rPr>
              <w:t>;</w:t>
            </w:r>
            <w:r w:rsidR="00D958BE" w:rsidRPr="001C6D80">
              <w:rPr>
                <w:kern w:val="24"/>
              </w:rPr>
              <w:t xml:space="preserve"> N</w:t>
            </w:r>
            <w:r w:rsidRPr="00F61628">
              <w:rPr>
                <w:kern w:val="24"/>
              </w:rPr>
              <w:t>A</w:t>
            </w:r>
            <w:r w:rsidR="00D958BE" w:rsidRPr="001C6D80">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275D4DA7" w14:textId="3B16BFD0" w:rsidR="00D958BE" w:rsidRPr="001C6D80" w:rsidRDefault="00D958BE" w:rsidP="00312C42">
            <w:pPr>
              <w:spacing w:line="240" w:lineRule="auto"/>
              <w:jc w:val="center"/>
              <w:textAlignment w:val="baseline"/>
              <w:rPr>
                <w:kern w:val="24"/>
              </w:rPr>
            </w:pPr>
            <w:r w:rsidRPr="001C6D80">
              <w:rPr>
                <w:kern w:val="24"/>
              </w:rPr>
              <w:t>10</w:t>
            </w:r>
            <w:r w:rsidR="00CF603B" w:rsidRPr="00F61628">
              <w:rPr>
                <w:kern w:val="24"/>
              </w:rPr>
              <w:t>,</w:t>
            </w:r>
            <w:r w:rsidRPr="001C6D80">
              <w:rPr>
                <w:kern w:val="24"/>
              </w:rPr>
              <w:t>5 (4</w:t>
            </w:r>
            <w:r w:rsidR="00CF603B" w:rsidRPr="00F61628">
              <w:rPr>
                <w:kern w:val="24"/>
              </w:rPr>
              <w:t>,</w:t>
            </w:r>
            <w:r w:rsidRPr="001C6D80">
              <w:rPr>
                <w:kern w:val="24"/>
              </w:rPr>
              <w:t>3</w:t>
            </w:r>
            <w:r w:rsidR="00CF603B" w:rsidRPr="00F61628">
              <w:rPr>
                <w:kern w:val="24"/>
              </w:rPr>
              <w:t>;</w:t>
            </w:r>
            <w:r w:rsidRPr="001C6D80">
              <w:rPr>
                <w:kern w:val="24"/>
              </w:rPr>
              <w:t xml:space="preserve"> N</w:t>
            </w:r>
            <w:r w:rsidR="00677EEA" w:rsidRPr="00F61628">
              <w:rPr>
                <w:kern w:val="24"/>
              </w:rPr>
              <w:t>A</w:t>
            </w:r>
            <w:r w:rsidRPr="001C6D80">
              <w:rPr>
                <w:kern w:val="24"/>
              </w:rPr>
              <w:t>)</w:t>
            </w:r>
          </w:p>
        </w:tc>
      </w:tr>
    </w:tbl>
    <w:p w14:paraId="52DE71AD" w14:textId="2274D9A3" w:rsidR="00D958BE" w:rsidRPr="001C6D80" w:rsidRDefault="00D958BE" w:rsidP="00D958BE">
      <w:pPr>
        <w:spacing w:line="240" w:lineRule="auto"/>
        <w:textAlignment w:val="baseline"/>
        <w:rPr>
          <w:color w:val="000000" w:themeColor="text1"/>
          <w:sz w:val="20"/>
          <w:vertAlign w:val="superscript"/>
        </w:rPr>
      </w:pPr>
      <w:r w:rsidRPr="00F61628">
        <w:rPr>
          <w:sz w:val="20"/>
          <w:vertAlign w:val="superscript"/>
          <w:lang w:eastAsia="en-CA"/>
        </w:rPr>
        <w:t>a</w:t>
      </w:r>
      <w:r w:rsidRPr="00F61628">
        <w:rPr>
          <w:sz w:val="20"/>
          <w:lang w:eastAsia="en-CA"/>
        </w:rPr>
        <w:t xml:space="preserve"> </w:t>
      </w:r>
      <w:r w:rsidR="00282CAD">
        <w:rPr>
          <w:color w:val="000000" w:themeColor="text1"/>
          <w:sz w:val="20"/>
          <w:lang w:eastAsia="en-CA"/>
        </w:rPr>
        <w:t>Avaliada</w:t>
      </w:r>
      <w:r w:rsidR="00677EEA" w:rsidRPr="001C6D80">
        <w:rPr>
          <w:color w:val="000000" w:themeColor="text1"/>
          <w:sz w:val="20"/>
          <w:lang w:eastAsia="en-CA"/>
        </w:rPr>
        <w:t xml:space="preserve"> pelo investigador</w:t>
      </w:r>
      <w:r w:rsidRPr="00F61628">
        <w:rPr>
          <w:color w:val="000000" w:themeColor="text1"/>
          <w:sz w:val="20"/>
          <w:lang w:eastAsia="en-CA"/>
        </w:rPr>
        <w:t>.</w:t>
      </w:r>
      <w:r w:rsidRPr="001C6D80">
        <w:rPr>
          <w:color w:val="000000" w:themeColor="text1"/>
          <w:sz w:val="20"/>
          <w:vertAlign w:val="superscript"/>
        </w:rPr>
        <w:t xml:space="preserve"> </w:t>
      </w:r>
    </w:p>
    <w:p w14:paraId="3ABBD749" w14:textId="6644F296" w:rsidR="00D958BE" w:rsidRPr="00F61628" w:rsidRDefault="00D958BE" w:rsidP="00D958BE">
      <w:pPr>
        <w:spacing w:line="240" w:lineRule="auto"/>
        <w:textAlignment w:val="baseline"/>
        <w:rPr>
          <w:sz w:val="20"/>
          <w:lang w:eastAsia="en-CA"/>
        </w:rPr>
      </w:pPr>
      <w:r w:rsidRPr="00F61628">
        <w:rPr>
          <w:sz w:val="20"/>
          <w:vertAlign w:val="superscript"/>
          <w:lang w:eastAsia="en-CA"/>
        </w:rPr>
        <w:t>b</w:t>
      </w:r>
      <w:r w:rsidRPr="00F61628">
        <w:rPr>
          <w:sz w:val="20"/>
          <w:lang w:eastAsia="en-CA"/>
        </w:rPr>
        <w:t xml:space="preserve"> </w:t>
      </w:r>
      <w:r w:rsidRPr="00F61628">
        <w:rPr>
          <w:rStyle w:val="cf01"/>
          <w:rFonts w:ascii="Times New Roman" w:eastAsiaTheme="majorEastAsia" w:hAnsi="Times New Roman" w:cs="Times New Roman"/>
          <w:sz w:val="20"/>
          <w:szCs w:val="20"/>
        </w:rPr>
        <w:t>Result</w:t>
      </w:r>
      <w:r w:rsidR="001C6D80" w:rsidRPr="00F61628">
        <w:rPr>
          <w:rStyle w:val="cf01"/>
          <w:rFonts w:ascii="Times New Roman" w:eastAsiaTheme="majorEastAsia" w:hAnsi="Times New Roman" w:cs="Times New Roman"/>
          <w:sz w:val="20"/>
          <w:szCs w:val="20"/>
        </w:rPr>
        <w:t>ado</w:t>
      </w:r>
      <w:r w:rsidRPr="00F61628">
        <w:rPr>
          <w:rStyle w:val="cf01"/>
          <w:rFonts w:ascii="Times New Roman" w:eastAsiaTheme="majorEastAsia" w:hAnsi="Times New Roman" w:cs="Times New Roman"/>
          <w:sz w:val="20"/>
          <w:szCs w:val="20"/>
        </w:rPr>
        <w:t xml:space="preserve">s </w:t>
      </w:r>
      <w:r w:rsidR="001C6D80" w:rsidRPr="00F61628">
        <w:rPr>
          <w:rStyle w:val="cf01"/>
          <w:rFonts w:ascii="Times New Roman" w:eastAsiaTheme="majorEastAsia" w:hAnsi="Times New Roman" w:cs="Times New Roman"/>
          <w:sz w:val="20"/>
          <w:szCs w:val="20"/>
        </w:rPr>
        <w:t>com base na primeira</w:t>
      </w:r>
      <w:r w:rsidRPr="00F61628">
        <w:rPr>
          <w:rStyle w:val="cf01"/>
          <w:rFonts w:ascii="Times New Roman" w:eastAsiaTheme="majorEastAsia" w:hAnsi="Times New Roman" w:cs="Times New Roman"/>
          <w:sz w:val="20"/>
          <w:szCs w:val="20"/>
        </w:rPr>
        <w:t xml:space="preserve"> </w:t>
      </w:r>
      <w:r w:rsidR="001C6D80" w:rsidRPr="00F61628">
        <w:rPr>
          <w:rStyle w:val="cf01"/>
          <w:rFonts w:ascii="Times New Roman" w:eastAsiaTheme="majorEastAsia" w:hAnsi="Times New Roman" w:cs="Times New Roman"/>
          <w:sz w:val="20"/>
          <w:szCs w:val="20"/>
        </w:rPr>
        <w:t>análise interina</w:t>
      </w:r>
      <w:r w:rsidRPr="00F61628">
        <w:rPr>
          <w:rStyle w:val="cf01"/>
          <w:rFonts w:ascii="Times New Roman" w:eastAsiaTheme="majorEastAsia" w:hAnsi="Times New Roman" w:cs="Times New Roman"/>
          <w:sz w:val="20"/>
          <w:szCs w:val="20"/>
        </w:rPr>
        <w:t xml:space="preserve"> (DCO: 12 </w:t>
      </w:r>
      <w:r w:rsidR="00677EEA" w:rsidRPr="00F61628">
        <w:rPr>
          <w:rStyle w:val="cf01"/>
          <w:rFonts w:ascii="Times New Roman" w:eastAsiaTheme="majorEastAsia" w:hAnsi="Times New Roman" w:cs="Times New Roman"/>
          <w:sz w:val="20"/>
          <w:szCs w:val="20"/>
        </w:rPr>
        <w:t>de abril de</w:t>
      </w:r>
      <w:r w:rsidRPr="00F61628">
        <w:rPr>
          <w:rStyle w:val="cf01"/>
          <w:rFonts w:ascii="Times New Roman" w:eastAsiaTheme="majorEastAsia" w:hAnsi="Times New Roman" w:cs="Times New Roman"/>
          <w:sz w:val="20"/>
          <w:szCs w:val="20"/>
        </w:rPr>
        <w:t xml:space="preserve"> 2023).</w:t>
      </w:r>
    </w:p>
    <w:p w14:paraId="533ED267" w14:textId="71C96FA6" w:rsidR="00D958BE" w:rsidRPr="00F61628" w:rsidRDefault="00D958BE" w:rsidP="00D958BE">
      <w:pPr>
        <w:spacing w:line="240" w:lineRule="auto"/>
        <w:textAlignment w:val="baseline"/>
        <w:rPr>
          <w:sz w:val="20"/>
          <w:lang w:eastAsia="en-CA"/>
        </w:rPr>
      </w:pPr>
      <w:r w:rsidRPr="00F61628">
        <w:rPr>
          <w:sz w:val="20"/>
          <w:vertAlign w:val="superscript"/>
          <w:lang w:eastAsia="en-CA"/>
        </w:rPr>
        <w:t xml:space="preserve">c </w:t>
      </w:r>
      <w:r w:rsidR="00677EEA" w:rsidRPr="00F61628">
        <w:rPr>
          <w:sz w:val="20"/>
          <w:lang w:eastAsia="en-CA"/>
        </w:rPr>
        <w:t>Calculado utilizando a técnica de</w:t>
      </w:r>
      <w:r w:rsidRPr="00F61628">
        <w:rPr>
          <w:sz w:val="20"/>
          <w:lang w:eastAsia="en-CA"/>
        </w:rPr>
        <w:t xml:space="preserve"> </w:t>
      </w:r>
      <w:proofErr w:type="spellStart"/>
      <w:r w:rsidRPr="00F61628">
        <w:rPr>
          <w:i/>
          <w:iCs/>
          <w:sz w:val="20"/>
          <w:lang w:eastAsia="en-CA"/>
        </w:rPr>
        <w:t>Kaplan-Meier</w:t>
      </w:r>
      <w:proofErr w:type="spellEnd"/>
      <w:r w:rsidRPr="00F61628">
        <w:rPr>
          <w:sz w:val="20"/>
          <w:lang w:eastAsia="en-CA"/>
        </w:rPr>
        <w:t>.</w:t>
      </w:r>
    </w:p>
    <w:p w14:paraId="2C1A8CD1" w14:textId="0674EDBF" w:rsidR="00D958BE" w:rsidRPr="00285A41" w:rsidRDefault="00D958BE" w:rsidP="00D958BE">
      <w:pPr>
        <w:rPr>
          <w:sz w:val="20"/>
        </w:rPr>
      </w:pPr>
      <w:r w:rsidRPr="00F61628">
        <w:rPr>
          <w:sz w:val="20"/>
          <w:vertAlign w:val="superscript"/>
          <w:lang w:eastAsia="en-CA"/>
        </w:rPr>
        <w:t>d</w:t>
      </w:r>
      <w:r w:rsidRPr="00285A41">
        <w:rPr>
          <w:bCs/>
          <w:sz w:val="20"/>
        </w:rPr>
        <w:t xml:space="preserve"> Respo</w:t>
      </w:r>
      <w:r w:rsidR="00677EEA" w:rsidRPr="00F61628">
        <w:rPr>
          <w:bCs/>
          <w:sz w:val="20"/>
        </w:rPr>
        <w:t>sta</w:t>
      </w:r>
      <w:r w:rsidRPr="00285A41">
        <w:rPr>
          <w:bCs/>
          <w:sz w:val="20"/>
        </w:rPr>
        <w:t xml:space="preserve">: </w:t>
      </w:r>
      <w:r w:rsidR="001C6D80" w:rsidRPr="00F61628">
        <w:rPr>
          <w:bCs/>
          <w:sz w:val="20"/>
        </w:rPr>
        <w:t xml:space="preserve">Melhor resposta objetiva como resposta completa confirmada ou resposta parcial. Com base no número de </w:t>
      </w:r>
      <w:r w:rsidR="001C6D80" w:rsidRPr="00285A41">
        <w:rPr>
          <w:bCs/>
          <w:sz w:val="20"/>
        </w:rPr>
        <w:t>doentes</w:t>
      </w:r>
      <w:r w:rsidR="001C6D80" w:rsidRPr="00F61628">
        <w:rPr>
          <w:bCs/>
          <w:sz w:val="20"/>
        </w:rPr>
        <w:t xml:space="preserve"> no grupo de tratamento com doença mensurável </w:t>
      </w:r>
      <w:r w:rsidR="001C6D80" w:rsidRPr="00285A41">
        <w:rPr>
          <w:bCs/>
          <w:sz w:val="20"/>
        </w:rPr>
        <w:t>inicial</w:t>
      </w:r>
      <w:r w:rsidRPr="00285A41">
        <w:rPr>
          <w:bCs/>
          <w:sz w:val="20"/>
        </w:rPr>
        <w:t xml:space="preserve"> (N=42 </w:t>
      </w:r>
      <w:r w:rsidR="00677EEA" w:rsidRPr="00F61628">
        <w:rPr>
          <w:bCs/>
          <w:sz w:val="20"/>
        </w:rPr>
        <w:t>no</w:t>
      </w:r>
      <w:r w:rsidRPr="00285A41">
        <w:rPr>
          <w:bCs/>
          <w:sz w:val="20"/>
        </w:rPr>
        <w:t xml:space="preserve"> </w:t>
      </w:r>
      <w:r w:rsidR="00677EEA" w:rsidRPr="00F61628">
        <w:rPr>
          <w:bCs/>
          <w:sz w:val="20"/>
        </w:rPr>
        <w:t>braço quimioterapia baseada em platina</w:t>
      </w:r>
      <w:r w:rsidRPr="00285A41">
        <w:rPr>
          <w:bCs/>
          <w:sz w:val="20"/>
        </w:rPr>
        <w:t xml:space="preserve"> + IMFINZI, N=42 </w:t>
      </w:r>
      <w:r w:rsidR="00677EEA" w:rsidRPr="00F61628">
        <w:rPr>
          <w:bCs/>
          <w:sz w:val="20"/>
        </w:rPr>
        <w:t>no braço</w:t>
      </w:r>
      <w:r w:rsidRPr="00285A41">
        <w:rPr>
          <w:bCs/>
          <w:sz w:val="20"/>
        </w:rPr>
        <w:t xml:space="preserve"> </w:t>
      </w:r>
      <w:r w:rsidR="00677EEA" w:rsidRPr="00F61628">
        <w:rPr>
          <w:bCs/>
          <w:sz w:val="20"/>
        </w:rPr>
        <w:t>quimioterapia baseada em platina</w:t>
      </w:r>
      <w:r w:rsidRPr="00285A41">
        <w:rPr>
          <w:bCs/>
          <w:sz w:val="20"/>
        </w:rPr>
        <w:t>).</w:t>
      </w:r>
      <w:r w:rsidRPr="00285A41">
        <w:rPr>
          <w:sz w:val="20"/>
        </w:rPr>
        <w:br/>
        <w:t>I</w:t>
      </w:r>
      <w:r w:rsidR="00940892" w:rsidRPr="00F61628">
        <w:rPr>
          <w:sz w:val="20"/>
        </w:rPr>
        <w:t>C</w:t>
      </w:r>
      <w:r w:rsidRPr="00285A41">
        <w:rPr>
          <w:sz w:val="20"/>
        </w:rPr>
        <w:t>=</w:t>
      </w:r>
      <w:r w:rsidR="00940892" w:rsidRPr="00F61628">
        <w:rPr>
          <w:sz w:val="20"/>
        </w:rPr>
        <w:t>Intervalo de Confiança</w:t>
      </w:r>
      <w:r w:rsidRPr="00285A41">
        <w:rPr>
          <w:sz w:val="20"/>
        </w:rPr>
        <w:t>, HR</w:t>
      </w:r>
      <w:r w:rsidRPr="00285A41">
        <w:rPr>
          <w:bCs/>
          <w:sz w:val="20"/>
        </w:rPr>
        <w:t>=</w:t>
      </w:r>
      <w:proofErr w:type="spellStart"/>
      <w:r w:rsidRPr="00F61628">
        <w:rPr>
          <w:bCs/>
          <w:i/>
          <w:iCs/>
          <w:sz w:val="20"/>
        </w:rPr>
        <w:t>Hazard</w:t>
      </w:r>
      <w:proofErr w:type="spellEnd"/>
      <w:r w:rsidRPr="00F61628">
        <w:rPr>
          <w:bCs/>
          <w:i/>
          <w:iCs/>
          <w:sz w:val="20"/>
        </w:rPr>
        <w:t xml:space="preserve"> Ratio</w:t>
      </w:r>
      <w:r w:rsidR="001C6D80" w:rsidRPr="00F61628">
        <w:rPr>
          <w:bCs/>
          <w:sz w:val="20"/>
        </w:rPr>
        <w:t xml:space="preserve"> (Probabilidade de risco)</w:t>
      </w:r>
      <w:r w:rsidRPr="00285A41">
        <w:rPr>
          <w:bCs/>
          <w:sz w:val="20"/>
        </w:rPr>
        <w:t>, N</w:t>
      </w:r>
      <w:r w:rsidR="00940892" w:rsidRPr="00F61628">
        <w:rPr>
          <w:bCs/>
          <w:sz w:val="20"/>
        </w:rPr>
        <w:t>A</w:t>
      </w:r>
      <w:r w:rsidRPr="00285A41">
        <w:rPr>
          <w:sz w:val="20"/>
        </w:rPr>
        <w:t>=N</w:t>
      </w:r>
      <w:r w:rsidR="00940892" w:rsidRPr="00F61628">
        <w:rPr>
          <w:sz w:val="20"/>
        </w:rPr>
        <w:t xml:space="preserve">ão </w:t>
      </w:r>
      <w:r w:rsidR="00677EEA" w:rsidRPr="00F61628">
        <w:rPr>
          <w:sz w:val="20"/>
        </w:rPr>
        <w:t>Atingida</w:t>
      </w:r>
    </w:p>
    <w:p w14:paraId="1198E7C6" w14:textId="77777777" w:rsidR="00D958BE" w:rsidRPr="00285A41" w:rsidRDefault="00D958BE" w:rsidP="00D958BE">
      <w:pPr>
        <w:rPr>
          <w:sz w:val="20"/>
        </w:rPr>
      </w:pPr>
    </w:p>
    <w:p w14:paraId="32005319" w14:textId="3EF77786" w:rsidR="00D958BE" w:rsidRPr="00285A41" w:rsidRDefault="00D958BE" w:rsidP="00D958BE">
      <w:pPr>
        <w:keepNext/>
        <w:keepLines/>
        <w:textAlignment w:val="baseline"/>
        <w:rPr>
          <w:b/>
          <w:bCs/>
        </w:rPr>
      </w:pPr>
      <w:r w:rsidRPr="00A828C8">
        <w:rPr>
          <w:b/>
          <w:bCs/>
        </w:rPr>
        <w:t>Figur</w:t>
      </w:r>
      <w:r w:rsidR="001C6D80" w:rsidRPr="00A828C8">
        <w:rPr>
          <w:b/>
          <w:bCs/>
        </w:rPr>
        <w:t>a </w:t>
      </w:r>
      <w:ins w:id="2420" w:author="AstraZeneca1" w:date="2025-02-26T19:56:00Z">
        <w:r w:rsidR="005A02B6" w:rsidRPr="00A828C8">
          <w:rPr>
            <w:b/>
            <w:bCs/>
          </w:rPr>
          <w:t>19</w:t>
        </w:r>
      </w:ins>
      <w:del w:id="2421" w:author="AstraZeneca1" w:date="2025-02-26T19:56:00Z">
        <w:r w:rsidRPr="00A828C8" w:rsidDel="005A02B6">
          <w:rPr>
            <w:b/>
            <w:bCs/>
          </w:rPr>
          <w:delText>1</w:delText>
        </w:r>
      </w:del>
      <w:del w:id="2422" w:author="AstraZeneca1" w:date="2025-01-23T16:46:00Z">
        <w:r w:rsidRPr="00A828C8" w:rsidDel="00E956A6">
          <w:rPr>
            <w:b/>
            <w:bCs/>
          </w:rPr>
          <w:delText>6</w:delText>
        </w:r>
      </w:del>
      <w:r w:rsidRPr="00F61628">
        <w:rPr>
          <w:b/>
          <w:bCs/>
        </w:rPr>
        <w:t xml:space="preserve">. </w:t>
      </w:r>
      <w:r w:rsidR="001C6D80" w:rsidRPr="00F61628">
        <w:rPr>
          <w:b/>
          <w:bCs/>
        </w:rPr>
        <w:t xml:space="preserve">Curva de </w:t>
      </w:r>
      <w:proofErr w:type="spellStart"/>
      <w:r w:rsidRPr="00F61628">
        <w:rPr>
          <w:b/>
          <w:bCs/>
        </w:rPr>
        <w:t>Kaplan-Meier</w:t>
      </w:r>
      <w:proofErr w:type="spellEnd"/>
      <w:r w:rsidRPr="00F61628">
        <w:rPr>
          <w:b/>
          <w:bCs/>
        </w:rPr>
        <w:t xml:space="preserve"> </w:t>
      </w:r>
      <w:r w:rsidR="001C6D80" w:rsidRPr="00F61628">
        <w:rPr>
          <w:b/>
          <w:bCs/>
        </w:rPr>
        <w:t>da</w:t>
      </w:r>
      <w:r w:rsidRPr="00F61628">
        <w:rPr>
          <w:b/>
          <w:bCs/>
        </w:rPr>
        <w:t xml:space="preserve"> PFS </w:t>
      </w:r>
      <w:r w:rsidR="001C6D80" w:rsidRPr="00F61628">
        <w:rPr>
          <w:b/>
          <w:bCs/>
        </w:rPr>
        <w:t>no</w:t>
      </w:r>
      <w:r w:rsidRPr="00F61628">
        <w:rPr>
          <w:b/>
          <w:bCs/>
        </w:rPr>
        <w:t xml:space="preserve"> DUO-E</w:t>
      </w:r>
      <w:r w:rsidRPr="00285A41">
        <w:rPr>
          <w:b/>
          <w:bCs/>
        </w:rPr>
        <w:t> (</w:t>
      </w:r>
      <w:r w:rsidR="00940892" w:rsidRPr="00F61628">
        <w:rPr>
          <w:b/>
          <w:bCs/>
        </w:rPr>
        <w:t xml:space="preserve">Doentes </w:t>
      </w:r>
      <w:r w:rsidR="001C6D80" w:rsidRPr="00285A41">
        <w:rPr>
          <w:b/>
          <w:bCs/>
        </w:rPr>
        <w:t>c</w:t>
      </w:r>
      <w:r w:rsidR="001C6D80" w:rsidRPr="00285A41">
        <w:rPr>
          <w:rFonts w:eastAsia="Calibri,Arial,Times New Roman"/>
          <w:b/>
          <w:bCs/>
          <w:color w:val="222222"/>
          <w:bdr w:val="none" w:sz="0" w:space="0" w:color="auto" w:frame="1"/>
        </w:rPr>
        <w:t>om</w:t>
      </w:r>
      <w:r w:rsidR="001C6D80" w:rsidRPr="00285A41">
        <w:t xml:space="preserve"> </w:t>
      </w:r>
      <w:r w:rsidR="001C6D80" w:rsidRPr="00285A41">
        <w:rPr>
          <w:rFonts w:eastAsia="Calibri,Arial,Times New Roman"/>
          <w:b/>
          <w:bCs/>
          <w:color w:val="222222"/>
          <w:bdr w:val="none" w:sz="0" w:space="0" w:color="auto" w:frame="1"/>
        </w:rPr>
        <w:t xml:space="preserve">estado tumoral </w:t>
      </w:r>
      <w:proofErr w:type="spellStart"/>
      <w:r w:rsidRPr="00285A41">
        <w:rPr>
          <w:b/>
          <w:bCs/>
        </w:rPr>
        <w:t>dMMR</w:t>
      </w:r>
      <w:proofErr w:type="spellEnd"/>
      <w:r w:rsidRPr="00285A41">
        <w:rPr>
          <w:b/>
          <w:bCs/>
        </w:rPr>
        <w:t>)</w:t>
      </w:r>
    </w:p>
    <w:p w14:paraId="5180BA73" w14:textId="77777777" w:rsidR="00D958BE" w:rsidRPr="00285A41" w:rsidRDefault="00D958BE" w:rsidP="00D958BE">
      <w:pPr>
        <w:keepNext/>
        <w:keepLines/>
        <w:textAlignment w:val="baseline"/>
        <w:rPr>
          <w:b/>
          <w:bCs/>
        </w:rPr>
      </w:pPr>
    </w:p>
    <w:p w14:paraId="527DBBD9" w14:textId="772EF283" w:rsidR="00D958BE" w:rsidRPr="00F61628" w:rsidRDefault="00722EEA" w:rsidP="00D958BE">
      <w:pPr>
        <w:spacing w:line="240" w:lineRule="auto"/>
        <w:textAlignment w:val="baseline"/>
        <w:rPr>
          <w:rFonts w:ascii="Segoe UI" w:hAnsi="Segoe UI" w:cs="Segoe UI"/>
          <w:sz w:val="18"/>
          <w:szCs w:val="18"/>
        </w:rPr>
      </w:pPr>
      <w:r w:rsidRPr="00F61628">
        <w:rPr>
          <w:rFonts w:ascii="Segoe UI" w:hAnsi="Segoe UI" w:cs="Segoe UI"/>
          <w:noProof/>
          <w:sz w:val="18"/>
          <w:szCs w:val="18"/>
        </w:rPr>
        <mc:AlternateContent>
          <mc:Choice Requires="wps">
            <w:drawing>
              <wp:anchor distT="45720" distB="45720" distL="114300" distR="114300" simplePos="0" relativeHeight="251707904" behindDoc="0" locked="0" layoutInCell="1" allowOverlap="1" wp14:anchorId="7B1AA52F" wp14:editId="2D722700">
                <wp:simplePos x="0" y="0"/>
                <wp:positionH relativeFrom="margin">
                  <wp:posOffset>-113030</wp:posOffset>
                </wp:positionH>
                <wp:positionV relativeFrom="paragraph">
                  <wp:posOffset>416560</wp:posOffset>
                </wp:positionV>
                <wp:extent cx="2360930" cy="202819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8190"/>
                        </a:xfrm>
                        <a:prstGeom prst="rect">
                          <a:avLst/>
                        </a:prstGeom>
                        <a:noFill/>
                        <a:ln w="9525">
                          <a:noFill/>
                          <a:miter lim="800000"/>
                          <a:headEnd/>
                          <a:tailEnd/>
                        </a:ln>
                      </wps:spPr>
                      <wps:txbx>
                        <w:txbxContent>
                          <w:p w14:paraId="289323BB" w14:textId="754FDFEC" w:rsidR="00D958BE" w:rsidRPr="00185350" w:rsidRDefault="00722EEA" w:rsidP="00D958BE">
                            <w:pPr>
                              <w:rPr>
                                <w:sz w:val="16"/>
                                <w:szCs w:val="16"/>
                              </w:rPr>
                            </w:pPr>
                            <w:r>
                              <w:rPr>
                                <w:sz w:val="16"/>
                                <w:szCs w:val="16"/>
                              </w:rPr>
                              <w:t>Proporção de doentes livres de acontecimentos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B1AA52F" id="Text Box 150" o:spid="_x0000_s1110" type="#_x0000_t202" style="position:absolute;margin-left:-8.9pt;margin-top:32.8pt;width:185.9pt;height:159.7pt;z-index:2517079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" filled="f" stroked="f">
                <v:textbox style="layout-flow:vertical;mso-layout-flow-alt:bottom-to-top;mso-fit-shape-to-text:t">
                  <w:txbxContent>
                    <w:p w14:paraId="289323BB" w14:textId="754FDFEC" w:rsidR="00D958BE" w:rsidRPr="00185350" w:rsidRDefault="00722EEA" w:rsidP="00D958BE">
                      <w:pPr>
                        <w:rPr>
                          <w:sz w:val="16"/>
                          <w:szCs w:val="16"/>
                        </w:rPr>
                      </w:pPr>
                      <w:r>
                        <w:rPr>
                          <w:sz w:val="16"/>
                          <w:szCs w:val="16"/>
                        </w:rPr>
                        <w:t>Proporção de doentes livres de acontecimentos</w:t>
                      </w:r>
                    </w:p>
                  </w:txbxContent>
                </v:textbox>
                <w10:wrap anchorx="margin"/>
              </v:shape>
            </w:pict>
          </mc:Fallback>
        </mc:AlternateContent>
      </w:r>
      <w:r w:rsidR="00D958BE" w:rsidRPr="00F61628">
        <w:rPr>
          <w:rFonts w:ascii="Segoe UI" w:hAnsi="Segoe UI" w:cs="Segoe UI"/>
          <w:noProof/>
          <w:sz w:val="18"/>
          <w:szCs w:val="18"/>
        </w:rPr>
        <mc:AlternateContent>
          <mc:Choice Requires="wps">
            <w:drawing>
              <wp:anchor distT="45720" distB="45720" distL="114300" distR="114300" simplePos="0" relativeHeight="251710976" behindDoc="0" locked="0" layoutInCell="1" allowOverlap="1" wp14:anchorId="274B886F" wp14:editId="791BB7BE">
                <wp:simplePos x="0" y="0"/>
                <wp:positionH relativeFrom="column">
                  <wp:posOffset>92710</wp:posOffset>
                </wp:positionH>
                <wp:positionV relativeFrom="paragraph">
                  <wp:posOffset>3053553</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7F8969ED" w14:textId="144E4CB6" w:rsidR="00D958BE" w:rsidRPr="00722EEA" w:rsidRDefault="00722EEA" w:rsidP="00D958BE">
                            <w:pPr>
                              <w:rPr>
                                <w:sz w:val="16"/>
                                <w:szCs w:val="16"/>
                              </w:rPr>
                            </w:pPr>
                            <w:r w:rsidRPr="00F61628">
                              <w:rPr>
                                <w:sz w:val="16"/>
                                <w:szCs w:val="16"/>
                              </w:rPr>
                              <w:t>Número de doentes em risco</w:t>
                            </w:r>
                            <w:r w:rsidR="00D958BE" w:rsidRPr="00722EEA">
                              <w:rPr>
                                <w:sz w:val="16"/>
                                <w:szCs w:val="16"/>
                              </w:rPr>
                              <w:t>:</w:t>
                            </w:r>
                          </w:p>
                          <w:p w14:paraId="55B1B164" w14:textId="1AE18BDB" w:rsidR="00D958BE" w:rsidRPr="00722EEA" w:rsidRDefault="00722EEA" w:rsidP="00D958BE">
                            <w:pPr>
                              <w:spacing w:before="120" w:line="240" w:lineRule="auto"/>
                              <w:ind w:left="187"/>
                              <w:rPr>
                                <w:sz w:val="16"/>
                                <w:szCs w:val="16"/>
                              </w:rPr>
                            </w:pPr>
                            <w:r w:rsidRPr="00F61628">
                              <w:rPr>
                                <w:sz w:val="16"/>
                                <w:szCs w:val="16"/>
                              </w:rPr>
                              <w:t>Quimioterapia baseada em platina</w:t>
                            </w:r>
                            <w:r w:rsidR="00D958BE" w:rsidRPr="00722EEA">
                              <w:rPr>
                                <w:sz w:val="16"/>
                                <w:szCs w:val="16"/>
                              </w:rPr>
                              <w:t xml:space="preserve"> + IMFINZI</w:t>
                            </w:r>
                          </w:p>
                          <w:p w14:paraId="1F7ADF65" w14:textId="110A736F" w:rsidR="00D958BE" w:rsidRPr="00722EEA" w:rsidRDefault="00722EEA" w:rsidP="00F61628">
                            <w:pPr>
                              <w:spacing w:before="160" w:line="240" w:lineRule="auto"/>
                              <w:ind w:left="187"/>
                            </w:pPr>
                            <w:r w:rsidRPr="00722EEA">
                              <w:rPr>
                                <w:sz w:val="16"/>
                                <w:szCs w:val="16"/>
                              </w:rPr>
                              <w:t>Quimioterapia baseada em platina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B886F" id="Text Box 170" o:spid="_x0000_s1111" type="#_x0000_t202" style="position:absolute;margin-left:7.3pt;margin-top:240.45pt;width:219.4pt;height:110.6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" filled="f" stroked="f">
                <v:textbox style="mso-fit-shape-to-text:t">
                  <w:txbxContent>
                    <w:p w14:paraId="7F8969ED" w14:textId="144E4CB6" w:rsidR="00D958BE" w:rsidRPr="00722EEA" w:rsidRDefault="00722EEA" w:rsidP="00D958BE">
                      <w:pPr>
                        <w:rPr>
                          <w:sz w:val="16"/>
                          <w:szCs w:val="16"/>
                        </w:rPr>
                      </w:pPr>
                      <w:r w:rsidRPr="00F61628">
                        <w:rPr>
                          <w:sz w:val="16"/>
                          <w:szCs w:val="16"/>
                        </w:rPr>
                        <w:t>Número de doentes em risco</w:t>
                      </w:r>
                      <w:r w:rsidR="00D958BE" w:rsidRPr="00722EEA">
                        <w:rPr>
                          <w:sz w:val="16"/>
                          <w:szCs w:val="16"/>
                        </w:rPr>
                        <w:t>:</w:t>
                      </w:r>
                    </w:p>
                    <w:p w14:paraId="55B1B164" w14:textId="1AE18BDB" w:rsidR="00D958BE" w:rsidRPr="00722EEA" w:rsidRDefault="00722EEA" w:rsidP="00D958BE">
                      <w:pPr>
                        <w:spacing w:before="120" w:line="240" w:lineRule="auto"/>
                        <w:ind w:left="187"/>
                        <w:rPr>
                          <w:sz w:val="16"/>
                          <w:szCs w:val="16"/>
                        </w:rPr>
                      </w:pPr>
                      <w:r w:rsidRPr="00F61628">
                        <w:rPr>
                          <w:sz w:val="16"/>
                          <w:szCs w:val="16"/>
                        </w:rPr>
                        <w:t>Quimioterapia baseada em platina</w:t>
                      </w:r>
                      <w:r w:rsidR="00D958BE" w:rsidRPr="00722EEA">
                        <w:rPr>
                          <w:sz w:val="16"/>
                          <w:szCs w:val="16"/>
                        </w:rPr>
                        <w:t xml:space="preserve"> + IMFINZI</w:t>
                      </w:r>
                    </w:p>
                    <w:p w14:paraId="1F7ADF65" w14:textId="110A736F" w:rsidR="00D958BE" w:rsidRPr="00722EEA" w:rsidRDefault="00722EEA" w:rsidP="00F61628">
                      <w:pPr>
                        <w:spacing w:before="160" w:line="240" w:lineRule="auto"/>
                        <w:ind w:left="187"/>
                      </w:pPr>
                      <w:r w:rsidRPr="00722EEA">
                        <w:rPr>
                          <w:sz w:val="16"/>
                          <w:szCs w:val="16"/>
                        </w:rPr>
                        <w:t>Quimioterapia baseada em platina</w:t>
                      </w:r>
                    </w:p>
                  </w:txbxContent>
                </v:textbox>
              </v:shape>
            </w:pict>
          </mc:Fallback>
        </mc:AlternateContent>
      </w:r>
      <w:r w:rsidR="00D958BE" w:rsidRPr="00F61628">
        <w:rPr>
          <w:rFonts w:ascii="Segoe UI" w:hAnsi="Segoe UI" w:cs="Segoe UI"/>
          <w:noProof/>
          <w:sz w:val="18"/>
          <w:szCs w:val="18"/>
        </w:rPr>
        <mc:AlternateContent>
          <mc:Choice Requires="wps">
            <w:drawing>
              <wp:anchor distT="45720" distB="45720" distL="114300" distR="114300" simplePos="0" relativeHeight="251709952" behindDoc="0" locked="0" layoutInCell="1" allowOverlap="1" wp14:anchorId="6A06BB04" wp14:editId="1F417062">
                <wp:simplePos x="0" y="0"/>
                <wp:positionH relativeFrom="column">
                  <wp:posOffset>2163885</wp:posOffset>
                </wp:positionH>
                <wp:positionV relativeFrom="paragraph">
                  <wp:posOffset>2779249</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454E8E" w14:textId="370239D3" w:rsidR="00D958BE" w:rsidRDefault="00722EEA" w:rsidP="00722EEA">
                            <w:r w:rsidRPr="00722EEA">
                              <w:rPr>
                                <w:sz w:val="16"/>
                                <w:szCs w:val="16"/>
                              </w:rPr>
                              <w:t>Tempo desde a aleatorização (meses)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06BB04" id="Text Box 152" o:spid="_x0000_s1112" type="#_x0000_t202" style="position:absolute;margin-left:170.4pt;margin-top:218.85pt;width:185.9pt;height:110.6pt;z-index:251709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GY/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ghQxeQowxbaIwrhYDIa&#10;Pgzc9OB+UzKgyRrqf+2ZE5SozwbFXBZVFV2ZDtX8PTIn7jKyvYwwwxGqoYGSaXsXkpMjZ29vUfSN&#10;THK8dHLqGc2TVDoZPbrz8pz+enmO6z8A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myKxmP8BAADWAwAADgAAAAAA&#10;AAAAAAAAAAAuAgAAZHJzL2Uyb0RvYy54bWxQSwECLQAUAAYACAAAACEA3wbIgeEAAAALAQAADwAA&#10;AAAAAAAAAAAAAABZBAAAZHJzL2Rvd25yZXYueG1sUEsFBgAAAAAEAAQA8wAAAGcFAAAAAA==&#10;" filled="f" stroked="f">
                <v:textbox style="mso-fit-shape-to-text:t">
                  <w:txbxContent>
                    <w:p w14:paraId="5C454E8E" w14:textId="370239D3" w:rsidR="00D958BE" w:rsidRDefault="00722EEA" w:rsidP="00722EEA">
                      <w:r w:rsidRPr="00722EEA">
                        <w:rPr>
                          <w:sz w:val="16"/>
                          <w:szCs w:val="16"/>
                        </w:rPr>
                        <w:t>Tempo desde a aleatorização (meses)</w:t>
                      </w:r>
                    </w:p>
                  </w:txbxContent>
                </v:textbox>
              </v:shape>
            </w:pict>
          </mc:Fallback>
        </mc:AlternateContent>
      </w:r>
      <w:r w:rsidR="00D958BE" w:rsidRPr="00F61628">
        <w:rPr>
          <w:rFonts w:ascii="Segoe UI" w:hAnsi="Segoe UI" w:cs="Segoe UI"/>
          <w:noProof/>
          <w:sz w:val="18"/>
          <w:szCs w:val="18"/>
        </w:rPr>
        <mc:AlternateContent>
          <mc:Choice Requires="wps">
            <w:drawing>
              <wp:anchor distT="45720" distB="45720" distL="114300" distR="114300" simplePos="0" relativeHeight="251708928" behindDoc="0" locked="0" layoutInCell="1" allowOverlap="1" wp14:anchorId="2C81109B" wp14:editId="315AE70A">
                <wp:simplePos x="0" y="0"/>
                <wp:positionH relativeFrom="column">
                  <wp:posOffset>433461</wp:posOffset>
                </wp:positionH>
                <wp:positionV relativeFrom="paragraph">
                  <wp:posOffset>1772871</wp:posOffset>
                </wp:positionV>
                <wp:extent cx="3890513" cy="1173193"/>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55F38792" w14:textId="77777777" w:rsidR="00D958BE" w:rsidRDefault="00D958BE" w:rsidP="00D958BE"/>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D958BE" w:rsidRPr="00D92661" w14:paraId="315DB99F" w14:textId="77777777" w:rsidTr="00185350">
                              <w:trPr>
                                <w:trHeight w:val="170"/>
                              </w:trPr>
                              <w:tc>
                                <w:tcPr>
                                  <w:tcW w:w="3402" w:type="dxa"/>
                                  <w:tcBorders>
                                    <w:bottom w:val="single" w:sz="4" w:space="0" w:color="auto"/>
                                  </w:tcBorders>
                                </w:tcPr>
                                <w:p w14:paraId="7AA4D4EF" w14:textId="77777777" w:rsidR="00D958BE" w:rsidRPr="00D92661" w:rsidRDefault="00D958BE" w:rsidP="00504FBB">
                                  <w:pPr>
                                    <w:spacing w:line="240" w:lineRule="auto"/>
                                    <w:rPr>
                                      <w:sz w:val="12"/>
                                      <w:szCs w:val="12"/>
                                      <w:lang w:val="sv-SE"/>
                                    </w:rPr>
                                  </w:pPr>
                                </w:p>
                              </w:tc>
                              <w:tc>
                                <w:tcPr>
                                  <w:tcW w:w="993" w:type="dxa"/>
                                  <w:tcBorders>
                                    <w:bottom w:val="single" w:sz="4" w:space="0" w:color="auto"/>
                                  </w:tcBorders>
                                </w:tcPr>
                                <w:p w14:paraId="2089E06B" w14:textId="31A58AF3" w:rsidR="00D958BE" w:rsidRPr="00D92661" w:rsidRDefault="0090435E" w:rsidP="00504FBB">
                                  <w:pPr>
                                    <w:spacing w:line="240" w:lineRule="auto"/>
                                    <w:jc w:val="center"/>
                                    <w:rPr>
                                      <w:sz w:val="12"/>
                                      <w:szCs w:val="12"/>
                                      <w:lang w:val="sv-SE"/>
                                    </w:rPr>
                                  </w:pPr>
                                  <w:r>
                                    <w:rPr>
                                      <w:sz w:val="12"/>
                                      <w:szCs w:val="12"/>
                                      <w:lang w:val="sv-SE"/>
                                    </w:rPr>
                                    <w:t>PFS m</w:t>
                                  </w:r>
                                  <w:r w:rsidR="00D958BE" w:rsidRPr="00D92661">
                                    <w:rPr>
                                      <w:sz w:val="12"/>
                                      <w:szCs w:val="12"/>
                                      <w:lang w:val="sv-SE"/>
                                    </w:rPr>
                                    <w:t>edian</w:t>
                                  </w:r>
                                  <w:r>
                                    <w:rPr>
                                      <w:sz w:val="12"/>
                                      <w:szCs w:val="12"/>
                                      <w:lang w:val="sv-SE"/>
                                    </w:rPr>
                                    <w:t>a</w:t>
                                  </w:r>
                                </w:p>
                              </w:tc>
                              <w:tc>
                                <w:tcPr>
                                  <w:tcW w:w="992" w:type="dxa"/>
                                  <w:tcBorders>
                                    <w:bottom w:val="single" w:sz="4" w:space="0" w:color="auto"/>
                                  </w:tcBorders>
                                </w:tcPr>
                                <w:p w14:paraId="64732BA1" w14:textId="36D0473F" w:rsidR="00D958BE" w:rsidRPr="00D92661" w:rsidRDefault="00D958BE" w:rsidP="00504FBB">
                                  <w:pPr>
                                    <w:spacing w:line="240" w:lineRule="auto"/>
                                    <w:jc w:val="center"/>
                                    <w:rPr>
                                      <w:sz w:val="12"/>
                                      <w:szCs w:val="12"/>
                                      <w:lang w:val="sv-SE"/>
                                    </w:rPr>
                                  </w:pPr>
                                  <w:r w:rsidRPr="00D92661">
                                    <w:rPr>
                                      <w:sz w:val="12"/>
                                      <w:szCs w:val="12"/>
                                      <w:lang w:val="sv-SE"/>
                                    </w:rPr>
                                    <w:t>(</w:t>
                                  </w:r>
                                  <w:r w:rsidR="0031554F">
                                    <w:rPr>
                                      <w:sz w:val="12"/>
                                      <w:szCs w:val="12"/>
                                      <w:lang w:val="sv-SE"/>
                                    </w:rPr>
                                    <w:t>IC </w:t>
                                  </w:r>
                                  <w:r w:rsidRPr="00D92661">
                                    <w:rPr>
                                      <w:sz w:val="12"/>
                                      <w:szCs w:val="12"/>
                                      <w:lang w:val="sv-SE"/>
                                    </w:rPr>
                                    <w:t>95%)</w:t>
                                  </w:r>
                                </w:p>
                              </w:tc>
                            </w:tr>
                            <w:tr w:rsidR="00D958BE" w:rsidRPr="00D92661" w14:paraId="73B9E04F" w14:textId="77777777" w:rsidTr="00185350">
                              <w:trPr>
                                <w:trHeight w:val="20"/>
                              </w:trPr>
                              <w:tc>
                                <w:tcPr>
                                  <w:tcW w:w="3402" w:type="dxa"/>
                                </w:tcPr>
                                <w:p w14:paraId="73A6E572" w14:textId="07E8757B" w:rsidR="00D958BE" w:rsidRPr="005D11D0" w:rsidRDefault="00722EEA" w:rsidP="00185350">
                                  <w:pPr>
                                    <w:spacing w:line="240" w:lineRule="auto"/>
                                    <w:jc w:val="right"/>
                                    <w:rPr>
                                      <w:sz w:val="14"/>
                                      <w:szCs w:val="14"/>
                                    </w:rPr>
                                  </w:pPr>
                                  <w:r w:rsidRPr="00722EEA">
                                    <w:rPr>
                                      <w:sz w:val="14"/>
                                      <w:szCs w:val="14"/>
                                    </w:rPr>
                                    <w:t>Quimioterapia</w:t>
                                  </w:r>
                                  <w:r w:rsidR="00D958BE" w:rsidRPr="005D11D0">
                                    <w:rPr>
                                      <w:sz w:val="14"/>
                                      <w:szCs w:val="14"/>
                                    </w:rPr>
                                    <w:t xml:space="preserve"> + IMFINZI</w:t>
                                  </w:r>
                                </w:p>
                              </w:tc>
                              <w:tc>
                                <w:tcPr>
                                  <w:tcW w:w="993" w:type="dxa"/>
                                </w:tcPr>
                                <w:p w14:paraId="64BD3AB3" w14:textId="7BEF96B8" w:rsidR="00D958BE" w:rsidRDefault="00D958BE" w:rsidP="005D11D0">
                                  <w:pPr>
                                    <w:spacing w:line="240" w:lineRule="auto"/>
                                    <w:jc w:val="center"/>
                                    <w:rPr>
                                      <w:sz w:val="12"/>
                                      <w:szCs w:val="8"/>
                                      <w:lang w:eastAsia="en-GB"/>
                                    </w:rPr>
                                  </w:pPr>
                                  <w:r>
                                    <w:rPr>
                                      <w:sz w:val="12"/>
                                      <w:szCs w:val="8"/>
                                      <w:lang w:eastAsia="en-GB"/>
                                    </w:rPr>
                                    <w:t>N</w:t>
                                  </w:r>
                                  <w:r w:rsidR="0031554F">
                                    <w:rPr>
                                      <w:sz w:val="12"/>
                                      <w:szCs w:val="8"/>
                                      <w:lang w:eastAsia="en-GB"/>
                                    </w:rPr>
                                    <w:t>A</w:t>
                                  </w:r>
                                </w:p>
                              </w:tc>
                              <w:tc>
                                <w:tcPr>
                                  <w:tcW w:w="992" w:type="dxa"/>
                                </w:tcPr>
                                <w:p w14:paraId="4A81E1A2" w14:textId="175F4338" w:rsidR="00D958BE" w:rsidRPr="00D0794E" w:rsidRDefault="00D958BE" w:rsidP="005D11D0">
                                  <w:pPr>
                                    <w:spacing w:line="240" w:lineRule="auto"/>
                                    <w:jc w:val="center"/>
                                    <w:rPr>
                                      <w:sz w:val="12"/>
                                      <w:szCs w:val="8"/>
                                      <w:lang w:eastAsia="en-GB"/>
                                    </w:rPr>
                                  </w:pPr>
                                  <w:r w:rsidRPr="00D0794E">
                                    <w:rPr>
                                      <w:sz w:val="12"/>
                                      <w:szCs w:val="8"/>
                                      <w:lang w:eastAsia="en-GB"/>
                                    </w:rPr>
                                    <w:t>(</w:t>
                                  </w:r>
                                  <w:r>
                                    <w:rPr>
                                      <w:sz w:val="12"/>
                                      <w:szCs w:val="8"/>
                                      <w:lang w:eastAsia="en-GB"/>
                                    </w:rPr>
                                    <w:t>N</w:t>
                                  </w:r>
                                  <w:r w:rsidR="0031554F">
                                    <w:rPr>
                                      <w:sz w:val="12"/>
                                      <w:szCs w:val="8"/>
                                      <w:lang w:eastAsia="en-GB"/>
                                    </w:rPr>
                                    <w:t>A</w:t>
                                  </w:r>
                                  <w:r>
                                    <w:rPr>
                                      <w:sz w:val="12"/>
                                      <w:szCs w:val="8"/>
                                      <w:lang w:eastAsia="en-GB"/>
                                    </w:rPr>
                                    <w:t>-N</w:t>
                                  </w:r>
                                  <w:r w:rsidR="0031554F">
                                    <w:rPr>
                                      <w:sz w:val="12"/>
                                      <w:szCs w:val="8"/>
                                      <w:lang w:eastAsia="en-GB"/>
                                    </w:rPr>
                                    <w:t>A</w:t>
                                  </w:r>
                                  <w:r>
                                    <w:rPr>
                                      <w:sz w:val="12"/>
                                      <w:szCs w:val="8"/>
                                      <w:lang w:eastAsia="en-GB"/>
                                    </w:rPr>
                                    <w:t>)</w:t>
                                  </w:r>
                                </w:p>
                              </w:tc>
                            </w:tr>
                            <w:tr w:rsidR="00D958BE" w:rsidRPr="00D0794E" w14:paraId="60285F01" w14:textId="77777777" w:rsidTr="00185350">
                              <w:trPr>
                                <w:trHeight w:val="20"/>
                              </w:trPr>
                              <w:tc>
                                <w:tcPr>
                                  <w:tcW w:w="3402" w:type="dxa"/>
                                  <w:tcBorders>
                                    <w:bottom w:val="single" w:sz="4" w:space="0" w:color="auto"/>
                                  </w:tcBorders>
                                </w:tcPr>
                                <w:p w14:paraId="3CDF3C72" w14:textId="3EF25AEB" w:rsidR="00D958BE" w:rsidRPr="00D92661" w:rsidRDefault="0031554F" w:rsidP="00185350">
                                  <w:pPr>
                                    <w:spacing w:line="240" w:lineRule="auto"/>
                                    <w:jc w:val="right"/>
                                    <w:rPr>
                                      <w:sz w:val="12"/>
                                      <w:szCs w:val="12"/>
                                      <w:lang w:val="sv-SE"/>
                                    </w:rPr>
                                  </w:pPr>
                                  <w:r w:rsidRPr="00722EEA">
                                    <w:rPr>
                                      <w:sz w:val="14"/>
                                      <w:szCs w:val="14"/>
                                    </w:rPr>
                                    <w:t>Quimioterapia</w:t>
                                  </w:r>
                                </w:p>
                              </w:tc>
                              <w:tc>
                                <w:tcPr>
                                  <w:tcW w:w="993" w:type="dxa"/>
                                  <w:tcBorders>
                                    <w:bottom w:val="single" w:sz="4" w:space="0" w:color="auto"/>
                                  </w:tcBorders>
                                </w:tcPr>
                                <w:p w14:paraId="5B1EC418" w14:textId="7296BB7D" w:rsidR="00D958BE" w:rsidRPr="00D0794E" w:rsidRDefault="00D958BE" w:rsidP="005D11D0">
                                  <w:pPr>
                                    <w:spacing w:line="240" w:lineRule="auto"/>
                                    <w:jc w:val="center"/>
                                    <w:rPr>
                                      <w:sz w:val="12"/>
                                      <w:szCs w:val="8"/>
                                      <w:lang w:eastAsia="en-GB"/>
                                    </w:rPr>
                                  </w:pPr>
                                  <w:r>
                                    <w:rPr>
                                      <w:sz w:val="12"/>
                                      <w:szCs w:val="8"/>
                                      <w:lang w:eastAsia="en-GB"/>
                                    </w:rPr>
                                    <w:t>7</w:t>
                                  </w:r>
                                  <w:r w:rsidR="0031554F">
                                    <w:rPr>
                                      <w:sz w:val="12"/>
                                      <w:szCs w:val="8"/>
                                      <w:lang w:eastAsia="en-GB"/>
                                    </w:rPr>
                                    <w:t>,</w:t>
                                  </w:r>
                                  <w:r>
                                    <w:rPr>
                                      <w:sz w:val="12"/>
                                      <w:szCs w:val="8"/>
                                      <w:lang w:eastAsia="en-GB"/>
                                    </w:rPr>
                                    <w:t>0</w:t>
                                  </w:r>
                                </w:p>
                              </w:tc>
                              <w:tc>
                                <w:tcPr>
                                  <w:tcW w:w="992" w:type="dxa"/>
                                  <w:tcBorders>
                                    <w:bottom w:val="single" w:sz="4" w:space="0" w:color="auto"/>
                                  </w:tcBorders>
                                </w:tcPr>
                                <w:p w14:paraId="4655AF06" w14:textId="7148159B" w:rsidR="00D958BE" w:rsidRPr="00D0794E" w:rsidRDefault="00D958BE" w:rsidP="005D11D0">
                                  <w:pPr>
                                    <w:spacing w:line="240" w:lineRule="auto"/>
                                    <w:jc w:val="center"/>
                                    <w:rPr>
                                      <w:sz w:val="12"/>
                                      <w:szCs w:val="8"/>
                                      <w:lang w:val="sv-SE"/>
                                    </w:rPr>
                                  </w:pPr>
                                  <w:r w:rsidRPr="00D0794E">
                                    <w:rPr>
                                      <w:sz w:val="12"/>
                                      <w:szCs w:val="8"/>
                                      <w:lang w:eastAsia="en-GB"/>
                                    </w:rPr>
                                    <w:t>(</w:t>
                                  </w:r>
                                  <w:r>
                                    <w:rPr>
                                      <w:sz w:val="12"/>
                                      <w:szCs w:val="8"/>
                                      <w:lang w:eastAsia="en-GB"/>
                                    </w:rPr>
                                    <w:t>6</w:t>
                                  </w:r>
                                  <w:r w:rsidR="0031554F">
                                    <w:rPr>
                                      <w:sz w:val="12"/>
                                      <w:szCs w:val="8"/>
                                      <w:lang w:eastAsia="en-GB"/>
                                    </w:rPr>
                                    <w:t>,</w:t>
                                  </w:r>
                                  <w:r>
                                    <w:rPr>
                                      <w:sz w:val="12"/>
                                      <w:szCs w:val="8"/>
                                      <w:lang w:eastAsia="en-GB"/>
                                    </w:rPr>
                                    <w:t>7-14</w:t>
                                  </w:r>
                                  <w:r w:rsidR="0031554F">
                                    <w:rPr>
                                      <w:sz w:val="12"/>
                                      <w:szCs w:val="8"/>
                                      <w:lang w:eastAsia="en-GB"/>
                                    </w:rPr>
                                    <w:t>,</w:t>
                                  </w:r>
                                  <w:r>
                                    <w:rPr>
                                      <w:sz w:val="12"/>
                                      <w:szCs w:val="8"/>
                                      <w:lang w:eastAsia="en-GB"/>
                                    </w:rPr>
                                    <w:t>8</w:t>
                                  </w:r>
                                  <w:r w:rsidRPr="00D0794E">
                                    <w:rPr>
                                      <w:sz w:val="12"/>
                                      <w:szCs w:val="8"/>
                                      <w:lang w:eastAsia="en-GB"/>
                                    </w:rPr>
                                    <w:t>)</w:t>
                                  </w:r>
                                </w:p>
                              </w:tc>
                            </w:tr>
                            <w:tr w:rsidR="00D958BE" w:rsidRPr="00D0794E" w14:paraId="5A4DB3D1" w14:textId="77777777" w:rsidTr="00185350">
                              <w:trPr>
                                <w:trHeight w:val="20"/>
                              </w:trPr>
                              <w:tc>
                                <w:tcPr>
                                  <w:tcW w:w="3402" w:type="dxa"/>
                                </w:tcPr>
                                <w:p w14:paraId="07D1A3CD" w14:textId="77777777" w:rsidR="00D958BE" w:rsidRPr="00710600" w:rsidRDefault="00D958BE" w:rsidP="00185350">
                                  <w:pPr>
                                    <w:spacing w:line="240" w:lineRule="auto"/>
                                    <w:jc w:val="right"/>
                                    <w:rPr>
                                      <w:sz w:val="14"/>
                                      <w:szCs w:val="14"/>
                                    </w:rPr>
                                  </w:pPr>
                                </w:p>
                              </w:tc>
                              <w:tc>
                                <w:tcPr>
                                  <w:tcW w:w="993" w:type="dxa"/>
                                </w:tcPr>
                                <w:p w14:paraId="10859B4F" w14:textId="77777777" w:rsidR="00D958BE" w:rsidRPr="00F61628" w:rsidRDefault="00D958BE" w:rsidP="006B3A84">
                                  <w:pPr>
                                    <w:spacing w:line="240" w:lineRule="auto"/>
                                    <w:jc w:val="center"/>
                                    <w:rPr>
                                      <w:i/>
                                      <w:iCs/>
                                      <w:sz w:val="12"/>
                                      <w:szCs w:val="8"/>
                                      <w:lang w:eastAsia="en-GB"/>
                                    </w:rPr>
                                  </w:pPr>
                                  <w:r w:rsidRPr="00F61628">
                                    <w:rPr>
                                      <w:i/>
                                      <w:iCs/>
                                      <w:sz w:val="12"/>
                                      <w:szCs w:val="12"/>
                                      <w:lang w:val="sv-SE"/>
                                    </w:rPr>
                                    <w:t>Hazard Ratio</w:t>
                                  </w:r>
                                </w:p>
                              </w:tc>
                              <w:tc>
                                <w:tcPr>
                                  <w:tcW w:w="992" w:type="dxa"/>
                                </w:tcPr>
                                <w:p w14:paraId="70A3E323" w14:textId="7571D6A3" w:rsidR="00D958BE" w:rsidRPr="00D0794E" w:rsidRDefault="00D958BE" w:rsidP="006B3A84">
                                  <w:pPr>
                                    <w:spacing w:line="240" w:lineRule="auto"/>
                                    <w:jc w:val="center"/>
                                    <w:rPr>
                                      <w:sz w:val="12"/>
                                      <w:szCs w:val="8"/>
                                      <w:lang w:eastAsia="en-GB"/>
                                    </w:rPr>
                                  </w:pPr>
                                  <w:r w:rsidRPr="00D92661">
                                    <w:rPr>
                                      <w:sz w:val="12"/>
                                      <w:szCs w:val="12"/>
                                      <w:lang w:val="sv-SE"/>
                                    </w:rPr>
                                    <w:t>(</w:t>
                                  </w:r>
                                  <w:r w:rsidR="0031554F">
                                    <w:rPr>
                                      <w:sz w:val="12"/>
                                      <w:szCs w:val="12"/>
                                      <w:lang w:val="sv-SE"/>
                                    </w:rPr>
                                    <w:t>IC </w:t>
                                  </w:r>
                                  <w:r w:rsidRPr="00D92661">
                                    <w:rPr>
                                      <w:sz w:val="12"/>
                                      <w:szCs w:val="12"/>
                                      <w:lang w:val="sv-SE"/>
                                    </w:rPr>
                                    <w:t>95%)</w:t>
                                  </w:r>
                                </w:p>
                              </w:tc>
                            </w:tr>
                            <w:tr w:rsidR="00D958BE" w:rsidRPr="00D0794E" w14:paraId="2291E22B" w14:textId="77777777" w:rsidTr="00185350">
                              <w:trPr>
                                <w:trHeight w:val="20"/>
                              </w:trPr>
                              <w:tc>
                                <w:tcPr>
                                  <w:tcW w:w="3402" w:type="dxa"/>
                                </w:tcPr>
                                <w:p w14:paraId="71F84DBC" w14:textId="2C0D33A2" w:rsidR="00D958BE" w:rsidRPr="00710600" w:rsidRDefault="00722EEA" w:rsidP="00185350">
                                  <w:pPr>
                                    <w:spacing w:line="240" w:lineRule="auto"/>
                                    <w:jc w:val="right"/>
                                    <w:rPr>
                                      <w:sz w:val="14"/>
                                      <w:szCs w:val="14"/>
                                    </w:rPr>
                                  </w:pPr>
                                  <w:r w:rsidRPr="00722EEA">
                                    <w:rPr>
                                      <w:sz w:val="14"/>
                                      <w:szCs w:val="14"/>
                                    </w:rPr>
                                    <w:t xml:space="preserve">Quimioterapia </w:t>
                                  </w:r>
                                  <w:r w:rsidR="00D958BE" w:rsidRPr="00710600">
                                    <w:rPr>
                                      <w:sz w:val="14"/>
                                      <w:szCs w:val="14"/>
                                    </w:rPr>
                                    <w:t xml:space="preserve">+ </w:t>
                                  </w:r>
                                  <w:r w:rsidR="00D958BE">
                                    <w:rPr>
                                      <w:sz w:val="14"/>
                                      <w:szCs w:val="14"/>
                                    </w:rPr>
                                    <w:t xml:space="preserve">IMFINZI </w:t>
                                  </w:r>
                                  <w:r w:rsidR="00D958BE" w:rsidRPr="00F61628">
                                    <w:rPr>
                                      <w:i/>
                                      <w:iCs/>
                                      <w:sz w:val="14"/>
                                      <w:szCs w:val="14"/>
                                    </w:rPr>
                                    <w:t>vs</w:t>
                                  </w:r>
                                  <w:r w:rsidR="00D958BE">
                                    <w:rPr>
                                      <w:sz w:val="14"/>
                                      <w:szCs w:val="14"/>
                                    </w:rPr>
                                    <w:t xml:space="preserve">. </w:t>
                                  </w:r>
                                  <w:r w:rsidRPr="00722EEA">
                                    <w:rPr>
                                      <w:sz w:val="14"/>
                                      <w:szCs w:val="14"/>
                                    </w:rPr>
                                    <w:t>Quimioterapia</w:t>
                                  </w:r>
                                </w:p>
                              </w:tc>
                              <w:tc>
                                <w:tcPr>
                                  <w:tcW w:w="993" w:type="dxa"/>
                                </w:tcPr>
                                <w:p w14:paraId="5DCB2C51" w14:textId="1182951D" w:rsidR="00D958BE" w:rsidRDefault="00D958BE" w:rsidP="006B3A84">
                                  <w:pPr>
                                    <w:spacing w:line="240" w:lineRule="auto"/>
                                    <w:jc w:val="center"/>
                                    <w:rPr>
                                      <w:sz w:val="12"/>
                                      <w:szCs w:val="8"/>
                                      <w:lang w:eastAsia="en-GB"/>
                                    </w:rPr>
                                  </w:pPr>
                                  <w:r>
                                    <w:rPr>
                                      <w:sz w:val="12"/>
                                      <w:szCs w:val="8"/>
                                      <w:lang w:eastAsia="en-GB"/>
                                    </w:rPr>
                                    <w:t>0</w:t>
                                  </w:r>
                                  <w:r w:rsidR="0031554F">
                                    <w:rPr>
                                      <w:sz w:val="12"/>
                                      <w:szCs w:val="8"/>
                                      <w:lang w:eastAsia="en-GB"/>
                                    </w:rPr>
                                    <w:t>,</w:t>
                                  </w:r>
                                  <w:r>
                                    <w:rPr>
                                      <w:sz w:val="12"/>
                                      <w:szCs w:val="8"/>
                                      <w:lang w:eastAsia="en-GB"/>
                                    </w:rPr>
                                    <w:t>42</w:t>
                                  </w:r>
                                </w:p>
                              </w:tc>
                              <w:tc>
                                <w:tcPr>
                                  <w:tcW w:w="992" w:type="dxa"/>
                                </w:tcPr>
                                <w:p w14:paraId="5670058D" w14:textId="11B217C6" w:rsidR="00D958BE" w:rsidRPr="00D0794E" w:rsidRDefault="00D958BE" w:rsidP="006B3A84">
                                  <w:pPr>
                                    <w:spacing w:line="240" w:lineRule="auto"/>
                                    <w:jc w:val="center"/>
                                    <w:rPr>
                                      <w:sz w:val="12"/>
                                      <w:szCs w:val="8"/>
                                      <w:lang w:eastAsia="en-GB"/>
                                    </w:rPr>
                                  </w:pPr>
                                  <w:r w:rsidRPr="007C6992">
                                    <w:rPr>
                                      <w:sz w:val="12"/>
                                      <w:szCs w:val="8"/>
                                      <w:lang w:eastAsia="en-GB"/>
                                    </w:rPr>
                                    <w:t>(</w:t>
                                  </w:r>
                                  <w:r>
                                    <w:rPr>
                                      <w:sz w:val="12"/>
                                      <w:szCs w:val="8"/>
                                      <w:lang w:eastAsia="en-GB"/>
                                    </w:rPr>
                                    <w:t>0</w:t>
                                  </w:r>
                                  <w:r w:rsidR="0031554F">
                                    <w:rPr>
                                      <w:sz w:val="12"/>
                                      <w:szCs w:val="8"/>
                                      <w:lang w:eastAsia="en-GB"/>
                                    </w:rPr>
                                    <w:t>,</w:t>
                                  </w:r>
                                  <w:r>
                                    <w:rPr>
                                      <w:sz w:val="12"/>
                                      <w:szCs w:val="8"/>
                                      <w:lang w:eastAsia="en-GB"/>
                                    </w:rPr>
                                    <w:t>22</w:t>
                                  </w:r>
                                  <w:r w:rsidR="0031554F">
                                    <w:rPr>
                                      <w:sz w:val="12"/>
                                      <w:szCs w:val="8"/>
                                      <w:lang w:eastAsia="en-GB"/>
                                    </w:rPr>
                                    <w:t>;</w:t>
                                  </w:r>
                                  <w:r>
                                    <w:rPr>
                                      <w:sz w:val="12"/>
                                      <w:szCs w:val="8"/>
                                      <w:lang w:eastAsia="en-GB"/>
                                    </w:rPr>
                                    <w:t xml:space="preserve"> 0</w:t>
                                  </w:r>
                                  <w:r w:rsidR="0031554F">
                                    <w:rPr>
                                      <w:sz w:val="12"/>
                                      <w:szCs w:val="8"/>
                                      <w:lang w:eastAsia="en-GB"/>
                                    </w:rPr>
                                    <w:t>,</w:t>
                                  </w:r>
                                  <w:r>
                                    <w:rPr>
                                      <w:sz w:val="12"/>
                                      <w:szCs w:val="8"/>
                                      <w:lang w:eastAsia="en-GB"/>
                                    </w:rPr>
                                    <w:t>80</w:t>
                                  </w:r>
                                  <w:r w:rsidRPr="007C6992">
                                    <w:rPr>
                                      <w:sz w:val="12"/>
                                      <w:szCs w:val="8"/>
                                      <w:lang w:eastAsia="en-GB"/>
                                    </w:rPr>
                                    <w:t>)</w:t>
                                  </w:r>
                                </w:p>
                              </w:tc>
                            </w:tr>
                          </w:tbl>
                          <w:p w14:paraId="519E4D55" w14:textId="77777777" w:rsidR="00D958BE" w:rsidRDefault="00D958BE" w:rsidP="00D9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109B" id="Text Box 151" o:spid="_x0000_s1113" type="#_x0000_t202" style="position:absolute;margin-left:34.15pt;margin-top:139.6pt;width:306.35pt;height:92.4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BkACKy/gEAANYDAAAOAAAAAAAAAAAA&#10;AAAAAC4CAABkcnMvZTJvRG9jLnhtbFBLAQItABQABgAIAAAAIQACY+J63gAAAAoBAAAPAAAAAAAA&#10;AAAAAAAAAFgEAABkcnMvZG93bnJldi54bWxQSwUGAAAAAAQABADzAAAAYwUAAAAA&#10;" filled="f" stroked="f">
                <v:textbox>
                  <w:txbxContent>
                    <w:p w14:paraId="55F38792" w14:textId="77777777" w:rsidR="00D958BE" w:rsidRDefault="00D958BE" w:rsidP="00D958BE"/>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D958BE" w:rsidRPr="00D92661" w14:paraId="315DB99F" w14:textId="77777777" w:rsidTr="00185350">
                        <w:trPr>
                          <w:trHeight w:val="170"/>
                        </w:trPr>
                        <w:tc>
                          <w:tcPr>
                            <w:tcW w:w="3402" w:type="dxa"/>
                            <w:tcBorders>
                              <w:bottom w:val="single" w:sz="4" w:space="0" w:color="auto"/>
                            </w:tcBorders>
                          </w:tcPr>
                          <w:p w14:paraId="7AA4D4EF" w14:textId="77777777" w:rsidR="00D958BE" w:rsidRPr="00D92661" w:rsidRDefault="00D958BE" w:rsidP="00504FBB">
                            <w:pPr>
                              <w:spacing w:line="240" w:lineRule="auto"/>
                              <w:rPr>
                                <w:sz w:val="12"/>
                                <w:szCs w:val="12"/>
                                <w:lang w:val="sv-SE"/>
                              </w:rPr>
                            </w:pPr>
                          </w:p>
                        </w:tc>
                        <w:tc>
                          <w:tcPr>
                            <w:tcW w:w="993" w:type="dxa"/>
                            <w:tcBorders>
                              <w:bottom w:val="single" w:sz="4" w:space="0" w:color="auto"/>
                            </w:tcBorders>
                          </w:tcPr>
                          <w:p w14:paraId="2089E06B" w14:textId="31A58AF3" w:rsidR="00D958BE" w:rsidRPr="00D92661" w:rsidRDefault="0090435E" w:rsidP="00504FBB">
                            <w:pPr>
                              <w:spacing w:line="240" w:lineRule="auto"/>
                              <w:jc w:val="center"/>
                              <w:rPr>
                                <w:sz w:val="12"/>
                                <w:szCs w:val="12"/>
                                <w:lang w:val="sv-SE"/>
                              </w:rPr>
                            </w:pPr>
                            <w:r>
                              <w:rPr>
                                <w:sz w:val="12"/>
                                <w:szCs w:val="12"/>
                                <w:lang w:val="sv-SE"/>
                              </w:rPr>
                              <w:t>PFS m</w:t>
                            </w:r>
                            <w:r w:rsidR="00D958BE" w:rsidRPr="00D92661">
                              <w:rPr>
                                <w:sz w:val="12"/>
                                <w:szCs w:val="12"/>
                                <w:lang w:val="sv-SE"/>
                              </w:rPr>
                              <w:t>edian</w:t>
                            </w:r>
                            <w:r>
                              <w:rPr>
                                <w:sz w:val="12"/>
                                <w:szCs w:val="12"/>
                                <w:lang w:val="sv-SE"/>
                              </w:rPr>
                              <w:t>a</w:t>
                            </w:r>
                          </w:p>
                        </w:tc>
                        <w:tc>
                          <w:tcPr>
                            <w:tcW w:w="992" w:type="dxa"/>
                            <w:tcBorders>
                              <w:bottom w:val="single" w:sz="4" w:space="0" w:color="auto"/>
                            </w:tcBorders>
                          </w:tcPr>
                          <w:p w14:paraId="64732BA1" w14:textId="36D0473F" w:rsidR="00D958BE" w:rsidRPr="00D92661" w:rsidRDefault="00D958BE" w:rsidP="00504FBB">
                            <w:pPr>
                              <w:spacing w:line="240" w:lineRule="auto"/>
                              <w:jc w:val="center"/>
                              <w:rPr>
                                <w:sz w:val="12"/>
                                <w:szCs w:val="12"/>
                                <w:lang w:val="sv-SE"/>
                              </w:rPr>
                            </w:pPr>
                            <w:r w:rsidRPr="00D92661">
                              <w:rPr>
                                <w:sz w:val="12"/>
                                <w:szCs w:val="12"/>
                                <w:lang w:val="sv-SE"/>
                              </w:rPr>
                              <w:t>(</w:t>
                            </w:r>
                            <w:r w:rsidR="0031554F">
                              <w:rPr>
                                <w:sz w:val="12"/>
                                <w:szCs w:val="12"/>
                                <w:lang w:val="sv-SE"/>
                              </w:rPr>
                              <w:t>IC </w:t>
                            </w:r>
                            <w:r w:rsidRPr="00D92661">
                              <w:rPr>
                                <w:sz w:val="12"/>
                                <w:szCs w:val="12"/>
                                <w:lang w:val="sv-SE"/>
                              </w:rPr>
                              <w:t>95%)</w:t>
                            </w:r>
                          </w:p>
                        </w:tc>
                      </w:tr>
                      <w:tr w:rsidR="00D958BE" w:rsidRPr="00D92661" w14:paraId="73B9E04F" w14:textId="77777777" w:rsidTr="00185350">
                        <w:trPr>
                          <w:trHeight w:val="20"/>
                        </w:trPr>
                        <w:tc>
                          <w:tcPr>
                            <w:tcW w:w="3402" w:type="dxa"/>
                          </w:tcPr>
                          <w:p w14:paraId="73A6E572" w14:textId="07E8757B" w:rsidR="00D958BE" w:rsidRPr="005D11D0" w:rsidRDefault="00722EEA" w:rsidP="00185350">
                            <w:pPr>
                              <w:spacing w:line="240" w:lineRule="auto"/>
                              <w:jc w:val="right"/>
                              <w:rPr>
                                <w:sz w:val="14"/>
                                <w:szCs w:val="14"/>
                              </w:rPr>
                            </w:pPr>
                            <w:r w:rsidRPr="00722EEA">
                              <w:rPr>
                                <w:sz w:val="14"/>
                                <w:szCs w:val="14"/>
                              </w:rPr>
                              <w:t>Quimioterapia</w:t>
                            </w:r>
                            <w:r w:rsidR="00D958BE" w:rsidRPr="005D11D0">
                              <w:rPr>
                                <w:sz w:val="14"/>
                                <w:szCs w:val="14"/>
                              </w:rPr>
                              <w:t xml:space="preserve"> + IMFINZI</w:t>
                            </w:r>
                          </w:p>
                        </w:tc>
                        <w:tc>
                          <w:tcPr>
                            <w:tcW w:w="993" w:type="dxa"/>
                          </w:tcPr>
                          <w:p w14:paraId="64BD3AB3" w14:textId="7BEF96B8" w:rsidR="00D958BE" w:rsidRDefault="00D958BE" w:rsidP="005D11D0">
                            <w:pPr>
                              <w:spacing w:line="240" w:lineRule="auto"/>
                              <w:jc w:val="center"/>
                              <w:rPr>
                                <w:sz w:val="12"/>
                                <w:szCs w:val="8"/>
                                <w:lang w:eastAsia="en-GB"/>
                              </w:rPr>
                            </w:pPr>
                            <w:r>
                              <w:rPr>
                                <w:sz w:val="12"/>
                                <w:szCs w:val="8"/>
                                <w:lang w:eastAsia="en-GB"/>
                              </w:rPr>
                              <w:t>N</w:t>
                            </w:r>
                            <w:r w:rsidR="0031554F">
                              <w:rPr>
                                <w:sz w:val="12"/>
                                <w:szCs w:val="8"/>
                                <w:lang w:eastAsia="en-GB"/>
                              </w:rPr>
                              <w:t>A</w:t>
                            </w:r>
                          </w:p>
                        </w:tc>
                        <w:tc>
                          <w:tcPr>
                            <w:tcW w:w="992" w:type="dxa"/>
                          </w:tcPr>
                          <w:p w14:paraId="4A81E1A2" w14:textId="175F4338" w:rsidR="00D958BE" w:rsidRPr="00D0794E" w:rsidRDefault="00D958BE" w:rsidP="005D11D0">
                            <w:pPr>
                              <w:spacing w:line="240" w:lineRule="auto"/>
                              <w:jc w:val="center"/>
                              <w:rPr>
                                <w:sz w:val="12"/>
                                <w:szCs w:val="8"/>
                                <w:lang w:eastAsia="en-GB"/>
                              </w:rPr>
                            </w:pPr>
                            <w:r w:rsidRPr="00D0794E">
                              <w:rPr>
                                <w:sz w:val="12"/>
                                <w:szCs w:val="8"/>
                                <w:lang w:eastAsia="en-GB"/>
                              </w:rPr>
                              <w:t>(</w:t>
                            </w:r>
                            <w:r>
                              <w:rPr>
                                <w:sz w:val="12"/>
                                <w:szCs w:val="8"/>
                                <w:lang w:eastAsia="en-GB"/>
                              </w:rPr>
                              <w:t>N</w:t>
                            </w:r>
                            <w:r w:rsidR="0031554F">
                              <w:rPr>
                                <w:sz w:val="12"/>
                                <w:szCs w:val="8"/>
                                <w:lang w:eastAsia="en-GB"/>
                              </w:rPr>
                              <w:t>A</w:t>
                            </w:r>
                            <w:r>
                              <w:rPr>
                                <w:sz w:val="12"/>
                                <w:szCs w:val="8"/>
                                <w:lang w:eastAsia="en-GB"/>
                              </w:rPr>
                              <w:t>-N</w:t>
                            </w:r>
                            <w:r w:rsidR="0031554F">
                              <w:rPr>
                                <w:sz w:val="12"/>
                                <w:szCs w:val="8"/>
                                <w:lang w:eastAsia="en-GB"/>
                              </w:rPr>
                              <w:t>A</w:t>
                            </w:r>
                            <w:r>
                              <w:rPr>
                                <w:sz w:val="12"/>
                                <w:szCs w:val="8"/>
                                <w:lang w:eastAsia="en-GB"/>
                              </w:rPr>
                              <w:t>)</w:t>
                            </w:r>
                          </w:p>
                        </w:tc>
                      </w:tr>
                      <w:tr w:rsidR="00D958BE" w:rsidRPr="00D0794E" w14:paraId="60285F01" w14:textId="77777777" w:rsidTr="00185350">
                        <w:trPr>
                          <w:trHeight w:val="20"/>
                        </w:trPr>
                        <w:tc>
                          <w:tcPr>
                            <w:tcW w:w="3402" w:type="dxa"/>
                            <w:tcBorders>
                              <w:bottom w:val="single" w:sz="4" w:space="0" w:color="auto"/>
                            </w:tcBorders>
                          </w:tcPr>
                          <w:p w14:paraId="3CDF3C72" w14:textId="3EF25AEB" w:rsidR="00D958BE" w:rsidRPr="00D92661" w:rsidRDefault="0031554F" w:rsidP="00185350">
                            <w:pPr>
                              <w:spacing w:line="240" w:lineRule="auto"/>
                              <w:jc w:val="right"/>
                              <w:rPr>
                                <w:sz w:val="12"/>
                                <w:szCs w:val="12"/>
                                <w:lang w:val="sv-SE"/>
                              </w:rPr>
                            </w:pPr>
                            <w:r w:rsidRPr="00722EEA">
                              <w:rPr>
                                <w:sz w:val="14"/>
                                <w:szCs w:val="14"/>
                              </w:rPr>
                              <w:t>Quimioterapia</w:t>
                            </w:r>
                          </w:p>
                        </w:tc>
                        <w:tc>
                          <w:tcPr>
                            <w:tcW w:w="993" w:type="dxa"/>
                            <w:tcBorders>
                              <w:bottom w:val="single" w:sz="4" w:space="0" w:color="auto"/>
                            </w:tcBorders>
                          </w:tcPr>
                          <w:p w14:paraId="5B1EC418" w14:textId="7296BB7D" w:rsidR="00D958BE" w:rsidRPr="00D0794E" w:rsidRDefault="00D958BE" w:rsidP="005D11D0">
                            <w:pPr>
                              <w:spacing w:line="240" w:lineRule="auto"/>
                              <w:jc w:val="center"/>
                              <w:rPr>
                                <w:sz w:val="12"/>
                                <w:szCs w:val="8"/>
                                <w:lang w:eastAsia="en-GB"/>
                              </w:rPr>
                            </w:pPr>
                            <w:r>
                              <w:rPr>
                                <w:sz w:val="12"/>
                                <w:szCs w:val="8"/>
                                <w:lang w:eastAsia="en-GB"/>
                              </w:rPr>
                              <w:t>7</w:t>
                            </w:r>
                            <w:r w:rsidR="0031554F">
                              <w:rPr>
                                <w:sz w:val="12"/>
                                <w:szCs w:val="8"/>
                                <w:lang w:eastAsia="en-GB"/>
                              </w:rPr>
                              <w:t>,</w:t>
                            </w:r>
                            <w:r>
                              <w:rPr>
                                <w:sz w:val="12"/>
                                <w:szCs w:val="8"/>
                                <w:lang w:eastAsia="en-GB"/>
                              </w:rPr>
                              <w:t>0</w:t>
                            </w:r>
                          </w:p>
                        </w:tc>
                        <w:tc>
                          <w:tcPr>
                            <w:tcW w:w="992" w:type="dxa"/>
                            <w:tcBorders>
                              <w:bottom w:val="single" w:sz="4" w:space="0" w:color="auto"/>
                            </w:tcBorders>
                          </w:tcPr>
                          <w:p w14:paraId="4655AF06" w14:textId="7148159B" w:rsidR="00D958BE" w:rsidRPr="00D0794E" w:rsidRDefault="00D958BE" w:rsidP="005D11D0">
                            <w:pPr>
                              <w:spacing w:line="240" w:lineRule="auto"/>
                              <w:jc w:val="center"/>
                              <w:rPr>
                                <w:sz w:val="12"/>
                                <w:szCs w:val="8"/>
                                <w:lang w:val="sv-SE"/>
                              </w:rPr>
                            </w:pPr>
                            <w:r w:rsidRPr="00D0794E">
                              <w:rPr>
                                <w:sz w:val="12"/>
                                <w:szCs w:val="8"/>
                                <w:lang w:eastAsia="en-GB"/>
                              </w:rPr>
                              <w:t>(</w:t>
                            </w:r>
                            <w:r>
                              <w:rPr>
                                <w:sz w:val="12"/>
                                <w:szCs w:val="8"/>
                                <w:lang w:eastAsia="en-GB"/>
                              </w:rPr>
                              <w:t>6</w:t>
                            </w:r>
                            <w:r w:rsidR="0031554F">
                              <w:rPr>
                                <w:sz w:val="12"/>
                                <w:szCs w:val="8"/>
                                <w:lang w:eastAsia="en-GB"/>
                              </w:rPr>
                              <w:t>,</w:t>
                            </w:r>
                            <w:r>
                              <w:rPr>
                                <w:sz w:val="12"/>
                                <w:szCs w:val="8"/>
                                <w:lang w:eastAsia="en-GB"/>
                              </w:rPr>
                              <w:t>7-14</w:t>
                            </w:r>
                            <w:r w:rsidR="0031554F">
                              <w:rPr>
                                <w:sz w:val="12"/>
                                <w:szCs w:val="8"/>
                                <w:lang w:eastAsia="en-GB"/>
                              </w:rPr>
                              <w:t>,</w:t>
                            </w:r>
                            <w:r>
                              <w:rPr>
                                <w:sz w:val="12"/>
                                <w:szCs w:val="8"/>
                                <w:lang w:eastAsia="en-GB"/>
                              </w:rPr>
                              <w:t>8</w:t>
                            </w:r>
                            <w:r w:rsidRPr="00D0794E">
                              <w:rPr>
                                <w:sz w:val="12"/>
                                <w:szCs w:val="8"/>
                                <w:lang w:eastAsia="en-GB"/>
                              </w:rPr>
                              <w:t>)</w:t>
                            </w:r>
                          </w:p>
                        </w:tc>
                      </w:tr>
                      <w:tr w:rsidR="00D958BE" w:rsidRPr="00D0794E" w14:paraId="5A4DB3D1" w14:textId="77777777" w:rsidTr="00185350">
                        <w:trPr>
                          <w:trHeight w:val="20"/>
                        </w:trPr>
                        <w:tc>
                          <w:tcPr>
                            <w:tcW w:w="3402" w:type="dxa"/>
                          </w:tcPr>
                          <w:p w14:paraId="07D1A3CD" w14:textId="77777777" w:rsidR="00D958BE" w:rsidRPr="00710600" w:rsidRDefault="00D958BE" w:rsidP="00185350">
                            <w:pPr>
                              <w:spacing w:line="240" w:lineRule="auto"/>
                              <w:jc w:val="right"/>
                              <w:rPr>
                                <w:sz w:val="14"/>
                                <w:szCs w:val="14"/>
                              </w:rPr>
                            </w:pPr>
                          </w:p>
                        </w:tc>
                        <w:tc>
                          <w:tcPr>
                            <w:tcW w:w="993" w:type="dxa"/>
                          </w:tcPr>
                          <w:p w14:paraId="10859B4F" w14:textId="77777777" w:rsidR="00D958BE" w:rsidRPr="00F61628" w:rsidRDefault="00D958BE" w:rsidP="006B3A84">
                            <w:pPr>
                              <w:spacing w:line="240" w:lineRule="auto"/>
                              <w:jc w:val="center"/>
                              <w:rPr>
                                <w:i/>
                                <w:iCs/>
                                <w:sz w:val="12"/>
                                <w:szCs w:val="8"/>
                                <w:lang w:eastAsia="en-GB"/>
                              </w:rPr>
                            </w:pPr>
                            <w:r w:rsidRPr="00F61628">
                              <w:rPr>
                                <w:i/>
                                <w:iCs/>
                                <w:sz w:val="12"/>
                                <w:szCs w:val="12"/>
                                <w:lang w:val="sv-SE"/>
                              </w:rPr>
                              <w:t>Hazard Ratio</w:t>
                            </w:r>
                          </w:p>
                        </w:tc>
                        <w:tc>
                          <w:tcPr>
                            <w:tcW w:w="992" w:type="dxa"/>
                          </w:tcPr>
                          <w:p w14:paraId="70A3E323" w14:textId="7571D6A3" w:rsidR="00D958BE" w:rsidRPr="00D0794E" w:rsidRDefault="00D958BE" w:rsidP="006B3A84">
                            <w:pPr>
                              <w:spacing w:line="240" w:lineRule="auto"/>
                              <w:jc w:val="center"/>
                              <w:rPr>
                                <w:sz w:val="12"/>
                                <w:szCs w:val="8"/>
                                <w:lang w:eastAsia="en-GB"/>
                              </w:rPr>
                            </w:pPr>
                            <w:r w:rsidRPr="00D92661">
                              <w:rPr>
                                <w:sz w:val="12"/>
                                <w:szCs w:val="12"/>
                                <w:lang w:val="sv-SE"/>
                              </w:rPr>
                              <w:t>(</w:t>
                            </w:r>
                            <w:r w:rsidR="0031554F">
                              <w:rPr>
                                <w:sz w:val="12"/>
                                <w:szCs w:val="12"/>
                                <w:lang w:val="sv-SE"/>
                              </w:rPr>
                              <w:t>IC </w:t>
                            </w:r>
                            <w:r w:rsidRPr="00D92661">
                              <w:rPr>
                                <w:sz w:val="12"/>
                                <w:szCs w:val="12"/>
                                <w:lang w:val="sv-SE"/>
                              </w:rPr>
                              <w:t>95%)</w:t>
                            </w:r>
                          </w:p>
                        </w:tc>
                      </w:tr>
                      <w:tr w:rsidR="00D958BE" w:rsidRPr="00D0794E" w14:paraId="2291E22B" w14:textId="77777777" w:rsidTr="00185350">
                        <w:trPr>
                          <w:trHeight w:val="20"/>
                        </w:trPr>
                        <w:tc>
                          <w:tcPr>
                            <w:tcW w:w="3402" w:type="dxa"/>
                          </w:tcPr>
                          <w:p w14:paraId="71F84DBC" w14:textId="2C0D33A2" w:rsidR="00D958BE" w:rsidRPr="00710600" w:rsidRDefault="00722EEA" w:rsidP="00185350">
                            <w:pPr>
                              <w:spacing w:line="240" w:lineRule="auto"/>
                              <w:jc w:val="right"/>
                              <w:rPr>
                                <w:sz w:val="14"/>
                                <w:szCs w:val="14"/>
                              </w:rPr>
                            </w:pPr>
                            <w:r w:rsidRPr="00722EEA">
                              <w:rPr>
                                <w:sz w:val="14"/>
                                <w:szCs w:val="14"/>
                              </w:rPr>
                              <w:t xml:space="preserve">Quimioterapia </w:t>
                            </w:r>
                            <w:r w:rsidR="00D958BE" w:rsidRPr="00710600">
                              <w:rPr>
                                <w:sz w:val="14"/>
                                <w:szCs w:val="14"/>
                              </w:rPr>
                              <w:t xml:space="preserve">+ </w:t>
                            </w:r>
                            <w:r w:rsidR="00D958BE">
                              <w:rPr>
                                <w:sz w:val="14"/>
                                <w:szCs w:val="14"/>
                              </w:rPr>
                              <w:t xml:space="preserve">IMFINZI </w:t>
                            </w:r>
                            <w:r w:rsidR="00D958BE" w:rsidRPr="00F61628">
                              <w:rPr>
                                <w:i/>
                                <w:iCs/>
                                <w:sz w:val="14"/>
                                <w:szCs w:val="14"/>
                              </w:rPr>
                              <w:t>vs</w:t>
                            </w:r>
                            <w:r w:rsidR="00D958BE">
                              <w:rPr>
                                <w:sz w:val="14"/>
                                <w:szCs w:val="14"/>
                              </w:rPr>
                              <w:t xml:space="preserve">. </w:t>
                            </w:r>
                            <w:r w:rsidRPr="00722EEA">
                              <w:rPr>
                                <w:sz w:val="14"/>
                                <w:szCs w:val="14"/>
                              </w:rPr>
                              <w:t>Quimioterapia</w:t>
                            </w:r>
                          </w:p>
                        </w:tc>
                        <w:tc>
                          <w:tcPr>
                            <w:tcW w:w="993" w:type="dxa"/>
                          </w:tcPr>
                          <w:p w14:paraId="5DCB2C51" w14:textId="1182951D" w:rsidR="00D958BE" w:rsidRDefault="00D958BE" w:rsidP="006B3A84">
                            <w:pPr>
                              <w:spacing w:line="240" w:lineRule="auto"/>
                              <w:jc w:val="center"/>
                              <w:rPr>
                                <w:sz w:val="12"/>
                                <w:szCs w:val="8"/>
                                <w:lang w:eastAsia="en-GB"/>
                              </w:rPr>
                            </w:pPr>
                            <w:r>
                              <w:rPr>
                                <w:sz w:val="12"/>
                                <w:szCs w:val="8"/>
                                <w:lang w:eastAsia="en-GB"/>
                              </w:rPr>
                              <w:t>0</w:t>
                            </w:r>
                            <w:r w:rsidR="0031554F">
                              <w:rPr>
                                <w:sz w:val="12"/>
                                <w:szCs w:val="8"/>
                                <w:lang w:eastAsia="en-GB"/>
                              </w:rPr>
                              <w:t>,</w:t>
                            </w:r>
                            <w:r>
                              <w:rPr>
                                <w:sz w:val="12"/>
                                <w:szCs w:val="8"/>
                                <w:lang w:eastAsia="en-GB"/>
                              </w:rPr>
                              <w:t>42</w:t>
                            </w:r>
                          </w:p>
                        </w:tc>
                        <w:tc>
                          <w:tcPr>
                            <w:tcW w:w="992" w:type="dxa"/>
                          </w:tcPr>
                          <w:p w14:paraId="5670058D" w14:textId="11B217C6" w:rsidR="00D958BE" w:rsidRPr="00D0794E" w:rsidRDefault="00D958BE" w:rsidP="006B3A84">
                            <w:pPr>
                              <w:spacing w:line="240" w:lineRule="auto"/>
                              <w:jc w:val="center"/>
                              <w:rPr>
                                <w:sz w:val="12"/>
                                <w:szCs w:val="8"/>
                                <w:lang w:eastAsia="en-GB"/>
                              </w:rPr>
                            </w:pPr>
                            <w:r w:rsidRPr="007C6992">
                              <w:rPr>
                                <w:sz w:val="12"/>
                                <w:szCs w:val="8"/>
                                <w:lang w:eastAsia="en-GB"/>
                              </w:rPr>
                              <w:t>(</w:t>
                            </w:r>
                            <w:r>
                              <w:rPr>
                                <w:sz w:val="12"/>
                                <w:szCs w:val="8"/>
                                <w:lang w:eastAsia="en-GB"/>
                              </w:rPr>
                              <w:t>0</w:t>
                            </w:r>
                            <w:r w:rsidR="0031554F">
                              <w:rPr>
                                <w:sz w:val="12"/>
                                <w:szCs w:val="8"/>
                                <w:lang w:eastAsia="en-GB"/>
                              </w:rPr>
                              <w:t>,</w:t>
                            </w:r>
                            <w:r>
                              <w:rPr>
                                <w:sz w:val="12"/>
                                <w:szCs w:val="8"/>
                                <w:lang w:eastAsia="en-GB"/>
                              </w:rPr>
                              <w:t>22</w:t>
                            </w:r>
                            <w:r w:rsidR="0031554F">
                              <w:rPr>
                                <w:sz w:val="12"/>
                                <w:szCs w:val="8"/>
                                <w:lang w:eastAsia="en-GB"/>
                              </w:rPr>
                              <w:t>;</w:t>
                            </w:r>
                            <w:r>
                              <w:rPr>
                                <w:sz w:val="12"/>
                                <w:szCs w:val="8"/>
                                <w:lang w:eastAsia="en-GB"/>
                              </w:rPr>
                              <w:t xml:space="preserve"> 0</w:t>
                            </w:r>
                            <w:r w:rsidR="0031554F">
                              <w:rPr>
                                <w:sz w:val="12"/>
                                <w:szCs w:val="8"/>
                                <w:lang w:eastAsia="en-GB"/>
                              </w:rPr>
                              <w:t>,</w:t>
                            </w:r>
                            <w:r>
                              <w:rPr>
                                <w:sz w:val="12"/>
                                <w:szCs w:val="8"/>
                                <w:lang w:eastAsia="en-GB"/>
                              </w:rPr>
                              <w:t>80</w:t>
                            </w:r>
                            <w:r w:rsidRPr="007C6992">
                              <w:rPr>
                                <w:sz w:val="12"/>
                                <w:szCs w:val="8"/>
                                <w:lang w:eastAsia="en-GB"/>
                              </w:rPr>
                              <w:t>)</w:t>
                            </w:r>
                          </w:p>
                        </w:tc>
                      </w:tr>
                    </w:tbl>
                    <w:p w14:paraId="519E4D55" w14:textId="77777777" w:rsidR="00D958BE" w:rsidRDefault="00D958BE" w:rsidP="00D958BE"/>
                  </w:txbxContent>
                </v:textbox>
              </v:shape>
            </w:pict>
          </mc:Fallback>
        </mc:AlternateContent>
      </w:r>
      <w:r w:rsidR="00D958BE" w:rsidRPr="00F61628">
        <w:rPr>
          <w:rFonts w:ascii="Segoe UI" w:hAnsi="Segoe UI" w:cs="Segoe UI"/>
          <w:noProof/>
          <w:sz w:val="18"/>
          <w:szCs w:val="18"/>
        </w:rPr>
        <mc:AlternateContent>
          <mc:Choice Requires="wps">
            <w:drawing>
              <wp:anchor distT="45720" distB="45720" distL="114300" distR="114300" simplePos="0" relativeHeight="251706880" behindDoc="0" locked="0" layoutInCell="1" allowOverlap="1" wp14:anchorId="56262AEC" wp14:editId="11498E7B">
                <wp:simplePos x="0" y="0"/>
                <wp:positionH relativeFrom="column">
                  <wp:posOffset>3408045</wp:posOffset>
                </wp:positionH>
                <wp:positionV relativeFrom="paragraph">
                  <wp:posOffset>41226</wp:posOffset>
                </wp:positionV>
                <wp:extent cx="1928299" cy="3305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20E8B938" w14:textId="15BDC8BD" w:rsidR="00D958BE" w:rsidRPr="006C5CEE" w:rsidRDefault="006C5CEE" w:rsidP="00D958BE">
                            <w:pPr>
                              <w:spacing w:line="240" w:lineRule="auto"/>
                              <w:jc w:val="right"/>
                              <w:rPr>
                                <w:sz w:val="28"/>
                                <w:szCs w:val="22"/>
                              </w:rPr>
                            </w:pPr>
                            <w:bookmarkStart w:id="2423" w:name="_Hlk170424279"/>
                            <w:r w:rsidRPr="00F61628">
                              <w:rPr>
                                <w:sz w:val="14"/>
                                <w:szCs w:val="14"/>
                              </w:rPr>
                              <w:t>Quimioterapia baseada em platina</w:t>
                            </w:r>
                            <w:bookmarkEnd w:id="2423"/>
                            <w:r w:rsidR="00D958BE" w:rsidRPr="006C5CEE">
                              <w:rPr>
                                <w:sz w:val="14"/>
                                <w:szCs w:val="14"/>
                              </w:rPr>
                              <w:t xml:space="preserve"> + IMFINZI</w:t>
                            </w:r>
                            <w:r w:rsidR="00D958BE" w:rsidRPr="006C5CEE">
                              <w:rPr>
                                <w:sz w:val="14"/>
                                <w:szCs w:val="14"/>
                              </w:rPr>
                              <w:br/>
                            </w:r>
                            <w:r w:rsidR="00722EEA" w:rsidRPr="00722EEA">
                              <w:t xml:space="preserve"> </w:t>
                            </w:r>
                            <w:r w:rsidR="00722EEA" w:rsidRPr="00722EEA">
                              <w:rPr>
                                <w:sz w:val="14"/>
                                <w:szCs w:val="14"/>
                              </w:rPr>
                              <w:t>Quimioterapia baseada em platina</w:t>
                            </w:r>
                          </w:p>
                          <w:p w14:paraId="1B166360" w14:textId="77777777" w:rsidR="00D958BE" w:rsidRPr="006C5CEE" w:rsidRDefault="00D958BE" w:rsidP="00D95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2AEC" id="Text Box 148" o:spid="_x0000_s1114" type="#_x0000_t202" style="position:absolute;margin-left:268.35pt;margin-top:3.25pt;width:151.85pt;height:26.0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" filled="f" stroked="f">
                <v:textbox>
                  <w:txbxContent>
                    <w:p w14:paraId="20E8B938" w14:textId="15BDC8BD" w:rsidR="00D958BE" w:rsidRPr="006C5CEE" w:rsidRDefault="006C5CEE" w:rsidP="00D958BE">
                      <w:pPr>
                        <w:spacing w:line="240" w:lineRule="auto"/>
                        <w:jc w:val="right"/>
                        <w:rPr>
                          <w:sz w:val="28"/>
                          <w:szCs w:val="22"/>
                        </w:rPr>
                      </w:pPr>
                      <w:bookmarkStart w:id="2503" w:name="_Hlk170424279"/>
                      <w:r w:rsidRPr="00F61628">
                        <w:rPr>
                          <w:sz w:val="14"/>
                          <w:szCs w:val="14"/>
                        </w:rPr>
                        <w:t>Quimioterapia baseada em platina</w:t>
                      </w:r>
                      <w:bookmarkEnd w:id="2503"/>
                      <w:r w:rsidR="00D958BE" w:rsidRPr="006C5CEE">
                        <w:rPr>
                          <w:sz w:val="14"/>
                          <w:szCs w:val="14"/>
                        </w:rPr>
                        <w:t xml:space="preserve"> + IMFINZI</w:t>
                      </w:r>
                      <w:r w:rsidR="00D958BE" w:rsidRPr="006C5CEE">
                        <w:rPr>
                          <w:sz w:val="14"/>
                          <w:szCs w:val="14"/>
                        </w:rPr>
                        <w:br/>
                      </w:r>
                      <w:r w:rsidR="00722EEA" w:rsidRPr="00722EEA">
                        <w:t xml:space="preserve"> </w:t>
                      </w:r>
                      <w:r w:rsidR="00722EEA" w:rsidRPr="00722EEA">
                        <w:rPr>
                          <w:sz w:val="14"/>
                          <w:szCs w:val="14"/>
                        </w:rPr>
                        <w:t>Quimioterapia baseada em platina</w:t>
                      </w:r>
                    </w:p>
                    <w:p w14:paraId="1B166360" w14:textId="77777777" w:rsidR="00D958BE" w:rsidRPr="006C5CEE" w:rsidRDefault="00D958BE" w:rsidP="00D958BE"/>
                  </w:txbxContent>
                </v:textbox>
              </v:shape>
            </w:pict>
          </mc:Fallback>
        </mc:AlternateContent>
      </w:r>
      <w:r w:rsidR="00D958BE" w:rsidRPr="00285A41">
        <w:rPr>
          <w:rFonts w:ascii="Segoe UI" w:hAnsi="Segoe UI" w:cs="Segoe UI"/>
          <w:noProof/>
          <w:sz w:val="18"/>
          <w:szCs w:val="18"/>
        </w:rPr>
        <w:drawing>
          <wp:inline distT="0" distB="0" distL="0" distR="0" wp14:anchorId="4DEBC9FE" wp14:editId="69B0EFC9">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3C9C4727" w14:textId="77777777" w:rsidR="00D958BE" w:rsidRPr="00F61628" w:rsidRDefault="00D958BE" w:rsidP="00D958BE">
      <w:pPr>
        <w:spacing w:line="240" w:lineRule="auto"/>
        <w:textAlignment w:val="baseline"/>
        <w:rPr>
          <w:rFonts w:ascii="Segoe UI" w:hAnsi="Segoe UI" w:cs="Segoe UI"/>
          <w:sz w:val="18"/>
          <w:szCs w:val="18"/>
        </w:rPr>
      </w:pPr>
    </w:p>
    <w:p w14:paraId="7036A681" w14:textId="345C958A" w:rsidR="00940892" w:rsidRPr="00F61628" w:rsidRDefault="00940892" w:rsidP="00F61628">
      <w:pPr>
        <w:keepNext/>
        <w:keepLines/>
        <w:spacing w:line="240" w:lineRule="auto"/>
        <w:textAlignment w:val="baseline"/>
        <w:rPr>
          <w:i/>
          <w:iCs/>
          <w:lang w:eastAsia="en-CA"/>
        </w:rPr>
      </w:pPr>
      <w:r w:rsidRPr="00F61628">
        <w:rPr>
          <w:i/>
          <w:iCs/>
          <w:lang w:eastAsia="en-CA"/>
        </w:rPr>
        <w:t>Doentes com cancro do endométrio</w:t>
      </w:r>
      <w:r w:rsidR="00DB41A2" w:rsidRPr="00F61628">
        <w:rPr>
          <w:i/>
          <w:iCs/>
          <w:lang w:eastAsia="en-CA"/>
        </w:rPr>
        <w:t xml:space="preserve"> com</w:t>
      </w:r>
      <w:r w:rsidRPr="00F61628">
        <w:rPr>
          <w:i/>
          <w:iCs/>
          <w:lang w:eastAsia="en-CA"/>
        </w:rPr>
        <w:t xml:space="preserve"> </w:t>
      </w:r>
      <w:r w:rsidR="00DB41A2" w:rsidRPr="00285A41">
        <w:rPr>
          <w:i/>
          <w:iCs/>
          <w:lang w:eastAsia="en-CA"/>
        </w:rPr>
        <w:t xml:space="preserve">proficiência </w:t>
      </w:r>
      <w:r w:rsidR="00DB41A2" w:rsidRPr="00F61628">
        <w:rPr>
          <w:i/>
          <w:iCs/>
          <w:lang w:eastAsia="en-CA"/>
        </w:rPr>
        <w:t>de</w:t>
      </w:r>
      <w:r w:rsidRPr="00F61628">
        <w:rPr>
          <w:i/>
          <w:iCs/>
          <w:lang w:eastAsia="en-CA"/>
        </w:rPr>
        <w:t xml:space="preserve"> MMR (</w:t>
      </w:r>
      <w:proofErr w:type="spellStart"/>
      <w:r w:rsidRPr="00F61628">
        <w:rPr>
          <w:i/>
          <w:iCs/>
          <w:lang w:eastAsia="en-CA"/>
        </w:rPr>
        <w:t>pMMR</w:t>
      </w:r>
      <w:proofErr w:type="spellEnd"/>
      <w:r w:rsidRPr="00F61628">
        <w:rPr>
          <w:i/>
          <w:iCs/>
          <w:lang w:eastAsia="en-CA"/>
        </w:rPr>
        <w:t xml:space="preserve">) </w:t>
      </w:r>
    </w:p>
    <w:p w14:paraId="7B9EA071" w14:textId="03EB1F53" w:rsidR="00940892" w:rsidRPr="00285A41" w:rsidRDefault="00940892" w:rsidP="00940892">
      <w:pPr>
        <w:autoSpaceDE w:val="0"/>
        <w:autoSpaceDN w:val="0"/>
        <w:adjustRightInd w:val="0"/>
        <w:spacing w:line="240" w:lineRule="auto"/>
        <w:rPr>
          <w:iCs/>
          <w:lang w:eastAsia="en-GB"/>
        </w:rPr>
      </w:pPr>
      <w:r w:rsidRPr="00285A41">
        <w:rPr>
          <w:iCs/>
          <w:lang w:eastAsia="en-GB"/>
        </w:rPr>
        <w:t xml:space="preserve">Entre </w:t>
      </w:r>
      <w:r w:rsidR="00E2536B">
        <w:rPr>
          <w:iCs/>
          <w:lang w:eastAsia="en-GB"/>
        </w:rPr>
        <w:t>a</w:t>
      </w:r>
      <w:r w:rsidRPr="00285A41">
        <w:rPr>
          <w:iCs/>
          <w:lang w:eastAsia="en-GB"/>
        </w:rPr>
        <w:t xml:space="preserve">s doentes com cancro </w:t>
      </w:r>
      <w:r w:rsidR="00DB41A2" w:rsidRPr="00F61628">
        <w:rPr>
          <w:iCs/>
          <w:lang w:eastAsia="en-GB"/>
        </w:rPr>
        <w:t>do endométrio</w:t>
      </w:r>
      <w:r w:rsidRPr="00285A41">
        <w:rPr>
          <w:iCs/>
          <w:lang w:eastAsia="en-GB"/>
        </w:rPr>
        <w:t xml:space="preserve"> </w:t>
      </w:r>
      <w:r w:rsidR="00067133" w:rsidRPr="00F61628">
        <w:rPr>
          <w:iCs/>
          <w:lang w:eastAsia="en-GB"/>
        </w:rPr>
        <w:t xml:space="preserve">com </w:t>
      </w:r>
      <w:r w:rsidR="00E2536B">
        <w:rPr>
          <w:iCs/>
          <w:lang w:eastAsia="en-GB"/>
        </w:rPr>
        <w:t xml:space="preserve">estado tumoral </w:t>
      </w:r>
      <w:proofErr w:type="spellStart"/>
      <w:r w:rsidRPr="00285A41">
        <w:rPr>
          <w:iCs/>
          <w:lang w:eastAsia="en-GB"/>
        </w:rPr>
        <w:t>pMMR</w:t>
      </w:r>
      <w:proofErr w:type="spellEnd"/>
      <w:r w:rsidRPr="00285A41">
        <w:rPr>
          <w:iCs/>
          <w:lang w:eastAsia="en-GB"/>
        </w:rPr>
        <w:t xml:space="preserve">, as características demográficas e </w:t>
      </w:r>
      <w:r w:rsidR="00121791" w:rsidRPr="00F61628">
        <w:rPr>
          <w:iCs/>
          <w:lang w:eastAsia="en-GB"/>
        </w:rPr>
        <w:t xml:space="preserve">iniciais </w:t>
      </w:r>
      <w:r w:rsidR="00067133" w:rsidRPr="00F61628">
        <w:rPr>
          <w:iCs/>
          <w:lang w:eastAsia="en-GB"/>
        </w:rPr>
        <w:t>foram</w:t>
      </w:r>
      <w:r w:rsidRPr="00285A41">
        <w:rPr>
          <w:iCs/>
          <w:lang w:eastAsia="en-GB"/>
        </w:rPr>
        <w:t xml:space="preserve"> geralmente bem equilibradas entre os braços de tratamento. Os dados demográficos </w:t>
      </w:r>
      <w:r w:rsidR="00067133" w:rsidRPr="00F61628">
        <w:rPr>
          <w:iCs/>
          <w:lang w:eastAsia="en-GB"/>
        </w:rPr>
        <w:t>iniciais n</w:t>
      </w:r>
      <w:r w:rsidRPr="00285A41">
        <w:rPr>
          <w:iCs/>
          <w:lang w:eastAsia="en-GB"/>
        </w:rPr>
        <w:t xml:space="preserve">os três braços foram os seguintes: idade média de 64 anos (intervalo: 22 a 86), 48% com 65 anos ou </w:t>
      </w:r>
      <w:r w:rsidR="00067133" w:rsidRPr="00F61628">
        <w:rPr>
          <w:iCs/>
          <w:lang w:eastAsia="en-GB"/>
        </w:rPr>
        <w:t>superior</w:t>
      </w:r>
      <w:r w:rsidRPr="00285A41">
        <w:rPr>
          <w:iCs/>
          <w:lang w:eastAsia="en-GB"/>
        </w:rPr>
        <w:t xml:space="preserve">, 8,1% com 75 anos ou </w:t>
      </w:r>
      <w:r w:rsidR="00067133" w:rsidRPr="00F61628">
        <w:rPr>
          <w:iCs/>
          <w:lang w:eastAsia="en-GB"/>
        </w:rPr>
        <w:t>superior</w:t>
      </w:r>
      <w:r w:rsidRPr="00285A41">
        <w:rPr>
          <w:iCs/>
          <w:lang w:eastAsia="en-GB"/>
        </w:rPr>
        <w:t xml:space="preserve">, 56% </w:t>
      </w:r>
      <w:r w:rsidR="00067133" w:rsidRPr="00F61628">
        <w:rPr>
          <w:iCs/>
          <w:lang w:eastAsia="en-GB"/>
        </w:rPr>
        <w:t>Caucasian</w:t>
      </w:r>
      <w:r w:rsidR="00E2536B">
        <w:rPr>
          <w:iCs/>
          <w:lang w:eastAsia="en-GB"/>
        </w:rPr>
        <w:t>a</w:t>
      </w:r>
      <w:r w:rsidR="00067133" w:rsidRPr="00F61628">
        <w:rPr>
          <w:iCs/>
          <w:lang w:eastAsia="en-GB"/>
        </w:rPr>
        <w:t>s</w:t>
      </w:r>
      <w:r w:rsidRPr="00285A41">
        <w:rPr>
          <w:iCs/>
          <w:lang w:eastAsia="en-GB"/>
        </w:rPr>
        <w:t xml:space="preserve">, 30% </w:t>
      </w:r>
      <w:r w:rsidR="00067133" w:rsidRPr="00F61628">
        <w:rPr>
          <w:iCs/>
          <w:lang w:eastAsia="en-GB"/>
        </w:rPr>
        <w:t>A</w:t>
      </w:r>
      <w:r w:rsidRPr="00285A41">
        <w:rPr>
          <w:iCs/>
          <w:lang w:eastAsia="en-GB"/>
        </w:rPr>
        <w:t>siátic</w:t>
      </w:r>
      <w:r w:rsidR="00E2536B">
        <w:rPr>
          <w:iCs/>
          <w:lang w:eastAsia="en-GB"/>
        </w:rPr>
        <w:t>a</w:t>
      </w:r>
      <w:r w:rsidRPr="00285A41">
        <w:rPr>
          <w:iCs/>
          <w:lang w:eastAsia="en-GB"/>
        </w:rPr>
        <w:t xml:space="preserve">s e 6% </w:t>
      </w:r>
      <w:r w:rsidR="00067133" w:rsidRPr="00F61628">
        <w:rPr>
          <w:iCs/>
          <w:lang w:eastAsia="en-GB"/>
        </w:rPr>
        <w:t>Negr</w:t>
      </w:r>
      <w:r w:rsidR="00E2536B">
        <w:rPr>
          <w:iCs/>
          <w:lang w:eastAsia="en-GB"/>
        </w:rPr>
        <w:t>a</w:t>
      </w:r>
      <w:r w:rsidR="00067133" w:rsidRPr="00F61628">
        <w:rPr>
          <w:iCs/>
          <w:lang w:eastAsia="en-GB"/>
        </w:rPr>
        <w:t>s</w:t>
      </w:r>
      <w:r w:rsidRPr="00285A41">
        <w:rPr>
          <w:iCs/>
          <w:lang w:eastAsia="en-GB"/>
        </w:rPr>
        <w:t xml:space="preserve"> ou </w:t>
      </w:r>
      <w:r w:rsidR="00067133" w:rsidRPr="00F61628">
        <w:rPr>
          <w:iCs/>
          <w:lang w:eastAsia="en-GB"/>
        </w:rPr>
        <w:t>A</w:t>
      </w:r>
      <w:r w:rsidRPr="00285A41">
        <w:rPr>
          <w:iCs/>
          <w:lang w:eastAsia="en-GB"/>
        </w:rPr>
        <w:t>fro</w:t>
      </w:r>
      <w:r w:rsidR="00067133" w:rsidRPr="00F61628">
        <w:rPr>
          <w:iCs/>
          <w:lang w:eastAsia="en-GB"/>
        </w:rPr>
        <w:noBreakHyphen/>
        <w:t>A</w:t>
      </w:r>
      <w:r w:rsidRPr="00285A41">
        <w:rPr>
          <w:iCs/>
          <w:lang w:eastAsia="en-GB"/>
        </w:rPr>
        <w:t>merican</w:t>
      </w:r>
      <w:r w:rsidR="00E2536B">
        <w:rPr>
          <w:iCs/>
          <w:lang w:eastAsia="en-GB"/>
        </w:rPr>
        <w:t>a</w:t>
      </w:r>
      <w:r w:rsidRPr="00285A41">
        <w:rPr>
          <w:iCs/>
          <w:lang w:eastAsia="en-GB"/>
        </w:rPr>
        <w:t xml:space="preserve">s. As características da doença </w:t>
      </w:r>
      <w:r w:rsidR="00067133" w:rsidRPr="00F61628">
        <w:rPr>
          <w:iCs/>
          <w:lang w:eastAsia="en-GB"/>
        </w:rPr>
        <w:t>foram</w:t>
      </w:r>
      <w:r w:rsidRPr="00285A41">
        <w:rPr>
          <w:iCs/>
          <w:lang w:eastAsia="en-GB"/>
        </w:rPr>
        <w:t xml:space="preserve"> as seguintes: ECOG PS</w:t>
      </w:r>
      <w:r w:rsidR="000F521A" w:rsidRPr="00F61628">
        <w:rPr>
          <w:iCs/>
          <w:lang w:eastAsia="en-GB"/>
        </w:rPr>
        <w:t> </w:t>
      </w:r>
      <w:r w:rsidR="00067133" w:rsidRPr="00F61628">
        <w:rPr>
          <w:iCs/>
          <w:lang w:eastAsia="en-GB"/>
        </w:rPr>
        <w:t>de </w:t>
      </w:r>
      <w:r w:rsidRPr="00285A41">
        <w:rPr>
          <w:iCs/>
          <w:lang w:eastAsia="en-GB"/>
        </w:rPr>
        <w:t xml:space="preserve">0 (69%) ou 1 (31%), 47% </w:t>
      </w:r>
      <w:r w:rsidR="005951A1">
        <w:rPr>
          <w:iCs/>
          <w:lang w:eastAsia="en-GB"/>
        </w:rPr>
        <w:t>com</w:t>
      </w:r>
      <w:r w:rsidRPr="00285A41">
        <w:rPr>
          <w:iCs/>
          <w:lang w:eastAsia="en-GB"/>
        </w:rPr>
        <w:t xml:space="preserve"> doença recém</w:t>
      </w:r>
      <w:r w:rsidR="00067133" w:rsidRPr="00F61628">
        <w:rPr>
          <w:iCs/>
          <w:lang w:eastAsia="en-GB"/>
        </w:rPr>
        <w:t xml:space="preserve"> </w:t>
      </w:r>
      <w:r w:rsidRPr="00285A41">
        <w:rPr>
          <w:iCs/>
          <w:lang w:eastAsia="en-GB"/>
        </w:rPr>
        <w:t xml:space="preserve">diagnosticada e 53% </w:t>
      </w:r>
      <w:r w:rsidR="005951A1">
        <w:rPr>
          <w:iCs/>
          <w:lang w:eastAsia="en-GB"/>
        </w:rPr>
        <w:t>com</w:t>
      </w:r>
      <w:r w:rsidRPr="00285A41">
        <w:rPr>
          <w:iCs/>
          <w:lang w:eastAsia="en-GB"/>
        </w:rPr>
        <w:t xml:space="preserve"> doença recorrente. Os subtipos histológicos foram </w:t>
      </w:r>
      <w:proofErr w:type="spellStart"/>
      <w:r w:rsidRPr="00285A41">
        <w:rPr>
          <w:iCs/>
          <w:lang w:eastAsia="en-GB"/>
        </w:rPr>
        <w:t>endometri</w:t>
      </w:r>
      <w:r w:rsidR="00067133" w:rsidRPr="00F61628">
        <w:rPr>
          <w:iCs/>
          <w:lang w:eastAsia="en-GB"/>
        </w:rPr>
        <w:t>o</w:t>
      </w:r>
      <w:r w:rsidRPr="00285A41">
        <w:rPr>
          <w:iCs/>
          <w:lang w:eastAsia="en-GB"/>
        </w:rPr>
        <w:t>ide</w:t>
      </w:r>
      <w:proofErr w:type="spellEnd"/>
      <w:r w:rsidRPr="00285A41">
        <w:rPr>
          <w:iCs/>
          <w:lang w:eastAsia="en-GB"/>
        </w:rPr>
        <w:t xml:space="preserve"> (54%), seroso (26%), </w:t>
      </w:r>
      <w:proofErr w:type="spellStart"/>
      <w:r w:rsidRPr="00285A41">
        <w:rPr>
          <w:iCs/>
          <w:lang w:eastAsia="en-GB"/>
        </w:rPr>
        <w:t>carcinossarcoma</w:t>
      </w:r>
      <w:proofErr w:type="spellEnd"/>
      <w:r w:rsidRPr="00285A41">
        <w:rPr>
          <w:iCs/>
          <w:lang w:eastAsia="en-GB"/>
        </w:rPr>
        <w:t xml:space="preserve"> (8%), epitelial misto (4%), de células claras (3%), indiferenciado (2%), </w:t>
      </w:r>
      <w:proofErr w:type="spellStart"/>
      <w:r w:rsidRPr="00285A41">
        <w:rPr>
          <w:iCs/>
          <w:lang w:eastAsia="en-GB"/>
        </w:rPr>
        <w:t>mucinoso</w:t>
      </w:r>
      <w:proofErr w:type="spellEnd"/>
      <w:r w:rsidRPr="00285A41">
        <w:rPr>
          <w:iCs/>
          <w:lang w:eastAsia="en-GB"/>
        </w:rPr>
        <w:t xml:space="preserve"> </w:t>
      </w:r>
      <w:r w:rsidRPr="00A828C8">
        <w:rPr>
          <w:iCs/>
          <w:lang w:eastAsia="en-GB"/>
        </w:rPr>
        <w:t>(&lt;</w:t>
      </w:r>
      <w:ins w:id="2424" w:author="AstraZeneca1" w:date="2025-02-26T19:57:00Z">
        <w:r w:rsidR="00EB411A">
          <w:rPr>
            <w:iCs/>
            <w:lang w:eastAsia="en-GB"/>
          </w:rPr>
          <w:t> </w:t>
        </w:r>
      </w:ins>
      <w:r w:rsidRPr="00285A41">
        <w:rPr>
          <w:iCs/>
          <w:lang w:eastAsia="en-GB"/>
        </w:rPr>
        <w:t>1%) e outros (3%).</w:t>
      </w:r>
    </w:p>
    <w:p w14:paraId="0F7DF961" w14:textId="77777777" w:rsidR="00940892" w:rsidRPr="00285A41" w:rsidRDefault="00940892" w:rsidP="00940892">
      <w:pPr>
        <w:autoSpaceDE w:val="0"/>
        <w:autoSpaceDN w:val="0"/>
        <w:adjustRightInd w:val="0"/>
        <w:spacing w:line="240" w:lineRule="auto"/>
        <w:rPr>
          <w:iCs/>
          <w:lang w:eastAsia="en-GB"/>
        </w:rPr>
      </w:pPr>
    </w:p>
    <w:p w14:paraId="7F5E713E" w14:textId="3D2E8C3B" w:rsidR="00E956A6" w:rsidRDefault="00067133" w:rsidP="00940892">
      <w:pPr>
        <w:autoSpaceDE w:val="0"/>
        <w:autoSpaceDN w:val="0"/>
        <w:adjustRightInd w:val="0"/>
        <w:spacing w:line="240" w:lineRule="auto"/>
        <w:rPr>
          <w:ins w:id="2425" w:author="AstraZeneca1" w:date="2025-01-23T16:46:00Z"/>
          <w:iCs/>
          <w:lang w:eastAsia="en-GB"/>
        </w:rPr>
      </w:pPr>
      <w:r w:rsidRPr="00F61628">
        <w:rPr>
          <w:iCs/>
          <w:lang w:eastAsia="en-GB"/>
        </w:rPr>
        <w:t>N</w:t>
      </w:r>
      <w:r w:rsidR="00E2536B">
        <w:rPr>
          <w:iCs/>
          <w:lang w:eastAsia="en-GB"/>
        </w:rPr>
        <w:t>a</w:t>
      </w:r>
      <w:r w:rsidRPr="00F61628">
        <w:rPr>
          <w:iCs/>
          <w:lang w:eastAsia="en-GB"/>
        </w:rPr>
        <w:t xml:space="preserve">s </w:t>
      </w:r>
      <w:r w:rsidR="00940892" w:rsidRPr="00285A41">
        <w:rPr>
          <w:iCs/>
          <w:lang w:eastAsia="en-GB"/>
        </w:rPr>
        <w:t xml:space="preserve">doentes com o estado </w:t>
      </w:r>
      <w:r w:rsidRPr="00F61628">
        <w:rPr>
          <w:iCs/>
          <w:lang w:eastAsia="en-GB"/>
        </w:rPr>
        <w:t xml:space="preserve">tumoral </w:t>
      </w:r>
      <w:proofErr w:type="spellStart"/>
      <w:r w:rsidR="00940892" w:rsidRPr="00285A41">
        <w:rPr>
          <w:iCs/>
          <w:lang w:eastAsia="en-GB"/>
        </w:rPr>
        <w:t>pMMR</w:t>
      </w:r>
      <w:proofErr w:type="spellEnd"/>
      <w:r w:rsidR="00940892" w:rsidRPr="00285A41">
        <w:rPr>
          <w:iCs/>
          <w:lang w:eastAsia="en-GB"/>
        </w:rPr>
        <w:t xml:space="preserve"> </w:t>
      </w:r>
      <w:r w:rsidRPr="00F61628">
        <w:rPr>
          <w:iCs/>
          <w:lang w:eastAsia="en-GB"/>
        </w:rPr>
        <w:t xml:space="preserve">os resultados </w:t>
      </w:r>
      <w:r w:rsidR="00940892" w:rsidRPr="00285A41">
        <w:rPr>
          <w:iCs/>
          <w:lang w:eastAsia="en-GB"/>
        </w:rPr>
        <w:t>estão resumidos na Tabela</w:t>
      </w:r>
      <w:r w:rsidRPr="00F61628">
        <w:rPr>
          <w:iCs/>
          <w:lang w:eastAsia="en-GB"/>
        </w:rPr>
        <w:t> </w:t>
      </w:r>
      <w:ins w:id="2426" w:author="AstraZeneca1" w:date="2025-02-26T19:57:00Z">
        <w:r w:rsidR="00EB411A" w:rsidRPr="00A828C8">
          <w:rPr>
            <w:iCs/>
            <w:lang w:eastAsia="en-GB"/>
          </w:rPr>
          <w:t>13</w:t>
        </w:r>
      </w:ins>
      <w:del w:id="2427" w:author="AstraZeneca1" w:date="2025-02-26T19:57:00Z">
        <w:r w:rsidR="00940892" w:rsidRPr="00A828C8" w:rsidDel="00EB411A">
          <w:rPr>
            <w:iCs/>
            <w:lang w:eastAsia="en-GB"/>
          </w:rPr>
          <w:delText>1</w:delText>
        </w:r>
      </w:del>
      <w:del w:id="2428" w:author="AstraZeneca1" w:date="2025-01-23T16:46:00Z">
        <w:r w:rsidR="00940892" w:rsidRPr="00A828C8" w:rsidDel="00E956A6">
          <w:rPr>
            <w:iCs/>
            <w:lang w:eastAsia="en-GB"/>
          </w:rPr>
          <w:delText>1</w:delText>
        </w:r>
      </w:del>
      <w:r w:rsidR="00940892" w:rsidRPr="00285A41">
        <w:rPr>
          <w:iCs/>
          <w:lang w:eastAsia="en-GB"/>
        </w:rPr>
        <w:t xml:space="preserve"> e na </w:t>
      </w:r>
      <w:r w:rsidR="00940892" w:rsidRPr="00A828C8">
        <w:rPr>
          <w:iCs/>
          <w:lang w:eastAsia="en-GB"/>
        </w:rPr>
        <w:t>Figura</w:t>
      </w:r>
      <w:r w:rsidRPr="00A828C8">
        <w:rPr>
          <w:iCs/>
          <w:lang w:eastAsia="en-GB"/>
        </w:rPr>
        <w:t> </w:t>
      </w:r>
      <w:ins w:id="2429" w:author="AstraZeneca1" w:date="2025-02-26T19:57:00Z">
        <w:r w:rsidR="00EB411A" w:rsidRPr="00A828C8">
          <w:rPr>
            <w:iCs/>
            <w:lang w:eastAsia="en-GB"/>
          </w:rPr>
          <w:t>20</w:t>
        </w:r>
      </w:ins>
      <w:del w:id="2430" w:author="AstraZeneca1" w:date="2025-02-26T19:57:00Z">
        <w:r w:rsidR="00940892" w:rsidRPr="00A828C8" w:rsidDel="00EB411A">
          <w:rPr>
            <w:iCs/>
            <w:lang w:eastAsia="en-GB"/>
          </w:rPr>
          <w:delText>1</w:delText>
        </w:r>
      </w:del>
      <w:del w:id="2431" w:author="AstraZeneca1" w:date="2025-01-23T16:46:00Z">
        <w:r w:rsidR="00940892" w:rsidRPr="00A828C8" w:rsidDel="00E956A6">
          <w:rPr>
            <w:iCs/>
            <w:lang w:eastAsia="en-GB"/>
          </w:rPr>
          <w:delText>7</w:delText>
        </w:r>
      </w:del>
      <w:r w:rsidR="00940892" w:rsidRPr="00285A41">
        <w:rPr>
          <w:iCs/>
          <w:lang w:eastAsia="en-GB"/>
        </w:rPr>
        <w:t xml:space="preserve">. O tempo de seguimento </w:t>
      </w:r>
      <w:r w:rsidRPr="00F61628">
        <w:rPr>
          <w:iCs/>
          <w:lang w:eastAsia="en-GB"/>
        </w:rPr>
        <w:t xml:space="preserve">mediano </w:t>
      </w:r>
      <w:r w:rsidR="00940892" w:rsidRPr="00285A41">
        <w:rPr>
          <w:iCs/>
          <w:lang w:eastAsia="en-GB"/>
        </w:rPr>
        <w:t xml:space="preserve">em doentes censurados com o estado </w:t>
      </w:r>
      <w:r w:rsidRPr="00F61628">
        <w:rPr>
          <w:iCs/>
          <w:lang w:eastAsia="en-GB"/>
        </w:rPr>
        <w:t>tumoral</w:t>
      </w:r>
      <w:r w:rsidR="00940892" w:rsidRPr="00285A41">
        <w:rPr>
          <w:iCs/>
          <w:lang w:eastAsia="en-GB"/>
        </w:rPr>
        <w:t xml:space="preserve"> </w:t>
      </w:r>
      <w:proofErr w:type="spellStart"/>
      <w:r w:rsidR="00940892" w:rsidRPr="00285A41">
        <w:rPr>
          <w:iCs/>
          <w:lang w:eastAsia="en-GB"/>
        </w:rPr>
        <w:t>pMMR</w:t>
      </w:r>
      <w:proofErr w:type="spellEnd"/>
      <w:r w:rsidR="00940892" w:rsidRPr="00285A41">
        <w:rPr>
          <w:iCs/>
          <w:lang w:eastAsia="en-GB"/>
        </w:rPr>
        <w:t xml:space="preserve"> foi de 15,2</w:t>
      </w:r>
      <w:r w:rsidRPr="00F61628">
        <w:rPr>
          <w:iCs/>
          <w:lang w:eastAsia="en-GB"/>
        </w:rPr>
        <w:t> </w:t>
      </w:r>
      <w:r w:rsidR="00940892" w:rsidRPr="00285A41">
        <w:rPr>
          <w:iCs/>
          <w:lang w:eastAsia="en-GB"/>
        </w:rPr>
        <w:t xml:space="preserve">meses no braço quimioterapia </w:t>
      </w:r>
      <w:r w:rsidRPr="00F61628">
        <w:rPr>
          <w:iCs/>
          <w:lang w:eastAsia="en-GB"/>
        </w:rPr>
        <w:t>baseada em</w:t>
      </w:r>
      <w:r w:rsidR="00940892" w:rsidRPr="00285A41">
        <w:rPr>
          <w:iCs/>
          <w:lang w:eastAsia="en-GB"/>
        </w:rPr>
        <w:t xml:space="preserve"> platina + IMFINZI + olaparib e de 12,8 meses no braço quimioterapia </w:t>
      </w:r>
      <w:r w:rsidRPr="00F61628">
        <w:rPr>
          <w:iCs/>
          <w:lang w:eastAsia="en-GB"/>
        </w:rPr>
        <w:t>baseada em</w:t>
      </w:r>
      <w:r w:rsidR="00940892" w:rsidRPr="00285A41">
        <w:rPr>
          <w:iCs/>
          <w:lang w:eastAsia="en-GB"/>
        </w:rPr>
        <w:t xml:space="preserve"> platina.</w:t>
      </w:r>
    </w:p>
    <w:p w14:paraId="23D2B016" w14:textId="77777777" w:rsidR="00E956A6" w:rsidRDefault="00E956A6" w:rsidP="00940892">
      <w:pPr>
        <w:autoSpaceDE w:val="0"/>
        <w:autoSpaceDN w:val="0"/>
        <w:adjustRightInd w:val="0"/>
        <w:spacing w:line="240" w:lineRule="auto"/>
        <w:rPr>
          <w:ins w:id="2432" w:author="AstraZeneca1" w:date="2025-01-23T16:46:00Z"/>
          <w:iCs/>
          <w:lang w:eastAsia="en-GB"/>
        </w:rPr>
      </w:pPr>
    </w:p>
    <w:p w14:paraId="5530B7D4" w14:textId="2DF00389" w:rsidR="007F2599" w:rsidRPr="00285A41" w:rsidRDefault="00285A41" w:rsidP="00940892">
      <w:pPr>
        <w:autoSpaceDE w:val="0"/>
        <w:autoSpaceDN w:val="0"/>
        <w:adjustRightInd w:val="0"/>
        <w:spacing w:line="240" w:lineRule="auto"/>
        <w:rPr>
          <w:iCs/>
          <w:lang w:eastAsia="en-GB"/>
        </w:rPr>
      </w:pPr>
      <w:r w:rsidRPr="00F61628">
        <w:rPr>
          <w:iCs/>
          <w:lang w:eastAsia="en-GB"/>
        </w:rPr>
        <w:t>Na altura</w:t>
      </w:r>
      <w:r w:rsidR="00940892" w:rsidRPr="00285A41">
        <w:rPr>
          <w:iCs/>
          <w:lang w:eastAsia="en-GB"/>
        </w:rPr>
        <w:t xml:space="preserve"> da análise da PFS, os dados </w:t>
      </w:r>
      <w:r w:rsidRPr="00F61628">
        <w:rPr>
          <w:iCs/>
          <w:lang w:eastAsia="en-GB"/>
        </w:rPr>
        <w:t>interinos</w:t>
      </w:r>
      <w:r w:rsidR="00940892" w:rsidRPr="00285A41">
        <w:rPr>
          <w:iCs/>
          <w:lang w:eastAsia="en-GB"/>
        </w:rPr>
        <w:t xml:space="preserve"> da OS apresentavam uma maturidade de 29% com </w:t>
      </w:r>
      <w:r w:rsidR="00940892" w:rsidRPr="00F61628">
        <w:rPr>
          <w:iCs/>
          <w:lang w:eastAsia="en-GB"/>
        </w:rPr>
        <w:t>acontecimentos</w:t>
      </w:r>
      <w:r w:rsidR="00940892" w:rsidRPr="00285A41">
        <w:rPr>
          <w:iCs/>
          <w:lang w:eastAsia="en-GB"/>
        </w:rPr>
        <w:t xml:space="preserve"> em 110 d</w:t>
      </w:r>
      <w:r w:rsidR="00E2536B">
        <w:rPr>
          <w:iCs/>
          <w:lang w:eastAsia="en-GB"/>
        </w:rPr>
        <w:t>a</w:t>
      </w:r>
      <w:r w:rsidR="00940892" w:rsidRPr="00285A41">
        <w:rPr>
          <w:iCs/>
          <w:lang w:eastAsia="en-GB"/>
        </w:rPr>
        <w:t>s 383</w:t>
      </w:r>
      <w:r w:rsidRPr="00F61628">
        <w:rPr>
          <w:iCs/>
          <w:lang w:eastAsia="en-GB"/>
        </w:rPr>
        <w:t> </w:t>
      </w:r>
      <w:r w:rsidR="00940892" w:rsidRPr="00285A41">
        <w:rPr>
          <w:iCs/>
          <w:lang w:eastAsia="en-GB"/>
        </w:rPr>
        <w:t>doentes tratad</w:t>
      </w:r>
      <w:r w:rsidR="00E2536B">
        <w:rPr>
          <w:iCs/>
          <w:lang w:eastAsia="en-GB"/>
        </w:rPr>
        <w:t>a</w:t>
      </w:r>
      <w:r w:rsidR="00940892" w:rsidRPr="00285A41">
        <w:rPr>
          <w:iCs/>
          <w:lang w:eastAsia="en-GB"/>
        </w:rPr>
        <w:t xml:space="preserve">s com quimioterapia </w:t>
      </w:r>
      <w:r w:rsidR="00940892" w:rsidRPr="00F61628">
        <w:rPr>
          <w:iCs/>
          <w:lang w:eastAsia="en-GB"/>
        </w:rPr>
        <w:t>baseada em</w:t>
      </w:r>
      <w:r w:rsidR="00940892" w:rsidRPr="00285A41">
        <w:rPr>
          <w:iCs/>
          <w:lang w:eastAsia="en-GB"/>
        </w:rPr>
        <w:t xml:space="preserve"> platina + IMFINZI + olaparib e quimioterapia </w:t>
      </w:r>
      <w:r w:rsidR="00940892" w:rsidRPr="00F61628">
        <w:rPr>
          <w:iCs/>
          <w:lang w:eastAsia="en-GB"/>
        </w:rPr>
        <w:t>baseada em platina</w:t>
      </w:r>
      <w:r w:rsidR="00940892" w:rsidRPr="00285A41">
        <w:rPr>
          <w:iCs/>
          <w:lang w:eastAsia="en-GB"/>
        </w:rPr>
        <w:t>.</w:t>
      </w:r>
    </w:p>
    <w:p w14:paraId="196D5BB3" w14:textId="77777777" w:rsidR="00940892" w:rsidRPr="00F61628" w:rsidRDefault="00940892" w:rsidP="00940892">
      <w:pPr>
        <w:keepNext/>
        <w:keepLines/>
        <w:textAlignment w:val="baseline"/>
        <w:rPr>
          <w:color w:val="000000" w:themeColor="text1"/>
          <w:lang w:eastAsia="en-CA"/>
        </w:rPr>
      </w:pPr>
    </w:p>
    <w:p w14:paraId="1363ACF5" w14:textId="5A55D395" w:rsidR="00940892" w:rsidRPr="00285A41" w:rsidRDefault="00940892" w:rsidP="00940892">
      <w:pPr>
        <w:keepNext/>
        <w:keepLines/>
        <w:textAlignment w:val="baseline"/>
        <w:rPr>
          <w:b/>
          <w:bCs/>
          <w:szCs w:val="24"/>
          <w:lang w:eastAsia="en-CA"/>
        </w:rPr>
      </w:pPr>
      <w:r w:rsidRPr="00A828C8">
        <w:rPr>
          <w:b/>
          <w:bCs/>
          <w:szCs w:val="24"/>
          <w:lang w:eastAsia="en-CA"/>
        </w:rPr>
        <w:t>Tabela </w:t>
      </w:r>
      <w:ins w:id="2433" w:author="AstraZeneca1" w:date="2025-02-26T19:57:00Z">
        <w:r w:rsidR="00EB411A" w:rsidRPr="00A828C8">
          <w:rPr>
            <w:b/>
            <w:bCs/>
            <w:szCs w:val="24"/>
            <w:lang w:eastAsia="en-CA"/>
          </w:rPr>
          <w:t>13</w:t>
        </w:r>
      </w:ins>
      <w:del w:id="2434" w:author="AstraZeneca1" w:date="2025-02-26T19:57:00Z">
        <w:r w:rsidRPr="00A828C8" w:rsidDel="00EB411A">
          <w:rPr>
            <w:b/>
            <w:bCs/>
            <w:szCs w:val="24"/>
            <w:lang w:eastAsia="en-CA"/>
          </w:rPr>
          <w:delText>1</w:delText>
        </w:r>
      </w:del>
      <w:del w:id="2435" w:author="AstraZeneca1" w:date="2025-01-23T16:46:00Z">
        <w:r w:rsidRPr="00A828C8" w:rsidDel="00E956A6">
          <w:rPr>
            <w:b/>
            <w:bCs/>
            <w:szCs w:val="24"/>
            <w:lang w:eastAsia="en-CA"/>
          </w:rPr>
          <w:delText>1</w:delText>
        </w:r>
      </w:del>
      <w:r w:rsidRPr="00A828C8">
        <w:rPr>
          <w:szCs w:val="24"/>
          <w:lang w:eastAsia="en-CA"/>
        </w:rPr>
        <w:t>.</w:t>
      </w:r>
      <w:r w:rsidRPr="00F61628">
        <w:rPr>
          <w:szCs w:val="24"/>
          <w:lang w:eastAsia="en-CA"/>
        </w:rPr>
        <w:t xml:space="preserve"> </w:t>
      </w:r>
      <w:r w:rsidR="007F30FE" w:rsidRPr="00285A41">
        <w:rPr>
          <w:b/>
          <w:bCs/>
          <w:szCs w:val="22"/>
        </w:rPr>
        <w:t>Resultados de Eficácia para o Estudo</w:t>
      </w:r>
      <w:r w:rsidRPr="00285A41">
        <w:rPr>
          <w:b/>
          <w:bCs/>
          <w:szCs w:val="24"/>
          <w:lang w:eastAsia="en-CA"/>
        </w:rPr>
        <w:t xml:space="preserve"> DUO-E</w:t>
      </w:r>
      <w:r w:rsidRPr="00F61628">
        <w:rPr>
          <w:szCs w:val="24"/>
          <w:lang w:eastAsia="en-CA"/>
        </w:rPr>
        <w:t> </w:t>
      </w:r>
      <w:r w:rsidRPr="00285A41">
        <w:rPr>
          <w:b/>
          <w:bCs/>
          <w:szCs w:val="24"/>
          <w:lang w:eastAsia="en-CA"/>
        </w:rPr>
        <w:t>(</w:t>
      </w:r>
      <w:r w:rsidR="007F30FE" w:rsidRPr="00285A41">
        <w:rPr>
          <w:b/>
          <w:bCs/>
        </w:rPr>
        <w:t>Doentes c</w:t>
      </w:r>
      <w:r w:rsidR="007F30FE" w:rsidRPr="00285A41">
        <w:rPr>
          <w:rFonts w:eastAsia="Calibri,Arial,Times New Roman"/>
          <w:b/>
          <w:bCs/>
          <w:color w:val="222222"/>
          <w:bdr w:val="none" w:sz="0" w:space="0" w:color="auto" w:frame="1"/>
        </w:rPr>
        <w:t>om</w:t>
      </w:r>
      <w:r w:rsidR="007F30FE" w:rsidRPr="00285A41">
        <w:t xml:space="preserve"> </w:t>
      </w:r>
      <w:r w:rsidR="007F30FE" w:rsidRPr="00285A41">
        <w:rPr>
          <w:rFonts w:eastAsia="Calibri,Arial,Times New Roman"/>
          <w:b/>
          <w:bCs/>
          <w:color w:val="222222"/>
          <w:bdr w:val="none" w:sz="0" w:space="0" w:color="auto" w:frame="1"/>
        </w:rPr>
        <w:t>estado tumoral</w:t>
      </w:r>
      <w:r w:rsidRPr="00285A41">
        <w:rPr>
          <w:b/>
          <w:bCs/>
          <w:szCs w:val="24"/>
          <w:lang w:eastAsia="en-CA"/>
        </w:rPr>
        <w:t xml:space="preserve"> </w:t>
      </w:r>
      <w:proofErr w:type="spellStart"/>
      <w:r w:rsidRPr="00285A41">
        <w:rPr>
          <w:b/>
          <w:bCs/>
          <w:szCs w:val="24"/>
          <w:lang w:eastAsia="en-CA"/>
        </w:rPr>
        <w:t>pMMR</w:t>
      </w:r>
      <w:proofErr w:type="spellEnd"/>
      <w:r w:rsidRPr="00285A41">
        <w:rPr>
          <w:b/>
          <w:bCs/>
          <w:szCs w:val="24"/>
          <w:lang w:eastAsia="en-CA"/>
        </w:rPr>
        <w:t>)</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7"/>
        <w:gridCol w:w="17"/>
        <w:gridCol w:w="2516"/>
        <w:gridCol w:w="2158"/>
      </w:tblGrid>
      <w:tr w:rsidR="00940892" w:rsidRPr="00285A41" w14:paraId="6C76ABDC"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hideMark/>
          </w:tcPr>
          <w:p w14:paraId="71EEFF0E" w14:textId="77777777" w:rsidR="00940892" w:rsidRPr="00F61628" w:rsidRDefault="00940892" w:rsidP="00312C42">
            <w:pPr>
              <w:keepNext/>
              <w:keepLines/>
              <w:rPr>
                <w:lang w:eastAsia="en-CA"/>
              </w:rPr>
            </w:pPr>
          </w:p>
        </w:tc>
        <w:tc>
          <w:tcPr>
            <w:tcW w:w="2537" w:type="dxa"/>
            <w:gridSpan w:val="2"/>
            <w:tcBorders>
              <w:top w:val="single" w:sz="6" w:space="0" w:color="auto"/>
              <w:left w:val="single" w:sz="6" w:space="0" w:color="auto"/>
              <w:bottom w:val="single" w:sz="6" w:space="0" w:color="auto"/>
              <w:right w:val="single" w:sz="6" w:space="0" w:color="auto"/>
            </w:tcBorders>
            <w:hideMark/>
          </w:tcPr>
          <w:p w14:paraId="78BBA3EF" w14:textId="62A705EA" w:rsidR="00940892" w:rsidRPr="00F61628" w:rsidRDefault="007F30FE" w:rsidP="00312C42">
            <w:pPr>
              <w:keepNext/>
              <w:keepLines/>
              <w:spacing w:line="240" w:lineRule="auto"/>
              <w:jc w:val="center"/>
              <w:textAlignment w:val="baseline"/>
              <w:rPr>
                <w:b/>
                <w:bCs/>
                <w:lang w:eastAsia="en-CA"/>
              </w:rPr>
            </w:pPr>
            <w:r w:rsidRPr="00285A41">
              <w:rPr>
                <w:b/>
                <w:bCs/>
                <w:lang w:eastAsia="en-CA"/>
              </w:rPr>
              <w:t>Quimioterapia baseada em platina</w:t>
            </w:r>
            <w:r w:rsidR="00940892" w:rsidRPr="00F61628">
              <w:rPr>
                <w:b/>
                <w:bCs/>
                <w:lang w:eastAsia="en-CA"/>
              </w:rPr>
              <w:t xml:space="preserve"> + IMFINZI + olaparib</w:t>
            </w:r>
          </w:p>
          <w:p w14:paraId="518CFEBC" w14:textId="77777777" w:rsidR="00940892" w:rsidRPr="00F61628" w:rsidRDefault="00940892" w:rsidP="00312C42">
            <w:pPr>
              <w:keepNext/>
              <w:keepLines/>
              <w:spacing w:line="240" w:lineRule="auto"/>
              <w:jc w:val="center"/>
              <w:textAlignment w:val="baseline"/>
              <w:rPr>
                <w:lang w:eastAsia="en-CA"/>
              </w:rPr>
            </w:pPr>
            <w:r w:rsidRPr="00F61628">
              <w:rPr>
                <w:b/>
                <w:bCs/>
                <w:lang w:eastAsia="en-CA"/>
              </w:rPr>
              <w:t>N=191</w:t>
            </w:r>
          </w:p>
        </w:tc>
        <w:tc>
          <w:tcPr>
            <w:tcW w:w="2160" w:type="dxa"/>
            <w:tcBorders>
              <w:top w:val="single" w:sz="6" w:space="0" w:color="auto"/>
              <w:left w:val="single" w:sz="6" w:space="0" w:color="auto"/>
              <w:bottom w:val="single" w:sz="6" w:space="0" w:color="auto"/>
              <w:right w:val="single" w:sz="6" w:space="0" w:color="auto"/>
            </w:tcBorders>
          </w:tcPr>
          <w:p w14:paraId="29155654" w14:textId="35D6AD9E" w:rsidR="00940892" w:rsidRPr="00F61628" w:rsidRDefault="007F30FE" w:rsidP="00312C42">
            <w:pPr>
              <w:keepNext/>
              <w:keepLines/>
              <w:spacing w:line="240" w:lineRule="auto"/>
              <w:jc w:val="center"/>
              <w:textAlignment w:val="baseline"/>
              <w:rPr>
                <w:b/>
                <w:bCs/>
                <w:lang w:eastAsia="en-CA"/>
              </w:rPr>
            </w:pPr>
            <w:r w:rsidRPr="00285A41">
              <w:rPr>
                <w:b/>
                <w:bCs/>
                <w:lang w:eastAsia="en-CA"/>
              </w:rPr>
              <w:t>Quimioterapia baseada em platina</w:t>
            </w:r>
          </w:p>
          <w:p w14:paraId="329D9ACD" w14:textId="77777777" w:rsidR="00940892" w:rsidRPr="00F61628" w:rsidRDefault="00940892" w:rsidP="00312C42">
            <w:pPr>
              <w:keepNext/>
              <w:keepLines/>
              <w:spacing w:line="240" w:lineRule="auto"/>
              <w:jc w:val="center"/>
              <w:textAlignment w:val="baseline"/>
              <w:rPr>
                <w:b/>
                <w:bCs/>
                <w:lang w:eastAsia="en-CA"/>
              </w:rPr>
            </w:pPr>
          </w:p>
          <w:p w14:paraId="63486C7C" w14:textId="77777777" w:rsidR="00940892" w:rsidRPr="00F61628" w:rsidRDefault="00940892" w:rsidP="00312C42">
            <w:pPr>
              <w:keepNext/>
              <w:keepLines/>
              <w:spacing w:line="240" w:lineRule="auto"/>
              <w:jc w:val="center"/>
              <w:textAlignment w:val="baseline"/>
              <w:rPr>
                <w:b/>
                <w:bCs/>
                <w:lang w:eastAsia="en-CA"/>
              </w:rPr>
            </w:pPr>
            <w:r w:rsidRPr="00F61628">
              <w:rPr>
                <w:b/>
                <w:bCs/>
                <w:lang w:eastAsia="en-CA"/>
              </w:rPr>
              <w:t>N=192</w:t>
            </w:r>
          </w:p>
        </w:tc>
      </w:tr>
      <w:tr w:rsidR="00940892" w:rsidRPr="00285A41" w14:paraId="231AB0C3" w14:textId="77777777" w:rsidTr="00312C42">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1FABF675" w14:textId="77777777" w:rsidR="00940892" w:rsidRPr="00285A41" w:rsidRDefault="00940892" w:rsidP="00312C42">
            <w:pPr>
              <w:spacing w:line="240" w:lineRule="auto"/>
              <w:textAlignment w:val="baseline"/>
              <w:rPr>
                <w:kern w:val="24"/>
              </w:rPr>
            </w:pPr>
            <w:r w:rsidRPr="00F61628">
              <w:rPr>
                <w:b/>
                <w:bCs/>
                <w:lang w:eastAsia="en-CA"/>
              </w:rPr>
              <w:t xml:space="preserve"> </w:t>
            </w:r>
            <w:proofErr w:type="spellStart"/>
            <w:r w:rsidRPr="00F61628">
              <w:rPr>
                <w:b/>
                <w:bCs/>
                <w:lang w:eastAsia="en-CA"/>
              </w:rPr>
              <w:t>PFS</w:t>
            </w:r>
            <w:r w:rsidRPr="00F61628">
              <w:rPr>
                <w:b/>
                <w:bCs/>
                <w:vertAlign w:val="superscript"/>
                <w:lang w:eastAsia="en-CA"/>
              </w:rPr>
              <w:t>a,</w:t>
            </w:r>
            <w:r w:rsidRPr="00F61628">
              <w:rPr>
                <w:vertAlign w:val="superscript"/>
                <w:lang w:eastAsia="en-CA"/>
              </w:rPr>
              <w:t>b</w:t>
            </w:r>
            <w:proofErr w:type="spellEnd"/>
          </w:p>
        </w:tc>
      </w:tr>
      <w:tr w:rsidR="00940892" w:rsidRPr="00285A41" w14:paraId="20DFC1CB"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51FBDC8A" w14:textId="766E0E5F" w:rsidR="00940892" w:rsidRPr="00F61628" w:rsidRDefault="00940892" w:rsidP="00312C42">
            <w:pPr>
              <w:spacing w:line="240" w:lineRule="auto"/>
              <w:ind w:left="525"/>
              <w:textAlignment w:val="baseline"/>
              <w:rPr>
                <w:lang w:eastAsia="en-CA"/>
              </w:rPr>
            </w:pPr>
            <w:r w:rsidRPr="00F61628">
              <w:rPr>
                <w:lang w:eastAsia="en-CA"/>
              </w:rPr>
              <w:t>N</w:t>
            </w:r>
            <w:r w:rsidR="007F30FE" w:rsidRPr="00F61628">
              <w:rPr>
                <w:lang w:eastAsia="en-CA"/>
              </w:rPr>
              <w:t>ú</w:t>
            </w:r>
            <w:r w:rsidRPr="00F61628">
              <w:rPr>
                <w:lang w:eastAsia="en-CA"/>
              </w:rPr>
              <w:t>m</w:t>
            </w:r>
            <w:r w:rsidR="007F30FE" w:rsidRPr="00F61628">
              <w:rPr>
                <w:lang w:eastAsia="en-CA"/>
              </w:rPr>
              <w:t xml:space="preserve">ero de </w:t>
            </w:r>
            <w:r w:rsidR="007F30FE" w:rsidRPr="00285A41">
              <w:rPr>
                <w:lang w:eastAsia="en-CA"/>
              </w:rPr>
              <w:t>acontecimentos</w:t>
            </w:r>
            <w:r w:rsidRPr="00F61628">
              <w:rPr>
                <w:lang w:eastAsia="en-CA"/>
              </w:rPr>
              <w:t xml:space="preserve">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464880B6" w14:textId="47EC93D1" w:rsidR="00940892" w:rsidRPr="00F61628" w:rsidRDefault="00940892" w:rsidP="00312C42">
            <w:pPr>
              <w:spacing w:line="240" w:lineRule="auto"/>
              <w:jc w:val="center"/>
              <w:textAlignment w:val="baseline"/>
              <w:rPr>
                <w:lang w:eastAsia="en-CA"/>
              </w:rPr>
            </w:pPr>
            <w:r w:rsidRPr="00285A41">
              <w:rPr>
                <w:kern w:val="24"/>
              </w:rPr>
              <w:t>108 (56</w:t>
            </w:r>
            <w:r w:rsidR="007F30FE" w:rsidRPr="00F61628">
              <w:rPr>
                <w:kern w:val="24"/>
              </w:rPr>
              <w:t>,</w:t>
            </w:r>
            <w:r w:rsidRPr="00285A41">
              <w:rPr>
                <w:kern w:val="24"/>
              </w:rPr>
              <w:t>5)</w:t>
            </w:r>
          </w:p>
        </w:tc>
        <w:tc>
          <w:tcPr>
            <w:tcW w:w="2160" w:type="dxa"/>
            <w:tcBorders>
              <w:top w:val="single" w:sz="6" w:space="0" w:color="auto"/>
              <w:left w:val="single" w:sz="6" w:space="0" w:color="auto"/>
              <w:bottom w:val="single" w:sz="6" w:space="0" w:color="auto"/>
              <w:right w:val="single" w:sz="6" w:space="0" w:color="auto"/>
            </w:tcBorders>
            <w:vAlign w:val="center"/>
          </w:tcPr>
          <w:p w14:paraId="667E9324" w14:textId="31F98B19" w:rsidR="00940892" w:rsidRPr="00F61628" w:rsidRDefault="00940892" w:rsidP="00312C42">
            <w:pPr>
              <w:spacing w:line="240" w:lineRule="auto"/>
              <w:jc w:val="center"/>
              <w:textAlignment w:val="baseline"/>
              <w:rPr>
                <w:lang w:eastAsia="en-CA"/>
              </w:rPr>
            </w:pPr>
            <w:r w:rsidRPr="00285A41">
              <w:rPr>
                <w:kern w:val="24"/>
              </w:rPr>
              <w:t>148 (77</w:t>
            </w:r>
            <w:r w:rsidR="007F30FE" w:rsidRPr="00F61628">
              <w:rPr>
                <w:kern w:val="24"/>
              </w:rPr>
              <w:t>,</w:t>
            </w:r>
            <w:r w:rsidRPr="00285A41">
              <w:rPr>
                <w:kern w:val="24"/>
              </w:rPr>
              <w:t>1)</w:t>
            </w:r>
          </w:p>
        </w:tc>
      </w:tr>
      <w:tr w:rsidR="00940892" w:rsidRPr="00285A41" w14:paraId="4F4545D2"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431A49EF" w14:textId="2D1FC650" w:rsidR="00940892" w:rsidRPr="00F61628" w:rsidRDefault="007F30FE" w:rsidP="00312C42">
            <w:pPr>
              <w:spacing w:line="240" w:lineRule="auto"/>
              <w:ind w:left="525"/>
              <w:textAlignment w:val="baseline"/>
              <w:rPr>
                <w:b/>
                <w:bCs/>
                <w:lang w:eastAsia="en-CA"/>
              </w:rPr>
            </w:pPr>
            <w:r w:rsidRPr="00285A41">
              <w:rPr>
                <w:b/>
                <w:bCs/>
                <w:lang w:eastAsia="en-CA"/>
              </w:rPr>
              <w:t>PFS mediana (meses) (IC 95%</w:t>
            </w:r>
            <w:r w:rsidR="00940892" w:rsidRPr="00F61628">
              <w:rPr>
                <w:b/>
                <w:bCs/>
                <w:lang w:eastAsia="en-CA"/>
              </w:rPr>
              <w:t>)</w:t>
            </w:r>
            <w:r w:rsidR="00940892" w:rsidRPr="00F61628">
              <w:rPr>
                <w:b/>
                <w:bCs/>
                <w:vertAlign w:val="superscript"/>
                <w:lang w:eastAsia="en-CA"/>
              </w:rPr>
              <w:t>c</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629330B6" w14:textId="02CD6728" w:rsidR="00940892" w:rsidRPr="00F61628" w:rsidRDefault="00940892" w:rsidP="00312C42">
            <w:pPr>
              <w:spacing w:line="240" w:lineRule="auto"/>
              <w:jc w:val="center"/>
              <w:textAlignment w:val="baseline"/>
              <w:rPr>
                <w:lang w:eastAsia="en-CA"/>
              </w:rPr>
            </w:pPr>
            <w:r w:rsidRPr="00285A41">
              <w:rPr>
                <w:kern w:val="24"/>
              </w:rPr>
              <w:t>15</w:t>
            </w:r>
            <w:r w:rsidR="007F30FE" w:rsidRPr="00F61628">
              <w:rPr>
                <w:kern w:val="24"/>
              </w:rPr>
              <w:t>,</w:t>
            </w:r>
            <w:r w:rsidRPr="00285A41">
              <w:rPr>
                <w:kern w:val="24"/>
              </w:rPr>
              <w:t>0 (12</w:t>
            </w:r>
            <w:r w:rsidR="007F30FE" w:rsidRPr="00F61628">
              <w:rPr>
                <w:kern w:val="24"/>
              </w:rPr>
              <w:t>,</w:t>
            </w:r>
            <w:r w:rsidRPr="00285A41">
              <w:rPr>
                <w:kern w:val="24"/>
              </w:rPr>
              <w:t>4</w:t>
            </w:r>
            <w:r w:rsidR="007F30FE" w:rsidRPr="00F61628">
              <w:rPr>
                <w:kern w:val="24"/>
              </w:rPr>
              <w:t>;</w:t>
            </w:r>
            <w:r w:rsidRPr="00285A41">
              <w:rPr>
                <w:kern w:val="24"/>
              </w:rPr>
              <w:t xml:space="preserve"> 18</w:t>
            </w:r>
            <w:r w:rsidR="007F30FE" w:rsidRPr="00F61628">
              <w:rPr>
                <w:kern w:val="24"/>
              </w:rPr>
              <w:t>,</w:t>
            </w:r>
            <w:r w:rsidRPr="00285A41">
              <w:rPr>
                <w:kern w:val="24"/>
              </w:rPr>
              <w:t>0)</w:t>
            </w:r>
          </w:p>
        </w:tc>
        <w:tc>
          <w:tcPr>
            <w:tcW w:w="2160" w:type="dxa"/>
            <w:tcBorders>
              <w:top w:val="single" w:sz="6" w:space="0" w:color="auto"/>
              <w:left w:val="single" w:sz="6" w:space="0" w:color="auto"/>
              <w:bottom w:val="single" w:sz="6" w:space="0" w:color="auto"/>
              <w:right w:val="single" w:sz="6" w:space="0" w:color="auto"/>
            </w:tcBorders>
            <w:vAlign w:val="center"/>
          </w:tcPr>
          <w:p w14:paraId="43C09C9F" w14:textId="63AAEDBD" w:rsidR="00940892" w:rsidRPr="00F61628" w:rsidRDefault="00940892" w:rsidP="00312C42">
            <w:pPr>
              <w:spacing w:line="240" w:lineRule="auto"/>
              <w:jc w:val="center"/>
              <w:textAlignment w:val="baseline"/>
              <w:rPr>
                <w:lang w:eastAsia="en-CA"/>
              </w:rPr>
            </w:pPr>
            <w:r w:rsidRPr="00285A41">
              <w:rPr>
                <w:kern w:val="24"/>
              </w:rPr>
              <w:t>9</w:t>
            </w:r>
            <w:r w:rsidR="007F30FE" w:rsidRPr="00F61628">
              <w:rPr>
                <w:kern w:val="24"/>
              </w:rPr>
              <w:t>,</w:t>
            </w:r>
            <w:r w:rsidRPr="00285A41">
              <w:rPr>
                <w:kern w:val="24"/>
              </w:rPr>
              <w:t>7 (9</w:t>
            </w:r>
            <w:r w:rsidR="007F30FE" w:rsidRPr="00F61628">
              <w:rPr>
                <w:kern w:val="24"/>
              </w:rPr>
              <w:t>,</w:t>
            </w:r>
            <w:r w:rsidRPr="00285A41">
              <w:rPr>
                <w:kern w:val="24"/>
              </w:rPr>
              <w:t>2</w:t>
            </w:r>
            <w:r w:rsidR="007F30FE" w:rsidRPr="00F61628">
              <w:rPr>
                <w:kern w:val="24"/>
              </w:rPr>
              <w:t>;</w:t>
            </w:r>
            <w:r w:rsidRPr="00285A41">
              <w:rPr>
                <w:kern w:val="24"/>
              </w:rPr>
              <w:t xml:space="preserve"> 10</w:t>
            </w:r>
            <w:r w:rsidR="007F30FE" w:rsidRPr="00F61628">
              <w:rPr>
                <w:kern w:val="24"/>
              </w:rPr>
              <w:t>,</w:t>
            </w:r>
            <w:r w:rsidRPr="00285A41">
              <w:rPr>
                <w:kern w:val="24"/>
              </w:rPr>
              <w:t>1)</w:t>
            </w:r>
          </w:p>
        </w:tc>
      </w:tr>
      <w:tr w:rsidR="00940892" w:rsidRPr="00285A41" w14:paraId="59615202"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2F945CC3" w14:textId="6369A411" w:rsidR="00940892" w:rsidRPr="00F61628" w:rsidRDefault="00940892" w:rsidP="00312C42">
            <w:pPr>
              <w:spacing w:line="240" w:lineRule="auto"/>
              <w:ind w:left="525"/>
              <w:textAlignment w:val="baseline"/>
              <w:rPr>
                <w:lang w:eastAsia="en-CA"/>
              </w:rPr>
            </w:pPr>
            <w:r w:rsidRPr="00F61628">
              <w:rPr>
                <w:lang w:eastAsia="en-CA"/>
              </w:rPr>
              <w:t>HR (</w:t>
            </w:r>
            <w:r w:rsidR="007F30FE" w:rsidRPr="00F61628">
              <w:rPr>
                <w:lang w:eastAsia="en-CA"/>
              </w:rPr>
              <w:t>IC</w:t>
            </w:r>
            <w:r w:rsidR="007F30FE" w:rsidRPr="00F61628">
              <w:t> </w:t>
            </w:r>
            <w:r w:rsidRPr="00F61628">
              <w:rPr>
                <w:lang w:eastAsia="en-CA"/>
              </w:rPr>
              <w:t>95%)</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69B765A7" w14:textId="60D71DFE" w:rsidR="00940892" w:rsidRPr="00285A41" w:rsidRDefault="00940892" w:rsidP="00312C42">
            <w:pPr>
              <w:spacing w:line="240" w:lineRule="auto"/>
              <w:jc w:val="center"/>
              <w:textAlignment w:val="baseline"/>
              <w:rPr>
                <w:kern w:val="24"/>
              </w:rPr>
            </w:pPr>
            <w:r w:rsidRPr="00285A41">
              <w:rPr>
                <w:kern w:val="24"/>
              </w:rPr>
              <w:t>0</w:t>
            </w:r>
            <w:r w:rsidR="007F30FE" w:rsidRPr="00F61628">
              <w:rPr>
                <w:kern w:val="24"/>
              </w:rPr>
              <w:t>,</w:t>
            </w:r>
            <w:r w:rsidRPr="00285A41">
              <w:rPr>
                <w:kern w:val="24"/>
              </w:rPr>
              <w:t>57 (0</w:t>
            </w:r>
            <w:r w:rsidR="007F30FE" w:rsidRPr="00F61628">
              <w:rPr>
                <w:kern w:val="24"/>
              </w:rPr>
              <w:t>,</w:t>
            </w:r>
            <w:r w:rsidRPr="00285A41">
              <w:rPr>
                <w:kern w:val="24"/>
              </w:rPr>
              <w:t>44</w:t>
            </w:r>
            <w:r w:rsidR="007F30FE" w:rsidRPr="00F61628">
              <w:rPr>
                <w:kern w:val="24"/>
              </w:rPr>
              <w:t>;</w:t>
            </w:r>
            <w:r w:rsidRPr="00285A41">
              <w:rPr>
                <w:kern w:val="24"/>
              </w:rPr>
              <w:t xml:space="preserve"> 0</w:t>
            </w:r>
            <w:r w:rsidR="007F30FE" w:rsidRPr="00F61628">
              <w:rPr>
                <w:kern w:val="24"/>
              </w:rPr>
              <w:t>,</w:t>
            </w:r>
            <w:r w:rsidRPr="00285A41">
              <w:rPr>
                <w:kern w:val="24"/>
              </w:rPr>
              <w:t>73)</w:t>
            </w:r>
          </w:p>
        </w:tc>
        <w:tc>
          <w:tcPr>
            <w:tcW w:w="2160" w:type="dxa"/>
            <w:tcBorders>
              <w:top w:val="single" w:sz="6" w:space="0" w:color="auto"/>
              <w:left w:val="single" w:sz="6" w:space="0" w:color="auto"/>
              <w:bottom w:val="single" w:sz="6" w:space="0" w:color="auto"/>
              <w:right w:val="single" w:sz="6" w:space="0" w:color="auto"/>
            </w:tcBorders>
            <w:vAlign w:val="center"/>
          </w:tcPr>
          <w:p w14:paraId="3BC39614" w14:textId="77777777" w:rsidR="00940892" w:rsidRPr="00285A41" w:rsidRDefault="00940892" w:rsidP="00312C42">
            <w:pPr>
              <w:spacing w:line="240" w:lineRule="auto"/>
              <w:jc w:val="center"/>
              <w:textAlignment w:val="baseline"/>
              <w:rPr>
                <w:kern w:val="24"/>
              </w:rPr>
            </w:pPr>
            <w:r w:rsidRPr="00285A41">
              <w:rPr>
                <w:kern w:val="24"/>
              </w:rPr>
              <w:t>-</w:t>
            </w:r>
          </w:p>
        </w:tc>
      </w:tr>
      <w:tr w:rsidR="00940892" w:rsidRPr="00285A41" w14:paraId="1A01BF83" w14:textId="77777777" w:rsidTr="00312C42">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05940147" w14:textId="77777777" w:rsidR="00940892" w:rsidRPr="00285A41" w:rsidRDefault="00940892">
            <w:pPr>
              <w:keepNext/>
              <w:spacing w:line="240" w:lineRule="auto"/>
              <w:textAlignment w:val="baseline"/>
              <w:rPr>
                <w:kern w:val="24"/>
              </w:rPr>
              <w:pPrChange w:id="2436" w:author="AstraZeneca" w:date="2025-01-28T22:55:00Z">
                <w:pPr>
                  <w:spacing w:line="240" w:lineRule="auto"/>
                  <w:textAlignment w:val="baseline"/>
                </w:pPr>
              </w:pPrChange>
            </w:pPr>
            <w:r w:rsidRPr="00285A41">
              <w:rPr>
                <w:b/>
              </w:rPr>
              <w:t xml:space="preserve"> </w:t>
            </w:r>
            <w:proofErr w:type="spellStart"/>
            <w:r w:rsidRPr="00285A41">
              <w:rPr>
                <w:b/>
              </w:rPr>
              <w:t>OS</w:t>
            </w:r>
            <w:r w:rsidRPr="00F61628">
              <w:rPr>
                <w:vertAlign w:val="superscript"/>
                <w:lang w:eastAsia="en-CA"/>
              </w:rPr>
              <w:t>b</w:t>
            </w:r>
            <w:proofErr w:type="spellEnd"/>
          </w:p>
        </w:tc>
      </w:tr>
      <w:tr w:rsidR="00940892" w:rsidRPr="00285A41" w14:paraId="109E6F88"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501CB957" w14:textId="2AFB2901" w:rsidR="00940892" w:rsidRPr="00F61628" w:rsidRDefault="007F30FE">
            <w:pPr>
              <w:keepNext/>
              <w:spacing w:line="240" w:lineRule="auto"/>
              <w:ind w:left="525"/>
              <w:textAlignment w:val="baseline"/>
              <w:rPr>
                <w:lang w:eastAsia="en-CA"/>
              </w:rPr>
              <w:pPrChange w:id="2437" w:author="AstraZeneca" w:date="2025-01-28T22:55:00Z">
                <w:pPr>
                  <w:spacing w:line="240" w:lineRule="auto"/>
                  <w:ind w:left="525"/>
                  <w:textAlignment w:val="baseline"/>
                </w:pPr>
              </w:pPrChange>
            </w:pPr>
            <w:r w:rsidRPr="00285A41">
              <w:rPr>
                <w:lang w:eastAsia="en-CA"/>
              </w:rPr>
              <w:t>Número de acontecimentos</w:t>
            </w:r>
            <w:r w:rsidR="00940892" w:rsidRPr="00F61628">
              <w:rPr>
                <w:lang w:eastAsia="en-CA"/>
              </w:rPr>
              <w:t xml:space="preserve">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78FF13A5" w14:textId="55BC7B02" w:rsidR="00940892" w:rsidRPr="00285A41" w:rsidRDefault="00940892">
            <w:pPr>
              <w:keepNext/>
              <w:spacing w:line="240" w:lineRule="auto"/>
              <w:jc w:val="center"/>
              <w:textAlignment w:val="baseline"/>
              <w:rPr>
                <w:kern w:val="24"/>
              </w:rPr>
              <w:pPrChange w:id="2438" w:author="AstraZeneca" w:date="2025-01-28T22:55:00Z">
                <w:pPr>
                  <w:spacing w:line="240" w:lineRule="auto"/>
                  <w:jc w:val="center"/>
                  <w:textAlignment w:val="baseline"/>
                </w:pPr>
              </w:pPrChange>
            </w:pPr>
            <w:r w:rsidRPr="00285A41">
              <w:rPr>
                <w:kern w:val="24"/>
              </w:rPr>
              <w:t>46 (24</w:t>
            </w:r>
            <w:r w:rsidR="007F30FE" w:rsidRPr="00F61628">
              <w:rPr>
                <w:kern w:val="24"/>
              </w:rPr>
              <w:t>,</w:t>
            </w:r>
            <w:r w:rsidRPr="00285A41">
              <w:rPr>
                <w:kern w:val="24"/>
              </w:rPr>
              <w:t>1)</w:t>
            </w:r>
          </w:p>
        </w:tc>
        <w:tc>
          <w:tcPr>
            <w:tcW w:w="2160" w:type="dxa"/>
            <w:tcBorders>
              <w:top w:val="single" w:sz="6" w:space="0" w:color="auto"/>
              <w:left w:val="single" w:sz="6" w:space="0" w:color="auto"/>
              <w:bottom w:val="single" w:sz="6" w:space="0" w:color="auto"/>
              <w:right w:val="single" w:sz="6" w:space="0" w:color="auto"/>
            </w:tcBorders>
            <w:vAlign w:val="center"/>
          </w:tcPr>
          <w:p w14:paraId="6CA1A75C" w14:textId="482CE7DD" w:rsidR="00940892" w:rsidRPr="00F61628" w:rsidRDefault="00940892">
            <w:pPr>
              <w:keepNext/>
              <w:spacing w:line="240" w:lineRule="auto"/>
              <w:jc w:val="center"/>
              <w:textAlignment w:val="baseline"/>
              <w:rPr>
                <w:lang w:eastAsia="en-CA"/>
              </w:rPr>
              <w:pPrChange w:id="2439" w:author="AstraZeneca" w:date="2025-01-28T22:55:00Z">
                <w:pPr>
                  <w:spacing w:line="240" w:lineRule="auto"/>
                  <w:jc w:val="center"/>
                  <w:textAlignment w:val="baseline"/>
                </w:pPr>
              </w:pPrChange>
            </w:pPr>
            <w:r w:rsidRPr="00285A41">
              <w:rPr>
                <w:kern w:val="24"/>
              </w:rPr>
              <w:t>64 (33</w:t>
            </w:r>
            <w:r w:rsidR="007F30FE" w:rsidRPr="00F61628">
              <w:rPr>
                <w:kern w:val="24"/>
              </w:rPr>
              <w:t>,</w:t>
            </w:r>
            <w:r w:rsidRPr="00285A41">
              <w:rPr>
                <w:kern w:val="24"/>
              </w:rPr>
              <w:t>3)</w:t>
            </w:r>
          </w:p>
        </w:tc>
      </w:tr>
      <w:tr w:rsidR="00940892" w:rsidRPr="00285A41" w14:paraId="17310070"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292978AB" w14:textId="438B605E" w:rsidR="00940892" w:rsidRPr="00F61628" w:rsidRDefault="007F30FE" w:rsidP="00312C42">
            <w:pPr>
              <w:spacing w:line="240" w:lineRule="auto"/>
              <w:ind w:left="525"/>
              <w:textAlignment w:val="baseline"/>
              <w:rPr>
                <w:b/>
                <w:bCs/>
                <w:lang w:eastAsia="en-CA"/>
              </w:rPr>
            </w:pPr>
            <w:r w:rsidRPr="00285A41">
              <w:rPr>
                <w:b/>
                <w:bCs/>
                <w:lang w:eastAsia="en-CA"/>
              </w:rPr>
              <w:t>OS mediana (meses) (IC 95%)</w:t>
            </w:r>
            <w:r w:rsidRPr="00285A41">
              <w:rPr>
                <w:b/>
                <w:bCs/>
                <w:vertAlign w:val="superscript"/>
                <w:lang w:eastAsia="en-CA"/>
              </w:rPr>
              <w:t>c</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3706FDCE" w14:textId="79FD00C6" w:rsidR="00940892" w:rsidRPr="00285A41" w:rsidRDefault="00940892" w:rsidP="00312C42">
            <w:pPr>
              <w:spacing w:line="240" w:lineRule="auto"/>
              <w:jc w:val="center"/>
              <w:textAlignment w:val="baseline"/>
              <w:rPr>
                <w:kern w:val="24"/>
              </w:rPr>
            </w:pPr>
            <w:r w:rsidRPr="00285A41">
              <w:rPr>
                <w:kern w:val="24"/>
              </w:rPr>
              <w:t>N</w:t>
            </w:r>
            <w:r w:rsidR="007F30FE" w:rsidRPr="00F61628">
              <w:rPr>
                <w:kern w:val="24"/>
              </w:rPr>
              <w:t>A</w:t>
            </w:r>
            <w:r w:rsidRPr="00285A41">
              <w:rPr>
                <w:kern w:val="24"/>
              </w:rPr>
              <w:t xml:space="preserve"> (N</w:t>
            </w:r>
            <w:r w:rsidR="007F30FE" w:rsidRPr="00F61628">
              <w:rPr>
                <w:kern w:val="24"/>
              </w:rPr>
              <w:t>A</w:t>
            </w:r>
            <w:r w:rsidRPr="00285A41">
              <w:rPr>
                <w:kern w:val="24"/>
              </w:rPr>
              <w:t>, N</w:t>
            </w:r>
            <w:r w:rsidR="007F30FE" w:rsidRPr="00F61628">
              <w:rPr>
                <w:kern w:val="24"/>
              </w:rPr>
              <w:t>A</w:t>
            </w:r>
            <w:r w:rsidRPr="00285A41">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22439ED4" w14:textId="65AAEBD7" w:rsidR="00940892" w:rsidRPr="00F61628" w:rsidRDefault="00940892" w:rsidP="00312C42">
            <w:pPr>
              <w:spacing w:line="240" w:lineRule="auto"/>
              <w:jc w:val="center"/>
              <w:textAlignment w:val="baseline"/>
              <w:rPr>
                <w:lang w:eastAsia="en-CA"/>
              </w:rPr>
            </w:pPr>
            <w:r w:rsidRPr="00285A41">
              <w:rPr>
                <w:kern w:val="24"/>
              </w:rPr>
              <w:t>25</w:t>
            </w:r>
            <w:r w:rsidR="007F30FE" w:rsidRPr="00F61628">
              <w:rPr>
                <w:kern w:val="24"/>
              </w:rPr>
              <w:t>,</w:t>
            </w:r>
            <w:r w:rsidRPr="00285A41">
              <w:rPr>
                <w:kern w:val="24"/>
              </w:rPr>
              <w:t>9 (25</w:t>
            </w:r>
            <w:r w:rsidR="007F30FE" w:rsidRPr="00F61628">
              <w:rPr>
                <w:kern w:val="24"/>
              </w:rPr>
              <w:t>,</w:t>
            </w:r>
            <w:r w:rsidRPr="00285A41">
              <w:rPr>
                <w:kern w:val="24"/>
              </w:rPr>
              <w:t>1</w:t>
            </w:r>
            <w:r w:rsidR="007F30FE" w:rsidRPr="00F61628">
              <w:rPr>
                <w:kern w:val="24"/>
              </w:rPr>
              <w:t>;</w:t>
            </w:r>
            <w:r w:rsidRPr="00285A41">
              <w:rPr>
                <w:kern w:val="24"/>
              </w:rPr>
              <w:t xml:space="preserve"> N</w:t>
            </w:r>
            <w:r w:rsidR="007F30FE" w:rsidRPr="00F61628">
              <w:rPr>
                <w:kern w:val="24"/>
              </w:rPr>
              <w:t>A</w:t>
            </w:r>
            <w:r w:rsidRPr="00285A41">
              <w:rPr>
                <w:kern w:val="24"/>
              </w:rPr>
              <w:t>)</w:t>
            </w:r>
          </w:p>
        </w:tc>
      </w:tr>
      <w:tr w:rsidR="00940892" w:rsidRPr="00285A41" w14:paraId="521BBFB8" w14:textId="77777777" w:rsidTr="00312C42">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4DEA7EDC" w14:textId="2D45927A" w:rsidR="00940892" w:rsidRPr="00F61628" w:rsidRDefault="00940892" w:rsidP="00312C42">
            <w:pPr>
              <w:spacing w:line="240" w:lineRule="auto"/>
              <w:ind w:left="525"/>
              <w:textAlignment w:val="baseline"/>
              <w:rPr>
                <w:lang w:eastAsia="en-CA"/>
              </w:rPr>
            </w:pPr>
            <w:r w:rsidRPr="00F61628">
              <w:rPr>
                <w:lang w:eastAsia="en-CA"/>
              </w:rPr>
              <w:t>HR (</w:t>
            </w:r>
            <w:r w:rsidR="007F30FE" w:rsidRPr="00F61628">
              <w:rPr>
                <w:lang w:eastAsia="en-CA"/>
              </w:rPr>
              <w:t>IC </w:t>
            </w:r>
            <w:r w:rsidRPr="00F61628">
              <w:rPr>
                <w:lang w:eastAsia="en-CA"/>
              </w:rPr>
              <w:t>95%)</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3811A446" w14:textId="4A243472" w:rsidR="00940892" w:rsidRPr="00285A41" w:rsidRDefault="00940892" w:rsidP="00312C42">
            <w:pPr>
              <w:spacing w:line="240" w:lineRule="auto"/>
              <w:jc w:val="center"/>
              <w:textAlignment w:val="baseline"/>
              <w:rPr>
                <w:kern w:val="24"/>
              </w:rPr>
            </w:pPr>
            <w:r w:rsidRPr="00285A41">
              <w:rPr>
                <w:kern w:val="24"/>
              </w:rPr>
              <w:t>0</w:t>
            </w:r>
            <w:r w:rsidR="007F30FE" w:rsidRPr="00F61628">
              <w:rPr>
                <w:kern w:val="24"/>
              </w:rPr>
              <w:t>,</w:t>
            </w:r>
            <w:r w:rsidRPr="00285A41">
              <w:rPr>
                <w:kern w:val="24"/>
              </w:rPr>
              <w:t>69 (0</w:t>
            </w:r>
            <w:r w:rsidR="007F30FE" w:rsidRPr="00F61628">
              <w:rPr>
                <w:kern w:val="24"/>
              </w:rPr>
              <w:t>,</w:t>
            </w:r>
            <w:r w:rsidRPr="00285A41">
              <w:rPr>
                <w:kern w:val="24"/>
              </w:rPr>
              <w:t>47</w:t>
            </w:r>
            <w:r w:rsidR="007F30FE" w:rsidRPr="00F61628">
              <w:rPr>
                <w:kern w:val="24"/>
              </w:rPr>
              <w:t>;</w:t>
            </w:r>
            <w:r w:rsidRPr="00285A41">
              <w:rPr>
                <w:kern w:val="24"/>
              </w:rPr>
              <w:t xml:space="preserve"> 1</w:t>
            </w:r>
            <w:r w:rsidR="007F30FE" w:rsidRPr="00F61628">
              <w:rPr>
                <w:kern w:val="24"/>
              </w:rPr>
              <w:t>,</w:t>
            </w:r>
            <w:r w:rsidRPr="00285A41">
              <w:rPr>
                <w:kern w:val="24"/>
              </w:rPr>
              <w:t>00)</w:t>
            </w:r>
          </w:p>
        </w:tc>
        <w:tc>
          <w:tcPr>
            <w:tcW w:w="2160" w:type="dxa"/>
            <w:tcBorders>
              <w:top w:val="single" w:sz="6" w:space="0" w:color="auto"/>
              <w:left w:val="single" w:sz="6" w:space="0" w:color="auto"/>
              <w:bottom w:val="single" w:sz="6" w:space="0" w:color="auto"/>
              <w:right w:val="single" w:sz="6" w:space="0" w:color="auto"/>
            </w:tcBorders>
            <w:vAlign w:val="center"/>
          </w:tcPr>
          <w:p w14:paraId="17D7EFEB" w14:textId="77777777" w:rsidR="00940892" w:rsidRPr="00F61628" w:rsidRDefault="00940892" w:rsidP="00312C42">
            <w:pPr>
              <w:spacing w:line="240" w:lineRule="auto"/>
              <w:jc w:val="center"/>
              <w:textAlignment w:val="baseline"/>
              <w:rPr>
                <w:lang w:eastAsia="en-CA"/>
              </w:rPr>
            </w:pPr>
            <w:r w:rsidRPr="00F61628">
              <w:rPr>
                <w:lang w:eastAsia="en-CA"/>
              </w:rPr>
              <w:t>-</w:t>
            </w:r>
          </w:p>
        </w:tc>
      </w:tr>
      <w:tr w:rsidR="00940892" w:rsidRPr="00285A41" w14:paraId="6F8D2884" w14:textId="77777777" w:rsidTr="00312C42">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0D96DC46" w14:textId="77777777" w:rsidR="00940892" w:rsidRPr="00285A41" w:rsidRDefault="00940892" w:rsidP="00312C42">
            <w:pPr>
              <w:spacing w:line="240" w:lineRule="auto"/>
              <w:textAlignment w:val="baseline"/>
              <w:rPr>
                <w:kern w:val="24"/>
                <w:sz w:val="20"/>
              </w:rPr>
            </w:pPr>
            <w:r w:rsidRPr="00F61628">
              <w:rPr>
                <w:b/>
                <w:bCs/>
                <w:lang w:eastAsia="en-CA"/>
              </w:rPr>
              <w:t xml:space="preserve"> </w:t>
            </w:r>
            <w:proofErr w:type="spellStart"/>
            <w:r w:rsidRPr="00F61628">
              <w:rPr>
                <w:b/>
                <w:bCs/>
                <w:lang w:eastAsia="en-CA"/>
              </w:rPr>
              <w:t>ORR</w:t>
            </w:r>
            <w:r w:rsidRPr="00F61628">
              <w:rPr>
                <w:vertAlign w:val="superscript"/>
                <w:lang w:eastAsia="en-CA"/>
              </w:rPr>
              <w:t>b</w:t>
            </w:r>
            <w:proofErr w:type="spellEnd"/>
            <w:r w:rsidRPr="00F61628">
              <w:rPr>
                <w:b/>
                <w:bCs/>
                <w:lang w:eastAsia="en-CA"/>
              </w:rPr>
              <w:t xml:space="preserve"> </w:t>
            </w:r>
          </w:p>
        </w:tc>
      </w:tr>
      <w:tr w:rsidR="00940892" w:rsidRPr="00285A41" w14:paraId="3BD31031" w14:textId="77777777" w:rsidTr="00312C42">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15584DE9" w14:textId="633D5F1B" w:rsidR="00940892" w:rsidRPr="00F61628" w:rsidRDefault="007F30FE" w:rsidP="00312C42">
            <w:pPr>
              <w:spacing w:line="240" w:lineRule="auto"/>
              <w:ind w:left="525"/>
              <w:textAlignment w:val="baseline"/>
              <w:rPr>
                <w:szCs w:val="22"/>
                <w:lang w:eastAsia="en-CA"/>
              </w:rPr>
            </w:pPr>
            <w:r w:rsidRPr="00F61628">
              <w:rPr>
                <w:szCs w:val="22"/>
                <w:lang w:eastAsia="en-CA"/>
              </w:rPr>
              <w:t xml:space="preserve">n </w:t>
            </w:r>
            <w:proofErr w:type="spellStart"/>
            <w:r w:rsidR="00940892" w:rsidRPr="00F61628">
              <w:rPr>
                <w:szCs w:val="22"/>
                <w:lang w:eastAsia="en-CA"/>
              </w:rPr>
              <w:t>ORR</w:t>
            </w:r>
            <w:r w:rsidR="00940892" w:rsidRPr="00F61628">
              <w:rPr>
                <w:szCs w:val="22"/>
                <w:vertAlign w:val="superscript"/>
                <w:lang w:eastAsia="en-CA"/>
              </w:rPr>
              <w:t>d</w:t>
            </w:r>
            <w:proofErr w:type="spellEnd"/>
            <w:r w:rsidR="00940892" w:rsidRPr="00F61628">
              <w:rPr>
                <w:szCs w:val="22"/>
                <w:lang w:eastAsia="en-CA"/>
              </w:rPr>
              <w:t xml:space="preserve"> (%)</w:t>
            </w:r>
          </w:p>
        </w:tc>
        <w:tc>
          <w:tcPr>
            <w:tcW w:w="2520" w:type="dxa"/>
            <w:tcBorders>
              <w:top w:val="single" w:sz="6" w:space="0" w:color="auto"/>
              <w:left w:val="single" w:sz="6" w:space="0" w:color="auto"/>
              <w:bottom w:val="single" w:sz="6" w:space="0" w:color="auto"/>
              <w:right w:val="single" w:sz="6" w:space="0" w:color="auto"/>
            </w:tcBorders>
            <w:vAlign w:val="center"/>
          </w:tcPr>
          <w:p w14:paraId="77B1A428" w14:textId="3CAE62B0" w:rsidR="00940892" w:rsidRPr="00285A41" w:rsidRDefault="00940892" w:rsidP="00312C42">
            <w:pPr>
              <w:spacing w:line="240" w:lineRule="auto"/>
              <w:jc w:val="center"/>
              <w:textAlignment w:val="baseline"/>
              <w:rPr>
                <w:kern w:val="24"/>
              </w:rPr>
            </w:pPr>
            <w:r w:rsidRPr="00285A41">
              <w:rPr>
                <w:kern w:val="24"/>
              </w:rPr>
              <w:t>90 (61</w:t>
            </w:r>
            <w:r w:rsidR="007F30FE" w:rsidRPr="00F61628">
              <w:rPr>
                <w:kern w:val="24"/>
              </w:rPr>
              <w:t>,</w:t>
            </w:r>
            <w:r w:rsidRPr="00285A41">
              <w:rPr>
                <w:kern w:val="24"/>
              </w:rPr>
              <w:t>2)</w:t>
            </w:r>
          </w:p>
        </w:tc>
        <w:tc>
          <w:tcPr>
            <w:tcW w:w="2160" w:type="dxa"/>
            <w:tcBorders>
              <w:top w:val="single" w:sz="6" w:space="0" w:color="auto"/>
              <w:left w:val="single" w:sz="6" w:space="0" w:color="auto"/>
              <w:bottom w:val="single" w:sz="6" w:space="0" w:color="auto"/>
              <w:right w:val="single" w:sz="6" w:space="0" w:color="auto"/>
            </w:tcBorders>
            <w:vAlign w:val="center"/>
          </w:tcPr>
          <w:p w14:paraId="74F37B6E" w14:textId="1661CEE6" w:rsidR="00940892" w:rsidRPr="00285A41" w:rsidRDefault="00940892" w:rsidP="00312C42">
            <w:pPr>
              <w:spacing w:line="240" w:lineRule="auto"/>
              <w:jc w:val="center"/>
              <w:textAlignment w:val="baseline"/>
              <w:rPr>
                <w:kern w:val="24"/>
              </w:rPr>
            </w:pPr>
            <w:r w:rsidRPr="00285A41">
              <w:rPr>
                <w:kern w:val="24"/>
              </w:rPr>
              <w:t>92 (59</w:t>
            </w:r>
            <w:r w:rsidR="007F30FE" w:rsidRPr="00F61628">
              <w:rPr>
                <w:kern w:val="24"/>
              </w:rPr>
              <w:t>,</w:t>
            </w:r>
            <w:r w:rsidRPr="00285A41">
              <w:rPr>
                <w:kern w:val="24"/>
              </w:rPr>
              <w:t>0)</w:t>
            </w:r>
          </w:p>
        </w:tc>
      </w:tr>
      <w:tr w:rsidR="00940892" w:rsidRPr="00285A41" w14:paraId="28D36A16" w14:textId="77777777" w:rsidTr="00312C42">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2B20EA90" w14:textId="77777777" w:rsidR="00940892" w:rsidRPr="00285A41" w:rsidRDefault="00940892" w:rsidP="00312C42">
            <w:pPr>
              <w:spacing w:line="240" w:lineRule="auto"/>
              <w:textAlignment w:val="baseline"/>
              <w:rPr>
                <w:kern w:val="24"/>
                <w:sz w:val="20"/>
              </w:rPr>
            </w:pPr>
            <w:r w:rsidRPr="00F61628">
              <w:rPr>
                <w:b/>
                <w:bCs/>
                <w:lang w:eastAsia="en-CA"/>
              </w:rPr>
              <w:t xml:space="preserve"> </w:t>
            </w:r>
            <w:proofErr w:type="spellStart"/>
            <w:r w:rsidRPr="00F61628">
              <w:rPr>
                <w:b/>
                <w:bCs/>
                <w:lang w:eastAsia="en-CA"/>
              </w:rPr>
              <w:t>DoR</w:t>
            </w:r>
            <w:r w:rsidRPr="00F61628">
              <w:rPr>
                <w:vertAlign w:val="superscript"/>
                <w:lang w:eastAsia="en-CA"/>
              </w:rPr>
              <w:t>b</w:t>
            </w:r>
            <w:proofErr w:type="spellEnd"/>
            <w:r w:rsidRPr="00F61628">
              <w:rPr>
                <w:b/>
                <w:bCs/>
                <w:lang w:eastAsia="en-CA"/>
              </w:rPr>
              <w:t xml:space="preserve"> </w:t>
            </w:r>
          </w:p>
        </w:tc>
      </w:tr>
      <w:tr w:rsidR="00940892" w:rsidRPr="00285A41" w14:paraId="2E8E6AA7" w14:textId="77777777" w:rsidTr="00312C42">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51998451" w14:textId="45B8DAE6" w:rsidR="00940892" w:rsidRPr="00F61628" w:rsidRDefault="007F30FE" w:rsidP="00312C42">
            <w:pPr>
              <w:spacing w:line="240" w:lineRule="auto"/>
              <w:ind w:left="525"/>
              <w:textAlignment w:val="baseline"/>
              <w:rPr>
                <w:b/>
                <w:bCs/>
                <w:sz w:val="20"/>
                <w:lang w:eastAsia="en-CA"/>
              </w:rPr>
            </w:pPr>
            <w:proofErr w:type="spellStart"/>
            <w:r w:rsidRPr="00285A41">
              <w:rPr>
                <w:b/>
                <w:bCs/>
                <w:lang w:eastAsia="en-CA"/>
              </w:rPr>
              <w:t>DoR</w:t>
            </w:r>
            <w:proofErr w:type="spellEnd"/>
            <w:r w:rsidRPr="00285A41">
              <w:rPr>
                <w:b/>
                <w:bCs/>
                <w:lang w:eastAsia="en-CA"/>
              </w:rPr>
              <w:t xml:space="preserve"> mediana (meses) (IC 95%)</w:t>
            </w:r>
            <w:r w:rsidRPr="00285A41">
              <w:rPr>
                <w:b/>
                <w:bCs/>
                <w:vertAlign w:val="superscript"/>
                <w:lang w:eastAsia="en-CA"/>
              </w:rPr>
              <w:t>c</w:t>
            </w:r>
          </w:p>
        </w:tc>
        <w:tc>
          <w:tcPr>
            <w:tcW w:w="2520" w:type="dxa"/>
            <w:tcBorders>
              <w:top w:val="single" w:sz="6" w:space="0" w:color="auto"/>
              <w:left w:val="single" w:sz="6" w:space="0" w:color="auto"/>
              <w:bottom w:val="single" w:sz="6" w:space="0" w:color="auto"/>
              <w:right w:val="single" w:sz="6" w:space="0" w:color="auto"/>
            </w:tcBorders>
            <w:vAlign w:val="center"/>
          </w:tcPr>
          <w:p w14:paraId="0975E55B" w14:textId="5A3841F6" w:rsidR="00940892" w:rsidRPr="00285A41" w:rsidRDefault="00940892" w:rsidP="00312C42">
            <w:pPr>
              <w:spacing w:line="240" w:lineRule="auto"/>
              <w:jc w:val="center"/>
              <w:textAlignment w:val="baseline"/>
              <w:rPr>
                <w:kern w:val="24"/>
              </w:rPr>
            </w:pPr>
            <w:r w:rsidRPr="00285A41">
              <w:rPr>
                <w:kern w:val="24"/>
              </w:rPr>
              <w:t>18</w:t>
            </w:r>
            <w:r w:rsidR="007F30FE" w:rsidRPr="00F61628">
              <w:rPr>
                <w:kern w:val="24"/>
              </w:rPr>
              <w:t>,</w:t>
            </w:r>
            <w:r w:rsidRPr="00285A41">
              <w:rPr>
                <w:kern w:val="24"/>
              </w:rPr>
              <w:t>7 (10</w:t>
            </w:r>
            <w:r w:rsidR="007F30FE" w:rsidRPr="00F61628">
              <w:rPr>
                <w:kern w:val="24"/>
              </w:rPr>
              <w:t>,</w:t>
            </w:r>
            <w:r w:rsidRPr="00285A41">
              <w:rPr>
                <w:kern w:val="24"/>
              </w:rPr>
              <w:t>5</w:t>
            </w:r>
            <w:r w:rsidR="007F30FE" w:rsidRPr="00F61628">
              <w:rPr>
                <w:kern w:val="24"/>
              </w:rPr>
              <w:t>;</w:t>
            </w:r>
            <w:r w:rsidRPr="00285A41">
              <w:rPr>
                <w:kern w:val="24"/>
              </w:rPr>
              <w:t xml:space="preserve"> N</w:t>
            </w:r>
            <w:r w:rsidR="007F30FE" w:rsidRPr="00F61628">
              <w:rPr>
                <w:kern w:val="24"/>
              </w:rPr>
              <w:t>A</w:t>
            </w:r>
            <w:r w:rsidRPr="00285A41">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0AEC83F1" w14:textId="37F9CDA9" w:rsidR="00940892" w:rsidRPr="00285A41" w:rsidRDefault="00940892" w:rsidP="00312C42">
            <w:pPr>
              <w:spacing w:line="240" w:lineRule="auto"/>
              <w:jc w:val="center"/>
              <w:textAlignment w:val="baseline"/>
              <w:rPr>
                <w:kern w:val="24"/>
              </w:rPr>
            </w:pPr>
            <w:r w:rsidRPr="00285A41">
              <w:rPr>
                <w:kern w:val="24"/>
              </w:rPr>
              <w:t>7</w:t>
            </w:r>
            <w:r w:rsidR="007F30FE" w:rsidRPr="00F61628">
              <w:rPr>
                <w:kern w:val="24"/>
              </w:rPr>
              <w:t>,</w:t>
            </w:r>
            <w:r w:rsidRPr="00285A41">
              <w:rPr>
                <w:kern w:val="24"/>
              </w:rPr>
              <w:t>6 (7</w:t>
            </w:r>
            <w:r w:rsidR="007F30FE" w:rsidRPr="00F61628">
              <w:rPr>
                <w:kern w:val="24"/>
              </w:rPr>
              <w:t>,</w:t>
            </w:r>
            <w:r w:rsidRPr="00285A41">
              <w:rPr>
                <w:kern w:val="24"/>
              </w:rPr>
              <w:t>1</w:t>
            </w:r>
            <w:r w:rsidR="007F30FE" w:rsidRPr="00F61628">
              <w:rPr>
                <w:kern w:val="24"/>
              </w:rPr>
              <w:t>;</w:t>
            </w:r>
            <w:r w:rsidRPr="00285A41">
              <w:rPr>
                <w:kern w:val="24"/>
              </w:rPr>
              <w:t xml:space="preserve"> 10</w:t>
            </w:r>
            <w:r w:rsidR="007F30FE" w:rsidRPr="00F61628">
              <w:rPr>
                <w:kern w:val="24"/>
              </w:rPr>
              <w:t>,</w:t>
            </w:r>
            <w:r w:rsidRPr="00285A41">
              <w:rPr>
                <w:kern w:val="24"/>
              </w:rPr>
              <w:t>2)</w:t>
            </w:r>
          </w:p>
        </w:tc>
      </w:tr>
    </w:tbl>
    <w:p w14:paraId="289E41B1" w14:textId="779404D5" w:rsidR="00940892" w:rsidRPr="00285A41" w:rsidRDefault="00940892" w:rsidP="00940892">
      <w:pPr>
        <w:spacing w:line="240" w:lineRule="auto"/>
        <w:textAlignment w:val="baseline"/>
        <w:rPr>
          <w:color w:val="000000" w:themeColor="text1"/>
          <w:sz w:val="20"/>
          <w:vertAlign w:val="superscript"/>
        </w:rPr>
      </w:pPr>
      <w:r w:rsidRPr="00F61628">
        <w:rPr>
          <w:sz w:val="20"/>
          <w:vertAlign w:val="superscript"/>
          <w:lang w:eastAsia="en-CA"/>
        </w:rPr>
        <w:t>a</w:t>
      </w:r>
      <w:r w:rsidRPr="00F61628">
        <w:rPr>
          <w:sz w:val="20"/>
          <w:lang w:eastAsia="en-CA"/>
        </w:rPr>
        <w:t xml:space="preserve"> </w:t>
      </w:r>
      <w:r w:rsidR="00282CAD">
        <w:rPr>
          <w:color w:val="000000" w:themeColor="text1"/>
          <w:sz w:val="20"/>
          <w:lang w:eastAsia="en-CA"/>
        </w:rPr>
        <w:t>Avaliada</w:t>
      </w:r>
      <w:r w:rsidR="00282CAD" w:rsidRPr="001C6D80">
        <w:rPr>
          <w:color w:val="000000" w:themeColor="text1"/>
          <w:sz w:val="20"/>
          <w:lang w:eastAsia="en-CA"/>
        </w:rPr>
        <w:t xml:space="preserve"> </w:t>
      </w:r>
      <w:r w:rsidR="007F30FE" w:rsidRPr="00285A41">
        <w:rPr>
          <w:color w:val="000000" w:themeColor="text1"/>
          <w:sz w:val="20"/>
          <w:lang w:eastAsia="en-CA"/>
        </w:rPr>
        <w:t>pelo investigador</w:t>
      </w:r>
      <w:r w:rsidRPr="00F61628">
        <w:rPr>
          <w:color w:val="000000" w:themeColor="text1"/>
          <w:sz w:val="20"/>
          <w:lang w:eastAsia="en-CA"/>
        </w:rPr>
        <w:t>.</w:t>
      </w:r>
      <w:r w:rsidRPr="00285A41">
        <w:rPr>
          <w:color w:val="000000" w:themeColor="text1"/>
          <w:sz w:val="20"/>
          <w:vertAlign w:val="superscript"/>
        </w:rPr>
        <w:t xml:space="preserve"> </w:t>
      </w:r>
    </w:p>
    <w:p w14:paraId="16311587" w14:textId="77777777" w:rsidR="00D77452" w:rsidRPr="00285A41" w:rsidRDefault="00D77452" w:rsidP="00D77452">
      <w:pPr>
        <w:spacing w:line="240" w:lineRule="auto"/>
        <w:textAlignment w:val="baseline"/>
        <w:rPr>
          <w:sz w:val="20"/>
          <w:lang w:eastAsia="en-CA"/>
        </w:rPr>
      </w:pPr>
      <w:r w:rsidRPr="00285A41">
        <w:rPr>
          <w:sz w:val="20"/>
          <w:vertAlign w:val="superscript"/>
          <w:lang w:eastAsia="en-CA"/>
        </w:rPr>
        <w:t>b</w:t>
      </w:r>
      <w:r w:rsidRPr="00285A41">
        <w:rPr>
          <w:sz w:val="20"/>
          <w:lang w:eastAsia="en-CA"/>
        </w:rPr>
        <w:t xml:space="preserve"> </w:t>
      </w:r>
      <w:r w:rsidRPr="00285A41">
        <w:rPr>
          <w:rStyle w:val="cf01"/>
          <w:rFonts w:ascii="Times New Roman" w:eastAsiaTheme="majorEastAsia" w:hAnsi="Times New Roman" w:cs="Times New Roman"/>
          <w:sz w:val="20"/>
          <w:szCs w:val="20"/>
        </w:rPr>
        <w:t>Resultados com base na primeira análise interina (DCO: 12 de abril de 2023).</w:t>
      </w:r>
    </w:p>
    <w:p w14:paraId="74138C4B" w14:textId="77777777" w:rsidR="00D77452" w:rsidRPr="00285A41" w:rsidRDefault="00D77452" w:rsidP="00D77452">
      <w:pPr>
        <w:spacing w:line="240" w:lineRule="auto"/>
        <w:textAlignment w:val="baseline"/>
        <w:rPr>
          <w:sz w:val="20"/>
          <w:lang w:eastAsia="en-CA"/>
        </w:rPr>
      </w:pPr>
      <w:r w:rsidRPr="00285A41">
        <w:rPr>
          <w:sz w:val="20"/>
          <w:vertAlign w:val="superscript"/>
          <w:lang w:eastAsia="en-CA"/>
        </w:rPr>
        <w:t xml:space="preserve">c </w:t>
      </w:r>
      <w:r w:rsidRPr="00285A41">
        <w:rPr>
          <w:sz w:val="20"/>
          <w:lang w:eastAsia="en-CA"/>
        </w:rPr>
        <w:t xml:space="preserve">Calculado utilizando a técnica de </w:t>
      </w:r>
      <w:proofErr w:type="spellStart"/>
      <w:r w:rsidRPr="00285A41">
        <w:rPr>
          <w:i/>
          <w:iCs/>
          <w:sz w:val="20"/>
          <w:lang w:eastAsia="en-CA"/>
        </w:rPr>
        <w:t>Kaplan-Meier</w:t>
      </w:r>
      <w:proofErr w:type="spellEnd"/>
      <w:r w:rsidRPr="00285A41">
        <w:rPr>
          <w:sz w:val="20"/>
          <w:lang w:eastAsia="en-CA"/>
        </w:rPr>
        <w:t>.</w:t>
      </w:r>
    </w:p>
    <w:p w14:paraId="641EC677" w14:textId="2F703399" w:rsidR="00D77452" w:rsidRPr="00AA6906" w:rsidRDefault="00D77452" w:rsidP="00D77452">
      <w:pPr>
        <w:spacing w:line="240" w:lineRule="auto"/>
        <w:rPr>
          <w:bCs/>
          <w:sz w:val="20"/>
        </w:rPr>
      </w:pPr>
      <w:r w:rsidRPr="00285A41">
        <w:rPr>
          <w:sz w:val="20"/>
          <w:vertAlign w:val="superscript"/>
          <w:lang w:eastAsia="en-CA"/>
        </w:rPr>
        <w:t>d</w:t>
      </w:r>
      <w:r w:rsidRPr="00285A41">
        <w:rPr>
          <w:bCs/>
          <w:sz w:val="20"/>
        </w:rPr>
        <w:t xml:space="preserve"> Resposta: Melhor resposta objetiva como resposta completa confirmada ou resposta parcial. Com base no número de doentes n</w:t>
      </w:r>
      <w:r w:rsidRPr="00AA6906">
        <w:rPr>
          <w:bCs/>
          <w:sz w:val="20"/>
        </w:rPr>
        <w:t>o grupo de tratamento com doença mensurável inicial (N=147 no braço quimioterapia baseada em platina + IMFINZI</w:t>
      </w:r>
      <w:r w:rsidR="000D4CA7">
        <w:rPr>
          <w:bCs/>
          <w:sz w:val="20"/>
        </w:rPr>
        <w:t xml:space="preserve"> + olaparib</w:t>
      </w:r>
      <w:r w:rsidRPr="00AA6906">
        <w:rPr>
          <w:bCs/>
          <w:sz w:val="20"/>
        </w:rPr>
        <w:t>, N=156 no braço quimioterapia baseada em platina).</w:t>
      </w:r>
    </w:p>
    <w:p w14:paraId="0846F4BB" w14:textId="10D71529" w:rsidR="007F30FE" w:rsidRPr="00AA6906" w:rsidRDefault="007F30FE" w:rsidP="00940892">
      <w:pPr>
        <w:spacing w:line="240" w:lineRule="auto"/>
        <w:rPr>
          <w:sz w:val="20"/>
        </w:rPr>
      </w:pPr>
      <w:r w:rsidRPr="00AA6906">
        <w:rPr>
          <w:sz w:val="20"/>
        </w:rPr>
        <w:t>IC=Intervalo de Confiança, HR</w:t>
      </w:r>
      <w:r w:rsidRPr="00AA6906">
        <w:rPr>
          <w:bCs/>
          <w:sz w:val="20"/>
        </w:rPr>
        <w:t>=</w:t>
      </w:r>
      <w:proofErr w:type="spellStart"/>
      <w:r w:rsidRPr="00AA6906">
        <w:rPr>
          <w:bCs/>
          <w:i/>
          <w:iCs/>
          <w:sz w:val="20"/>
        </w:rPr>
        <w:t>Hazard</w:t>
      </w:r>
      <w:proofErr w:type="spellEnd"/>
      <w:r w:rsidRPr="00AA6906">
        <w:rPr>
          <w:bCs/>
          <w:i/>
          <w:iCs/>
          <w:sz w:val="20"/>
        </w:rPr>
        <w:t xml:space="preserve"> Ratio</w:t>
      </w:r>
      <w:r w:rsidRPr="00AA6906">
        <w:rPr>
          <w:bCs/>
          <w:sz w:val="20"/>
        </w:rPr>
        <w:t xml:space="preserve"> (Probabilidade de risco), NA</w:t>
      </w:r>
      <w:r w:rsidRPr="00AA6906">
        <w:rPr>
          <w:sz w:val="20"/>
        </w:rPr>
        <w:t>=Não Atingida</w:t>
      </w:r>
    </w:p>
    <w:p w14:paraId="6D548D35" w14:textId="77777777" w:rsidR="00940892" w:rsidRPr="00AA6906" w:rsidRDefault="00940892" w:rsidP="00940892">
      <w:pPr>
        <w:rPr>
          <w:sz w:val="20"/>
        </w:rPr>
      </w:pPr>
    </w:p>
    <w:p w14:paraId="5FBA2656" w14:textId="46795AAB" w:rsidR="00940892" w:rsidRPr="00B74A00" w:rsidRDefault="00940892" w:rsidP="00940892">
      <w:pPr>
        <w:keepNext/>
        <w:keepLines/>
        <w:textAlignment w:val="baseline"/>
        <w:rPr>
          <w:b/>
          <w:bCs/>
        </w:rPr>
      </w:pPr>
      <w:r w:rsidRPr="00F61628">
        <w:rPr>
          <w:b/>
          <w:bCs/>
        </w:rPr>
        <w:lastRenderedPageBreak/>
        <w:t>Figura </w:t>
      </w:r>
      <w:ins w:id="2440" w:author="AstraZeneca1" w:date="2025-02-26T19:57:00Z">
        <w:r w:rsidR="00EB411A" w:rsidRPr="00A828C8">
          <w:rPr>
            <w:b/>
            <w:bCs/>
          </w:rPr>
          <w:t>20</w:t>
        </w:r>
      </w:ins>
      <w:del w:id="2441" w:author="AstraZeneca1" w:date="2025-02-26T19:57:00Z">
        <w:r w:rsidRPr="00A828C8" w:rsidDel="00EB411A">
          <w:rPr>
            <w:b/>
            <w:bCs/>
          </w:rPr>
          <w:delText>1</w:delText>
        </w:r>
      </w:del>
      <w:del w:id="2442" w:author="AstraZeneca1" w:date="2025-01-23T16:46:00Z">
        <w:r w:rsidRPr="00A828C8" w:rsidDel="00E956A6">
          <w:rPr>
            <w:b/>
            <w:bCs/>
          </w:rPr>
          <w:delText>7</w:delText>
        </w:r>
      </w:del>
      <w:r w:rsidRPr="00A828C8">
        <w:rPr>
          <w:b/>
          <w:bCs/>
        </w:rPr>
        <w:t>.</w:t>
      </w:r>
      <w:r w:rsidRPr="00F61628">
        <w:rPr>
          <w:b/>
          <w:bCs/>
        </w:rPr>
        <w:t xml:space="preserve"> </w:t>
      </w:r>
      <w:r w:rsidR="00570BF8" w:rsidRPr="00F61628">
        <w:rPr>
          <w:b/>
          <w:bCs/>
        </w:rPr>
        <w:t xml:space="preserve">Curva de </w:t>
      </w:r>
      <w:proofErr w:type="spellStart"/>
      <w:r w:rsidRPr="00F61628">
        <w:rPr>
          <w:b/>
          <w:bCs/>
        </w:rPr>
        <w:t>Kaplan-Meier</w:t>
      </w:r>
      <w:proofErr w:type="spellEnd"/>
      <w:r w:rsidR="00570BF8" w:rsidRPr="00B74A00">
        <w:rPr>
          <w:b/>
          <w:bCs/>
        </w:rPr>
        <w:t xml:space="preserve"> da PFS no DUO-E (Doentes c</w:t>
      </w:r>
      <w:r w:rsidR="00570BF8" w:rsidRPr="00B74A00">
        <w:rPr>
          <w:rFonts w:eastAsia="Calibri,Arial,Times New Roman"/>
          <w:b/>
          <w:bCs/>
          <w:color w:val="222222"/>
          <w:bdr w:val="none" w:sz="0" w:space="0" w:color="auto" w:frame="1"/>
        </w:rPr>
        <w:t>om</w:t>
      </w:r>
      <w:r w:rsidR="00570BF8" w:rsidRPr="00B74A00">
        <w:t xml:space="preserve"> </w:t>
      </w:r>
      <w:r w:rsidR="00570BF8" w:rsidRPr="00B74A00">
        <w:rPr>
          <w:rFonts w:eastAsia="Calibri,Arial,Times New Roman"/>
          <w:b/>
          <w:bCs/>
          <w:color w:val="222222"/>
          <w:bdr w:val="none" w:sz="0" w:space="0" w:color="auto" w:frame="1"/>
        </w:rPr>
        <w:t>estado tumoral</w:t>
      </w:r>
      <w:r w:rsidRPr="00B74A00">
        <w:rPr>
          <w:b/>
          <w:bCs/>
        </w:rPr>
        <w:t xml:space="preserve"> </w:t>
      </w:r>
      <w:proofErr w:type="spellStart"/>
      <w:r w:rsidRPr="00B74A00">
        <w:rPr>
          <w:b/>
          <w:bCs/>
        </w:rPr>
        <w:t>pMMR</w:t>
      </w:r>
      <w:proofErr w:type="spellEnd"/>
      <w:r w:rsidRPr="00B74A00">
        <w:rPr>
          <w:b/>
          <w:bCs/>
        </w:rPr>
        <w:t>)</w:t>
      </w:r>
    </w:p>
    <w:p w14:paraId="035D9A5F" w14:textId="77777777" w:rsidR="00940892" w:rsidRPr="00B74A00" w:rsidRDefault="00940892" w:rsidP="00940892">
      <w:pPr>
        <w:keepNext/>
        <w:keepLines/>
        <w:textAlignment w:val="baseline"/>
        <w:rPr>
          <w:b/>
          <w:bCs/>
        </w:rPr>
      </w:pPr>
    </w:p>
    <w:p w14:paraId="38F7DBEB" w14:textId="77777777" w:rsidR="00940892" w:rsidRPr="00B74A00" w:rsidRDefault="00940892" w:rsidP="00940892">
      <w:pPr>
        <w:keepNext/>
        <w:keepLines/>
        <w:textAlignment w:val="baseline"/>
        <w:rPr>
          <w:b/>
          <w:bCs/>
        </w:rPr>
      </w:pPr>
      <w:r w:rsidRPr="00B74A00">
        <w:rPr>
          <w:rFonts w:ascii="Segoe UI" w:hAnsi="Segoe UI" w:cs="Segoe UI"/>
          <w:noProof/>
          <w:sz w:val="18"/>
          <w:szCs w:val="18"/>
        </w:rPr>
        <mc:AlternateContent>
          <mc:Choice Requires="wps">
            <w:drawing>
              <wp:anchor distT="45720" distB="45720" distL="114300" distR="114300" simplePos="0" relativeHeight="251715072" behindDoc="0" locked="0" layoutInCell="1" allowOverlap="1" wp14:anchorId="2C9ED6E5" wp14:editId="64A6D4B9">
                <wp:simplePos x="0" y="0"/>
                <wp:positionH relativeFrom="column">
                  <wp:posOffset>3133725</wp:posOffset>
                </wp:positionH>
                <wp:positionV relativeFrom="paragraph">
                  <wp:posOffset>158912</wp:posOffset>
                </wp:positionV>
                <wp:extent cx="2360930"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FBDE60" w14:textId="188F5E6F" w:rsidR="00940892" w:rsidRPr="00570BF8" w:rsidRDefault="00570BF8" w:rsidP="00F61628">
                            <w:pPr>
                              <w:spacing w:line="240" w:lineRule="auto"/>
                              <w:jc w:val="right"/>
                            </w:pPr>
                            <w:r w:rsidRPr="00570BF8">
                              <w:rPr>
                                <w:sz w:val="14"/>
                                <w:szCs w:val="14"/>
                              </w:rPr>
                              <w:t>Quimioterapia baseada em platina</w:t>
                            </w:r>
                            <w:r w:rsidR="00940892" w:rsidRPr="00570BF8">
                              <w:rPr>
                                <w:sz w:val="14"/>
                                <w:szCs w:val="14"/>
                              </w:rPr>
                              <w:t xml:space="preserve"> + IMFINZI + olaparib</w:t>
                            </w:r>
                            <w:r w:rsidR="00940892" w:rsidRPr="00570BF8">
                              <w:rPr>
                                <w:sz w:val="14"/>
                                <w:szCs w:val="14"/>
                              </w:rPr>
                              <w:br/>
                            </w:r>
                            <w:r w:rsidRPr="00F61628">
                              <w:rPr>
                                <w:sz w:val="14"/>
                                <w:szCs w:val="14"/>
                              </w:rPr>
                              <w:t>Quimioterapia baseada em platina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9ED6E5" id="Text Box 176" o:spid="_x0000_s1115" type="#_x0000_t202" style="position:absolute;margin-left:246.75pt;margin-top:12.5pt;width:185.9pt;height:110.6pt;z-index:251715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" filled="f" stroked="f">
                <v:textbox style="mso-fit-shape-to-text:t">
                  <w:txbxContent>
                    <w:p w14:paraId="7DFBDE60" w14:textId="188F5E6F" w:rsidR="00940892" w:rsidRPr="00570BF8" w:rsidRDefault="00570BF8" w:rsidP="00F61628">
                      <w:pPr>
                        <w:spacing w:line="240" w:lineRule="auto"/>
                        <w:jc w:val="right"/>
                      </w:pPr>
                      <w:r w:rsidRPr="00570BF8">
                        <w:rPr>
                          <w:sz w:val="14"/>
                          <w:szCs w:val="14"/>
                        </w:rPr>
                        <w:t>Quimioterapia baseada em platina</w:t>
                      </w:r>
                      <w:r w:rsidR="00940892" w:rsidRPr="00570BF8">
                        <w:rPr>
                          <w:sz w:val="14"/>
                          <w:szCs w:val="14"/>
                        </w:rPr>
                        <w:t xml:space="preserve"> + IMFINZI + olaparib</w:t>
                      </w:r>
                      <w:r w:rsidR="00940892" w:rsidRPr="00570BF8">
                        <w:rPr>
                          <w:sz w:val="14"/>
                          <w:szCs w:val="14"/>
                        </w:rPr>
                        <w:br/>
                      </w:r>
                      <w:r w:rsidRPr="00F61628">
                        <w:rPr>
                          <w:sz w:val="14"/>
                          <w:szCs w:val="14"/>
                        </w:rPr>
                        <w:t>Quimioterapia baseada em platina</w:t>
                      </w:r>
                    </w:p>
                  </w:txbxContent>
                </v:textbox>
              </v:shape>
            </w:pict>
          </mc:Fallback>
        </mc:AlternateContent>
      </w:r>
    </w:p>
    <w:p w14:paraId="17BCA30F" w14:textId="484DAA72" w:rsidR="00940892" w:rsidRPr="00B74A00" w:rsidRDefault="00570BF8" w:rsidP="00940892">
      <w:pPr>
        <w:keepNext/>
        <w:keepLines/>
        <w:textAlignment w:val="baseline"/>
        <w:rPr>
          <w:b/>
          <w:bCs/>
        </w:rPr>
      </w:pPr>
      <w:r w:rsidRPr="00B74A00">
        <w:rPr>
          <w:rFonts w:ascii="Segoe UI" w:hAnsi="Segoe UI" w:cs="Segoe UI"/>
          <w:noProof/>
          <w:sz w:val="18"/>
          <w:szCs w:val="18"/>
        </w:rPr>
        <mc:AlternateContent>
          <mc:Choice Requires="wps">
            <w:drawing>
              <wp:anchor distT="45720" distB="45720" distL="114300" distR="114300" simplePos="0" relativeHeight="251717120" behindDoc="0" locked="0" layoutInCell="1" allowOverlap="1" wp14:anchorId="274D21F5" wp14:editId="1B51F318">
                <wp:simplePos x="0" y="0"/>
                <wp:positionH relativeFrom="column">
                  <wp:posOffset>-61600</wp:posOffset>
                </wp:positionH>
                <wp:positionV relativeFrom="paragraph">
                  <wp:posOffset>159989</wp:posOffset>
                </wp:positionV>
                <wp:extent cx="2360930" cy="2063067"/>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3067"/>
                        </a:xfrm>
                        <a:prstGeom prst="rect">
                          <a:avLst/>
                        </a:prstGeom>
                        <a:noFill/>
                        <a:ln w="9525">
                          <a:noFill/>
                          <a:miter lim="800000"/>
                          <a:headEnd/>
                          <a:tailEnd/>
                        </a:ln>
                      </wps:spPr>
                      <wps:txbx>
                        <w:txbxContent>
                          <w:p w14:paraId="6B4DD842" w14:textId="4F26828B" w:rsidR="00940892" w:rsidRPr="00E13299" w:rsidRDefault="00570BF8" w:rsidP="00940892">
                            <w:pPr>
                              <w:rPr>
                                <w:sz w:val="16"/>
                                <w:szCs w:val="16"/>
                              </w:rPr>
                            </w:pPr>
                            <w:r w:rsidRPr="00570BF8">
                              <w:rPr>
                                <w:sz w:val="16"/>
                                <w:szCs w:val="16"/>
                              </w:rPr>
                              <w:t>Proporção de doentes livres de acontecimentos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74D21F5" id="Text Box 178" o:spid="_x0000_s1116" type="#_x0000_t202" style="position:absolute;margin-left:-4.85pt;margin-top:12.6pt;width:185.9pt;height:162.45pt;z-index:251717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" filled="f" stroked="f">
                <v:textbox style="layout-flow:vertical;mso-layout-flow-alt:bottom-to-top;mso-fit-shape-to-text:t">
                  <w:txbxContent>
                    <w:p w14:paraId="6B4DD842" w14:textId="4F26828B" w:rsidR="00940892" w:rsidRPr="00E13299" w:rsidRDefault="00570BF8" w:rsidP="00940892">
                      <w:pPr>
                        <w:rPr>
                          <w:sz w:val="16"/>
                          <w:szCs w:val="16"/>
                        </w:rPr>
                      </w:pPr>
                      <w:r w:rsidRPr="00570BF8">
                        <w:rPr>
                          <w:sz w:val="16"/>
                          <w:szCs w:val="16"/>
                        </w:rPr>
                        <w:t>Proporção de doentes livres de acontecimentos</w:t>
                      </w:r>
                    </w:p>
                  </w:txbxContent>
                </v:textbox>
              </v:shape>
            </w:pict>
          </mc:Fallback>
        </mc:AlternateContent>
      </w:r>
    </w:p>
    <w:p w14:paraId="3AC84460" w14:textId="6491CC0B" w:rsidR="00940892" w:rsidRPr="00B74A00" w:rsidRDefault="00940892" w:rsidP="00940892">
      <w:pPr>
        <w:keepNext/>
        <w:keepLines/>
        <w:textAlignment w:val="baseline"/>
        <w:rPr>
          <w:b/>
          <w:bCs/>
        </w:rPr>
      </w:pPr>
      <w:r w:rsidRPr="00B74A00">
        <w:rPr>
          <w:rFonts w:ascii="Segoe UI" w:hAnsi="Segoe UI" w:cs="Segoe UI"/>
          <w:noProof/>
          <w:sz w:val="18"/>
          <w:szCs w:val="18"/>
        </w:rPr>
        <mc:AlternateContent>
          <mc:Choice Requires="wps">
            <w:drawing>
              <wp:anchor distT="45720" distB="45720" distL="114300" distR="114300" simplePos="0" relativeHeight="251716096" behindDoc="0" locked="0" layoutInCell="1" allowOverlap="1" wp14:anchorId="6F3BAC9F" wp14:editId="43C41E3C">
                <wp:simplePos x="0" y="0"/>
                <wp:positionH relativeFrom="margin">
                  <wp:posOffset>2195195</wp:posOffset>
                </wp:positionH>
                <wp:positionV relativeFrom="paragraph">
                  <wp:posOffset>134457</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01037C8E" w14:textId="77777777" w:rsidR="00940892" w:rsidRDefault="00940892" w:rsidP="00940892"/>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40892" w:rsidRPr="00D92661" w14:paraId="075E8DBA" w14:textId="77777777" w:rsidTr="00DC7654">
                              <w:trPr>
                                <w:trHeight w:val="142"/>
                              </w:trPr>
                              <w:tc>
                                <w:tcPr>
                                  <w:tcW w:w="3402" w:type="dxa"/>
                                  <w:tcBorders>
                                    <w:bottom w:val="single" w:sz="4" w:space="0" w:color="auto"/>
                                  </w:tcBorders>
                                </w:tcPr>
                                <w:p w14:paraId="7DCE0E07" w14:textId="77777777" w:rsidR="00940892" w:rsidRPr="00D92661" w:rsidRDefault="00940892" w:rsidP="005D11D0">
                                  <w:pPr>
                                    <w:spacing w:line="240" w:lineRule="auto"/>
                                    <w:rPr>
                                      <w:sz w:val="12"/>
                                      <w:szCs w:val="12"/>
                                      <w:lang w:val="sv-SE"/>
                                    </w:rPr>
                                  </w:pPr>
                                </w:p>
                              </w:tc>
                              <w:tc>
                                <w:tcPr>
                                  <w:tcW w:w="993" w:type="dxa"/>
                                  <w:tcBorders>
                                    <w:bottom w:val="single" w:sz="4" w:space="0" w:color="auto"/>
                                  </w:tcBorders>
                                </w:tcPr>
                                <w:p w14:paraId="64FD1675" w14:textId="082653FF" w:rsidR="00940892" w:rsidRPr="00F61628" w:rsidRDefault="007F30FE" w:rsidP="005D11D0">
                                  <w:pPr>
                                    <w:spacing w:line="240" w:lineRule="auto"/>
                                    <w:jc w:val="center"/>
                                    <w:rPr>
                                      <w:sz w:val="12"/>
                                      <w:szCs w:val="12"/>
                                    </w:rPr>
                                  </w:pPr>
                                  <w:r w:rsidRPr="00F61628">
                                    <w:rPr>
                                      <w:sz w:val="12"/>
                                      <w:szCs w:val="12"/>
                                    </w:rPr>
                                    <w:t>PFS m</w:t>
                                  </w:r>
                                  <w:r w:rsidR="00940892" w:rsidRPr="00F61628">
                                    <w:rPr>
                                      <w:sz w:val="12"/>
                                      <w:szCs w:val="12"/>
                                    </w:rPr>
                                    <w:t>edian</w:t>
                                  </w:r>
                                  <w:r w:rsidRPr="00F61628">
                                    <w:rPr>
                                      <w:sz w:val="12"/>
                                      <w:szCs w:val="12"/>
                                    </w:rPr>
                                    <w:t>a</w:t>
                                  </w:r>
                                </w:p>
                              </w:tc>
                              <w:tc>
                                <w:tcPr>
                                  <w:tcW w:w="992" w:type="dxa"/>
                                  <w:tcBorders>
                                    <w:bottom w:val="single" w:sz="4" w:space="0" w:color="auto"/>
                                  </w:tcBorders>
                                </w:tcPr>
                                <w:p w14:paraId="5C536BE1" w14:textId="417100DA" w:rsidR="00940892" w:rsidRPr="00D92661" w:rsidRDefault="00940892" w:rsidP="005D11D0">
                                  <w:pPr>
                                    <w:spacing w:line="240" w:lineRule="auto"/>
                                    <w:jc w:val="center"/>
                                    <w:rPr>
                                      <w:sz w:val="12"/>
                                      <w:szCs w:val="12"/>
                                      <w:lang w:val="sv-SE"/>
                                    </w:rPr>
                                  </w:pPr>
                                  <w:r w:rsidRPr="00D92661">
                                    <w:rPr>
                                      <w:sz w:val="12"/>
                                      <w:szCs w:val="12"/>
                                      <w:lang w:val="sv-SE"/>
                                    </w:rPr>
                                    <w:t>(</w:t>
                                  </w:r>
                                  <w:r w:rsidR="00FA26AE">
                                    <w:rPr>
                                      <w:sz w:val="12"/>
                                      <w:szCs w:val="12"/>
                                      <w:lang w:val="sv-SE"/>
                                    </w:rPr>
                                    <w:t>IC </w:t>
                                  </w:r>
                                  <w:r w:rsidRPr="00D92661">
                                    <w:rPr>
                                      <w:sz w:val="12"/>
                                      <w:szCs w:val="12"/>
                                      <w:lang w:val="sv-SE"/>
                                    </w:rPr>
                                    <w:t>95%)</w:t>
                                  </w:r>
                                </w:p>
                              </w:tc>
                            </w:tr>
                            <w:tr w:rsidR="00940892" w:rsidRPr="00D92661" w14:paraId="72A10610" w14:textId="77777777" w:rsidTr="00DC7654">
                              <w:trPr>
                                <w:trHeight w:val="20"/>
                              </w:trPr>
                              <w:tc>
                                <w:tcPr>
                                  <w:tcW w:w="3402" w:type="dxa"/>
                                  <w:tcBorders>
                                    <w:top w:val="single" w:sz="4" w:space="0" w:color="auto"/>
                                  </w:tcBorders>
                                </w:tcPr>
                                <w:p w14:paraId="516FDD21" w14:textId="0D30A35F" w:rsidR="00940892" w:rsidRPr="00D92661" w:rsidRDefault="00FA26AE" w:rsidP="00DC7654">
                                  <w:pPr>
                                    <w:spacing w:line="240" w:lineRule="auto"/>
                                    <w:jc w:val="right"/>
                                    <w:rPr>
                                      <w:sz w:val="12"/>
                                      <w:szCs w:val="12"/>
                                      <w:lang w:val="sv-SE"/>
                                    </w:rPr>
                                  </w:pPr>
                                  <w:r w:rsidRPr="00FA26AE">
                                    <w:rPr>
                                      <w:sz w:val="14"/>
                                      <w:szCs w:val="14"/>
                                    </w:rPr>
                                    <w:t>Quimioterapia</w:t>
                                  </w:r>
                                  <w:r w:rsidR="00940892" w:rsidRPr="00710600">
                                    <w:rPr>
                                      <w:sz w:val="14"/>
                                      <w:szCs w:val="14"/>
                                    </w:rPr>
                                    <w:t xml:space="preserve"> + </w:t>
                                  </w:r>
                                  <w:r w:rsidR="00940892">
                                    <w:rPr>
                                      <w:sz w:val="14"/>
                                      <w:szCs w:val="14"/>
                                    </w:rPr>
                                    <w:t>IMFINZI</w:t>
                                  </w:r>
                                  <w:r w:rsidR="00940892" w:rsidRPr="00710600">
                                    <w:rPr>
                                      <w:sz w:val="14"/>
                                      <w:szCs w:val="14"/>
                                    </w:rPr>
                                    <w:t xml:space="preserve"> + olaparib</w:t>
                                  </w:r>
                                </w:p>
                              </w:tc>
                              <w:tc>
                                <w:tcPr>
                                  <w:tcW w:w="993" w:type="dxa"/>
                                  <w:tcBorders>
                                    <w:top w:val="single" w:sz="4" w:space="0" w:color="auto"/>
                                  </w:tcBorders>
                                </w:tcPr>
                                <w:p w14:paraId="4B831C8B" w14:textId="1DF83D2B" w:rsidR="00940892" w:rsidRPr="00AA6906" w:rsidRDefault="00940892" w:rsidP="005D11D0">
                                  <w:pPr>
                                    <w:spacing w:line="240" w:lineRule="auto"/>
                                    <w:jc w:val="center"/>
                                    <w:rPr>
                                      <w:sz w:val="12"/>
                                      <w:szCs w:val="8"/>
                                      <w:lang w:eastAsia="en-GB"/>
                                    </w:rPr>
                                  </w:pPr>
                                  <w:r w:rsidRPr="00AA6906">
                                    <w:rPr>
                                      <w:sz w:val="12"/>
                                      <w:szCs w:val="8"/>
                                      <w:lang w:eastAsia="en-GB"/>
                                    </w:rPr>
                                    <w:t>15</w:t>
                                  </w:r>
                                  <w:r w:rsidR="00FA26AE" w:rsidRPr="00AA6906">
                                    <w:rPr>
                                      <w:sz w:val="12"/>
                                      <w:szCs w:val="8"/>
                                      <w:lang w:eastAsia="en-GB"/>
                                    </w:rPr>
                                    <w:t>,</w:t>
                                  </w:r>
                                  <w:r w:rsidRPr="00AA6906">
                                    <w:rPr>
                                      <w:sz w:val="12"/>
                                      <w:szCs w:val="8"/>
                                      <w:lang w:eastAsia="en-GB"/>
                                    </w:rPr>
                                    <w:t>0</w:t>
                                  </w:r>
                                </w:p>
                              </w:tc>
                              <w:tc>
                                <w:tcPr>
                                  <w:tcW w:w="992" w:type="dxa"/>
                                  <w:tcBorders>
                                    <w:top w:val="single" w:sz="4" w:space="0" w:color="auto"/>
                                  </w:tcBorders>
                                </w:tcPr>
                                <w:p w14:paraId="7FEAED5D" w14:textId="1BA16228" w:rsidR="00940892" w:rsidRPr="00D92661" w:rsidRDefault="00940892" w:rsidP="005D11D0">
                                  <w:pPr>
                                    <w:spacing w:line="240" w:lineRule="auto"/>
                                    <w:jc w:val="center"/>
                                    <w:rPr>
                                      <w:sz w:val="12"/>
                                      <w:szCs w:val="8"/>
                                      <w:lang w:val="sv-SE"/>
                                    </w:rPr>
                                  </w:pPr>
                                  <w:r w:rsidRPr="00D0794E">
                                    <w:rPr>
                                      <w:sz w:val="12"/>
                                      <w:szCs w:val="8"/>
                                      <w:lang w:eastAsia="en-GB"/>
                                    </w:rPr>
                                    <w:t>(</w:t>
                                  </w:r>
                                  <w:r>
                                    <w:rPr>
                                      <w:sz w:val="12"/>
                                      <w:szCs w:val="8"/>
                                      <w:lang w:eastAsia="en-GB"/>
                                    </w:rPr>
                                    <w:t>12</w:t>
                                  </w:r>
                                  <w:r w:rsidR="00FA26AE">
                                    <w:rPr>
                                      <w:sz w:val="12"/>
                                      <w:szCs w:val="8"/>
                                      <w:lang w:eastAsia="en-GB"/>
                                    </w:rPr>
                                    <w:t>,</w:t>
                                  </w:r>
                                  <w:r>
                                    <w:rPr>
                                      <w:sz w:val="12"/>
                                      <w:szCs w:val="8"/>
                                      <w:lang w:eastAsia="en-GB"/>
                                    </w:rPr>
                                    <w:t>4-18</w:t>
                                  </w:r>
                                  <w:r w:rsidR="00FA26AE">
                                    <w:rPr>
                                      <w:sz w:val="12"/>
                                      <w:szCs w:val="8"/>
                                      <w:lang w:eastAsia="en-GB"/>
                                    </w:rPr>
                                    <w:t>,</w:t>
                                  </w:r>
                                  <w:r>
                                    <w:rPr>
                                      <w:sz w:val="12"/>
                                      <w:szCs w:val="8"/>
                                      <w:lang w:eastAsia="en-GB"/>
                                    </w:rPr>
                                    <w:t>0)</w:t>
                                  </w:r>
                                </w:p>
                              </w:tc>
                            </w:tr>
                            <w:tr w:rsidR="00940892" w:rsidRPr="00D0794E" w14:paraId="42500AC0" w14:textId="77777777" w:rsidTr="00DC7654">
                              <w:trPr>
                                <w:trHeight w:val="20"/>
                              </w:trPr>
                              <w:tc>
                                <w:tcPr>
                                  <w:tcW w:w="3402" w:type="dxa"/>
                                  <w:tcBorders>
                                    <w:bottom w:val="single" w:sz="4" w:space="0" w:color="auto"/>
                                  </w:tcBorders>
                                </w:tcPr>
                                <w:p w14:paraId="267288A1" w14:textId="2FB4F379" w:rsidR="00940892" w:rsidRPr="00D92661" w:rsidRDefault="00FA26AE" w:rsidP="00DC7654">
                                  <w:pPr>
                                    <w:spacing w:line="240" w:lineRule="auto"/>
                                    <w:jc w:val="right"/>
                                    <w:rPr>
                                      <w:sz w:val="12"/>
                                      <w:szCs w:val="12"/>
                                      <w:lang w:val="sv-SE"/>
                                    </w:rPr>
                                  </w:pPr>
                                  <w:r w:rsidRPr="00FA26AE">
                                    <w:rPr>
                                      <w:sz w:val="14"/>
                                      <w:szCs w:val="14"/>
                                    </w:rPr>
                                    <w:t>Quimioterapia</w:t>
                                  </w:r>
                                </w:p>
                              </w:tc>
                              <w:tc>
                                <w:tcPr>
                                  <w:tcW w:w="993" w:type="dxa"/>
                                  <w:tcBorders>
                                    <w:bottom w:val="single" w:sz="4" w:space="0" w:color="auto"/>
                                  </w:tcBorders>
                                </w:tcPr>
                                <w:p w14:paraId="12F042DC" w14:textId="4BED3589" w:rsidR="00940892" w:rsidRPr="00AA6906" w:rsidRDefault="00940892" w:rsidP="005D11D0">
                                  <w:pPr>
                                    <w:spacing w:line="240" w:lineRule="auto"/>
                                    <w:jc w:val="center"/>
                                    <w:rPr>
                                      <w:sz w:val="12"/>
                                      <w:szCs w:val="8"/>
                                      <w:lang w:eastAsia="en-GB"/>
                                    </w:rPr>
                                  </w:pPr>
                                  <w:r w:rsidRPr="00AA6906">
                                    <w:rPr>
                                      <w:sz w:val="12"/>
                                      <w:szCs w:val="8"/>
                                      <w:lang w:eastAsia="en-GB"/>
                                    </w:rPr>
                                    <w:t>9</w:t>
                                  </w:r>
                                  <w:r w:rsidR="00FA26AE" w:rsidRPr="00AA6906">
                                    <w:rPr>
                                      <w:sz w:val="12"/>
                                      <w:szCs w:val="8"/>
                                      <w:lang w:eastAsia="en-GB"/>
                                    </w:rPr>
                                    <w:t>,</w:t>
                                  </w:r>
                                  <w:r w:rsidRPr="00AA6906">
                                    <w:rPr>
                                      <w:sz w:val="12"/>
                                      <w:szCs w:val="8"/>
                                      <w:lang w:eastAsia="en-GB"/>
                                    </w:rPr>
                                    <w:t>7</w:t>
                                  </w:r>
                                </w:p>
                              </w:tc>
                              <w:tc>
                                <w:tcPr>
                                  <w:tcW w:w="992" w:type="dxa"/>
                                  <w:tcBorders>
                                    <w:bottom w:val="single" w:sz="4" w:space="0" w:color="auto"/>
                                  </w:tcBorders>
                                </w:tcPr>
                                <w:p w14:paraId="2641B882" w14:textId="30F36466" w:rsidR="00940892" w:rsidRPr="00D0794E" w:rsidRDefault="00940892" w:rsidP="005D11D0">
                                  <w:pPr>
                                    <w:spacing w:line="240" w:lineRule="auto"/>
                                    <w:jc w:val="center"/>
                                    <w:rPr>
                                      <w:sz w:val="12"/>
                                      <w:szCs w:val="8"/>
                                      <w:lang w:val="sv-SE"/>
                                    </w:rPr>
                                  </w:pPr>
                                  <w:r>
                                    <w:rPr>
                                      <w:sz w:val="12"/>
                                      <w:szCs w:val="8"/>
                                      <w:lang w:eastAsia="en-GB"/>
                                    </w:rPr>
                                    <w:t>(9</w:t>
                                  </w:r>
                                  <w:r w:rsidR="00FA26AE">
                                    <w:rPr>
                                      <w:sz w:val="12"/>
                                      <w:szCs w:val="8"/>
                                      <w:lang w:eastAsia="en-GB"/>
                                    </w:rPr>
                                    <w:t>,</w:t>
                                  </w:r>
                                  <w:r>
                                    <w:rPr>
                                      <w:sz w:val="12"/>
                                      <w:szCs w:val="8"/>
                                      <w:lang w:eastAsia="en-GB"/>
                                    </w:rPr>
                                    <w:t>2-10</w:t>
                                  </w:r>
                                  <w:r w:rsidR="00FA26AE">
                                    <w:rPr>
                                      <w:sz w:val="12"/>
                                      <w:szCs w:val="8"/>
                                      <w:lang w:eastAsia="en-GB"/>
                                    </w:rPr>
                                    <w:t>,</w:t>
                                  </w:r>
                                  <w:r>
                                    <w:rPr>
                                      <w:sz w:val="12"/>
                                      <w:szCs w:val="8"/>
                                      <w:lang w:eastAsia="en-GB"/>
                                    </w:rPr>
                                    <w:t>1</w:t>
                                  </w:r>
                                  <w:r w:rsidRPr="00D0794E">
                                    <w:rPr>
                                      <w:sz w:val="12"/>
                                      <w:szCs w:val="8"/>
                                      <w:lang w:eastAsia="en-GB"/>
                                    </w:rPr>
                                    <w:t>)</w:t>
                                  </w:r>
                                </w:p>
                              </w:tc>
                            </w:tr>
                            <w:tr w:rsidR="00940892" w:rsidRPr="00D0794E" w14:paraId="6CC9A193" w14:textId="77777777" w:rsidTr="00DC7654">
                              <w:trPr>
                                <w:trHeight w:val="94"/>
                              </w:trPr>
                              <w:tc>
                                <w:tcPr>
                                  <w:tcW w:w="3402" w:type="dxa"/>
                                </w:tcPr>
                                <w:p w14:paraId="13B93215" w14:textId="77777777" w:rsidR="00940892" w:rsidRDefault="00940892" w:rsidP="00DC7654">
                                  <w:pPr>
                                    <w:spacing w:line="240" w:lineRule="auto"/>
                                    <w:jc w:val="right"/>
                                    <w:rPr>
                                      <w:sz w:val="14"/>
                                      <w:szCs w:val="14"/>
                                    </w:rPr>
                                  </w:pPr>
                                </w:p>
                              </w:tc>
                              <w:tc>
                                <w:tcPr>
                                  <w:tcW w:w="993" w:type="dxa"/>
                                </w:tcPr>
                                <w:p w14:paraId="42C30A4C" w14:textId="77777777" w:rsidR="00940892" w:rsidRPr="00F61628" w:rsidRDefault="00940892" w:rsidP="00DC7654">
                                  <w:pPr>
                                    <w:spacing w:line="240" w:lineRule="auto"/>
                                    <w:jc w:val="center"/>
                                    <w:rPr>
                                      <w:i/>
                                      <w:iCs/>
                                      <w:sz w:val="12"/>
                                      <w:szCs w:val="8"/>
                                      <w:lang w:eastAsia="en-GB"/>
                                    </w:rPr>
                                  </w:pPr>
                                  <w:r w:rsidRPr="00F61628">
                                    <w:rPr>
                                      <w:i/>
                                      <w:iCs/>
                                      <w:sz w:val="12"/>
                                      <w:szCs w:val="12"/>
                                    </w:rPr>
                                    <w:t>Hazard Ratio</w:t>
                                  </w:r>
                                </w:p>
                              </w:tc>
                              <w:tc>
                                <w:tcPr>
                                  <w:tcW w:w="992" w:type="dxa"/>
                                </w:tcPr>
                                <w:p w14:paraId="4F6EE811" w14:textId="045F75B3" w:rsidR="00940892" w:rsidRDefault="00940892" w:rsidP="00DC7654">
                                  <w:pPr>
                                    <w:spacing w:line="240" w:lineRule="auto"/>
                                    <w:jc w:val="center"/>
                                    <w:rPr>
                                      <w:sz w:val="12"/>
                                      <w:szCs w:val="8"/>
                                      <w:lang w:eastAsia="en-GB"/>
                                    </w:rPr>
                                  </w:pPr>
                                  <w:r w:rsidRPr="00D92661">
                                    <w:rPr>
                                      <w:sz w:val="12"/>
                                      <w:szCs w:val="12"/>
                                      <w:lang w:val="sv-SE"/>
                                    </w:rPr>
                                    <w:t>(</w:t>
                                  </w:r>
                                  <w:r w:rsidR="00FA26AE">
                                    <w:rPr>
                                      <w:sz w:val="12"/>
                                      <w:szCs w:val="12"/>
                                      <w:lang w:val="sv-SE"/>
                                    </w:rPr>
                                    <w:t>IC </w:t>
                                  </w:r>
                                  <w:r w:rsidRPr="00D92661">
                                    <w:rPr>
                                      <w:sz w:val="12"/>
                                      <w:szCs w:val="12"/>
                                      <w:lang w:val="sv-SE"/>
                                    </w:rPr>
                                    <w:t>95%)</w:t>
                                  </w:r>
                                </w:p>
                              </w:tc>
                            </w:tr>
                            <w:tr w:rsidR="00940892" w:rsidRPr="00D0794E" w14:paraId="6C3354B5" w14:textId="77777777" w:rsidTr="00DC7654">
                              <w:trPr>
                                <w:trHeight w:val="20"/>
                              </w:trPr>
                              <w:tc>
                                <w:tcPr>
                                  <w:tcW w:w="3402" w:type="dxa"/>
                                </w:tcPr>
                                <w:p w14:paraId="0E487699" w14:textId="0904596D" w:rsidR="00940892" w:rsidRPr="00570BF8" w:rsidRDefault="00570BF8" w:rsidP="00DC7654">
                                  <w:pPr>
                                    <w:spacing w:line="240" w:lineRule="auto"/>
                                    <w:jc w:val="right"/>
                                    <w:rPr>
                                      <w:sz w:val="14"/>
                                      <w:szCs w:val="14"/>
                                    </w:rPr>
                                  </w:pPr>
                                  <w:r w:rsidRPr="00F61628">
                                    <w:rPr>
                                      <w:sz w:val="14"/>
                                      <w:szCs w:val="14"/>
                                    </w:rPr>
                                    <w:t>Quimioterapia</w:t>
                                  </w:r>
                                  <w:r w:rsidR="00940892" w:rsidRPr="00570BF8">
                                    <w:rPr>
                                      <w:sz w:val="14"/>
                                      <w:szCs w:val="14"/>
                                    </w:rPr>
                                    <w:t xml:space="preserve"> + IMFINZI + olaparib </w:t>
                                  </w:r>
                                  <w:r w:rsidR="00940892" w:rsidRPr="00F61628">
                                    <w:rPr>
                                      <w:i/>
                                      <w:iCs/>
                                      <w:sz w:val="14"/>
                                      <w:szCs w:val="14"/>
                                    </w:rPr>
                                    <w:t>vs.</w:t>
                                  </w:r>
                                  <w:r w:rsidR="00940892" w:rsidRPr="00570BF8">
                                    <w:rPr>
                                      <w:sz w:val="14"/>
                                      <w:szCs w:val="14"/>
                                    </w:rPr>
                                    <w:t xml:space="preserve"> </w:t>
                                  </w:r>
                                  <w:r w:rsidRPr="00570BF8">
                                    <w:rPr>
                                      <w:sz w:val="14"/>
                                      <w:szCs w:val="14"/>
                                    </w:rPr>
                                    <w:t>Quimioterapia</w:t>
                                  </w:r>
                                </w:p>
                              </w:tc>
                              <w:tc>
                                <w:tcPr>
                                  <w:tcW w:w="993" w:type="dxa"/>
                                </w:tcPr>
                                <w:p w14:paraId="0CFA782B" w14:textId="06E772D5" w:rsidR="00940892" w:rsidRPr="00AA6906" w:rsidRDefault="00940892" w:rsidP="00DC7654">
                                  <w:pPr>
                                    <w:spacing w:line="240" w:lineRule="auto"/>
                                    <w:jc w:val="center"/>
                                    <w:rPr>
                                      <w:sz w:val="12"/>
                                      <w:szCs w:val="8"/>
                                      <w:lang w:eastAsia="en-GB"/>
                                    </w:rPr>
                                  </w:pPr>
                                  <w:r w:rsidRPr="00AA6906">
                                    <w:rPr>
                                      <w:sz w:val="12"/>
                                      <w:szCs w:val="8"/>
                                      <w:lang w:eastAsia="en-GB"/>
                                    </w:rPr>
                                    <w:t>0</w:t>
                                  </w:r>
                                  <w:r w:rsidR="00FA26AE" w:rsidRPr="00AA6906">
                                    <w:rPr>
                                      <w:sz w:val="12"/>
                                      <w:szCs w:val="8"/>
                                      <w:lang w:eastAsia="en-GB"/>
                                    </w:rPr>
                                    <w:t>,</w:t>
                                  </w:r>
                                  <w:r w:rsidRPr="00AA6906">
                                    <w:rPr>
                                      <w:sz w:val="12"/>
                                      <w:szCs w:val="8"/>
                                      <w:lang w:eastAsia="en-GB"/>
                                    </w:rPr>
                                    <w:t>57</w:t>
                                  </w:r>
                                </w:p>
                              </w:tc>
                              <w:tc>
                                <w:tcPr>
                                  <w:tcW w:w="992" w:type="dxa"/>
                                </w:tcPr>
                                <w:p w14:paraId="7FE0C004" w14:textId="396CB24A" w:rsidR="00940892" w:rsidRDefault="00940892" w:rsidP="00DC7654">
                                  <w:pPr>
                                    <w:spacing w:line="240" w:lineRule="auto"/>
                                    <w:jc w:val="center"/>
                                    <w:rPr>
                                      <w:sz w:val="12"/>
                                      <w:szCs w:val="8"/>
                                      <w:lang w:eastAsia="en-GB"/>
                                    </w:rPr>
                                  </w:pPr>
                                  <w:r w:rsidRPr="007C6992">
                                    <w:rPr>
                                      <w:sz w:val="12"/>
                                      <w:szCs w:val="8"/>
                                      <w:lang w:eastAsia="en-GB"/>
                                    </w:rPr>
                                    <w:t>(</w:t>
                                  </w:r>
                                  <w:r>
                                    <w:rPr>
                                      <w:sz w:val="12"/>
                                      <w:szCs w:val="8"/>
                                      <w:lang w:eastAsia="en-GB"/>
                                    </w:rPr>
                                    <w:t>0</w:t>
                                  </w:r>
                                  <w:r w:rsidR="00FA26AE">
                                    <w:rPr>
                                      <w:sz w:val="12"/>
                                      <w:szCs w:val="8"/>
                                      <w:lang w:eastAsia="en-GB"/>
                                    </w:rPr>
                                    <w:t>,</w:t>
                                  </w:r>
                                  <w:r>
                                    <w:rPr>
                                      <w:sz w:val="12"/>
                                      <w:szCs w:val="8"/>
                                      <w:lang w:eastAsia="en-GB"/>
                                    </w:rPr>
                                    <w:t>44</w:t>
                                  </w:r>
                                  <w:r w:rsidR="00FA26AE">
                                    <w:rPr>
                                      <w:sz w:val="12"/>
                                      <w:szCs w:val="8"/>
                                      <w:lang w:eastAsia="en-GB"/>
                                    </w:rPr>
                                    <w:t>;</w:t>
                                  </w:r>
                                  <w:r w:rsidRPr="005010DC">
                                    <w:rPr>
                                      <w:lang w:eastAsia="en-GB"/>
                                    </w:rPr>
                                    <w:t xml:space="preserve"> </w:t>
                                  </w:r>
                                  <w:r>
                                    <w:rPr>
                                      <w:sz w:val="12"/>
                                      <w:szCs w:val="8"/>
                                      <w:lang w:eastAsia="en-GB"/>
                                    </w:rPr>
                                    <w:t>0</w:t>
                                  </w:r>
                                  <w:r w:rsidR="00FA26AE">
                                    <w:rPr>
                                      <w:sz w:val="12"/>
                                      <w:szCs w:val="8"/>
                                      <w:lang w:eastAsia="en-GB"/>
                                    </w:rPr>
                                    <w:t>,</w:t>
                                  </w:r>
                                  <w:r>
                                    <w:rPr>
                                      <w:sz w:val="12"/>
                                      <w:szCs w:val="8"/>
                                      <w:lang w:eastAsia="en-GB"/>
                                    </w:rPr>
                                    <w:t>73</w:t>
                                  </w:r>
                                  <w:r w:rsidRPr="007C6992">
                                    <w:rPr>
                                      <w:sz w:val="12"/>
                                      <w:szCs w:val="8"/>
                                      <w:lang w:eastAsia="en-GB"/>
                                    </w:rPr>
                                    <w:t>)</w:t>
                                  </w:r>
                                </w:p>
                              </w:tc>
                            </w:tr>
                          </w:tbl>
                          <w:p w14:paraId="08459C51" w14:textId="77777777" w:rsidR="00940892" w:rsidRDefault="00940892" w:rsidP="009408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BAC9F" id="Text Box 177" o:spid="_x0000_s1117" type="#_x0000_t202" style="position:absolute;margin-left:172.85pt;margin-top:10.6pt;width:300.2pt;height:110.6pt;z-index:25171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" filled="f" stroked="f">
                <v:textbox style="mso-fit-shape-to-text:t">
                  <w:txbxContent>
                    <w:p w14:paraId="01037C8E" w14:textId="77777777" w:rsidR="00940892" w:rsidRDefault="00940892" w:rsidP="00940892"/>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940892" w:rsidRPr="00D92661" w14:paraId="075E8DBA" w14:textId="77777777" w:rsidTr="00DC7654">
                        <w:trPr>
                          <w:trHeight w:val="142"/>
                        </w:trPr>
                        <w:tc>
                          <w:tcPr>
                            <w:tcW w:w="3402" w:type="dxa"/>
                            <w:tcBorders>
                              <w:bottom w:val="single" w:sz="4" w:space="0" w:color="auto"/>
                            </w:tcBorders>
                          </w:tcPr>
                          <w:p w14:paraId="7DCE0E07" w14:textId="77777777" w:rsidR="00940892" w:rsidRPr="00D92661" w:rsidRDefault="00940892" w:rsidP="005D11D0">
                            <w:pPr>
                              <w:spacing w:line="240" w:lineRule="auto"/>
                              <w:rPr>
                                <w:sz w:val="12"/>
                                <w:szCs w:val="12"/>
                                <w:lang w:val="sv-SE"/>
                              </w:rPr>
                            </w:pPr>
                          </w:p>
                        </w:tc>
                        <w:tc>
                          <w:tcPr>
                            <w:tcW w:w="993" w:type="dxa"/>
                            <w:tcBorders>
                              <w:bottom w:val="single" w:sz="4" w:space="0" w:color="auto"/>
                            </w:tcBorders>
                          </w:tcPr>
                          <w:p w14:paraId="64FD1675" w14:textId="082653FF" w:rsidR="00940892" w:rsidRPr="00F61628" w:rsidRDefault="007F30FE" w:rsidP="005D11D0">
                            <w:pPr>
                              <w:spacing w:line="240" w:lineRule="auto"/>
                              <w:jc w:val="center"/>
                              <w:rPr>
                                <w:sz w:val="12"/>
                                <w:szCs w:val="12"/>
                              </w:rPr>
                            </w:pPr>
                            <w:r w:rsidRPr="00F61628">
                              <w:rPr>
                                <w:sz w:val="12"/>
                                <w:szCs w:val="12"/>
                              </w:rPr>
                              <w:t>PFS m</w:t>
                            </w:r>
                            <w:r w:rsidR="00940892" w:rsidRPr="00F61628">
                              <w:rPr>
                                <w:sz w:val="12"/>
                                <w:szCs w:val="12"/>
                              </w:rPr>
                              <w:t>edian</w:t>
                            </w:r>
                            <w:r w:rsidRPr="00F61628">
                              <w:rPr>
                                <w:sz w:val="12"/>
                                <w:szCs w:val="12"/>
                              </w:rPr>
                              <w:t>a</w:t>
                            </w:r>
                          </w:p>
                        </w:tc>
                        <w:tc>
                          <w:tcPr>
                            <w:tcW w:w="992" w:type="dxa"/>
                            <w:tcBorders>
                              <w:bottom w:val="single" w:sz="4" w:space="0" w:color="auto"/>
                            </w:tcBorders>
                          </w:tcPr>
                          <w:p w14:paraId="5C536BE1" w14:textId="417100DA" w:rsidR="00940892" w:rsidRPr="00D92661" w:rsidRDefault="00940892" w:rsidP="005D11D0">
                            <w:pPr>
                              <w:spacing w:line="240" w:lineRule="auto"/>
                              <w:jc w:val="center"/>
                              <w:rPr>
                                <w:sz w:val="12"/>
                                <w:szCs w:val="12"/>
                                <w:lang w:val="sv-SE"/>
                              </w:rPr>
                            </w:pPr>
                            <w:r w:rsidRPr="00D92661">
                              <w:rPr>
                                <w:sz w:val="12"/>
                                <w:szCs w:val="12"/>
                                <w:lang w:val="sv-SE"/>
                              </w:rPr>
                              <w:t>(</w:t>
                            </w:r>
                            <w:r w:rsidR="00FA26AE">
                              <w:rPr>
                                <w:sz w:val="12"/>
                                <w:szCs w:val="12"/>
                                <w:lang w:val="sv-SE"/>
                              </w:rPr>
                              <w:t>IC </w:t>
                            </w:r>
                            <w:r w:rsidRPr="00D92661">
                              <w:rPr>
                                <w:sz w:val="12"/>
                                <w:szCs w:val="12"/>
                                <w:lang w:val="sv-SE"/>
                              </w:rPr>
                              <w:t>95%)</w:t>
                            </w:r>
                          </w:p>
                        </w:tc>
                      </w:tr>
                      <w:tr w:rsidR="00940892" w:rsidRPr="00D92661" w14:paraId="72A10610" w14:textId="77777777" w:rsidTr="00DC7654">
                        <w:trPr>
                          <w:trHeight w:val="20"/>
                        </w:trPr>
                        <w:tc>
                          <w:tcPr>
                            <w:tcW w:w="3402" w:type="dxa"/>
                            <w:tcBorders>
                              <w:top w:val="single" w:sz="4" w:space="0" w:color="auto"/>
                            </w:tcBorders>
                          </w:tcPr>
                          <w:p w14:paraId="516FDD21" w14:textId="0D30A35F" w:rsidR="00940892" w:rsidRPr="00D92661" w:rsidRDefault="00FA26AE" w:rsidP="00DC7654">
                            <w:pPr>
                              <w:spacing w:line="240" w:lineRule="auto"/>
                              <w:jc w:val="right"/>
                              <w:rPr>
                                <w:sz w:val="12"/>
                                <w:szCs w:val="12"/>
                                <w:lang w:val="sv-SE"/>
                              </w:rPr>
                            </w:pPr>
                            <w:r w:rsidRPr="00FA26AE">
                              <w:rPr>
                                <w:sz w:val="14"/>
                                <w:szCs w:val="14"/>
                              </w:rPr>
                              <w:t>Quimioterapia</w:t>
                            </w:r>
                            <w:r w:rsidR="00940892" w:rsidRPr="00710600">
                              <w:rPr>
                                <w:sz w:val="14"/>
                                <w:szCs w:val="14"/>
                              </w:rPr>
                              <w:t xml:space="preserve"> + </w:t>
                            </w:r>
                            <w:r w:rsidR="00940892">
                              <w:rPr>
                                <w:sz w:val="14"/>
                                <w:szCs w:val="14"/>
                              </w:rPr>
                              <w:t>IMFINZI</w:t>
                            </w:r>
                            <w:r w:rsidR="00940892" w:rsidRPr="00710600">
                              <w:rPr>
                                <w:sz w:val="14"/>
                                <w:szCs w:val="14"/>
                              </w:rPr>
                              <w:t xml:space="preserve"> + olaparib</w:t>
                            </w:r>
                          </w:p>
                        </w:tc>
                        <w:tc>
                          <w:tcPr>
                            <w:tcW w:w="993" w:type="dxa"/>
                            <w:tcBorders>
                              <w:top w:val="single" w:sz="4" w:space="0" w:color="auto"/>
                            </w:tcBorders>
                          </w:tcPr>
                          <w:p w14:paraId="4B831C8B" w14:textId="1DF83D2B" w:rsidR="00940892" w:rsidRPr="00AA6906" w:rsidRDefault="00940892" w:rsidP="005D11D0">
                            <w:pPr>
                              <w:spacing w:line="240" w:lineRule="auto"/>
                              <w:jc w:val="center"/>
                              <w:rPr>
                                <w:sz w:val="12"/>
                                <w:szCs w:val="8"/>
                                <w:lang w:eastAsia="en-GB"/>
                              </w:rPr>
                            </w:pPr>
                            <w:r w:rsidRPr="00AA6906">
                              <w:rPr>
                                <w:sz w:val="12"/>
                                <w:szCs w:val="8"/>
                                <w:lang w:eastAsia="en-GB"/>
                              </w:rPr>
                              <w:t>15</w:t>
                            </w:r>
                            <w:r w:rsidR="00FA26AE" w:rsidRPr="00AA6906">
                              <w:rPr>
                                <w:sz w:val="12"/>
                                <w:szCs w:val="8"/>
                                <w:lang w:eastAsia="en-GB"/>
                              </w:rPr>
                              <w:t>,</w:t>
                            </w:r>
                            <w:r w:rsidRPr="00AA6906">
                              <w:rPr>
                                <w:sz w:val="12"/>
                                <w:szCs w:val="8"/>
                                <w:lang w:eastAsia="en-GB"/>
                              </w:rPr>
                              <w:t>0</w:t>
                            </w:r>
                          </w:p>
                        </w:tc>
                        <w:tc>
                          <w:tcPr>
                            <w:tcW w:w="992" w:type="dxa"/>
                            <w:tcBorders>
                              <w:top w:val="single" w:sz="4" w:space="0" w:color="auto"/>
                            </w:tcBorders>
                          </w:tcPr>
                          <w:p w14:paraId="7FEAED5D" w14:textId="1BA16228" w:rsidR="00940892" w:rsidRPr="00D92661" w:rsidRDefault="00940892" w:rsidP="005D11D0">
                            <w:pPr>
                              <w:spacing w:line="240" w:lineRule="auto"/>
                              <w:jc w:val="center"/>
                              <w:rPr>
                                <w:sz w:val="12"/>
                                <w:szCs w:val="8"/>
                                <w:lang w:val="sv-SE"/>
                              </w:rPr>
                            </w:pPr>
                            <w:r w:rsidRPr="00D0794E">
                              <w:rPr>
                                <w:sz w:val="12"/>
                                <w:szCs w:val="8"/>
                                <w:lang w:eastAsia="en-GB"/>
                              </w:rPr>
                              <w:t>(</w:t>
                            </w:r>
                            <w:r>
                              <w:rPr>
                                <w:sz w:val="12"/>
                                <w:szCs w:val="8"/>
                                <w:lang w:eastAsia="en-GB"/>
                              </w:rPr>
                              <w:t>12</w:t>
                            </w:r>
                            <w:r w:rsidR="00FA26AE">
                              <w:rPr>
                                <w:sz w:val="12"/>
                                <w:szCs w:val="8"/>
                                <w:lang w:eastAsia="en-GB"/>
                              </w:rPr>
                              <w:t>,</w:t>
                            </w:r>
                            <w:r>
                              <w:rPr>
                                <w:sz w:val="12"/>
                                <w:szCs w:val="8"/>
                                <w:lang w:eastAsia="en-GB"/>
                              </w:rPr>
                              <w:t>4-18</w:t>
                            </w:r>
                            <w:r w:rsidR="00FA26AE">
                              <w:rPr>
                                <w:sz w:val="12"/>
                                <w:szCs w:val="8"/>
                                <w:lang w:eastAsia="en-GB"/>
                              </w:rPr>
                              <w:t>,</w:t>
                            </w:r>
                            <w:r>
                              <w:rPr>
                                <w:sz w:val="12"/>
                                <w:szCs w:val="8"/>
                                <w:lang w:eastAsia="en-GB"/>
                              </w:rPr>
                              <w:t>0)</w:t>
                            </w:r>
                          </w:p>
                        </w:tc>
                      </w:tr>
                      <w:tr w:rsidR="00940892" w:rsidRPr="00D0794E" w14:paraId="42500AC0" w14:textId="77777777" w:rsidTr="00DC7654">
                        <w:trPr>
                          <w:trHeight w:val="20"/>
                        </w:trPr>
                        <w:tc>
                          <w:tcPr>
                            <w:tcW w:w="3402" w:type="dxa"/>
                            <w:tcBorders>
                              <w:bottom w:val="single" w:sz="4" w:space="0" w:color="auto"/>
                            </w:tcBorders>
                          </w:tcPr>
                          <w:p w14:paraId="267288A1" w14:textId="2FB4F379" w:rsidR="00940892" w:rsidRPr="00D92661" w:rsidRDefault="00FA26AE" w:rsidP="00DC7654">
                            <w:pPr>
                              <w:spacing w:line="240" w:lineRule="auto"/>
                              <w:jc w:val="right"/>
                              <w:rPr>
                                <w:sz w:val="12"/>
                                <w:szCs w:val="12"/>
                                <w:lang w:val="sv-SE"/>
                              </w:rPr>
                            </w:pPr>
                            <w:r w:rsidRPr="00FA26AE">
                              <w:rPr>
                                <w:sz w:val="14"/>
                                <w:szCs w:val="14"/>
                              </w:rPr>
                              <w:t>Quimioterapia</w:t>
                            </w:r>
                          </w:p>
                        </w:tc>
                        <w:tc>
                          <w:tcPr>
                            <w:tcW w:w="993" w:type="dxa"/>
                            <w:tcBorders>
                              <w:bottom w:val="single" w:sz="4" w:space="0" w:color="auto"/>
                            </w:tcBorders>
                          </w:tcPr>
                          <w:p w14:paraId="12F042DC" w14:textId="4BED3589" w:rsidR="00940892" w:rsidRPr="00AA6906" w:rsidRDefault="00940892" w:rsidP="005D11D0">
                            <w:pPr>
                              <w:spacing w:line="240" w:lineRule="auto"/>
                              <w:jc w:val="center"/>
                              <w:rPr>
                                <w:sz w:val="12"/>
                                <w:szCs w:val="8"/>
                                <w:lang w:eastAsia="en-GB"/>
                              </w:rPr>
                            </w:pPr>
                            <w:r w:rsidRPr="00AA6906">
                              <w:rPr>
                                <w:sz w:val="12"/>
                                <w:szCs w:val="8"/>
                                <w:lang w:eastAsia="en-GB"/>
                              </w:rPr>
                              <w:t>9</w:t>
                            </w:r>
                            <w:r w:rsidR="00FA26AE" w:rsidRPr="00AA6906">
                              <w:rPr>
                                <w:sz w:val="12"/>
                                <w:szCs w:val="8"/>
                                <w:lang w:eastAsia="en-GB"/>
                              </w:rPr>
                              <w:t>,</w:t>
                            </w:r>
                            <w:r w:rsidRPr="00AA6906">
                              <w:rPr>
                                <w:sz w:val="12"/>
                                <w:szCs w:val="8"/>
                                <w:lang w:eastAsia="en-GB"/>
                              </w:rPr>
                              <w:t>7</w:t>
                            </w:r>
                          </w:p>
                        </w:tc>
                        <w:tc>
                          <w:tcPr>
                            <w:tcW w:w="992" w:type="dxa"/>
                            <w:tcBorders>
                              <w:bottom w:val="single" w:sz="4" w:space="0" w:color="auto"/>
                            </w:tcBorders>
                          </w:tcPr>
                          <w:p w14:paraId="2641B882" w14:textId="30F36466" w:rsidR="00940892" w:rsidRPr="00D0794E" w:rsidRDefault="00940892" w:rsidP="005D11D0">
                            <w:pPr>
                              <w:spacing w:line="240" w:lineRule="auto"/>
                              <w:jc w:val="center"/>
                              <w:rPr>
                                <w:sz w:val="12"/>
                                <w:szCs w:val="8"/>
                                <w:lang w:val="sv-SE"/>
                              </w:rPr>
                            </w:pPr>
                            <w:r>
                              <w:rPr>
                                <w:sz w:val="12"/>
                                <w:szCs w:val="8"/>
                                <w:lang w:eastAsia="en-GB"/>
                              </w:rPr>
                              <w:t>(9</w:t>
                            </w:r>
                            <w:r w:rsidR="00FA26AE">
                              <w:rPr>
                                <w:sz w:val="12"/>
                                <w:szCs w:val="8"/>
                                <w:lang w:eastAsia="en-GB"/>
                              </w:rPr>
                              <w:t>,</w:t>
                            </w:r>
                            <w:r>
                              <w:rPr>
                                <w:sz w:val="12"/>
                                <w:szCs w:val="8"/>
                                <w:lang w:eastAsia="en-GB"/>
                              </w:rPr>
                              <w:t>2-10</w:t>
                            </w:r>
                            <w:r w:rsidR="00FA26AE">
                              <w:rPr>
                                <w:sz w:val="12"/>
                                <w:szCs w:val="8"/>
                                <w:lang w:eastAsia="en-GB"/>
                              </w:rPr>
                              <w:t>,</w:t>
                            </w:r>
                            <w:r>
                              <w:rPr>
                                <w:sz w:val="12"/>
                                <w:szCs w:val="8"/>
                                <w:lang w:eastAsia="en-GB"/>
                              </w:rPr>
                              <w:t>1</w:t>
                            </w:r>
                            <w:r w:rsidRPr="00D0794E">
                              <w:rPr>
                                <w:sz w:val="12"/>
                                <w:szCs w:val="8"/>
                                <w:lang w:eastAsia="en-GB"/>
                              </w:rPr>
                              <w:t>)</w:t>
                            </w:r>
                          </w:p>
                        </w:tc>
                      </w:tr>
                      <w:tr w:rsidR="00940892" w:rsidRPr="00D0794E" w14:paraId="6CC9A193" w14:textId="77777777" w:rsidTr="00DC7654">
                        <w:trPr>
                          <w:trHeight w:val="94"/>
                        </w:trPr>
                        <w:tc>
                          <w:tcPr>
                            <w:tcW w:w="3402" w:type="dxa"/>
                          </w:tcPr>
                          <w:p w14:paraId="13B93215" w14:textId="77777777" w:rsidR="00940892" w:rsidRDefault="00940892" w:rsidP="00DC7654">
                            <w:pPr>
                              <w:spacing w:line="240" w:lineRule="auto"/>
                              <w:jc w:val="right"/>
                              <w:rPr>
                                <w:sz w:val="14"/>
                                <w:szCs w:val="14"/>
                              </w:rPr>
                            </w:pPr>
                          </w:p>
                        </w:tc>
                        <w:tc>
                          <w:tcPr>
                            <w:tcW w:w="993" w:type="dxa"/>
                          </w:tcPr>
                          <w:p w14:paraId="42C30A4C" w14:textId="77777777" w:rsidR="00940892" w:rsidRPr="00F61628" w:rsidRDefault="00940892" w:rsidP="00DC7654">
                            <w:pPr>
                              <w:spacing w:line="240" w:lineRule="auto"/>
                              <w:jc w:val="center"/>
                              <w:rPr>
                                <w:i/>
                                <w:iCs/>
                                <w:sz w:val="12"/>
                                <w:szCs w:val="8"/>
                                <w:lang w:eastAsia="en-GB"/>
                              </w:rPr>
                            </w:pPr>
                            <w:r w:rsidRPr="00F61628">
                              <w:rPr>
                                <w:i/>
                                <w:iCs/>
                                <w:sz w:val="12"/>
                                <w:szCs w:val="12"/>
                              </w:rPr>
                              <w:t>Hazard Ratio</w:t>
                            </w:r>
                          </w:p>
                        </w:tc>
                        <w:tc>
                          <w:tcPr>
                            <w:tcW w:w="992" w:type="dxa"/>
                          </w:tcPr>
                          <w:p w14:paraId="4F6EE811" w14:textId="045F75B3" w:rsidR="00940892" w:rsidRDefault="00940892" w:rsidP="00DC7654">
                            <w:pPr>
                              <w:spacing w:line="240" w:lineRule="auto"/>
                              <w:jc w:val="center"/>
                              <w:rPr>
                                <w:sz w:val="12"/>
                                <w:szCs w:val="8"/>
                                <w:lang w:eastAsia="en-GB"/>
                              </w:rPr>
                            </w:pPr>
                            <w:r w:rsidRPr="00D92661">
                              <w:rPr>
                                <w:sz w:val="12"/>
                                <w:szCs w:val="12"/>
                                <w:lang w:val="sv-SE"/>
                              </w:rPr>
                              <w:t>(</w:t>
                            </w:r>
                            <w:r w:rsidR="00FA26AE">
                              <w:rPr>
                                <w:sz w:val="12"/>
                                <w:szCs w:val="12"/>
                                <w:lang w:val="sv-SE"/>
                              </w:rPr>
                              <w:t>IC </w:t>
                            </w:r>
                            <w:r w:rsidRPr="00D92661">
                              <w:rPr>
                                <w:sz w:val="12"/>
                                <w:szCs w:val="12"/>
                                <w:lang w:val="sv-SE"/>
                              </w:rPr>
                              <w:t>95%)</w:t>
                            </w:r>
                          </w:p>
                        </w:tc>
                      </w:tr>
                      <w:tr w:rsidR="00940892" w:rsidRPr="00D0794E" w14:paraId="6C3354B5" w14:textId="77777777" w:rsidTr="00DC7654">
                        <w:trPr>
                          <w:trHeight w:val="20"/>
                        </w:trPr>
                        <w:tc>
                          <w:tcPr>
                            <w:tcW w:w="3402" w:type="dxa"/>
                          </w:tcPr>
                          <w:p w14:paraId="0E487699" w14:textId="0904596D" w:rsidR="00940892" w:rsidRPr="00570BF8" w:rsidRDefault="00570BF8" w:rsidP="00DC7654">
                            <w:pPr>
                              <w:spacing w:line="240" w:lineRule="auto"/>
                              <w:jc w:val="right"/>
                              <w:rPr>
                                <w:sz w:val="14"/>
                                <w:szCs w:val="14"/>
                              </w:rPr>
                            </w:pPr>
                            <w:r w:rsidRPr="00F61628">
                              <w:rPr>
                                <w:sz w:val="14"/>
                                <w:szCs w:val="14"/>
                              </w:rPr>
                              <w:t>Quimioterapia</w:t>
                            </w:r>
                            <w:r w:rsidR="00940892" w:rsidRPr="00570BF8">
                              <w:rPr>
                                <w:sz w:val="14"/>
                                <w:szCs w:val="14"/>
                              </w:rPr>
                              <w:t xml:space="preserve"> + IMFINZI + olaparib </w:t>
                            </w:r>
                            <w:r w:rsidR="00940892" w:rsidRPr="00F61628">
                              <w:rPr>
                                <w:i/>
                                <w:iCs/>
                                <w:sz w:val="14"/>
                                <w:szCs w:val="14"/>
                              </w:rPr>
                              <w:t>vs.</w:t>
                            </w:r>
                            <w:r w:rsidR="00940892" w:rsidRPr="00570BF8">
                              <w:rPr>
                                <w:sz w:val="14"/>
                                <w:szCs w:val="14"/>
                              </w:rPr>
                              <w:t xml:space="preserve"> </w:t>
                            </w:r>
                            <w:r w:rsidRPr="00570BF8">
                              <w:rPr>
                                <w:sz w:val="14"/>
                                <w:szCs w:val="14"/>
                              </w:rPr>
                              <w:t>Quimioterapia</w:t>
                            </w:r>
                          </w:p>
                        </w:tc>
                        <w:tc>
                          <w:tcPr>
                            <w:tcW w:w="993" w:type="dxa"/>
                          </w:tcPr>
                          <w:p w14:paraId="0CFA782B" w14:textId="06E772D5" w:rsidR="00940892" w:rsidRPr="00AA6906" w:rsidRDefault="00940892" w:rsidP="00DC7654">
                            <w:pPr>
                              <w:spacing w:line="240" w:lineRule="auto"/>
                              <w:jc w:val="center"/>
                              <w:rPr>
                                <w:sz w:val="12"/>
                                <w:szCs w:val="8"/>
                                <w:lang w:eastAsia="en-GB"/>
                              </w:rPr>
                            </w:pPr>
                            <w:r w:rsidRPr="00AA6906">
                              <w:rPr>
                                <w:sz w:val="12"/>
                                <w:szCs w:val="8"/>
                                <w:lang w:eastAsia="en-GB"/>
                              </w:rPr>
                              <w:t>0</w:t>
                            </w:r>
                            <w:r w:rsidR="00FA26AE" w:rsidRPr="00AA6906">
                              <w:rPr>
                                <w:sz w:val="12"/>
                                <w:szCs w:val="8"/>
                                <w:lang w:eastAsia="en-GB"/>
                              </w:rPr>
                              <w:t>,</w:t>
                            </w:r>
                            <w:r w:rsidRPr="00AA6906">
                              <w:rPr>
                                <w:sz w:val="12"/>
                                <w:szCs w:val="8"/>
                                <w:lang w:eastAsia="en-GB"/>
                              </w:rPr>
                              <w:t>57</w:t>
                            </w:r>
                          </w:p>
                        </w:tc>
                        <w:tc>
                          <w:tcPr>
                            <w:tcW w:w="992" w:type="dxa"/>
                          </w:tcPr>
                          <w:p w14:paraId="7FE0C004" w14:textId="396CB24A" w:rsidR="00940892" w:rsidRDefault="00940892" w:rsidP="00DC7654">
                            <w:pPr>
                              <w:spacing w:line="240" w:lineRule="auto"/>
                              <w:jc w:val="center"/>
                              <w:rPr>
                                <w:sz w:val="12"/>
                                <w:szCs w:val="8"/>
                                <w:lang w:eastAsia="en-GB"/>
                              </w:rPr>
                            </w:pPr>
                            <w:r w:rsidRPr="007C6992">
                              <w:rPr>
                                <w:sz w:val="12"/>
                                <w:szCs w:val="8"/>
                                <w:lang w:eastAsia="en-GB"/>
                              </w:rPr>
                              <w:t>(</w:t>
                            </w:r>
                            <w:r>
                              <w:rPr>
                                <w:sz w:val="12"/>
                                <w:szCs w:val="8"/>
                                <w:lang w:eastAsia="en-GB"/>
                              </w:rPr>
                              <w:t>0</w:t>
                            </w:r>
                            <w:r w:rsidR="00FA26AE">
                              <w:rPr>
                                <w:sz w:val="12"/>
                                <w:szCs w:val="8"/>
                                <w:lang w:eastAsia="en-GB"/>
                              </w:rPr>
                              <w:t>,</w:t>
                            </w:r>
                            <w:r>
                              <w:rPr>
                                <w:sz w:val="12"/>
                                <w:szCs w:val="8"/>
                                <w:lang w:eastAsia="en-GB"/>
                              </w:rPr>
                              <w:t>44</w:t>
                            </w:r>
                            <w:r w:rsidR="00FA26AE">
                              <w:rPr>
                                <w:sz w:val="12"/>
                                <w:szCs w:val="8"/>
                                <w:lang w:eastAsia="en-GB"/>
                              </w:rPr>
                              <w:t>;</w:t>
                            </w:r>
                            <w:r w:rsidRPr="005010DC">
                              <w:rPr>
                                <w:lang w:eastAsia="en-GB"/>
                              </w:rPr>
                              <w:t xml:space="preserve"> </w:t>
                            </w:r>
                            <w:r>
                              <w:rPr>
                                <w:sz w:val="12"/>
                                <w:szCs w:val="8"/>
                                <w:lang w:eastAsia="en-GB"/>
                              </w:rPr>
                              <w:t>0</w:t>
                            </w:r>
                            <w:r w:rsidR="00FA26AE">
                              <w:rPr>
                                <w:sz w:val="12"/>
                                <w:szCs w:val="8"/>
                                <w:lang w:eastAsia="en-GB"/>
                              </w:rPr>
                              <w:t>,</w:t>
                            </w:r>
                            <w:r>
                              <w:rPr>
                                <w:sz w:val="12"/>
                                <w:szCs w:val="8"/>
                                <w:lang w:eastAsia="en-GB"/>
                              </w:rPr>
                              <w:t>73</w:t>
                            </w:r>
                            <w:r w:rsidRPr="007C6992">
                              <w:rPr>
                                <w:sz w:val="12"/>
                                <w:szCs w:val="8"/>
                                <w:lang w:eastAsia="en-GB"/>
                              </w:rPr>
                              <w:t>)</w:t>
                            </w:r>
                          </w:p>
                        </w:tc>
                      </w:tr>
                    </w:tbl>
                    <w:p w14:paraId="08459C51" w14:textId="77777777" w:rsidR="00940892" w:rsidRDefault="00940892" w:rsidP="00940892"/>
                  </w:txbxContent>
                </v:textbox>
                <w10:wrap anchorx="margin"/>
              </v:shape>
            </w:pict>
          </mc:Fallback>
        </mc:AlternateContent>
      </w:r>
    </w:p>
    <w:p w14:paraId="2FF3ED1E" w14:textId="77777777" w:rsidR="00940892" w:rsidRPr="00B74A00" w:rsidRDefault="00940892" w:rsidP="00940892">
      <w:pPr>
        <w:keepNext/>
        <w:keepLines/>
        <w:textAlignment w:val="baseline"/>
        <w:rPr>
          <w:b/>
          <w:bCs/>
        </w:rPr>
      </w:pPr>
    </w:p>
    <w:p w14:paraId="3BDC745C" w14:textId="77777777" w:rsidR="00940892" w:rsidRPr="00B74A00" w:rsidRDefault="00940892" w:rsidP="00940892">
      <w:pPr>
        <w:keepNext/>
        <w:keepLines/>
        <w:textAlignment w:val="baseline"/>
        <w:rPr>
          <w:b/>
          <w:bCs/>
        </w:rPr>
      </w:pPr>
    </w:p>
    <w:p w14:paraId="1368CCCF" w14:textId="77777777" w:rsidR="00940892" w:rsidRPr="00B74A00" w:rsidRDefault="00940892" w:rsidP="00940892">
      <w:pPr>
        <w:keepNext/>
        <w:keepLines/>
        <w:textAlignment w:val="baseline"/>
        <w:rPr>
          <w:b/>
          <w:bCs/>
        </w:rPr>
      </w:pPr>
    </w:p>
    <w:p w14:paraId="3685DD71" w14:textId="77777777" w:rsidR="00940892" w:rsidRPr="00B74A00" w:rsidRDefault="00940892" w:rsidP="00940892">
      <w:pPr>
        <w:keepNext/>
        <w:keepLines/>
        <w:textAlignment w:val="baseline"/>
        <w:rPr>
          <w:b/>
          <w:bCs/>
        </w:rPr>
      </w:pPr>
    </w:p>
    <w:p w14:paraId="488D1363" w14:textId="77777777" w:rsidR="00940892" w:rsidRPr="00B74A00" w:rsidRDefault="00940892" w:rsidP="00940892">
      <w:pPr>
        <w:keepNext/>
        <w:keepLines/>
        <w:textAlignment w:val="baseline"/>
        <w:rPr>
          <w:b/>
          <w:bCs/>
        </w:rPr>
      </w:pPr>
    </w:p>
    <w:p w14:paraId="672DA6E9" w14:textId="77777777" w:rsidR="00940892" w:rsidRPr="00B74A00" w:rsidRDefault="00940892" w:rsidP="00940892">
      <w:pPr>
        <w:keepNext/>
        <w:keepLines/>
        <w:textAlignment w:val="baseline"/>
        <w:rPr>
          <w:b/>
          <w:bCs/>
        </w:rPr>
      </w:pPr>
    </w:p>
    <w:p w14:paraId="5D6932B4" w14:textId="77777777" w:rsidR="00940892" w:rsidRPr="00B74A00" w:rsidRDefault="00940892" w:rsidP="00940892">
      <w:pPr>
        <w:keepNext/>
        <w:keepLines/>
        <w:textAlignment w:val="baseline"/>
        <w:rPr>
          <w:b/>
          <w:bCs/>
        </w:rPr>
      </w:pPr>
    </w:p>
    <w:p w14:paraId="27CAF91C" w14:textId="77777777" w:rsidR="00940892" w:rsidRPr="00B74A00" w:rsidRDefault="00940892" w:rsidP="00940892">
      <w:pPr>
        <w:keepNext/>
        <w:keepLines/>
        <w:textAlignment w:val="baseline"/>
        <w:rPr>
          <w:b/>
          <w:bCs/>
        </w:rPr>
      </w:pPr>
    </w:p>
    <w:p w14:paraId="30C37938" w14:textId="77777777" w:rsidR="00940892" w:rsidRPr="00B74A00" w:rsidRDefault="00940892" w:rsidP="00940892">
      <w:pPr>
        <w:keepNext/>
        <w:keepLines/>
        <w:textAlignment w:val="baseline"/>
        <w:rPr>
          <w:b/>
          <w:bCs/>
        </w:rPr>
      </w:pPr>
    </w:p>
    <w:p w14:paraId="560E2F36" w14:textId="77777777" w:rsidR="00940892" w:rsidRPr="00B74A00" w:rsidRDefault="00940892" w:rsidP="00940892">
      <w:pPr>
        <w:keepNext/>
        <w:keepLines/>
        <w:textAlignment w:val="baseline"/>
        <w:rPr>
          <w:b/>
          <w:bCs/>
        </w:rPr>
      </w:pPr>
    </w:p>
    <w:p w14:paraId="79360A99" w14:textId="77777777" w:rsidR="00940892" w:rsidRPr="00B74A00" w:rsidRDefault="00940892" w:rsidP="00940892">
      <w:pPr>
        <w:keepNext/>
        <w:keepLines/>
        <w:textAlignment w:val="baseline"/>
        <w:rPr>
          <w:b/>
          <w:bCs/>
        </w:rPr>
      </w:pPr>
    </w:p>
    <w:p w14:paraId="29418393" w14:textId="77777777" w:rsidR="00940892" w:rsidRPr="00B74A00" w:rsidRDefault="00940892" w:rsidP="00940892">
      <w:pPr>
        <w:keepNext/>
        <w:keepLines/>
        <w:textAlignment w:val="baseline"/>
        <w:rPr>
          <w:b/>
          <w:bCs/>
        </w:rPr>
      </w:pPr>
    </w:p>
    <w:p w14:paraId="516158C5" w14:textId="77777777" w:rsidR="00940892" w:rsidRPr="00B74A00" w:rsidRDefault="00940892" w:rsidP="00940892">
      <w:pPr>
        <w:keepNext/>
        <w:keepLines/>
        <w:textAlignment w:val="baseline"/>
        <w:rPr>
          <w:b/>
          <w:bCs/>
        </w:rPr>
      </w:pPr>
    </w:p>
    <w:p w14:paraId="1E976A84" w14:textId="77777777" w:rsidR="00940892" w:rsidRPr="00B74A00" w:rsidRDefault="00940892" w:rsidP="00940892">
      <w:pPr>
        <w:keepNext/>
        <w:keepLines/>
        <w:textAlignment w:val="baseline"/>
        <w:rPr>
          <w:b/>
          <w:bCs/>
        </w:rPr>
      </w:pPr>
    </w:p>
    <w:p w14:paraId="31DE017A" w14:textId="77777777" w:rsidR="00940892" w:rsidRPr="00B74A00" w:rsidRDefault="00940892" w:rsidP="00940892">
      <w:pPr>
        <w:keepNext/>
        <w:keepLines/>
        <w:textAlignment w:val="baseline"/>
        <w:rPr>
          <w:b/>
          <w:bCs/>
        </w:rPr>
      </w:pPr>
      <w:r w:rsidRPr="00B74A00">
        <w:rPr>
          <w:rFonts w:ascii="Segoe UI" w:hAnsi="Segoe UI" w:cs="Segoe UI"/>
          <w:noProof/>
          <w:sz w:val="18"/>
          <w:szCs w:val="18"/>
        </w:rPr>
        <mc:AlternateContent>
          <mc:Choice Requires="wps">
            <w:drawing>
              <wp:anchor distT="45720" distB="45720" distL="114300" distR="114300" simplePos="0" relativeHeight="251718144" behindDoc="0" locked="0" layoutInCell="1" allowOverlap="1" wp14:anchorId="42BF918C" wp14:editId="0363159F">
                <wp:simplePos x="0" y="0"/>
                <wp:positionH relativeFrom="column">
                  <wp:posOffset>2399361</wp:posOffset>
                </wp:positionH>
                <wp:positionV relativeFrom="paragraph">
                  <wp:posOffset>59027</wp:posOffset>
                </wp:positionV>
                <wp:extent cx="1798983"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83" cy="1404620"/>
                        </a:xfrm>
                        <a:prstGeom prst="rect">
                          <a:avLst/>
                        </a:prstGeom>
                        <a:noFill/>
                        <a:ln w="9525">
                          <a:noFill/>
                          <a:miter lim="800000"/>
                          <a:headEnd/>
                          <a:tailEnd/>
                        </a:ln>
                      </wps:spPr>
                      <wps:txbx>
                        <w:txbxContent>
                          <w:p w14:paraId="367D3D5C" w14:textId="1A008A3E" w:rsidR="00940892" w:rsidRPr="005849BC" w:rsidRDefault="00570BF8" w:rsidP="00940892">
                            <w:pPr>
                              <w:rPr>
                                <w:sz w:val="16"/>
                                <w:szCs w:val="16"/>
                              </w:rPr>
                            </w:pPr>
                            <w:r w:rsidRPr="00722EEA">
                              <w:rPr>
                                <w:sz w:val="16"/>
                                <w:szCs w:val="16"/>
                              </w:rPr>
                              <w:t>Tempo desde a aleatorização (meses</w:t>
                            </w:r>
                            <w:r>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F918C" id="Text Box 179" o:spid="_x0000_s1118" type="#_x0000_t202" style="position:absolute;margin-left:188.95pt;margin-top:4.65pt;width:141.65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" filled="f" stroked="f">
                <v:textbox style="mso-fit-shape-to-text:t">
                  <w:txbxContent>
                    <w:p w14:paraId="367D3D5C" w14:textId="1A008A3E" w:rsidR="00940892" w:rsidRPr="005849BC" w:rsidRDefault="00570BF8" w:rsidP="00940892">
                      <w:pPr>
                        <w:rPr>
                          <w:sz w:val="16"/>
                          <w:szCs w:val="16"/>
                        </w:rPr>
                      </w:pPr>
                      <w:r w:rsidRPr="00722EEA">
                        <w:rPr>
                          <w:sz w:val="16"/>
                          <w:szCs w:val="16"/>
                        </w:rPr>
                        <w:t>Tempo desde a aleatorização (meses</w:t>
                      </w:r>
                      <w:r>
                        <w:rPr>
                          <w:sz w:val="16"/>
                          <w:szCs w:val="16"/>
                        </w:rPr>
                        <w:t>)</w:t>
                      </w:r>
                    </w:p>
                  </w:txbxContent>
                </v:textbox>
              </v:shape>
            </w:pict>
          </mc:Fallback>
        </mc:AlternateContent>
      </w:r>
    </w:p>
    <w:p w14:paraId="2CEB6FA7" w14:textId="77777777" w:rsidR="00940892" w:rsidRPr="00B74A00" w:rsidRDefault="00940892" w:rsidP="00940892">
      <w:pPr>
        <w:keepNext/>
        <w:keepLines/>
        <w:textAlignment w:val="baseline"/>
        <w:rPr>
          <w:b/>
          <w:bCs/>
        </w:rPr>
      </w:pPr>
    </w:p>
    <w:p w14:paraId="5F271456" w14:textId="77777777" w:rsidR="00940892" w:rsidRPr="00B74A00" w:rsidRDefault="00940892" w:rsidP="00940892">
      <w:pPr>
        <w:keepNext/>
        <w:keepLines/>
        <w:textAlignment w:val="baseline"/>
        <w:rPr>
          <w:b/>
          <w:bCs/>
        </w:rPr>
      </w:pPr>
      <w:r w:rsidRPr="00F61628">
        <w:rPr>
          <w:rFonts w:ascii="Segoe UI" w:hAnsi="Segoe UI" w:cs="Segoe UI"/>
          <w:noProof/>
          <w:sz w:val="18"/>
          <w:szCs w:val="18"/>
        </w:rPr>
        <mc:AlternateContent>
          <mc:Choice Requires="wps">
            <w:drawing>
              <wp:anchor distT="45720" distB="45720" distL="114300" distR="114300" simplePos="0" relativeHeight="251714048" behindDoc="0" locked="0" layoutInCell="1" allowOverlap="1" wp14:anchorId="013463A5" wp14:editId="51DF550E">
                <wp:simplePos x="0" y="0"/>
                <wp:positionH relativeFrom="column">
                  <wp:posOffset>177800</wp:posOffset>
                </wp:positionH>
                <wp:positionV relativeFrom="paragraph">
                  <wp:posOffset>10160</wp:posOffset>
                </wp:positionV>
                <wp:extent cx="2785745" cy="1404620"/>
                <wp:effectExtent l="0" t="0" r="0" b="63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26883837" w14:textId="21C41955" w:rsidR="00940892" w:rsidRPr="00570BF8" w:rsidRDefault="00570BF8" w:rsidP="00940892">
                            <w:pPr>
                              <w:rPr>
                                <w:sz w:val="16"/>
                                <w:szCs w:val="16"/>
                              </w:rPr>
                            </w:pPr>
                            <w:r w:rsidRPr="00312C42">
                              <w:rPr>
                                <w:sz w:val="16"/>
                                <w:szCs w:val="16"/>
                              </w:rPr>
                              <w:t>Número de doentes em risco</w:t>
                            </w:r>
                            <w:r w:rsidR="00940892" w:rsidRPr="00570BF8">
                              <w:rPr>
                                <w:sz w:val="16"/>
                                <w:szCs w:val="16"/>
                              </w:rPr>
                              <w:t>:</w:t>
                            </w:r>
                          </w:p>
                          <w:p w14:paraId="52E165C7" w14:textId="7B0C9D2E" w:rsidR="00940892" w:rsidRPr="00570BF8" w:rsidRDefault="00570BF8" w:rsidP="00940892">
                            <w:pPr>
                              <w:spacing w:line="240" w:lineRule="auto"/>
                              <w:ind w:left="187"/>
                              <w:rPr>
                                <w:sz w:val="16"/>
                                <w:szCs w:val="16"/>
                              </w:rPr>
                            </w:pPr>
                            <w:r w:rsidRPr="00F61628">
                              <w:rPr>
                                <w:sz w:val="16"/>
                                <w:szCs w:val="16"/>
                              </w:rPr>
                              <w:t>Quimioterapia baseada em platina</w:t>
                            </w:r>
                            <w:r w:rsidR="00940892" w:rsidRPr="00570BF8">
                              <w:rPr>
                                <w:sz w:val="16"/>
                                <w:szCs w:val="16"/>
                              </w:rPr>
                              <w:t xml:space="preserve"> + IMFINZI + olaparib</w:t>
                            </w:r>
                          </w:p>
                          <w:p w14:paraId="2C0A6E4B" w14:textId="2DF6DC9B" w:rsidR="00940892" w:rsidRPr="00AA6906" w:rsidRDefault="00570BF8" w:rsidP="00940892">
                            <w:pPr>
                              <w:spacing w:before="160" w:line="240" w:lineRule="auto"/>
                              <w:ind w:left="187"/>
                              <w:rPr>
                                <w:sz w:val="16"/>
                                <w:szCs w:val="16"/>
                              </w:rPr>
                            </w:pPr>
                            <w:r w:rsidRPr="00F61628">
                              <w:rPr>
                                <w:sz w:val="16"/>
                                <w:szCs w:val="16"/>
                              </w:rPr>
                              <w:t>Quimioterapia baseada em platina</w:t>
                            </w:r>
                          </w:p>
                          <w:p w14:paraId="2735F569" w14:textId="77777777" w:rsidR="00940892" w:rsidRPr="00F61628" w:rsidRDefault="00940892" w:rsidP="00940892">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463A5" id="Text Box 167" o:spid="_x0000_s1119" type="#_x0000_t202" style="position:absolute;margin-left:14pt;margin-top:.8pt;width:219.3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" filled="f" stroked="f">
                <v:textbox style="mso-fit-shape-to-text:t">
                  <w:txbxContent>
                    <w:p w14:paraId="26883837" w14:textId="21C41955" w:rsidR="00940892" w:rsidRPr="00570BF8" w:rsidRDefault="00570BF8" w:rsidP="00940892">
                      <w:pPr>
                        <w:rPr>
                          <w:sz w:val="16"/>
                          <w:szCs w:val="16"/>
                        </w:rPr>
                      </w:pPr>
                      <w:r w:rsidRPr="00312C42">
                        <w:rPr>
                          <w:sz w:val="16"/>
                          <w:szCs w:val="16"/>
                        </w:rPr>
                        <w:t>Número de doentes em risco</w:t>
                      </w:r>
                      <w:r w:rsidR="00940892" w:rsidRPr="00570BF8">
                        <w:rPr>
                          <w:sz w:val="16"/>
                          <w:szCs w:val="16"/>
                        </w:rPr>
                        <w:t>:</w:t>
                      </w:r>
                    </w:p>
                    <w:p w14:paraId="52E165C7" w14:textId="7B0C9D2E" w:rsidR="00940892" w:rsidRPr="00570BF8" w:rsidRDefault="00570BF8" w:rsidP="00940892">
                      <w:pPr>
                        <w:spacing w:line="240" w:lineRule="auto"/>
                        <w:ind w:left="187"/>
                        <w:rPr>
                          <w:sz w:val="16"/>
                          <w:szCs w:val="16"/>
                        </w:rPr>
                      </w:pPr>
                      <w:r w:rsidRPr="00F61628">
                        <w:rPr>
                          <w:sz w:val="16"/>
                          <w:szCs w:val="16"/>
                        </w:rPr>
                        <w:t>Quimioterapia baseada em platina</w:t>
                      </w:r>
                      <w:r w:rsidR="00940892" w:rsidRPr="00570BF8">
                        <w:rPr>
                          <w:sz w:val="16"/>
                          <w:szCs w:val="16"/>
                        </w:rPr>
                        <w:t xml:space="preserve"> + IMFINZI + olaparib</w:t>
                      </w:r>
                    </w:p>
                    <w:p w14:paraId="2C0A6E4B" w14:textId="2DF6DC9B" w:rsidR="00940892" w:rsidRPr="00AA6906" w:rsidRDefault="00570BF8" w:rsidP="00940892">
                      <w:pPr>
                        <w:spacing w:before="160" w:line="240" w:lineRule="auto"/>
                        <w:ind w:left="187"/>
                        <w:rPr>
                          <w:sz w:val="16"/>
                          <w:szCs w:val="16"/>
                        </w:rPr>
                      </w:pPr>
                      <w:r w:rsidRPr="00F61628">
                        <w:rPr>
                          <w:sz w:val="16"/>
                          <w:szCs w:val="16"/>
                        </w:rPr>
                        <w:t>Quimioterapia baseada em platina</w:t>
                      </w:r>
                    </w:p>
                    <w:p w14:paraId="2735F569" w14:textId="77777777" w:rsidR="00940892" w:rsidRPr="00F61628" w:rsidRDefault="00940892" w:rsidP="00940892">
                      <w:pPr>
                        <w:rPr>
                          <w:lang w:val="en-GB"/>
                        </w:rPr>
                      </w:pPr>
                    </w:p>
                  </w:txbxContent>
                </v:textbox>
              </v:shape>
            </w:pict>
          </mc:Fallback>
        </mc:AlternateContent>
      </w:r>
    </w:p>
    <w:p w14:paraId="794409B2" w14:textId="77777777" w:rsidR="00940892" w:rsidRPr="00B74A00" w:rsidRDefault="00940892" w:rsidP="00940892">
      <w:pPr>
        <w:keepNext/>
        <w:keepLines/>
        <w:textAlignment w:val="baseline"/>
        <w:rPr>
          <w:b/>
          <w:bCs/>
        </w:rPr>
      </w:pPr>
    </w:p>
    <w:p w14:paraId="4234E56E" w14:textId="77777777" w:rsidR="00940892" w:rsidRPr="00B74A00" w:rsidRDefault="00940892" w:rsidP="00940892">
      <w:pPr>
        <w:keepNext/>
        <w:keepLines/>
        <w:textAlignment w:val="baseline"/>
        <w:rPr>
          <w:b/>
          <w:bCs/>
        </w:rPr>
      </w:pPr>
    </w:p>
    <w:p w14:paraId="025278DE" w14:textId="77777777" w:rsidR="00940892" w:rsidRPr="00B74A00" w:rsidRDefault="00940892" w:rsidP="00940892">
      <w:pPr>
        <w:keepNext/>
        <w:keepLines/>
        <w:textAlignment w:val="baseline"/>
        <w:rPr>
          <w:b/>
          <w:bCs/>
        </w:rPr>
      </w:pPr>
    </w:p>
    <w:p w14:paraId="30F39033" w14:textId="77777777" w:rsidR="00940892" w:rsidRPr="00B74A00" w:rsidRDefault="00940892" w:rsidP="00940892">
      <w:pPr>
        <w:keepNext/>
        <w:keepLines/>
        <w:textAlignment w:val="baseline"/>
        <w:rPr>
          <w:b/>
          <w:bCs/>
        </w:rPr>
      </w:pPr>
      <w:r w:rsidRPr="00B74A00">
        <w:rPr>
          <w:b/>
          <w:bCs/>
          <w:noProof/>
        </w:rPr>
        <w:drawing>
          <wp:anchor distT="0" distB="0" distL="114300" distR="114300" simplePos="0" relativeHeight="251713024" behindDoc="0" locked="0" layoutInCell="1" allowOverlap="1" wp14:anchorId="7FCEE90D" wp14:editId="3FCFA3C4">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7FB79886" w14:textId="42D32ED0" w:rsidR="00940892" w:rsidRPr="00AA6906" w:rsidRDefault="00940892" w:rsidP="00940892">
      <w:pPr>
        <w:autoSpaceDE w:val="0"/>
        <w:autoSpaceDN w:val="0"/>
        <w:adjustRightInd w:val="0"/>
        <w:spacing w:line="240" w:lineRule="auto"/>
        <w:rPr>
          <w:iCs/>
          <w:lang w:eastAsia="en-GB"/>
        </w:rPr>
      </w:pPr>
      <w:r w:rsidRPr="00F61628">
        <w:rPr>
          <w:iCs/>
          <w:lang w:eastAsia="en-GB"/>
        </w:rPr>
        <w:t xml:space="preserve">Entre </w:t>
      </w:r>
      <w:r w:rsidR="00F94F43">
        <w:rPr>
          <w:iCs/>
          <w:lang w:eastAsia="en-GB"/>
        </w:rPr>
        <w:t>a</w:t>
      </w:r>
      <w:r w:rsidRPr="00F61628">
        <w:rPr>
          <w:iCs/>
          <w:lang w:eastAsia="en-GB"/>
        </w:rPr>
        <w:t>s doentes com o estado tumor</w:t>
      </w:r>
      <w:r w:rsidR="00B74A00" w:rsidRPr="00F61628">
        <w:rPr>
          <w:iCs/>
          <w:lang w:eastAsia="en-GB"/>
        </w:rPr>
        <w:t>al</w:t>
      </w:r>
      <w:r w:rsidRPr="00F61628">
        <w:rPr>
          <w:iCs/>
          <w:lang w:eastAsia="en-GB"/>
        </w:rPr>
        <w:t xml:space="preserve"> </w:t>
      </w:r>
      <w:proofErr w:type="spellStart"/>
      <w:r w:rsidRPr="00F61628">
        <w:rPr>
          <w:iCs/>
          <w:lang w:eastAsia="en-GB"/>
        </w:rPr>
        <w:t>pMMR</w:t>
      </w:r>
      <w:proofErr w:type="spellEnd"/>
      <w:r w:rsidRPr="00F61628">
        <w:rPr>
          <w:iCs/>
          <w:lang w:eastAsia="en-GB"/>
        </w:rPr>
        <w:t xml:space="preserve">, </w:t>
      </w:r>
      <w:r w:rsidR="00B74A00" w:rsidRPr="00F61628">
        <w:rPr>
          <w:iCs/>
          <w:lang w:eastAsia="en-GB"/>
        </w:rPr>
        <w:t>a</w:t>
      </w:r>
      <w:r w:rsidRPr="00F61628">
        <w:rPr>
          <w:iCs/>
          <w:lang w:eastAsia="en-GB"/>
        </w:rPr>
        <w:t xml:space="preserve"> HR da PFS </w:t>
      </w:r>
      <w:r w:rsidR="00B74A00" w:rsidRPr="00F61628">
        <w:rPr>
          <w:iCs/>
          <w:lang w:eastAsia="en-GB"/>
        </w:rPr>
        <w:t>foi</w:t>
      </w:r>
      <w:r w:rsidRPr="00F61628">
        <w:rPr>
          <w:iCs/>
          <w:lang w:eastAsia="en-GB"/>
        </w:rPr>
        <w:t xml:space="preserve"> de 0,44 (IC</w:t>
      </w:r>
      <w:r w:rsidR="00B74A00" w:rsidRPr="00F61628">
        <w:rPr>
          <w:iCs/>
          <w:lang w:eastAsia="en-GB"/>
        </w:rPr>
        <w:t> </w:t>
      </w:r>
      <w:r w:rsidRPr="00F61628">
        <w:rPr>
          <w:iCs/>
          <w:lang w:eastAsia="en-GB"/>
        </w:rPr>
        <w:t>95%: 0,31; 0,61) em doentes com o estado de expressão PD-L1 positivo (236/383; 62%) e de 0,87 (IC</w:t>
      </w:r>
      <w:r w:rsidR="00B74A00" w:rsidRPr="00F61628">
        <w:rPr>
          <w:iCs/>
          <w:lang w:eastAsia="en-GB"/>
        </w:rPr>
        <w:t> </w:t>
      </w:r>
      <w:r w:rsidRPr="00F61628">
        <w:rPr>
          <w:iCs/>
          <w:lang w:eastAsia="en-GB"/>
        </w:rPr>
        <w:t xml:space="preserve">95%: 0,59, 1,28) em doentes com o estado de expressão PD-L1 negativo (140/383; 37%), para o braço quimioterapia </w:t>
      </w:r>
      <w:r w:rsidR="003E65B7" w:rsidRPr="00F61628">
        <w:rPr>
          <w:iCs/>
          <w:lang w:eastAsia="en-GB"/>
        </w:rPr>
        <w:t>baseada em platina</w:t>
      </w:r>
      <w:r w:rsidRPr="00F61628">
        <w:rPr>
          <w:iCs/>
          <w:lang w:eastAsia="en-GB"/>
        </w:rPr>
        <w:t xml:space="preserve"> + IMFINZI + olaparib em comparação com o braço quimioterapia </w:t>
      </w:r>
      <w:r w:rsidR="003E65B7" w:rsidRPr="00F61628">
        <w:rPr>
          <w:iCs/>
          <w:lang w:eastAsia="en-GB"/>
        </w:rPr>
        <w:t>baseada em platina</w:t>
      </w:r>
      <w:r w:rsidRPr="00F61628">
        <w:rPr>
          <w:iCs/>
          <w:lang w:eastAsia="en-GB"/>
        </w:rPr>
        <w:t>. A expressão de PD-L1 positiv</w:t>
      </w:r>
      <w:r w:rsidR="00B74A00" w:rsidRPr="00F61628">
        <w:rPr>
          <w:iCs/>
          <w:lang w:eastAsia="en-GB"/>
        </w:rPr>
        <w:t>o</w:t>
      </w:r>
      <w:r w:rsidRPr="00F61628">
        <w:rPr>
          <w:iCs/>
          <w:lang w:eastAsia="en-GB"/>
        </w:rPr>
        <w:t xml:space="preserve"> foi definida como </w:t>
      </w:r>
      <w:r w:rsidR="00B74A00" w:rsidRPr="00B74A00">
        <w:rPr>
          <w:iCs/>
          <w:lang w:eastAsia="en-GB"/>
        </w:rPr>
        <w:t>positividade da área do tumor</w:t>
      </w:r>
      <w:r w:rsidRPr="00F61628">
        <w:rPr>
          <w:iCs/>
          <w:lang w:eastAsia="en-GB"/>
        </w:rPr>
        <w:t xml:space="preserve"> (TAP) ≥</w:t>
      </w:r>
      <w:r w:rsidR="003E65B7" w:rsidRPr="00F61628">
        <w:rPr>
          <w:iCs/>
          <w:lang w:eastAsia="en-GB"/>
        </w:rPr>
        <w:t> </w:t>
      </w:r>
      <w:r w:rsidRPr="00F61628">
        <w:rPr>
          <w:iCs/>
          <w:lang w:eastAsia="en-GB"/>
        </w:rPr>
        <w:t>1%.</w:t>
      </w:r>
    </w:p>
    <w:p w14:paraId="47B3F37A" w14:textId="77777777" w:rsidR="00940892" w:rsidRPr="00F61628" w:rsidRDefault="00940892" w:rsidP="00940892">
      <w:pPr>
        <w:autoSpaceDE w:val="0"/>
        <w:autoSpaceDN w:val="0"/>
        <w:adjustRightInd w:val="0"/>
        <w:spacing w:line="240" w:lineRule="auto"/>
        <w:rPr>
          <w:iCs/>
          <w:lang w:eastAsia="en-GB"/>
        </w:rPr>
      </w:pPr>
    </w:p>
    <w:bookmarkEnd w:id="2370"/>
    <w:bookmarkEnd w:id="2372"/>
    <w:p w14:paraId="2A6DCB7A" w14:textId="77777777" w:rsidR="00812D16" w:rsidRPr="007C59BA" w:rsidRDefault="00812D16" w:rsidP="00204AAB">
      <w:pPr>
        <w:spacing w:line="240" w:lineRule="auto"/>
      </w:pPr>
      <w:r w:rsidRPr="007C59BA">
        <w:rPr>
          <w:u w:val="single"/>
        </w:rPr>
        <w:t>População pediátrica</w:t>
      </w:r>
    </w:p>
    <w:p w14:paraId="5123BDF1" w14:textId="77777777" w:rsidR="00812D16" w:rsidRPr="007C59BA" w:rsidRDefault="00683B1A" w:rsidP="003777E9">
      <w:r w:rsidRPr="00683B1A">
        <w:t xml:space="preserve">A segurança e eficácia de IMFINZI em </w:t>
      </w:r>
      <w:r>
        <w:t>associação</w:t>
      </w:r>
      <w:r w:rsidRPr="00683B1A">
        <w:t xml:space="preserve"> com tremelimumab em crianças e adolescentes com idade inferior a 18</w:t>
      </w:r>
      <w:r w:rsidR="009030C6">
        <w:t> </w:t>
      </w:r>
      <w:r w:rsidRPr="00324B58">
        <w:t>anos não foram estabelecidas. O estudo</w:t>
      </w:r>
      <w:r w:rsidRPr="00683B1A">
        <w:t xml:space="preserve"> D419EC00001 foi um estudo multicêntrico, aberto</w:t>
      </w:r>
      <w:r w:rsidRPr="00324B58">
        <w:t>, de determinação de dose e expansão de</w:t>
      </w:r>
      <w:r w:rsidRPr="00683B1A">
        <w:t xml:space="preserve"> dose para avaliar a segurança, </w:t>
      </w:r>
      <w:r w:rsidR="00E06649">
        <w:t xml:space="preserve">a </w:t>
      </w:r>
      <w:r w:rsidRPr="00683B1A">
        <w:t xml:space="preserve">eficácia preliminar e </w:t>
      </w:r>
      <w:r w:rsidR="00E06649">
        <w:t xml:space="preserve">a </w:t>
      </w:r>
      <w:r w:rsidRPr="00683B1A">
        <w:t xml:space="preserve">farmacocinética de IMFINZI em </w:t>
      </w:r>
      <w:r>
        <w:t>associação</w:t>
      </w:r>
      <w:r w:rsidRPr="00683B1A">
        <w:t xml:space="preserve"> com tremelimumab seguido de </w:t>
      </w:r>
      <w:r w:rsidR="009030C6" w:rsidRPr="00683B1A">
        <w:t xml:space="preserve">IMFINZI </w:t>
      </w:r>
      <w:r w:rsidR="009030C6">
        <w:t xml:space="preserve">em </w:t>
      </w:r>
      <w:r w:rsidRPr="00683B1A">
        <w:t xml:space="preserve">monoterapia, em </w:t>
      </w:r>
      <w:r>
        <w:t>doentes</w:t>
      </w:r>
      <w:r w:rsidRPr="00683B1A">
        <w:t xml:space="preserve"> pediátricos com tumores sólidos malignos avançados (exceto </w:t>
      </w:r>
      <w:r w:rsidR="009030C6" w:rsidRPr="00683B1A">
        <w:t xml:space="preserve">tumores </w:t>
      </w:r>
      <w:r w:rsidR="00E06649" w:rsidRPr="001C1D0D">
        <w:t>primário</w:t>
      </w:r>
      <w:r w:rsidR="00E06649" w:rsidRPr="00324B58">
        <w:t>s</w:t>
      </w:r>
      <w:r w:rsidR="00E06649" w:rsidRPr="00683B1A">
        <w:t xml:space="preserve"> </w:t>
      </w:r>
      <w:r w:rsidR="009030C6" w:rsidRPr="00683B1A">
        <w:t xml:space="preserve">do sistema nervoso </w:t>
      </w:r>
      <w:r w:rsidR="009030C6" w:rsidRPr="00E06649">
        <w:t>central</w:t>
      </w:r>
      <w:r w:rsidRPr="00683B1A">
        <w:t xml:space="preserve">) que tiveram progressão da doença e para os quais não existe tratamento padrão. O estudo </w:t>
      </w:r>
      <w:r w:rsidR="00E06649">
        <w:t>incluiu</w:t>
      </w:r>
      <w:r w:rsidRPr="00683B1A">
        <w:t xml:space="preserve"> 50</w:t>
      </w:r>
      <w:r w:rsidR="00994777">
        <w:t> </w:t>
      </w:r>
      <w:r>
        <w:t>doentes</w:t>
      </w:r>
      <w:r w:rsidRPr="00683B1A">
        <w:t xml:space="preserve"> </w:t>
      </w:r>
      <w:r w:rsidRPr="00324B58">
        <w:t>pediátricos com idade entre 1 e 17</w:t>
      </w:r>
      <w:r w:rsidR="00994777" w:rsidRPr="00324B58">
        <w:t> </w:t>
      </w:r>
      <w:r w:rsidRPr="00324B58">
        <w:t>anos</w:t>
      </w:r>
      <w:r w:rsidRPr="00683B1A">
        <w:t xml:space="preserve"> com categorias de tumores primários: neuroblastoma, tumor sólido e sarcoma. Os </w:t>
      </w:r>
      <w:r>
        <w:t>doentes</w:t>
      </w:r>
      <w:r w:rsidRPr="00683B1A">
        <w:t xml:space="preserve"> receberam IMFINZI 20</w:t>
      </w:r>
      <w:r w:rsidR="00E06649">
        <w:t> </w:t>
      </w:r>
      <w:r w:rsidRPr="00683B1A">
        <w:t xml:space="preserve">mg/kg em </w:t>
      </w:r>
      <w:r>
        <w:t>associação</w:t>
      </w:r>
      <w:r w:rsidRPr="00683B1A">
        <w:t xml:space="preserve"> com tremelimumab 1</w:t>
      </w:r>
      <w:r w:rsidR="00E06649">
        <w:t> </w:t>
      </w:r>
      <w:r w:rsidRPr="00683B1A">
        <w:t>mg/kg ou IMFINZI 30</w:t>
      </w:r>
      <w:r w:rsidR="00E06649">
        <w:t> </w:t>
      </w:r>
      <w:r w:rsidRPr="00683B1A">
        <w:t xml:space="preserve">mg/kg em </w:t>
      </w:r>
      <w:r>
        <w:t>associação</w:t>
      </w:r>
      <w:r w:rsidRPr="00683B1A">
        <w:t xml:space="preserve"> com tremelimumab 1</w:t>
      </w:r>
      <w:r w:rsidR="00E06649">
        <w:t> </w:t>
      </w:r>
      <w:r w:rsidRPr="00683B1A">
        <w:t>mg/kg por via intravenosa a cada 4</w:t>
      </w:r>
      <w:r w:rsidR="00E06649">
        <w:t> </w:t>
      </w:r>
      <w:r w:rsidRPr="00683B1A">
        <w:t>semanas durante 4</w:t>
      </w:r>
      <w:r w:rsidR="00E06649">
        <w:t> </w:t>
      </w:r>
      <w:r w:rsidRPr="00683B1A">
        <w:t>ciclos, seguido de IMFINZI em monoterapia a cada 4</w:t>
      </w:r>
      <w:r w:rsidR="00E06649">
        <w:t> </w:t>
      </w:r>
      <w:r w:rsidRPr="00683B1A">
        <w:t xml:space="preserve">semanas. Na </w:t>
      </w:r>
      <w:r w:rsidRPr="00324B58">
        <w:t>fase de determinação d</w:t>
      </w:r>
      <w:r w:rsidR="00620767" w:rsidRPr="00324B58">
        <w:t>e</w:t>
      </w:r>
      <w:r w:rsidRPr="00683B1A">
        <w:t xml:space="preserve"> dose, a </w:t>
      </w:r>
      <w:r w:rsidR="00E06649">
        <w:t xml:space="preserve">terapêutica </w:t>
      </w:r>
      <w:r w:rsidRPr="00683B1A">
        <w:t xml:space="preserve">combinada de IMFINZI e tremelimumab foi precedida por um </w:t>
      </w:r>
      <w:r w:rsidRPr="00324B58">
        <w:t xml:space="preserve">ciclo </w:t>
      </w:r>
      <w:r w:rsidR="00620767" w:rsidRPr="001C1D0D">
        <w:t xml:space="preserve">único </w:t>
      </w:r>
      <w:r w:rsidRPr="00324B58">
        <w:t>de</w:t>
      </w:r>
      <w:r w:rsidRPr="00683B1A">
        <w:t xml:space="preserve"> IMFINZI</w:t>
      </w:r>
      <w:r w:rsidR="00620767">
        <w:t xml:space="preserve"> em </w:t>
      </w:r>
      <w:r w:rsidR="00620767" w:rsidRPr="00683B1A">
        <w:t>monoterapia</w:t>
      </w:r>
      <w:r w:rsidRPr="00683B1A">
        <w:t xml:space="preserve">; </w:t>
      </w:r>
      <w:r w:rsidR="00620767">
        <w:t>n</w:t>
      </w:r>
      <w:r w:rsidRPr="00683B1A">
        <w:t>o entanto, 8</w:t>
      </w:r>
      <w:r w:rsidR="00E06649">
        <w:t> </w:t>
      </w:r>
      <w:r>
        <w:t>doentes</w:t>
      </w:r>
      <w:r w:rsidRPr="00683B1A">
        <w:t xml:space="preserve"> nesta fase descontinuaram o tratamento antes de receberem tremelimumab. Assim, dos 50</w:t>
      </w:r>
      <w:r w:rsidR="00E06649">
        <w:t> </w:t>
      </w:r>
      <w:r>
        <w:t>doentes</w:t>
      </w:r>
      <w:r w:rsidRPr="00683B1A">
        <w:t xml:space="preserve"> incluídos no estudo, 42 receberam IMFINZI em </w:t>
      </w:r>
      <w:r>
        <w:t>associação</w:t>
      </w:r>
      <w:r w:rsidRPr="00683B1A">
        <w:t xml:space="preserve"> com tremelimumab e 8 receberam apenas IMFINZI. Na fase de </w:t>
      </w:r>
      <w:r w:rsidRPr="00324B58">
        <w:t>expansão d</w:t>
      </w:r>
      <w:r w:rsidR="00324B58" w:rsidRPr="00324B58">
        <w:t>e</w:t>
      </w:r>
      <w:r w:rsidRPr="00683B1A">
        <w:t xml:space="preserve"> dose, foi notificada uma ORR de 5,0% (1/20</w:t>
      </w:r>
      <w:r w:rsidR="00E06649">
        <w:t> </w:t>
      </w:r>
      <w:r w:rsidRPr="00683B1A">
        <w:t xml:space="preserve">doentes) no conjunto avaliável para análise de resposta. Não foram observados novos sinais de segurança relativamente aos perfis de segurança conhecidos de IMFINZI e tremelimumab em </w:t>
      </w:r>
      <w:proofErr w:type="spellStart"/>
      <w:r w:rsidRPr="00683B1A">
        <w:t>adultos</w:t>
      </w:r>
      <w:r w:rsidR="00620767">
        <w:t>.V</w:t>
      </w:r>
      <w:r w:rsidR="00C858AF" w:rsidRPr="007C59BA">
        <w:t>er</w:t>
      </w:r>
      <w:proofErr w:type="spellEnd"/>
      <w:r w:rsidR="00C858AF" w:rsidRPr="007C59BA">
        <w:t xml:space="preserve"> secção </w:t>
      </w:r>
      <w:r w:rsidR="00812D16" w:rsidRPr="007C59BA">
        <w:t>4.2 para informação sobre utilização p</w:t>
      </w:r>
      <w:r w:rsidR="00BB515D" w:rsidRPr="007C59BA">
        <w:t>ediátrica.</w:t>
      </w:r>
    </w:p>
    <w:p w14:paraId="633AB059" w14:textId="77777777" w:rsidR="00812D16" w:rsidRPr="007C59BA" w:rsidRDefault="00812D16" w:rsidP="00A40FDA">
      <w:pPr>
        <w:numPr>
          <w:ilvl w:val="12"/>
          <w:numId w:val="0"/>
        </w:numPr>
        <w:spacing w:line="240" w:lineRule="auto"/>
        <w:ind w:right="-2"/>
      </w:pPr>
    </w:p>
    <w:p w14:paraId="5D8C3274" w14:textId="77777777" w:rsidR="00812D16" w:rsidRPr="007C59BA" w:rsidRDefault="00812D16" w:rsidP="001B3303">
      <w:pPr>
        <w:keepNext/>
        <w:keepLines/>
        <w:numPr>
          <w:ilvl w:val="1"/>
          <w:numId w:val="3"/>
        </w:numPr>
        <w:suppressAutoHyphens/>
        <w:spacing w:line="240" w:lineRule="auto"/>
        <w:ind w:left="567" w:hanging="567"/>
        <w:rPr>
          <w:b/>
          <w:szCs w:val="22"/>
          <w:lang w:eastAsia="zh-CN" w:bidi="ar-SA"/>
        </w:rPr>
      </w:pPr>
      <w:r w:rsidRPr="007C59BA">
        <w:rPr>
          <w:b/>
          <w:szCs w:val="22"/>
          <w:lang w:eastAsia="zh-CN" w:bidi="ar-SA"/>
        </w:rPr>
        <w:t>Propriedades farmacocinéticas</w:t>
      </w:r>
    </w:p>
    <w:p w14:paraId="66786A19" w14:textId="77777777" w:rsidR="00812D16" w:rsidRDefault="00812D16" w:rsidP="00A5573D">
      <w:pPr>
        <w:keepNext/>
      </w:pPr>
    </w:p>
    <w:p w14:paraId="348B38BE" w14:textId="350EA315" w:rsidR="00111E70" w:rsidRPr="00134378" w:rsidRDefault="00111E70" w:rsidP="003777E9">
      <w:r w:rsidRPr="00134378">
        <w:t xml:space="preserve">A farmacocinética (PK) de durvalumab foi avaliada para IMFINZI </w:t>
      </w:r>
      <w:r w:rsidR="00EC4585" w:rsidRPr="00134378">
        <w:t xml:space="preserve">como um agente único, </w:t>
      </w:r>
      <w:r w:rsidRPr="00134378">
        <w:t>em associação com quimioterapia</w:t>
      </w:r>
      <w:r w:rsidR="00EC4585" w:rsidRPr="00134378">
        <w:t>, em associação com tremelimumab e quimioterapia baseada em platina</w:t>
      </w:r>
      <w:r w:rsidR="000D6D5D">
        <w:t>,</w:t>
      </w:r>
      <w:r w:rsidR="00EC4585" w:rsidRPr="00134378">
        <w:t xml:space="preserve"> </w:t>
      </w:r>
      <w:r w:rsidR="00EC4585" w:rsidRPr="00134378">
        <w:lastRenderedPageBreak/>
        <w:t>em associação com tremelimumab</w:t>
      </w:r>
      <w:r w:rsidR="000D6D5D">
        <w:t xml:space="preserve"> e </w:t>
      </w:r>
      <w:r w:rsidR="000D6D5D" w:rsidRPr="00134378">
        <w:t>em associação</w:t>
      </w:r>
      <w:r w:rsidR="000D6D5D" w:rsidRPr="00F61628">
        <w:rPr>
          <w:iCs/>
          <w:lang w:eastAsia="en-GB"/>
        </w:rPr>
        <w:t xml:space="preserve"> com quimioterapia baseada em platina seguida de IMFINZI </w:t>
      </w:r>
      <w:r w:rsidR="000D6D5D" w:rsidRPr="000D6D5D">
        <w:t>em associação com</w:t>
      </w:r>
      <w:r w:rsidR="000D6D5D" w:rsidRPr="00F61628">
        <w:rPr>
          <w:iCs/>
          <w:lang w:eastAsia="en-GB"/>
        </w:rPr>
        <w:t xml:space="preserve"> olaparib</w:t>
      </w:r>
      <w:r w:rsidRPr="000D6D5D">
        <w:t>.</w:t>
      </w:r>
    </w:p>
    <w:p w14:paraId="5C0CADEF" w14:textId="77777777" w:rsidR="00111E70" w:rsidRPr="00134378" w:rsidRDefault="00111E70" w:rsidP="003777E9"/>
    <w:p w14:paraId="6D798CA7" w14:textId="3D9E5BF1" w:rsidR="00D907FC" w:rsidRDefault="00D907FC" w:rsidP="003777E9">
      <w:r w:rsidRPr="00134378">
        <w:t xml:space="preserve">A farmacocinética </w:t>
      </w:r>
      <w:r w:rsidR="00BC6B82" w:rsidRPr="00134378">
        <w:t xml:space="preserve">(PK) </w:t>
      </w:r>
      <w:r w:rsidRPr="00134378">
        <w:t>d</w:t>
      </w:r>
      <w:r w:rsidR="00D1375B" w:rsidRPr="00134378">
        <w:t>e</w:t>
      </w:r>
      <w:r w:rsidR="007E6B45" w:rsidRPr="00134378">
        <w:t xml:space="preserve"> durvalumab</w:t>
      </w:r>
      <w:r w:rsidR="007E6B45">
        <w:t xml:space="preserve"> foi estudada em </w:t>
      </w:r>
      <w:r w:rsidR="005C0E5B">
        <w:t>2903</w:t>
      </w:r>
      <w:r w:rsidRPr="007C59BA">
        <w:t> doentes com tumores sólidos com doses variando entre 0,1 a 20 mg/kg administrad</w:t>
      </w:r>
      <w:r w:rsidR="00D1375B" w:rsidRPr="007C59BA">
        <w:t>a</w:t>
      </w:r>
      <w:r w:rsidRPr="007C59BA">
        <w:t>s por via intravenosa uma vez a cada duas, três ou quatro semanas</w:t>
      </w:r>
      <w:r w:rsidR="005C0E5B">
        <w:t xml:space="preserve"> em monoterapia</w:t>
      </w:r>
      <w:r w:rsidRPr="007C59BA">
        <w:t xml:space="preserve">. A exposição </w:t>
      </w:r>
      <w:r w:rsidR="00BC6B82" w:rsidRPr="007C59BA">
        <w:t xml:space="preserve">PK </w:t>
      </w:r>
      <w:r w:rsidRPr="007C59BA">
        <w:t>aumentou mais que a dose proporcional (PK não linear) em doses &lt;</w:t>
      </w:r>
      <w:r w:rsidR="009105A0">
        <w:t> </w:t>
      </w:r>
      <w:r w:rsidRPr="007C59BA">
        <w:t>3 mg/kg, e proporcionalmente à dose (PK linear) em doses ≥</w:t>
      </w:r>
      <w:r w:rsidR="009105A0">
        <w:t> </w:t>
      </w:r>
      <w:r w:rsidRPr="007C59BA">
        <w:t>3 mg/kg. O estado estacionário foi alcançado em aproximadamente 16 semanas. Com</w:t>
      </w:r>
      <w:r w:rsidR="007E6B45">
        <w:t xml:space="preserve"> base na análise PK</w:t>
      </w:r>
      <w:r w:rsidRPr="007C59BA">
        <w:t xml:space="preserve"> populacional que inclui</w:t>
      </w:r>
      <w:r w:rsidR="007E6B45">
        <w:t>u 1</w:t>
      </w:r>
      <w:r w:rsidRPr="007C59BA">
        <w:t xml:space="preserve">878 doentes </w:t>
      </w:r>
      <w:r w:rsidR="005C0E5B">
        <w:t xml:space="preserve">que receberam durvalumab em monoterapia </w:t>
      </w:r>
      <w:r w:rsidRPr="007C59BA">
        <w:t xml:space="preserve">no intervalo posológico de ≥ 10 mg/kg </w:t>
      </w:r>
      <w:r w:rsidR="00A47178" w:rsidRPr="007C59BA">
        <w:t>a cada</w:t>
      </w:r>
      <w:r w:rsidRPr="007C59BA">
        <w:t xml:space="preserve"> 2 semanas, o volume de distribuição médio geométrico (</w:t>
      </w:r>
      <w:proofErr w:type="spellStart"/>
      <w:r w:rsidRPr="007C59BA">
        <w:t>Vss</w:t>
      </w:r>
      <w:proofErr w:type="spellEnd"/>
      <w:r w:rsidRPr="007C59BA">
        <w:t xml:space="preserve">) foi de 5,64 l. A depuração de durvalumab </w:t>
      </w:r>
      <w:r w:rsidR="00A44B2E" w:rsidRPr="007C59BA">
        <w:t xml:space="preserve">(CL) </w:t>
      </w:r>
      <w:r w:rsidRPr="007C59BA">
        <w:t>diminuiu com o tempo, resultando num</w:t>
      </w:r>
      <w:r w:rsidR="00C858AF" w:rsidRPr="007C59BA">
        <w:t>a</w:t>
      </w:r>
      <w:r w:rsidRPr="007C59BA">
        <w:t xml:space="preserve"> média de depuração no estado estacionário (CL</w:t>
      </w:r>
      <w:r w:rsidRPr="007C59BA">
        <w:rPr>
          <w:vertAlign w:val="subscript"/>
        </w:rPr>
        <w:t>SS</w:t>
      </w:r>
      <w:r w:rsidRPr="007C59BA">
        <w:t>) de 8,</w:t>
      </w:r>
      <w:r w:rsidRPr="00134378">
        <w:t xml:space="preserve">16 ml/h no </w:t>
      </w:r>
      <w:r w:rsidR="00A44B2E" w:rsidRPr="00134378">
        <w:t>D</w:t>
      </w:r>
      <w:r w:rsidRPr="00134378">
        <w:t xml:space="preserve">ia 365; a diminuição da </w:t>
      </w:r>
      <w:proofErr w:type="spellStart"/>
      <w:r w:rsidRPr="00134378">
        <w:t>CLss</w:t>
      </w:r>
      <w:proofErr w:type="spellEnd"/>
      <w:r w:rsidRPr="00134378">
        <w:t xml:space="preserve"> não foi considerada clinicamente relevante. A semivida terminal (t</w:t>
      </w:r>
      <w:r w:rsidRPr="00134378">
        <w:rPr>
          <w:vertAlign w:val="subscript"/>
        </w:rPr>
        <w:t>1/2</w:t>
      </w:r>
      <w:r w:rsidR="00945A08" w:rsidRPr="00134378">
        <w:t>), com base na CL inicial</w:t>
      </w:r>
      <w:r w:rsidRPr="00134378">
        <w:t>, foi de aproxima</w:t>
      </w:r>
      <w:r w:rsidR="00945A08" w:rsidRPr="00134378">
        <w:t>damente 18 </w:t>
      </w:r>
      <w:r w:rsidRPr="00134378">
        <w:t xml:space="preserve">dias. </w:t>
      </w:r>
      <w:r w:rsidR="005C0E5B" w:rsidRPr="00134378">
        <w:t xml:space="preserve">Não houve diferença </w:t>
      </w:r>
      <w:r w:rsidR="00D0573B" w:rsidRPr="00134378">
        <w:t>clinicamente</w:t>
      </w:r>
      <w:r w:rsidR="005C0E5B" w:rsidRPr="00134378">
        <w:t xml:space="preserve"> significativa entre a PK de durvalumab </w:t>
      </w:r>
      <w:r w:rsidR="00AF22AB" w:rsidRPr="00134378">
        <w:t>em monoterapia</w:t>
      </w:r>
      <w:r w:rsidR="00496976" w:rsidRPr="00134378">
        <w:t>,</w:t>
      </w:r>
      <w:r w:rsidR="005C0E5B" w:rsidRPr="00134378">
        <w:t xml:space="preserve"> em associação com quimioterapia</w:t>
      </w:r>
      <w:r w:rsidR="00EC4585" w:rsidRPr="00134378">
        <w:t>, em associação com tremelimumab e quimioterapia baseada em platina</w:t>
      </w:r>
      <w:r w:rsidR="00F229AA" w:rsidRPr="00134378">
        <w:t>,</w:t>
      </w:r>
      <w:r w:rsidR="00EC4585" w:rsidRPr="00134378">
        <w:t xml:space="preserve"> em associação com tremelimumab</w:t>
      </w:r>
      <w:r w:rsidR="00BE07F6">
        <w:t xml:space="preserve"> e </w:t>
      </w:r>
      <w:r w:rsidR="00BE07F6" w:rsidRPr="00134378">
        <w:t>em associação</w:t>
      </w:r>
      <w:r w:rsidR="00BE07F6" w:rsidRPr="00312C42">
        <w:rPr>
          <w:iCs/>
          <w:lang w:eastAsia="en-GB"/>
        </w:rPr>
        <w:t xml:space="preserve"> com quimioterapia baseada em platina</w:t>
      </w:r>
      <w:r w:rsidR="00BE07F6">
        <w:rPr>
          <w:iCs/>
          <w:lang w:eastAsia="en-GB"/>
        </w:rPr>
        <w:t xml:space="preserve"> </w:t>
      </w:r>
      <w:r w:rsidR="00BE07F6" w:rsidRPr="00312C42">
        <w:rPr>
          <w:iCs/>
          <w:lang w:eastAsia="en-GB"/>
        </w:rPr>
        <w:t xml:space="preserve">seguida de IMFINZI </w:t>
      </w:r>
      <w:r w:rsidR="00BE07F6" w:rsidRPr="000D6D5D">
        <w:t>em associação com</w:t>
      </w:r>
      <w:r w:rsidR="00BE07F6" w:rsidRPr="00312C42">
        <w:rPr>
          <w:iCs/>
          <w:lang w:eastAsia="en-GB"/>
        </w:rPr>
        <w:t xml:space="preserve"> olaparib</w:t>
      </w:r>
      <w:r w:rsidR="005C0E5B" w:rsidRPr="00134378">
        <w:t xml:space="preserve">. </w:t>
      </w:r>
      <w:r w:rsidRPr="00134378">
        <w:t>As principais vias de eliminação d</w:t>
      </w:r>
      <w:r w:rsidR="00F72290" w:rsidRPr="00134378">
        <w:t>e</w:t>
      </w:r>
      <w:r w:rsidRPr="00134378">
        <w:t xml:space="preserve"> durva</w:t>
      </w:r>
      <w:r w:rsidR="00267F1C" w:rsidRPr="00134378">
        <w:t>l</w:t>
      </w:r>
      <w:r w:rsidRPr="00134378">
        <w:t>uma</w:t>
      </w:r>
      <w:r w:rsidR="00C858AF" w:rsidRPr="00134378">
        <w:t>b são o catabolismo proteico através do sistema reticuloendotelial</w:t>
      </w:r>
      <w:r w:rsidR="00C858AF" w:rsidRPr="007C59BA">
        <w:t xml:space="preserve"> ou o arranjo mediado pelo alvo terapêutico</w:t>
      </w:r>
      <w:r w:rsidRPr="007C59BA">
        <w:t>.</w:t>
      </w:r>
    </w:p>
    <w:p w14:paraId="6B15D2E9" w14:textId="77777777" w:rsidR="00D907FC" w:rsidRDefault="00D907FC" w:rsidP="003777E9"/>
    <w:p w14:paraId="3F491261" w14:textId="77777777" w:rsidR="00945A08" w:rsidRPr="007C59BA" w:rsidRDefault="00945A08" w:rsidP="00A5573D">
      <w:pPr>
        <w:keepNext/>
        <w:rPr>
          <w:u w:val="single"/>
        </w:rPr>
      </w:pPr>
      <w:r w:rsidRPr="007C59BA">
        <w:rPr>
          <w:u w:val="single"/>
        </w:rPr>
        <w:t>Populações especiais</w:t>
      </w:r>
    </w:p>
    <w:p w14:paraId="7152F611" w14:textId="77777777" w:rsidR="00F25B89" w:rsidRPr="007C59BA" w:rsidRDefault="00945A08" w:rsidP="003777E9">
      <w:r w:rsidRPr="007C59BA">
        <w:t>Idade (19-96 anos), peso corporal (3</w:t>
      </w:r>
      <w:r w:rsidR="005C0E5B">
        <w:t>1</w:t>
      </w:r>
      <w:r w:rsidRPr="007C59BA">
        <w:t>-149 kg), género</w:t>
      </w:r>
      <w:r w:rsidR="00F25B89" w:rsidRPr="007C59BA">
        <w:t>, estado positivo para</w:t>
      </w:r>
      <w:r w:rsidR="00D907FC" w:rsidRPr="007C59BA">
        <w:t xml:space="preserve"> ant</w:t>
      </w:r>
      <w:r w:rsidR="009105A0">
        <w:t xml:space="preserve">icorpos </w:t>
      </w:r>
      <w:proofErr w:type="spellStart"/>
      <w:r w:rsidR="009105A0">
        <w:t>anti</w:t>
      </w:r>
      <w:r w:rsidR="007E6B45">
        <w:t>medicamento</w:t>
      </w:r>
      <w:proofErr w:type="spellEnd"/>
      <w:r w:rsidR="00D907FC" w:rsidRPr="007C59BA">
        <w:t xml:space="preserve"> (ADA), níveis de albumina, níveis de</w:t>
      </w:r>
      <w:r w:rsidR="0030244C" w:rsidRPr="007C59BA">
        <w:t xml:space="preserve"> </w:t>
      </w:r>
      <w:proofErr w:type="spellStart"/>
      <w:r w:rsidR="0030244C" w:rsidRPr="007C59BA">
        <w:t>lactatodesidrogenase</w:t>
      </w:r>
      <w:proofErr w:type="spellEnd"/>
      <w:r w:rsidR="00D907FC" w:rsidRPr="007C59BA">
        <w:t xml:space="preserve"> </w:t>
      </w:r>
      <w:r w:rsidR="0030244C" w:rsidRPr="007C59BA">
        <w:t>(</w:t>
      </w:r>
      <w:r w:rsidR="00D907FC" w:rsidRPr="007C59BA">
        <w:t>LDH</w:t>
      </w:r>
      <w:r w:rsidR="0030244C" w:rsidRPr="007C59BA">
        <w:t>)</w:t>
      </w:r>
      <w:r w:rsidR="00D907FC" w:rsidRPr="007C59BA">
        <w:t>,</w:t>
      </w:r>
      <w:r w:rsidR="00F25B89" w:rsidRPr="007C59BA">
        <w:t xml:space="preserve"> níveis de</w:t>
      </w:r>
      <w:r w:rsidR="00D907FC" w:rsidRPr="007C59BA">
        <w:t xml:space="preserve"> creatinina, PD</w:t>
      </w:r>
      <w:r w:rsidR="00F25B89" w:rsidRPr="007C59BA">
        <w:noBreakHyphen/>
        <w:t xml:space="preserve">L1 solúvel, tipo de tumor, raça </w:t>
      </w:r>
      <w:r w:rsidR="00F25B89" w:rsidRPr="00F135FC">
        <w:t xml:space="preserve">ou </w:t>
      </w:r>
      <w:r w:rsidR="00F135FC">
        <w:t>estado ECOG</w:t>
      </w:r>
      <w:r w:rsidR="00F25B89" w:rsidRPr="00F135FC">
        <w:t xml:space="preserve"> </w:t>
      </w:r>
      <w:r w:rsidR="00791F8F" w:rsidRPr="00F135FC">
        <w:t>não</w:t>
      </w:r>
      <w:r w:rsidR="00791F8F" w:rsidRPr="007C59BA">
        <w:t xml:space="preserve"> tiveram</w:t>
      </w:r>
      <w:r w:rsidR="00D907FC" w:rsidRPr="007C59BA">
        <w:t xml:space="preserve"> efeito clinicamente signific</w:t>
      </w:r>
      <w:r w:rsidR="00F25B89" w:rsidRPr="007C59BA">
        <w:t>ativo na PK d</w:t>
      </w:r>
      <w:r w:rsidR="00F72290" w:rsidRPr="007C59BA">
        <w:t>e</w:t>
      </w:r>
      <w:r w:rsidR="00F25B89" w:rsidRPr="007C59BA">
        <w:t xml:space="preserve"> durvalumab.</w:t>
      </w:r>
    </w:p>
    <w:p w14:paraId="16B6DA6C" w14:textId="77777777" w:rsidR="00F25B89" w:rsidRPr="007C59BA" w:rsidRDefault="00F25B89" w:rsidP="003777E9"/>
    <w:p w14:paraId="7FE6189A" w14:textId="77777777" w:rsidR="00F25B89" w:rsidRPr="007C59BA" w:rsidRDefault="005F1950" w:rsidP="003777E9">
      <w:pPr>
        <w:rPr>
          <w:u w:val="single"/>
        </w:rPr>
      </w:pPr>
      <w:r w:rsidRPr="00134378">
        <w:rPr>
          <w:u w:val="single"/>
        </w:rPr>
        <w:t>C</w:t>
      </w:r>
      <w:r w:rsidR="00F25B89" w:rsidRPr="00134378">
        <w:rPr>
          <w:u w:val="single"/>
        </w:rPr>
        <w:t>ompromisso renal</w:t>
      </w:r>
    </w:p>
    <w:p w14:paraId="394AD511" w14:textId="77777777" w:rsidR="00602424" w:rsidRDefault="00BC6B82" w:rsidP="003777E9">
      <w:r w:rsidRPr="007C59BA">
        <w:t>O c</w:t>
      </w:r>
      <w:r w:rsidR="00602424" w:rsidRPr="007C59BA">
        <w:t>ompromisso renal ligeiro (depuração de creatinina (</w:t>
      </w:r>
      <w:proofErr w:type="spellStart"/>
      <w:r w:rsidR="00602424" w:rsidRPr="007C59BA">
        <w:t>CLCr</w:t>
      </w:r>
      <w:proofErr w:type="spellEnd"/>
      <w:r w:rsidR="00602424" w:rsidRPr="007C59BA">
        <w:t>) 60 a 89 ml/</w:t>
      </w:r>
      <w:r w:rsidR="00D907FC" w:rsidRPr="007C59BA">
        <w:t>min) e moderado (</w:t>
      </w:r>
      <w:r w:rsidR="00602424" w:rsidRPr="007C59BA">
        <w:t>depuração de creatinina (</w:t>
      </w:r>
      <w:proofErr w:type="spellStart"/>
      <w:r w:rsidR="00602424" w:rsidRPr="007C59BA">
        <w:t>CLCr</w:t>
      </w:r>
      <w:proofErr w:type="spellEnd"/>
      <w:r w:rsidR="00602424" w:rsidRPr="007C59BA">
        <w:t xml:space="preserve">) 30 a 59 ml/min) </w:t>
      </w:r>
      <w:r w:rsidRPr="007C59BA">
        <w:t>não tiv</w:t>
      </w:r>
      <w:r w:rsidR="00C02A4E" w:rsidRPr="007C59BA">
        <w:t>er</w:t>
      </w:r>
      <w:r w:rsidRPr="007C59BA">
        <w:t>am</w:t>
      </w:r>
      <w:r w:rsidR="00602424" w:rsidRPr="007C59BA">
        <w:t xml:space="preserve"> </w:t>
      </w:r>
      <w:r w:rsidR="00D907FC" w:rsidRPr="007C59BA">
        <w:t>efeito clinicamente significativo na PK d</w:t>
      </w:r>
      <w:r w:rsidR="00F72290" w:rsidRPr="007C59BA">
        <w:t>e</w:t>
      </w:r>
      <w:r w:rsidR="00602424" w:rsidRPr="007C59BA">
        <w:t xml:space="preserve"> durvalumab</w:t>
      </w:r>
      <w:r w:rsidR="00D907FC" w:rsidRPr="007C59BA">
        <w:t xml:space="preserve">. </w:t>
      </w:r>
      <w:r w:rsidR="00602424" w:rsidRPr="007C59BA">
        <w:t>O efeito do compromisso renal grave (</w:t>
      </w:r>
      <w:proofErr w:type="spellStart"/>
      <w:r w:rsidR="00602424" w:rsidRPr="007C59BA">
        <w:t>CLCr</w:t>
      </w:r>
      <w:proofErr w:type="spellEnd"/>
      <w:r w:rsidR="00602424" w:rsidRPr="007C59BA">
        <w:t xml:space="preserve"> 15 a 29 ml/</w:t>
      </w:r>
      <w:r w:rsidR="00D907FC" w:rsidRPr="007C59BA">
        <w:t>min) na PK d</w:t>
      </w:r>
      <w:r w:rsidR="00F72290" w:rsidRPr="007C59BA">
        <w:t>e</w:t>
      </w:r>
      <w:r w:rsidR="00D907FC" w:rsidRPr="007C59BA">
        <w:t xml:space="preserve"> durvaluma</w:t>
      </w:r>
      <w:r w:rsidR="00602424" w:rsidRPr="007C59BA">
        <w:t>b é desconhecido</w:t>
      </w:r>
      <w:r w:rsidR="00BF7195">
        <w:t>;</w:t>
      </w:r>
      <w:r w:rsidR="00BF7195" w:rsidRPr="00BF7195">
        <w:t xml:space="preserve"> no entanto, como os anticorpos monoclonais </w:t>
      </w:r>
      <w:proofErr w:type="spellStart"/>
      <w:r w:rsidR="00BF7195" w:rsidRPr="00BF7195">
        <w:t>IgG</w:t>
      </w:r>
      <w:proofErr w:type="spellEnd"/>
      <w:r w:rsidR="00BF7195" w:rsidRPr="00BF7195">
        <w:t xml:space="preserve"> não são eliminados pri</w:t>
      </w:r>
      <w:r w:rsidR="00BF7195">
        <w:t>mariamente</w:t>
      </w:r>
      <w:r w:rsidR="00BF7195" w:rsidRPr="00BF7195">
        <w:t xml:space="preserve"> </w:t>
      </w:r>
      <w:r w:rsidR="00BF7195">
        <w:t xml:space="preserve">através das </w:t>
      </w:r>
      <w:r w:rsidR="00BF7195" w:rsidRPr="00BF7195">
        <w:t xml:space="preserve">vias renais, não </w:t>
      </w:r>
      <w:r w:rsidR="00BF7195">
        <w:t>é expectável</w:t>
      </w:r>
      <w:r w:rsidR="00BF7195" w:rsidRPr="00BF7195">
        <w:t xml:space="preserve"> que uma alteração na função renal influencie a exposição </w:t>
      </w:r>
      <w:r w:rsidR="00BF7195">
        <w:t>de</w:t>
      </w:r>
      <w:r w:rsidR="00BF7195" w:rsidRPr="00BF7195">
        <w:t xml:space="preserve"> durvalumab</w:t>
      </w:r>
      <w:r w:rsidR="00602424" w:rsidRPr="007C59BA">
        <w:t>.</w:t>
      </w:r>
    </w:p>
    <w:p w14:paraId="06DCB03E" w14:textId="77777777" w:rsidR="00602424" w:rsidRDefault="00602424" w:rsidP="003777E9"/>
    <w:p w14:paraId="5B61DD70" w14:textId="77777777" w:rsidR="00602424" w:rsidRPr="007C59BA" w:rsidRDefault="005F1950" w:rsidP="003777E9">
      <w:pPr>
        <w:rPr>
          <w:u w:val="single"/>
        </w:rPr>
      </w:pPr>
      <w:r w:rsidRPr="00134378">
        <w:rPr>
          <w:u w:val="single"/>
        </w:rPr>
        <w:t>C</w:t>
      </w:r>
      <w:r w:rsidR="00602424" w:rsidRPr="00134378">
        <w:rPr>
          <w:u w:val="single"/>
        </w:rPr>
        <w:t>ompromisso hepático</w:t>
      </w:r>
    </w:p>
    <w:p w14:paraId="54790440" w14:textId="77777777" w:rsidR="00D907FC" w:rsidRDefault="00602424" w:rsidP="003777E9">
      <w:r w:rsidRPr="007C59BA">
        <w:t>O compromisso</w:t>
      </w:r>
      <w:r w:rsidR="00D907FC" w:rsidRPr="007C59BA">
        <w:t xml:space="preserve"> hepáti</w:t>
      </w:r>
      <w:r w:rsidRPr="007C59BA">
        <w:t>co ligeiro</w:t>
      </w:r>
      <w:r w:rsidR="00D907FC" w:rsidRPr="007C59BA">
        <w:t xml:space="preserve"> (</w:t>
      </w:r>
      <w:r w:rsidRPr="007C59BA">
        <w:t>bilirrubina ≤ LSN e AST &gt; </w:t>
      </w:r>
      <w:r w:rsidR="00D907FC" w:rsidRPr="007C59BA">
        <w:t>LSN ou bilirrubina</w:t>
      </w:r>
      <w:r w:rsidRPr="007C59BA">
        <w:t> &gt; 1,0 a 1,5 </w:t>
      </w:r>
      <w:r w:rsidR="005F1950" w:rsidRPr="00F61036">
        <w:rPr>
          <w:noProof/>
          <w:szCs w:val="22"/>
        </w:rPr>
        <w:t>x</w:t>
      </w:r>
      <w:r w:rsidRPr="007C59BA">
        <w:t> </w:t>
      </w:r>
      <w:r w:rsidR="00D907FC" w:rsidRPr="007C59BA">
        <w:t>L</w:t>
      </w:r>
      <w:r w:rsidRPr="007C59BA">
        <w:t xml:space="preserve">SN e qualquer AST) </w:t>
      </w:r>
      <w:r w:rsidR="005678AA">
        <w:t>ou c</w:t>
      </w:r>
      <w:r w:rsidR="005678AA" w:rsidRPr="007C59BA">
        <w:t>ompromisso hepático moderado (bilirrubina &gt; 1,5 a 3 x LSN e qualquer AST)</w:t>
      </w:r>
      <w:r w:rsidR="005678AA">
        <w:t xml:space="preserve"> </w:t>
      </w:r>
      <w:r w:rsidR="00791F8F" w:rsidRPr="007C59BA">
        <w:t>não teve</w:t>
      </w:r>
      <w:r w:rsidR="00D907FC" w:rsidRPr="007C59BA">
        <w:t xml:space="preserve"> efeito clinicamente significativo na PK d</w:t>
      </w:r>
      <w:r w:rsidR="00F72290" w:rsidRPr="007C59BA">
        <w:t>e</w:t>
      </w:r>
      <w:r w:rsidR="00D907FC" w:rsidRPr="007C59BA">
        <w:t xml:space="preserve"> durvalumab. </w:t>
      </w:r>
      <w:r w:rsidR="0002734D">
        <w:t>O efeito do</w:t>
      </w:r>
      <w:r w:rsidR="00495184" w:rsidRPr="007C59BA">
        <w:t xml:space="preserve"> compromisso hepático</w:t>
      </w:r>
      <w:r w:rsidR="00D907FC" w:rsidRPr="007C59BA">
        <w:t xml:space="preserve"> grave (bilirrubina</w:t>
      </w:r>
      <w:r w:rsidR="00495184" w:rsidRPr="007C59BA">
        <w:t> &gt; 3,0 x </w:t>
      </w:r>
      <w:r w:rsidR="00D907FC" w:rsidRPr="007C59BA">
        <w:t>LSN e qualquer AST) na farmacocinética d</w:t>
      </w:r>
      <w:r w:rsidR="00F72290" w:rsidRPr="007C59BA">
        <w:t>e</w:t>
      </w:r>
      <w:r w:rsidR="00D907FC" w:rsidRPr="007C59BA">
        <w:t xml:space="preserve"> durvalumab é desconhecido, no entanto, como os anticorpos monoclonais </w:t>
      </w:r>
      <w:proofErr w:type="spellStart"/>
      <w:r w:rsidR="00D907FC" w:rsidRPr="007C59BA">
        <w:t>IgG</w:t>
      </w:r>
      <w:proofErr w:type="spellEnd"/>
      <w:r w:rsidR="00D907FC" w:rsidRPr="007C59BA">
        <w:t xml:space="preserve"> não são eliminados primariamente através d</w:t>
      </w:r>
      <w:r w:rsidR="00495184" w:rsidRPr="007C59BA">
        <w:t>as vias hepáticas, não é expectável</w:t>
      </w:r>
      <w:r w:rsidR="00D907FC" w:rsidRPr="007C59BA">
        <w:t xml:space="preserve"> que uma alteração na função hepática influencie a e</w:t>
      </w:r>
      <w:r w:rsidR="00495184" w:rsidRPr="007C59BA">
        <w:t>xposição d</w:t>
      </w:r>
      <w:r w:rsidR="00F72290" w:rsidRPr="007C59BA">
        <w:t>e</w:t>
      </w:r>
      <w:r w:rsidR="00D907FC" w:rsidRPr="007C59BA">
        <w:t xml:space="preserve"> durvalumab.</w:t>
      </w:r>
    </w:p>
    <w:p w14:paraId="41A5010A" w14:textId="77777777" w:rsidR="005C4B40" w:rsidRDefault="005C4B40" w:rsidP="003777E9"/>
    <w:p w14:paraId="7225A4C9" w14:textId="77777777" w:rsidR="005C4B40" w:rsidRPr="001C1D0D" w:rsidRDefault="005C4B40" w:rsidP="003777E9">
      <w:pPr>
        <w:rPr>
          <w:u w:val="single"/>
        </w:rPr>
      </w:pPr>
      <w:r w:rsidRPr="001C1D0D">
        <w:rPr>
          <w:u w:val="single"/>
        </w:rPr>
        <w:t>População pediátrica</w:t>
      </w:r>
    </w:p>
    <w:p w14:paraId="292FB027" w14:textId="77777777" w:rsidR="00994777" w:rsidRDefault="005C4B40" w:rsidP="003777E9">
      <w:r>
        <w:t xml:space="preserve">A </w:t>
      </w:r>
      <w:r w:rsidRPr="00CA0784">
        <w:t>PK de durvalumab</w:t>
      </w:r>
      <w:r w:rsidR="00994777" w:rsidRPr="00CA0784">
        <w:t xml:space="preserve"> em associação com tremelimumab foi avaliada num estudo de 50 doentes pediátricos com idade entre 1 e 17 anos no estudo D419EC00001. Os doentes receberam durvalumab 20 mg/kg em associação com tremelimumab 1 mg/kg ou durvalumab 30 mg/kg em associação com tremelimumab 1 mg/kg por via intravenosa a cada 4 semanas durante 4 ciclos, seguido de durvalumab em monoterapia a cada 4 semanas. Com base na análise </w:t>
      </w:r>
      <w:r w:rsidR="00F01869" w:rsidRPr="009571F5">
        <w:t>PK</w:t>
      </w:r>
      <w:r w:rsidR="00994777" w:rsidRPr="009571F5">
        <w:t xml:space="preserve"> </w:t>
      </w:r>
      <w:r w:rsidR="00FC6208" w:rsidRPr="009571F5">
        <w:t>populacional</w:t>
      </w:r>
      <w:r w:rsidR="00994777" w:rsidRPr="009571F5">
        <w:t>, a</w:t>
      </w:r>
      <w:r w:rsidR="00994777" w:rsidRPr="00CA0784">
        <w:t xml:space="preserve"> exposição sist</w:t>
      </w:r>
      <w:r w:rsidR="00F01869" w:rsidRPr="00CA0784">
        <w:t>é</w:t>
      </w:r>
      <w:r w:rsidR="00994777" w:rsidRPr="00CA0784">
        <w:t xml:space="preserve">mica </w:t>
      </w:r>
      <w:r w:rsidR="00F01869" w:rsidRPr="00CA0784">
        <w:t>a</w:t>
      </w:r>
      <w:r w:rsidR="00994777" w:rsidRPr="00CA0784">
        <w:t xml:space="preserve"> durvalumab em doentes pediátricos ≥ 35 kg </w:t>
      </w:r>
      <w:r w:rsidR="00F01869" w:rsidRPr="00CA0784">
        <w:t>a receber</w:t>
      </w:r>
      <w:r w:rsidR="00994777" w:rsidRPr="00CA0784">
        <w:t xml:space="preserve"> durvalumab 20 mg/kg a cada 4 semanas foi semelhante à exposição em adultos </w:t>
      </w:r>
      <w:r w:rsidR="00F01869" w:rsidRPr="00CA0784">
        <w:t xml:space="preserve">a </w:t>
      </w:r>
      <w:r w:rsidR="00994777" w:rsidRPr="00CA0784">
        <w:t>recebe</w:t>
      </w:r>
      <w:r w:rsidR="00F01869" w:rsidRPr="00CA0784">
        <w:t>r</w:t>
      </w:r>
      <w:r w:rsidR="00994777" w:rsidRPr="00CA0784">
        <w:t xml:space="preserve"> durvalumab 20 mg/kg a cada 4</w:t>
      </w:r>
      <w:r w:rsidR="00085BAA">
        <w:t> </w:t>
      </w:r>
      <w:r w:rsidR="00994777" w:rsidRPr="00CA0784">
        <w:t xml:space="preserve">semanas, enquanto </w:t>
      </w:r>
      <w:r w:rsidR="00F01869" w:rsidRPr="00CA0784">
        <w:t xml:space="preserve">que </w:t>
      </w:r>
      <w:r w:rsidR="00994777" w:rsidRPr="00CA0784">
        <w:t xml:space="preserve">em doentes pediátricos (≥ 35 kg) </w:t>
      </w:r>
      <w:r w:rsidR="00F01869" w:rsidRPr="00CA0784">
        <w:t xml:space="preserve">a </w:t>
      </w:r>
      <w:r w:rsidR="00994777" w:rsidRPr="00CA0784">
        <w:t>recebe</w:t>
      </w:r>
      <w:r w:rsidR="00F01869" w:rsidRPr="00CA0784">
        <w:t>r</w:t>
      </w:r>
      <w:r w:rsidR="00994777" w:rsidRPr="00CA0784">
        <w:t xml:space="preserve"> durvalumab 30 mg/kg a cada 4 semanas, a exposição foi aproximadamente 1,5 vezes superior em comparação com a exposição em adultos </w:t>
      </w:r>
      <w:r w:rsidR="00F01869" w:rsidRPr="00CA0784">
        <w:t>a</w:t>
      </w:r>
      <w:r w:rsidR="00994777" w:rsidRPr="00CA0784">
        <w:t xml:space="preserve"> receber durvalumab 20 mg/kg a cada 4 semanas. Em doentes pediátricos &lt; 35 kg a receber 30 mg/kg de durvalumab a cada 4 semanas</w:t>
      </w:r>
      <w:r w:rsidR="00994777" w:rsidRPr="00994777">
        <w:t>, a exposição sistémica foi semelhante à exposição em adultos a receber 20</w:t>
      </w:r>
      <w:r w:rsidR="00994777">
        <w:t> </w:t>
      </w:r>
      <w:r w:rsidR="00994777" w:rsidRPr="00994777">
        <w:t>mg/kg de durvalumab a cada 4</w:t>
      </w:r>
      <w:r w:rsidR="00994777">
        <w:t> </w:t>
      </w:r>
      <w:r w:rsidR="00994777" w:rsidRPr="00994777">
        <w:t>semanas.</w:t>
      </w:r>
    </w:p>
    <w:p w14:paraId="258588D5" w14:textId="77777777" w:rsidR="00994777" w:rsidRPr="002D4719" w:rsidRDefault="00994777" w:rsidP="00A40FDA">
      <w:pPr>
        <w:numPr>
          <w:ilvl w:val="12"/>
          <w:numId w:val="0"/>
        </w:numPr>
        <w:spacing w:line="240" w:lineRule="auto"/>
        <w:ind w:right="-2"/>
      </w:pPr>
    </w:p>
    <w:p w14:paraId="0EDF23DB" w14:textId="77777777" w:rsidR="00812D16" w:rsidRPr="007F2601" w:rsidRDefault="00812D16" w:rsidP="001C1D0D">
      <w:pPr>
        <w:keepNext/>
        <w:numPr>
          <w:ilvl w:val="1"/>
          <w:numId w:val="3"/>
        </w:numPr>
        <w:suppressAutoHyphens/>
        <w:spacing w:line="240" w:lineRule="auto"/>
        <w:ind w:left="567" w:hanging="567"/>
        <w:rPr>
          <w:b/>
          <w:szCs w:val="22"/>
          <w:lang w:eastAsia="zh-CN" w:bidi="ar-SA"/>
        </w:rPr>
      </w:pPr>
      <w:r w:rsidRPr="007F2601">
        <w:rPr>
          <w:b/>
          <w:szCs w:val="22"/>
          <w:lang w:eastAsia="zh-CN" w:bidi="ar-SA"/>
        </w:rPr>
        <w:lastRenderedPageBreak/>
        <w:t>Dados de segurança pré-clínica</w:t>
      </w:r>
    </w:p>
    <w:p w14:paraId="216F3F2F" w14:textId="77777777" w:rsidR="00812D16" w:rsidRDefault="00812D16" w:rsidP="007F2601"/>
    <w:p w14:paraId="43D7B183" w14:textId="77777777" w:rsidR="00FF7B53" w:rsidRPr="007C59BA" w:rsidRDefault="00FF7B53" w:rsidP="007F2601">
      <w:pPr>
        <w:rPr>
          <w:u w:val="single"/>
        </w:rPr>
      </w:pPr>
      <w:proofErr w:type="spellStart"/>
      <w:r w:rsidRPr="007C59BA">
        <w:rPr>
          <w:u w:val="single"/>
        </w:rPr>
        <w:t>Carcinogenicidade</w:t>
      </w:r>
      <w:proofErr w:type="spellEnd"/>
      <w:r w:rsidRPr="007C59BA">
        <w:rPr>
          <w:u w:val="single"/>
        </w:rPr>
        <w:t xml:space="preserve"> e </w:t>
      </w:r>
      <w:proofErr w:type="spellStart"/>
      <w:r w:rsidRPr="007C59BA">
        <w:rPr>
          <w:u w:val="single"/>
        </w:rPr>
        <w:t>mutagenicidade</w:t>
      </w:r>
      <w:proofErr w:type="spellEnd"/>
    </w:p>
    <w:p w14:paraId="44C1B459" w14:textId="77777777" w:rsidR="00FF7B53" w:rsidRDefault="00FD35A8" w:rsidP="00A40FDA">
      <w:pPr>
        <w:spacing w:line="240" w:lineRule="auto"/>
      </w:pPr>
      <w:r w:rsidRPr="007C59BA">
        <w:t xml:space="preserve">O potencial carcinogénico e </w:t>
      </w:r>
      <w:proofErr w:type="spellStart"/>
      <w:r w:rsidRPr="007C59BA">
        <w:t>genotóxico</w:t>
      </w:r>
      <w:proofErr w:type="spellEnd"/>
      <w:r w:rsidRPr="007C59BA">
        <w:t xml:space="preserve"> </w:t>
      </w:r>
      <w:r w:rsidR="00FF7B53" w:rsidRPr="007C59BA">
        <w:t>de durvalumab não fo</w:t>
      </w:r>
      <w:r w:rsidR="00C02A4E" w:rsidRPr="007C59BA">
        <w:t>i</w:t>
      </w:r>
      <w:r w:rsidR="00FF7B53" w:rsidRPr="007C59BA">
        <w:t xml:space="preserve"> avaliado.</w:t>
      </w:r>
    </w:p>
    <w:p w14:paraId="5630984B" w14:textId="77777777" w:rsidR="00FF7B53" w:rsidRDefault="00FF7B53" w:rsidP="00A40FDA">
      <w:pPr>
        <w:spacing w:line="240" w:lineRule="auto"/>
      </w:pPr>
    </w:p>
    <w:p w14:paraId="214F468C" w14:textId="77777777" w:rsidR="00FF7B53" w:rsidRPr="00125B69" w:rsidRDefault="00FF7B53" w:rsidP="000E200B">
      <w:pPr>
        <w:keepNext/>
        <w:spacing w:line="240" w:lineRule="auto"/>
        <w:rPr>
          <w:u w:val="single"/>
        </w:rPr>
      </w:pPr>
      <w:r w:rsidRPr="00125B69">
        <w:rPr>
          <w:u w:val="single"/>
        </w:rPr>
        <w:t>Toxicologia reprodutiva</w:t>
      </w:r>
    </w:p>
    <w:p w14:paraId="79521F67" w14:textId="77777777" w:rsidR="00812D16" w:rsidRPr="00487FCB" w:rsidRDefault="00495184" w:rsidP="00204AAB">
      <w:pPr>
        <w:spacing w:line="240" w:lineRule="auto"/>
      </w:pPr>
      <w:r w:rsidRPr="00125B69">
        <w:t>Como relatado na literatura, a via PD</w:t>
      </w:r>
      <w:r w:rsidR="00256B63" w:rsidRPr="00125B69">
        <w:noBreakHyphen/>
        <w:t>1/</w:t>
      </w:r>
      <w:r w:rsidRPr="00125B69">
        <w:t>PD</w:t>
      </w:r>
      <w:r w:rsidR="00856233" w:rsidRPr="00125B69">
        <w:t>-</w:t>
      </w:r>
      <w:r w:rsidRPr="00125B69">
        <w:t>L1 desempenha um papel central na preservação da gravidez pela manutenção da tolerância imunológica materna ao feto, e em modelos de gravidez al</w:t>
      </w:r>
      <w:r w:rsidR="0030244C" w:rsidRPr="00125B69">
        <w:t>ogénica de murino</w:t>
      </w:r>
      <w:r w:rsidR="00172F8F" w:rsidRPr="00125B69">
        <w:t xml:space="preserve"> o bloqueio</w:t>
      </w:r>
      <w:r w:rsidR="00256B63" w:rsidRPr="00125B69">
        <w:t xml:space="preserve"> da sinalização</w:t>
      </w:r>
      <w:r w:rsidR="00172F8F" w:rsidRPr="00125B69">
        <w:t xml:space="preserve"> de PD</w:t>
      </w:r>
      <w:r w:rsidR="00172F8F" w:rsidRPr="00125B69">
        <w:noBreakHyphen/>
        <w:t>L1 resultou num aumento d</w:t>
      </w:r>
      <w:r w:rsidR="00256B63" w:rsidRPr="00125B69">
        <w:t>a perda fetal</w:t>
      </w:r>
      <w:r w:rsidRPr="00125B69">
        <w:t xml:space="preserve">. Em estudos de reprodução animal, a administração de durvalumab </w:t>
      </w:r>
      <w:r w:rsidR="00256B63" w:rsidRPr="00125B69">
        <w:t xml:space="preserve">a </w:t>
      </w:r>
      <w:r w:rsidR="00C02A4E" w:rsidRPr="00125B69">
        <w:t xml:space="preserve">fêmeas grávidas de </w:t>
      </w:r>
      <w:r w:rsidR="00256B63" w:rsidRPr="00125B69">
        <w:t>macac</w:t>
      </w:r>
      <w:r w:rsidR="00C02A4E" w:rsidRPr="00125B69">
        <w:t>o</w:t>
      </w:r>
      <w:r w:rsidRPr="00125B69">
        <w:t xml:space="preserve"> </w:t>
      </w:r>
      <w:proofErr w:type="spellStart"/>
      <w:r w:rsidR="00C00A1C" w:rsidRPr="00125B69">
        <w:t>cinomolgo</w:t>
      </w:r>
      <w:proofErr w:type="spellEnd"/>
      <w:r w:rsidRPr="00125B69">
        <w:t xml:space="preserve"> desde a confirmação da gravidez até ao parto, com níveis de exposição aproximadam</w:t>
      </w:r>
      <w:r w:rsidR="00256B63" w:rsidRPr="00125B69">
        <w:t>ente 18</w:t>
      </w:r>
      <w:r w:rsidR="005678AA">
        <w:t>-</w:t>
      </w:r>
      <w:r w:rsidRPr="00125B69">
        <w:t>vezes superiores aos o</w:t>
      </w:r>
      <w:r w:rsidR="00256B63" w:rsidRPr="00125B69">
        <w:t>bservados na dose clínica de 10 mg/kg de durvalumab (</w:t>
      </w:r>
      <w:r w:rsidRPr="00125B69">
        <w:t>base</w:t>
      </w:r>
      <w:r w:rsidR="00256B63" w:rsidRPr="00125B69">
        <w:t>ado na AUC), foi associada com</w:t>
      </w:r>
      <w:r w:rsidRPr="00125B69">
        <w:t xml:space="preserve"> transferência placentária, mas não com toxicidade materna ou efeitos no desenvolvimento embrionário, resultado da gravidez ou desenvolvim</w:t>
      </w:r>
      <w:r w:rsidR="00256B63" w:rsidRPr="00125B69">
        <w:t>ento pós-nascimento</w:t>
      </w:r>
      <w:r w:rsidRPr="00125B69">
        <w:t>. Níveis negligenciáveis de durvalumab foram e</w:t>
      </w:r>
      <w:r w:rsidR="00256B63" w:rsidRPr="00125B69">
        <w:t xml:space="preserve">ncontrados no leite de macaco </w:t>
      </w:r>
      <w:proofErr w:type="spellStart"/>
      <w:r w:rsidR="00C00A1C" w:rsidRPr="00125B69">
        <w:t>cinomolgo</w:t>
      </w:r>
      <w:proofErr w:type="spellEnd"/>
      <w:r w:rsidR="00C00A1C" w:rsidRPr="00125B69">
        <w:t xml:space="preserve"> </w:t>
      </w:r>
      <w:r w:rsidR="00256B63" w:rsidRPr="00125B69">
        <w:t xml:space="preserve">no Dia 28 </w:t>
      </w:r>
      <w:r w:rsidR="00203D6A">
        <w:t>a</w:t>
      </w:r>
      <w:r w:rsidR="00256B63" w:rsidRPr="00125B69">
        <w:t>pós</w:t>
      </w:r>
      <w:r w:rsidR="00203D6A">
        <w:t xml:space="preserve"> o</w:t>
      </w:r>
      <w:r w:rsidRPr="00125B69">
        <w:t xml:space="preserve"> nascimento.</w:t>
      </w:r>
    </w:p>
    <w:p w14:paraId="5E8BBB9C" w14:textId="77777777" w:rsidR="00812D16" w:rsidRPr="00487FCB" w:rsidRDefault="00812D16" w:rsidP="00204AAB">
      <w:pPr>
        <w:spacing w:line="240" w:lineRule="auto"/>
      </w:pPr>
    </w:p>
    <w:p w14:paraId="31A93FFE" w14:textId="77777777" w:rsidR="00812D16" w:rsidRPr="00487FCB" w:rsidRDefault="00812D16" w:rsidP="00A40FDA">
      <w:pPr>
        <w:spacing w:line="240" w:lineRule="auto"/>
      </w:pPr>
    </w:p>
    <w:p w14:paraId="4508B177" w14:textId="77777777" w:rsidR="00812D16" w:rsidRPr="00125B69" w:rsidRDefault="00812D16" w:rsidP="001B3303">
      <w:pPr>
        <w:keepNext/>
        <w:numPr>
          <w:ilvl w:val="0"/>
          <w:numId w:val="3"/>
        </w:numPr>
        <w:suppressAutoHyphens/>
        <w:spacing w:line="240" w:lineRule="auto"/>
        <w:ind w:left="567" w:hanging="567"/>
        <w:rPr>
          <w:b/>
          <w:szCs w:val="22"/>
          <w:lang w:eastAsia="zh-CN" w:bidi="ar-SA"/>
        </w:rPr>
      </w:pPr>
      <w:r w:rsidRPr="00125B69">
        <w:rPr>
          <w:b/>
          <w:szCs w:val="22"/>
          <w:lang w:eastAsia="zh-CN" w:bidi="ar-SA"/>
        </w:rPr>
        <w:t>INFORMAÇÕES FARMACÊUTICAS</w:t>
      </w:r>
    </w:p>
    <w:p w14:paraId="798CF2ED" w14:textId="77777777" w:rsidR="00812D16" w:rsidRPr="00125B69" w:rsidRDefault="00812D16" w:rsidP="000D41F1">
      <w:pPr>
        <w:keepNext/>
      </w:pPr>
    </w:p>
    <w:p w14:paraId="2F505FFD" w14:textId="77777777" w:rsidR="00812D16" w:rsidRPr="00125B69" w:rsidRDefault="00812D16" w:rsidP="001B3303">
      <w:pPr>
        <w:keepNext/>
        <w:numPr>
          <w:ilvl w:val="1"/>
          <w:numId w:val="3"/>
        </w:numPr>
        <w:suppressAutoHyphens/>
        <w:spacing w:line="240" w:lineRule="auto"/>
        <w:ind w:left="567" w:hanging="567"/>
        <w:rPr>
          <w:b/>
          <w:szCs w:val="22"/>
          <w:lang w:eastAsia="zh-CN" w:bidi="ar-SA"/>
        </w:rPr>
      </w:pPr>
      <w:r w:rsidRPr="00125B69">
        <w:rPr>
          <w:b/>
          <w:szCs w:val="22"/>
          <w:lang w:eastAsia="zh-CN" w:bidi="ar-SA"/>
        </w:rPr>
        <w:t>Lista dos excipientes</w:t>
      </w:r>
    </w:p>
    <w:p w14:paraId="397F4A59" w14:textId="77777777" w:rsidR="00812D16" w:rsidRPr="00125B69" w:rsidRDefault="00812D16" w:rsidP="000D41F1">
      <w:pPr>
        <w:keepNext/>
      </w:pPr>
    </w:p>
    <w:p w14:paraId="6353FF36" w14:textId="77777777" w:rsidR="00812D16" w:rsidRPr="00125B69" w:rsidRDefault="0009633D" w:rsidP="00A40FDA">
      <w:pPr>
        <w:spacing w:line="240" w:lineRule="auto"/>
      </w:pPr>
      <w:r w:rsidRPr="00125B69">
        <w:t>H</w:t>
      </w:r>
      <w:r w:rsidR="00FF7B53" w:rsidRPr="00125B69">
        <w:t>istidina</w:t>
      </w:r>
    </w:p>
    <w:p w14:paraId="2872B461" w14:textId="77777777" w:rsidR="0009633D" w:rsidRPr="00125B69" w:rsidRDefault="00172F8F" w:rsidP="00A40FDA">
      <w:pPr>
        <w:spacing w:line="240" w:lineRule="auto"/>
      </w:pPr>
      <w:r w:rsidRPr="00125B69">
        <w:t>C</w:t>
      </w:r>
      <w:r w:rsidR="00FF7B53" w:rsidRPr="00125B69">
        <w:t>loridrato</w:t>
      </w:r>
      <w:r w:rsidRPr="00125B69">
        <w:t xml:space="preserve"> de histidina </w:t>
      </w:r>
      <w:proofErr w:type="spellStart"/>
      <w:r w:rsidRPr="00125B69">
        <w:t>mono</w:t>
      </w:r>
      <w:r w:rsidRPr="00125B69">
        <w:noBreakHyphen/>
        <w:t>hidratado</w:t>
      </w:r>
      <w:proofErr w:type="spellEnd"/>
    </w:p>
    <w:p w14:paraId="537EA715" w14:textId="77777777" w:rsidR="00FF7B53" w:rsidRPr="00125B69" w:rsidRDefault="002F0D63" w:rsidP="00A40FDA">
      <w:pPr>
        <w:spacing w:line="240" w:lineRule="auto"/>
      </w:pPr>
      <w:proofErr w:type="spellStart"/>
      <w:r w:rsidRPr="00125B69">
        <w:t>Trealose</w:t>
      </w:r>
      <w:proofErr w:type="spellEnd"/>
      <w:r w:rsidR="00FF7B53" w:rsidRPr="00125B69">
        <w:t xml:space="preserve"> </w:t>
      </w:r>
      <w:proofErr w:type="spellStart"/>
      <w:r w:rsidR="00FF7B53" w:rsidRPr="00125B69">
        <w:t>di</w:t>
      </w:r>
      <w:r w:rsidR="00FF7B53" w:rsidRPr="00125B69">
        <w:noBreakHyphen/>
        <w:t>hidratada</w:t>
      </w:r>
      <w:proofErr w:type="spellEnd"/>
    </w:p>
    <w:p w14:paraId="3CDCB329" w14:textId="77777777" w:rsidR="00FF7B53" w:rsidRPr="00125B69" w:rsidRDefault="00FF7B53" w:rsidP="00A40FDA">
      <w:pPr>
        <w:spacing w:line="240" w:lineRule="auto"/>
      </w:pPr>
      <w:proofErr w:type="spellStart"/>
      <w:r w:rsidRPr="00125B69">
        <w:t>Polis</w:t>
      </w:r>
      <w:r w:rsidR="0009633D" w:rsidRPr="00125B69">
        <w:t>s</w:t>
      </w:r>
      <w:r w:rsidRPr="00125B69">
        <w:t>orbato</w:t>
      </w:r>
      <w:proofErr w:type="spellEnd"/>
      <w:r w:rsidRPr="00125B69">
        <w:t> 80</w:t>
      </w:r>
    </w:p>
    <w:p w14:paraId="79D20043" w14:textId="77777777" w:rsidR="00FF7B53" w:rsidRPr="00125B69" w:rsidRDefault="00FF7B53" w:rsidP="00A40FDA">
      <w:pPr>
        <w:spacing w:line="240" w:lineRule="auto"/>
      </w:pPr>
      <w:r w:rsidRPr="00125B69">
        <w:t>Água para preparações injetáveis</w:t>
      </w:r>
    </w:p>
    <w:p w14:paraId="0860F86A" w14:textId="77777777" w:rsidR="00812D16" w:rsidRPr="00125B69" w:rsidRDefault="00812D16" w:rsidP="00A40FDA">
      <w:pPr>
        <w:spacing w:line="240" w:lineRule="auto"/>
      </w:pPr>
    </w:p>
    <w:p w14:paraId="0B26A78B" w14:textId="77777777" w:rsidR="00812D16" w:rsidRPr="00125B69" w:rsidRDefault="00812D16" w:rsidP="001B3303">
      <w:pPr>
        <w:numPr>
          <w:ilvl w:val="1"/>
          <w:numId w:val="3"/>
        </w:numPr>
        <w:suppressAutoHyphens/>
        <w:spacing w:line="240" w:lineRule="auto"/>
        <w:ind w:left="567" w:hanging="567"/>
        <w:rPr>
          <w:b/>
          <w:szCs w:val="22"/>
          <w:lang w:eastAsia="zh-CN" w:bidi="ar-SA"/>
        </w:rPr>
      </w:pPr>
      <w:r w:rsidRPr="00125B69">
        <w:rPr>
          <w:b/>
          <w:szCs w:val="22"/>
          <w:lang w:eastAsia="zh-CN" w:bidi="ar-SA"/>
        </w:rPr>
        <w:t>Incompatibilidades</w:t>
      </w:r>
    </w:p>
    <w:p w14:paraId="64F63957" w14:textId="77777777" w:rsidR="00560EDA" w:rsidRPr="00125B69" w:rsidRDefault="00560EDA" w:rsidP="00A40FDA">
      <w:pPr>
        <w:spacing w:line="240" w:lineRule="auto"/>
      </w:pPr>
    </w:p>
    <w:p w14:paraId="5502A123" w14:textId="77777777" w:rsidR="00812D16" w:rsidRPr="002D4719" w:rsidRDefault="00812D16" w:rsidP="00A40FDA">
      <w:pPr>
        <w:spacing w:line="240" w:lineRule="auto"/>
      </w:pPr>
      <w:r w:rsidRPr="00125B69">
        <w:t>Na ausência de estudos de compatibilidade, este medic</w:t>
      </w:r>
      <w:r w:rsidR="0009633D" w:rsidRPr="00125B69">
        <w:t>amento não pode</w:t>
      </w:r>
      <w:r w:rsidRPr="00125B69">
        <w:t xml:space="preserve"> ser mis</w:t>
      </w:r>
      <w:r w:rsidR="003B62DC" w:rsidRPr="00125B69">
        <w:t>turado com outros medicamentos</w:t>
      </w:r>
      <w:r w:rsidR="003B62DC">
        <w:t>.</w:t>
      </w:r>
    </w:p>
    <w:p w14:paraId="60EC9015" w14:textId="77777777" w:rsidR="00812D16" w:rsidRPr="00487FCB" w:rsidRDefault="00812D16" w:rsidP="00A40FDA">
      <w:pPr>
        <w:spacing w:line="240" w:lineRule="auto"/>
      </w:pPr>
    </w:p>
    <w:p w14:paraId="6E6063B2" w14:textId="77777777" w:rsidR="00812D16" w:rsidRPr="007F2601" w:rsidRDefault="00812D16" w:rsidP="00134378">
      <w:pPr>
        <w:keepNext/>
        <w:numPr>
          <w:ilvl w:val="1"/>
          <w:numId w:val="3"/>
        </w:numPr>
        <w:suppressAutoHyphens/>
        <w:spacing w:line="240" w:lineRule="auto"/>
        <w:ind w:left="567" w:hanging="567"/>
        <w:rPr>
          <w:b/>
          <w:szCs w:val="22"/>
          <w:lang w:eastAsia="zh-CN" w:bidi="ar-SA"/>
        </w:rPr>
      </w:pPr>
      <w:r w:rsidRPr="007F2601">
        <w:rPr>
          <w:b/>
          <w:szCs w:val="22"/>
          <w:lang w:eastAsia="zh-CN" w:bidi="ar-SA"/>
        </w:rPr>
        <w:t>Prazo de validade</w:t>
      </w:r>
    </w:p>
    <w:p w14:paraId="02DD9D5A" w14:textId="77777777" w:rsidR="00812D16" w:rsidRPr="00487FCB" w:rsidRDefault="00812D16" w:rsidP="00134378">
      <w:pPr>
        <w:keepNext/>
      </w:pPr>
    </w:p>
    <w:p w14:paraId="0AEA3893" w14:textId="77777777" w:rsidR="003B62DC" w:rsidRPr="00125B69" w:rsidRDefault="003B62DC" w:rsidP="00134378">
      <w:pPr>
        <w:keepNext/>
        <w:spacing w:line="240" w:lineRule="auto"/>
        <w:rPr>
          <w:u w:val="single"/>
        </w:rPr>
      </w:pPr>
      <w:r w:rsidRPr="00125B69">
        <w:rPr>
          <w:u w:val="single"/>
        </w:rPr>
        <w:t>Frasco para injetáveis fechado</w:t>
      </w:r>
    </w:p>
    <w:p w14:paraId="56891FB1" w14:textId="77777777" w:rsidR="00812D16" w:rsidRPr="00125B69" w:rsidRDefault="00274EC3" w:rsidP="00A40FDA">
      <w:pPr>
        <w:spacing w:line="240" w:lineRule="auto"/>
      </w:pPr>
      <w:r w:rsidRPr="00125B69">
        <w:t>3</w:t>
      </w:r>
      <w:r w:rsidR="003B62DC" w:rsidRPr="00125B69">
        <w:t> anos</w:t>
      </w:r>
      <w:r w:rsidR="0065043D">
        <w:t>.</w:t>
      </w:r>
    </w:p>
    <w:p w14:paraId="6591B449" w14:textId="77777777" w:rsidR="00172F8F" w:rsidRPr="00125B69" w:rsidRDefault="00172F8F" w:rsidP="00A40FDA">
      <w:pPr>
        <w:spacing w:line="240" w:lineRule="auto"/>
        <w:rPr>
          <w:u w:val="single"/>
        </w:rPr>
      </w:pPr>
    </w:p>
    <w:p w14:paraId="21BE5420" w14:textId="77777777" w:rsidR="003B62DC" w:rsidRPr="0009633D" w:rsidRDefault="003B62DC" w:rsidP="00B56308">
      <w:pPr>
        <w:keepNext/>
        <w:spacing w:line="240" w:lineRule="auto"/>
        <w:rPr>
          <w:u w:val="single"/>
        </w:rPr>
      </w:pPr>
      <w:r w:rsidRPr="00125B69">
        <w:rPr>
          <w:u w:val="single"/>
        </w:rPr>
        <w:t>Solução</w:t>
      </w:r>
      <w:r w:rsidRPr="0009633D">
        <w:rPr>
          <w:u w:val="single"/>
        </w:rPr>
        <w:t xml:space="preserve"> diluída</w:t>
      </w:r>
    </w:p>
    <w:p w14:paraId="1DAE0FEA" w14:textId="77777777" w:rsidR="00880C4D" w:rsidRDefault="00880C4D" w:rsidP="00880C4D">
      <w:pPr>
        <w:spacing w:line="240" w:lineRule="auto"/>
      </w:pPr>
      <w:bookmarkStart w:id="2443" w:name="_Hlk75849793"/>
      <w:r>
        <w:t>F</w:t>
      </w:r>
      <w:r w:rsidRPr="004D673C">
        <w:t>oi de</w:t>
      </w:r>
      <w:r>
        <w:t xml:space="preserve">monstrada </w:t>
      </w:r>
      <w:r w:rsidRPr="004D673C">
        <w:t>estabil</w:t>
      </w:r>
      <w:r>
        <w:t>idade química e física durante a utilização até 30 dias de 2</w:t>
      </w:r>
      <w:r w:rsidR="005F1950">
        <w:t> </w:t>
      </w:r>
      <w:r>
        <w:t>°C a 8</w:t>
      </w:r>
      <w:r w:rsidR="005F1950">
        <w:t> </w:t>
      </w:r>
      <w:r>
        <w:t>°C e até 24 </w:t>
      </w:r>
      <w:r w:rsidRPr="004D673C">
        <w:t>horas à temperatura ambien</w:t>
      </w:r>
      <w:r>
        <w:t>te (até 25</w:t>
      </w:r>
      <w:r w:rsidR="005F1950">
        <w:t> </w:t>
      </w:r>
      <w:r>
        <w:t>°</w:t>
      </w:r>
      <w:r w:rsidRPr="004D673C">
        <w:t>C</w:t>
      </w:r>
      <w:r>
        <w:t>)</w:t>
      </w:r>
      <w:r w:rsidRPr="004D673C">
        <w:t xml:space="preserve">, desde o momento da </w:t>
      </w:r>
      <w:r>
        <w:t>preparação</w:t>
      </w:r>
      <w:r w:rsidRPr="004D673C">
        <w:t>.</w:t>
      </w:r>
    </w:p>
    <w:p w14:paraId="39A55801" w14:textId="77777777" w:rsidR="00880C4D" w:rsidRDefault="00880C4D" w:rsidP="00880C4D">
      <w:pPr>
        <w:spacing w:line="240" w:lineRule="auto"/>
      </w:pPr>
    </w:p>
    <w:p w14:paraId="172DE998" w14:textId="77777777" w:rsidR="00880C4D" w:rsidRDefault="00880C4D" w:rsidP="00880C4D">
      <w:pPr>
        <w:spacing w:line="240" w:lineRule="auto"/>
      </w:pPr>
      <w:r>
        <w:t xml:space="preserve">Do ponto de vista microbiológico, a solução preparada para perfusão deve ser utilizada imediatamente. </w:t>
      </w:r>
      <w:r w:rsidRPr="000D19D7">
        <w:t xml:space="preserve">Se não for </w:t>
      </w:r>
      <w:r>
        <w:t>utilizada</w:t>
      </w:r>
      <w:r w:rsidRPr="000D19D7">
        <w:t xml:space="preserve"> imediatamente, os tempos de </w:t>
      </w:r>
      <w:r>
        <w:t>conservação</w:t>
      </w:r>
      <w:r w:rsidRPr="000D19D7">
        <w:t xml:space="preserve"> em </w:t>
      </w:r>
      <w:r>
        <w:t>utilização</w:t>
      </w:r>
      <w:r w:rsidRPr="000D19D7">
        <w:t xml:space="preserve"> e as condições anteriores </w:t>
      </w:r>
      <w:r>
        <w:t>à utilização</w:t>
      </w:r>
      <w:r w:rsidRPr="000D19D7">
        <w:t xml:space="preserve"> são de responsabilidade do </w:t>
      </w:r>
      <w:r>
        <w:t>utilizador</w:t>
      </w:r>
      <w:r w:rsidRPr="000D19D7">
        <w:t xml:space="preserve"> e normalmente não seriam superiores a 24</w:t>
      </w:r>
      <w:r>
        <w:t> </w:t>
      </w:r>
      <w:r w:rsidRPr="000D19D7">
        <w:t xml:space="preserve">horas </w:t>
      </w:r>
      <w:r>
        <w:t>de</w:t>
      </w:r>
      <w:r w:rsidRPr="000D19D7">
        <w:t xml:space="preserve"> </w:t>
      </w:r>
      <w:r>
        <w:t>2</w:t>
      </w:r>
      <w:r w:rsidR="005F1950">
        <w:t> </w:t>
      </w:r>
      <w:r>
        <w:t>°C a 8</w:t>
      </w:r>
      <w:r w:rsidR="005F1950">
        <w:t> </w:t>
      </w:r>
      <w:r>
        <w:t>°C</w:t>
      </w:r>
      <w:r w:rsidRPr="000D19D7">
        <w:t xml:space="preserve"> ou 12</w:t>
      </w:r>
      <w:r>
        <w:t> </w:t>
      </w:r>
      <w:r w:rsidRPr="000D19D7">
        <w:t>horas à temperatura ambiente (até 25</w:t>
      </w:r>
      <w:r w:rsidR="005F1950">
        <w:t> </w:t>
      </w:r>
      <w:r>
        <w:t>°</w:t>
      </w:r>
      <w:r w:rsidRPr="000D19D7">
        <w:t>C), a menos que a diluição tenha ocorrido em condições asséticas controladas e validadas</w:t>
      </w:r>
      <w:r>
        <w:t>.</w:t>
      </w:r>
    </w:p>
    <w:bookmarkEnd w:id="2443"/>
    <w:p w14:paraId="57672DC8" w14:textId="77777777" w:rsidR="00812D16" w:rsidRPr="00487FCB" w:rsidRDefault="00812D16" w:rsidP="00A40FDA">
      <w:pPr>
        <w:spacing w:line="240" w:lineRule="auto"/>
      </w:pPr>
    </w:p>
    <w:p w14:paraId="2C542906" w14:textId="77777777" w:rsidR="00812D16" w:rsidRPr="007F2601" w:rsidRDefault="00812D16" w:rsidP="001B3303">
      <w:pPr>
        <w:numPr>
          <w:ilvl w:val="1"/>
          <w:numId w:val="3"/>
        </w:numPr>
        <w:suppressAutoHyphens/>
        <w:spacing w:line="240" w:lineRule="auto"/>
        <w:ind w:left="567" w:hanging="567"/>
        <w:rPr>
          <w:b/>
          <w:szCs w:val="22"/>
          <w:lang w:eastAsia="zh-CN" w:bidi="ar-SA"/>
        </w:rPr>
      </w:pPr>
      <w:r w:rsidRPr="007F2601">
        <w:rPr>
          <w:b/>
          <w:szCs w:val="22"/>
          <w:lang w:eastAsia="zh-CN" w:bidi="ar-SA"/>
        </w:rPr>
        <w:t>Precauções especiais de conservação</w:t>
      </w:r>
    </w:p>
    <w:p w14:paraId="33B69D14" w14:textId="77777777" w:rsidR="005108A3" w:rsidRPr="002D4719" w:rsidRDefault="005108A3" w:rsidP="003777E9"/>
    <w:p w14:paraId="7FB4D031" w14:textId="77777777" w:rsidR="004D673C" w:rsidRDefault="004D673C" w:rsidP="00A40FDA">
      <w:pPr>
        <w:spacing w:line="240" w:lineRule="auto"/>
      </w:pPr>
      <w:r>
        <w:t>Conservar no frigorífico (2</w:t>
      </w:r>
      <w:r w:rsidR="005F1950">
        <w:t> </w:t>
      </w:r>
      <w:r>
        <w:t xml:space="preserve">°C </w:t>
      </w:r>
      <w:r w:rsidR="00880C4D" w:rsidRPr="005F6068">
        <w:rPr>
          <w:noProof/>
          <w:szCs w:val="22"/>
        </w:rPr>
        <w:t>–</w:t>
      </w:r>
      <w:r>
        <w:t xml:space="preserve"> 8</w:t>
      </w:r>
      <w:r w:rsidR="005F1950">
        <w:t> </w:t>
      </w:r>
      <w:r>
        <w:t>°C).</w:t>
      </w:r>
    </w:p>
    <w:p w14:paraId="56A3F663" w14:textId="77777777" w:rsidR="004D673C" w:rsidRDefault="004D673C" w:rsidP="00A40FDA">
      <w:pPr>
        <w:spacing w:line="240" w:lineRule="auto"/>
      </w:pPr>
    </w:p>
    <w:p w14:paraId="6B302747" w14:textId="77777777" w:rsidR="004D673C" w:rsidRDefault="004D673C" w:rsidP="00A40FDA">
      <w:pPr>
        <w:spacing w:line="240" w:lineRule="auto"/>
      </w:pPr>
      <w:r>
        <w:t>Não congelar.</w:t>
      </w:r>
    </w:p>
    <w:p w14:paraId="315FBD8A" w14:textId="77777777" w:rsidR="004D673C" w:rsidRDefault="004D673C" w:rsidP="00A40FDA">
      <w:pPr>
        <w:spacing w:line="240" w:lineRule="auto"/>
      </w:pPr>
    </w:p>
    <w:p w14:paraId="40F71C97" w14:textId="77777777" w:rsidR="004D673C" w:rsidRDefault="004D673C" w:rsidP="00A40FDA">
      <w:pPr>
        <w:spacing w:line="240" w:lineRule="auto"/>
      </w:pPr>
      <w:r>
        <w:t>Conservar na embalagem de origem para proteger da luz.</w:t>
      </w:r>
    </w:p>
    <w:p w14:paraId="6310B54E" w14:textId="77777777" w:rsidR="004D673C" w:rsidRDefault="004D673C" w:rsidP="00A40FDA">
      <w:pPr>
        <w:spacing w:line="240" w:lineRule="auto"/>
      </w:pPr>
    </w:p>
    <w:p w14:paraId="1308531F" w14:textId="77777777" w:rsidR="00812D16" w:rsidRPr="00A40FDA" w:rsidRDefault="00AB2A61" w:rsidP="00A40FDA">
      <w:pPr>
        <w:spacing w:line="240" w:lineRule="auto"/>
        <w:rPr>
          <w:i/>
        </w:rPr>
      </w:pPr>
      <w:r w:rsidRPr="00487FCB">
        <w:t>Condições de conservação do med</w:t>
      </w:r>
      <w:r w:rsidR="003B62DC">
        <w:t>icamento após diluição, ver secção 6.3.</w:t>
      </w:r>
    </w:p>
    <w:p w14:paraId="41698150" w14:textId="77777777" w:rsidR="00812D16" w:rsidRPr="002D4719" w:rsidRDefault="00812D16" w:rsidP="00A40FDA">
      <w:pPr>
        <w:spacing w:line="240" w:lineRule="auto"/>
      </w:pPr>
    </w:p>
    <w:p w14:paraId="0792A49F" w14:textId="77777777" w:rsidR="00812D16" w:rsidRPr="007F2601" w:rsidRDefault="00812D16" w:rsidP="008C4FB2">
      <w:pPr>
        <w:keepNext/>
        <w:numPr>
          <w:ilvl w:val="1"/>
          <w:numId w:val="3"/>
        </w:numPr>
        <w:suppressAutoHyphens/>
        <w:spacing w:line="240" w:lineRule="auto"/>
        <w:ind w:left="567" w:hanging="567"/>
        <w:rPr>
          <w:b/>
          <w:szCs w:val="22"/>
          <w:lang w:eastAsia="zh-CN" w:bidi="ar-SA"/>
        </w:rPr>
      </w:pPr>
      <w:r w:rsidRPr="007F2601">
        <w:rPr>
          <w:b/>
          <w:szCs w:val="22"/>
          <w:lang w:eastAsia="zh-CN" w:bidi="ar-SA"/>
        </w:rPr>
        <w:t>Nat</w:t>
      </w:r>
      <w:r w:rsidR="003B62DC" w:rsidRPr="007F2601">
        <w:rPr>
          <w:b/>
          <w:szCs w:val="22"/>
          <w:lang w:eastAsia="zh-CN" w:bidi="ar-SA"/>
        </w:rPr>
        <w:t>ureza e conteúdo do recipiente</w:t>
      </w:r>
    </w:p>
    <w:p w14:paraId="1FC210F9" w14:textId="77777777" w:rsidR="005F1950" w:rsidRDefault="005F1950" w:rsidP="008C4FB2">
      <w:pPr>
        <w:keepNext/>
      </w:pPr>
    </w:p>
    <w:p w14:paraId="7311F68C" w14:textId="77777777" w:rsidR="00812D16" w:rsidRDefault="005F1950" w:rsidP="008C4FB2">
      <w:pPr>
        <w:keepNext/>
      </w:pPr>
      <w:r w:rsidRPr="00134378">
        <w:t>Estão disponíveis duas apresentações de IMFINZI:</w:t>
      </w:r>
    </w:p>
    <w:p w14:paraId="132C4DC0" w14:textId="77777777" w:rsidR="005F1950" w:rsidRPr="00A40FDA" w:rsidRDefault="005F1950" w:rsidP="003777E9"/>
    <w:p w14:paraId="25AF8004" w14:textId="77777777" w:rsidR="004D673C" w:rsidRPr="00125B69" w:rsidRDefault="004D673C" w:rsidP="004D673C">
      <w:pPr>
        <w:spacing w:line="240" w:lineRule="auto"/>
      </w:pPr>
      <w:r w:rsidRPr="00134378">
        <w:t xml:space="preserve">2,4 ml </w:t>
      </w:r>
      <w:r w:rsidR="005F1950" w:rsidRPr="00134378">
        <w:t xml:space="preserve">(um total de 120 mg de durvalumab) </w:t>
      </w:r>
      <w:r w:rsidRPr="00134378">
        <w:t>de concentrado num frasco para injetáve</w:t>
      </w:r>
      <w:r w:rsidR="00495364" w:rsidRPr="00134378">
        <w:t>is de vidro Tipo 1</w:t>
      </w:r>
      <w:r w:rsidR="00495364">
        <w:t xml:space="preserve"> com uma rolha</w:t>
      </w:r>
      <w:r>
        <w:t xml:space="preserve"> </w:t>
      </w:r>
      <w:proofErr w:type="spellStart"/>
      <w:r>
        <w:t>elastomérica</w:t>
      </w:r>
      <w:proofErr w:type="spellEnd"/>
      <w:r>
        <w:t xml:space="preserve"> e um </w:t>
      </w:r>
      <w:r w:rsidRPr="00125B69">
        <w:t>selo</w:t>
      </w:r>
      <w:r w:rsidR="00495364" w:rsidRPr="00125B69">
        <w:t xml:space="preserve"> </w:t>
      </w:r>
      <w:r w:rsidR="00125B69" w:rsidRPr="00125B69">
        <w:t>destacável</w:t>
      </w:r>
      <w:r w:rsidRPr="00125B69">
        <w:t xml:space="preserve"> em alumínio cinzento. Embalagem de 1 frasco para injetáveis.</w:t>
      </w:r>
    </w:p>
    <w:p w14:paraId="58CED4F2" w14:textId="77777777" w:rsidR="004D673C" w:rsidRDefault="004D673C" w:rsidP="00A40FDA">
      <w:pPr>
        <w:spacing w:line="240" w:lineRule="auto"/>
      </w:pPr>
    </w:p>
    <w:p w14:paraId="11CC2A4C" w14:textId="77777777" w:rsidR="003B62DC" w:rsidRPr="00125B69" w:rsidRDefault="003B62DC" w:rsidP="00A40FDA">
      <w:pPr>
        <w:spacing w:line="240" w:lineRule="auto"/>
      </w:pPr>
      <w:r w:rsidRPr="00134378">
        <w:t xml:space="preserve">10 ml </w:t>
      </w:r>
      <w:r w:rsidR="005F1950" w:rsidRPr="00134378">
        <w:t xml:space="preserve">(um total de 500 mg de durvalumab) </w:t>
      </w:r>
      <w:r w:rsidRPr="00134378">
        <w:t>de concentrado num frasco para injetáveis de v</w:t>
      </w:r>
      <w:r w:rsidR="006C10DB" w:rsidRPr="00134378">
        <w:t>idro Tipo 1</w:t>
      </w:r>
      <w:r w:rsidR="006C10DB" w:rsidRPr="00125B69">
        <w:t xml:space="preserve"> com uma rolha</w:t>
      </w:r>
      <w:r w:rsidRPr="00125B69">
        <w:t xml:space="preserve"> </w:t>
      </w:r>
      <w:proofErr w:type="spellStart"/>
      <w:r w:rsidRPr="00125B69">
        <w:t>elastomérica</w:t>
      </w:r>
      <w:proofErr w:type="spellEnd"/>
      <w:r w:rsidRPr="00125B69">
        <w:t xml:space="preserve"> e um selo</w:t>
      </w:r>
      <w:r w:rsidR="006C10DB" w:rsidRPr="00125B69">
        <w:t xml:space="preserve"> </w:t>
      </w:r>
      <w:r w:rsidR="00125B69" w:rsidRPr="00125B69">
        <w:t>destacável</w:t>
      </w:r>
      <w:r w:rsidRPr="00125B69">
        <w:t xml:space="preserve"> em alumínio branco. Embalagem de 1 frasco para injetáveis.</w:t>
      </w:r>
    </w:p>
    <w:p w14:paraId="607F6C0A" w14:textId="77777777" w:rsidR="003B62DC" w:rsidRDefault="003B62DC" w:rsidP="00A40FDA">
      <w:pPr>
        <w:spacing w:line="240" w:lineRule="auto"/>
      </w:pPr>
    </w:p>
    <w:p w14:paraId="1360B1F3" w14:textId="77777777" w:rsidR="00812D16" w:rsidRPr="00487FCB" w:rsidRDefault="00812D16" w:rsidP="00A40FDA">
      <w:pPr>
        <w:spacing w:line="240" w:lineRule="auto"/>
      </w:pPr>
      <w:r w:rsidRPr="002D4719">
        <w:t>É possível que não sejam comercializadas todas as apresen</w:t>
      </w:r>
      <w:r w:rsidR="00DB4B6B">
        <w:t>tações.</w:t>
      </w:r>
    </w:p>
    <w:p w14:paraId="7F97637B" w14:textId="77777777" w:rsidR="00812D16" w:rsidRPr="00487FCB" w:rsidRDefault="00812D16" w:rsidP="00A40FDA">
      <w:pPr>
        <w:spacing w:line="240" w:lineRule="auto"/>
      </w:pPr>
    </w:p>
    <w:p w14:paraId="6DD06C54" w14:textId="77777777" w:rsidR="00812D16" w:rsidRPr="007F2601" w:rsidRDefault="00812D16" w:rsidP="001B3303">
      <w:pPr>
        <w:numPr>
          <w:ilvl w:val="1"/>
          <w:numId w:val="3"/>
        </w:numPr>
        <w:suppressAutoHyphens/>
        <w:spacing w:line="240" w:lineRule="auto"/>
        <w:ind w:left="567" w:hanging="567"/>
        <w:rPr>
          <w:b/>
          <w:szCs w:val="22"/>
          <w:lang w:eastAsia="zh-CN" w:bidi="ar-SA"/>
        </w:rPr>
      </w:pPr>
      <w:bookmarkStart w:id="2444" w:name="OLE_LINK1"/>
      <w:r w:rsidRPr="007F2601">
        <w:rPr>
          <w:b/>
          <w:szCs w:val="22"/>
          <w:lang w:eastAsia="zh-CN" w:bidi="ar-SA"/>
        </w:rPr>
        <w:t>Precauções especiai</w:t>
      </w:r>
      <w:r w:rsidR="0021163E" w:rsidRPr="007F2601">
        <w:rPr>
          <w:b/>
          <w:szCs w:val="22"/>
          <w:lang w:eastAsia="zh-CN" w:bidi="ar-SA"/>
        </w:rPr>
        <w:t xml:space="preserve">s de eliminação </w:t>
      </w:r>
      <w:r w:rsidRPr="007F2601">
        <w:rPr>
          <w:b/>
          <w:szCs w:val="22"/>
          <w:lang w:eastAsia="zh-CN" w:bidi="ar-SA"/>
        </w:rPr>
        <w:t>e manuseamento</w:t>
      </w:r>
    </w:p>
    <w:p w14:paraId="6FD8BC16" w14:textId="77777777" w:rsidR="00812D16" w:rsidRDefault="00812D16" w:rsidP="003777E9"/>
    <w:p w14:paraId="68B495A5" w14:textId="77777777" w:rsidR="0021163E" w:rsidRPr="00125B69" w:rsidRDefault="0021163E" w:rsidP="003777E9">
      <w:pPr>
        <w:rPr>
          <w:u w:val="single"/>
        </w:rPr>
      </w:pPr>
      <w:r w:rsidRPr="00125B69">
        <w:rPr>
          <w:u w:val="single"/>
        </w:rPr>
        <w:t>Preparação da solução</w:t>
      </w:r>
    </w:p>
    <w:p w14:paraId="72DDCC4E" w14:textId="77777777" w:rsidR="00DB4B6B" w:rsidRPr="00125B69" w:rsidRDefault="00DB4B6B" w:rsidP="00DB4B6B">
      <w:pPr>
        <w:spacing w:line="240" w:lineRule="auto"/>
      </w:pPr>
      <w:r w:rsidRPr="00125B69">
        <w:t xml:space="preserve">IMFINZI é fornecido </w:t>
      </w:r>
      <w:r w:rsidR="003069BA" w:rsidRPr="00125B69">
        <w:t xml:space="preserve">num </w:t>
      </w:r>
      <w:r w:rsidR="00172F8F" w:rsidRPr="00125B69">
        <w:t xml:space="preserve">frasco </w:t>
      </w:r>
      <w:r w:rsidR="009230ED" w:rsidRPr="00125B69">
        <w:t xml:space="preserve">para injetáveis </w:t>
      </w:r>
      <w:r w:rsidR="00172F8F" w:rsidRPr="00125B69">
        <w:t>unidose</w:t>
      </w:r>
      <w:r w:rsidRPr="00125B69">
        <w:t xml:space="preserve"> e não contém conservantes, </w:t>
      </w:r>
      <w:r w:rsidR="006B6F64">
        <w:t>tendo de</w:t>
      </w:r>
      <w:r w:rsidRPr="00125B69">
        <w:t xml:space="preserve"> ser </w:t>
      </w:r>
      <w:r w:rsidR="006B6F64">
        <w:t>utilizada</w:t>
      </w:r>
      <w:r w:rsidRPr="00125B69">
        <w:t xml:space="preserve"> uma técnica asséptica.</w:t>
      </w:r>
    </w:p>
    <w:p w14:paraId="41F3C5B8" w14:textId="77777777" w:rsidR="00DB4B6B" w:rsidRPr="00125B69" w:rsidRDefault="00DB4B6B" w:rsidP="00DB4B6B">
      <w:pPr>
        <w:spacing w:line="240" w:lineRule="auto"/>
      </w:pPr>
    </w:p>
    <w:p w14:paraId="3FF50793" w14:textId="77777777" w:rsidR="00DB4B6B" w:rsidRPr="00125B69" w:rsidRDefault="00DB4B6B" w:rsidP="00DB4B6B">
      <w:pPr>
        <w:spacing w:line="240" w:lineRule="auto"/>
        <w:ind w:left="567" w:hanging="567"/>
      </w:pPr>
      <w:r w:rsidRPr="00125B69">
        <w:t>•</w:t>
      </w:r>
      <w:r w:rsidRPr="00125B69">
        <w:tab/>
      </w:r>
      <w:r w:rsidR="00FF0E87" w:rsidRPr="00125B69">
        <w:t>Inspe</w:t>
      </w:r>
      <w:r w:rsidR="00172F8F" w:rsidRPr="00125B69">
        <w:t>cionar</w:t>
      </w:r>
      <w:r w:rsidRPr="00125B69">
        <w:t xml:space="preserve"> visualmente o medicamento relativamente a partículas e descoloração. IMFINZI é uma solução</w:t>
      </w:r>
      <w:r w:rsidR="00FF0E87" w:rsidRPr="00125B69">
        <w:t xml:space="preserve"> límpida</w:t>
      </w:r>
      <w:r w:rsidRPr="00125B69">
        <w:t xml:space="preserve"> a opalescente, </w:t>
      </w:r>
      <w:r w:rsidR="00FF0E87" w:rsidRPr="00125B69">
        <w:t>incolor a ligeiramente amarela</w:t>
      </w:r>
      <w:r w:rsidR="00172F8F" w:rsidRPr="00125B69">
        <w:t>. Deitar</w:t>
      </w:r>
      <w:r w:rsidRPr="00125B69">
        <w:t xml:space="preserve"> fora o frasco</w:t>
      </w:r>
      <w:r w:rsidR="00172F8F" w:rsidRPr="00125B69">
        <w:t xml:space="preserve"> para injetáveis</w:t>
      </w:r>
      <w:r w:rsidRPr="00125B69">
        <w:t xml:space="preserve"> se a solução estiver turva, descolor</w:t>
      </w:r>
      <w:r w:rsidR="00B74B15" w:rsidRPr="00125B69">
        <w:t>a</w:t>
      </w:r>
      <w:r w:rsidRPr="00125B69">
        <w:t>da ou se observar partículas</w:t>
      </w:r>
      <w:r w:rsidR="0068241B" w:rsidRPr="00125B69">
        <w:t xml:space="preserve"> visíveis. Não agitar</w:t>
      </w:r>
      <w:r w:rsidRPr="00125B69">
        <w:t xml:space="preserve"> o frasco</w:t>
      </w:r>
      <w:r w:rsidR="009230ED" w:rsidRPr="00125B69">
        <w:t xml:space="preserve"> para injetáveis</w:t>
      </w:r>
      <w:r w:rsidRPr="00125B69">
        <w:t>.</w:t>
      </w:r>
    </w:p>
    <w:p w14:paraId="3630632D" w14:textId="77777777" w:rsidR="00DB4B6B" w:rsidRPr="00125B69" w:rsidRDefault="00DB4B6B" w:rsidP="00DB4B6B">
      <w:pPr>
        <w:spacing w:line="240" w:lineRule="auto"/>
        <w:ind w:left="567" w:hanging="567"/>
      </w:pPr>
    </w:p>
    <w:p w14:paraId="795987D7" w14:textId="77777777" w:rsidR="00DB4B6B" w:rsidRDefault="00DB4B6B" w:rsidP="00DB4B6B">
      <w:pPr>
        <w:spacing w:line="240" w:lineRule="auto"/>
        <w:ind w:left="567" w:hanging="567"/>
      </w:pPr>
      <w:r w:rsidRPr="00125B69">
        <w:t>•</w:t>
      </w:r>
      <w:r w:rsidRPr="00125B69">
        <w:tab/>
      </w:r>
      <w:r w:rsidR="0068241B" w:rsidRPr="00125B69">
        <w:t>Retirar</w:t>
      </w:r>
      <w:r w:rsidRPr="00125B69">
        <w:t xml:space="preserve"> o volume necessário do frasco</w:t>
      </w:r>
      <w:r w:rsidR="0068241B" w:rsidRPr="00125B69">
        <w:t xml:space="preserve">(s) </w:t>
      </w:r>
      <w:r w:rsidR="009230ED" w:rsidRPr="00125B69">
        <w:t xml:space="preserve">para injetáveis </w:t>
      </w:r>
      <w:r w:rsidR="0068241B" w:rsidRPr="00125B69">
        <w:t>de IMFINZI e transferir</w:t>
      </w:r>
      <w:r w:rsidRPr="00125B69">
        <w:t xml:space="preserve"> para um saco intravenoso (IV) contendo solução injetável de cloreto de sódio 9 mg/ml (0,9%) ou solução injetável de glucose 50 mg/ml (5%)</w:t>
      </w:r>
      <w:r w:rsidR="0068241B" w:rsidRPr="00125B69">
        <w:t>. Misturar</w:t>
      </w:r>
      <w:r w:rsidRPr="00125B69">
        <w:t xml:space="preserve"> a solução diluída por inversão suave. A concentração final da solução diluída deve estar entre 1 mg/ml e 15 mg/ml. N</w:t>
      </w:r>
      <w:r w:rsidR="0068241B" w:rsidRPr="00125B69">
        <w:t>ão congelar ou agitar</w:t>
      </w:r>
      <w:r w:rsidRPr="00125B69">
        <w:t xml:space="preserve"> a solução.</w:t>
      </w:r>
    </w:p>
    <w:p w14:paraId="7ABD42C8" w14:textId="77777777" w:rsidR="00DB4B6B" w:rsidRDefault="00DB4B6B" w:rsidP="00DB4B6B">
      <w:pPr>
        <w:spacing w:line="240" w:lineRule="auto"/>
      </w:pPr>
    </w:p>
    <w:p w14:paraId="49B7E047" w14:textId="77777777" w:rsidR="0021163E" w:rsidRDefault="004919C1" w:rsidP="00DB4B6B">
      <w:pPr>
        <w:spacing w:line="240" w:lineRule="auto"/>
      </w:pPr>
      <w:r>
        <w:t>•</w:t>
      </w:r>
      <w:r>
        <w:tab/>
      </w:r>
      <w:r w:rsidR="0068241B">
        <w:t>Rejeitar</w:t>
      </w:r>
      <w:r w:rsidR="00DB4B6B" w:rsidRPr="00DB4B6B">
        <w:t xml:space="preserve"> qualquer porção</w:t>
      </w:r>
      <w:r>
        <w:t xml:space="preserve"> não utilizada</w:t>
      </w:r>
      <w:r w:rsidR="00DB4B6B" w:rsidRPr="00DB4B6B">
        <w:t xml:space="preserve"> </w:t>
      </w:r>
      <w:r w:rsidR="006A6C4C">
        <w:t>remanescente</w:t>
      </w:r>
      <w:r w:rsidR="0068241B">
        <w:t xml:space="preserve"> n</w:t>
      </w:r>
      <w:r>
        <w:t>o</w:t>
      </w:r>
      <w:r w:rsidR="00DB4B6B" w:rsidRPr="00DB4B6B">
        <w:t xml:space="preserve"> frasco</w:t>
      </w:r>
      <w:r w:rsidR="0068241B">
        <w:t xml:space="preserve"> para injetáveis</w:t>
      </w:r>
      <w:r w:rsidR="00DB4B6B" w:rsidRPr="00DB4B6B">
        <w:t>.</w:t>
      </w:r>
    </w:p>
    <w:p w14:paraId="2E23D3BE" w14:textId="77777777" w:rsidR="0021163E" w:rsidRPr="0021163E" w:rsidRDefault="0021163E" w:rsidP="003777E9"/>
    <w:p w14:paraId="2F7EF299" w14:textId="77777777" w:rsidR="00560EDA" w:rsidRPr="00125B69" w:rsidRDefault="0021163E" w:rsidP="009B1752">
      <w:pPr>
        <w:keepNext/>
        <w:spacing w:line="240" w:lineRule="auto"/>
        <w:rPr>
          <w:u w:val="single"/>
        </w:rPr>
      </w:pPr>
      <w:r w:rsidRPr="00125B69">
        <w:rPr>
          <w:u w:val="single"/>
        </w:rPr>
        <w:t>Administração</w:t>
      </w:r>
    </w:p>
    <w:p w14:paraId="342D9181" w14:textId="77777777" w:rsidR="004919C1" w:rsidRPr="00125B69" w:rsidRDefault="004919C1" w:rsidP="004919C1">
      <w:pPr>
        <w:spacing w:line="240" w:lineRule="auto"/>
        <w:ind w:left="567" w:hanging="567"/>
      </w:pPr>
      <w:r w:rsidRPr="00125B69">
        <w:t>•</w:t>
      </w:r>
      <w:r w:rsidRPr="00125B69">
        <w:tab/>
        <w:t xml:space="preserve">Administrar a solução para perfusão por via intravenosa durante </w:t>
      </w:r>
      <w:r w:rsidR="00FA7D64">
        <w:t>1 hora</w:t>
      </w:r>
      <w:r w:rsidRPr="00125B69">
        <w:t xml:space="preserve"> através de uma linha intravenosa contendo um filtro </w:t>
      </w:r>
      <w:r w:rsidR="00246207" w:rsidRPr="00125B69">
        <w:t xml:space="preserve">esterilizado </w:t>
      </w:r>
      <w:r w:rsidR="0068241B" w:rsidRPr="00125B69">
        <w:t>em linha de 0,2 ou 0,22 micrómetros, com baixa ligação às proteínas</w:t>
      </w:r>
      <w:r w:rsidRPr="00125B69">
        <w:t>.</w:t>
      </w:r>
    </w:p>
    <w:p w14:paraId="5333C500" w14:textId="77777777" w:rsidR="004919C1" w:rsidRPr="00125B69" w:rsidRDefault="004919C1" w:rsidP="00A40FDA">
      <w:pPr>
        <w:spacing w:line="240" w:lineRule="auto"/>
      </w:pPr>
    </w:p>
    <w:p w14:paraId="04196141" w14:textId="77777777" w:rsidR="00560EDA" w:rsidRDefault="004919C1" w:rsidP="00A40FDA">
      <w:pPr>
        <w:spacing w:line="240" w:lineRule="auto"/>
      </w:pPr>
      <w:r w:rsidRPr="00125B69">
        <w:t>•</w:t>
      </w:r>
      <w:r w:rsidRPr="00125B69">
        <w:tab/>
        <w:t xml:space="preserve">Não </w:t>
      </w:r>
      <w:r w:rsidR="0068241B" w:rsidRPr="00125B69">
        <w:t>administrar</w:t>
      </w:r>
      <w:r w:rsidRPr="00125B69">
        <w:t xml:space="preserve"> concomitantemente outros medicamentos através da mesma linha de perfusão.</w:t>
      </w:r>
    </w:p>
    <w:p w14:paraId="5CB49C54" w14:textId="77777777" w:rsidR="0021163E" w:rsidRPr="00487FCB" w:rsidRDefault="0021163E" w:rsidP="00A40FDA">
      <w:pPr>
        <w:spacing w:line="240" w:lineRule="auto"/>
      </w:pPr>
    </w:p>
    <w:p w14:paraId="17DE38AE" w14:textId="77777777" w:rsidR="00812D16" w:rsidRPr="002D4719" w:rsidRDefault="00812D16" w:rsidP="00A40FDA">
      <w:pPr>
        <w:spacing w:line="240" w:lineRule="auto"/>
      </w:pPr>
      <w:r w:rsidRPr="00487FCB">
        <w:t>Qualquer medicamento não utilizado ou resíduos devem ser eliminados de a</w:t>
      </w:r>
      <w:r w:rsidR="0021163E">
        <w:t>cordo com as exigências locais.</w:t>
      </w:r>
    </w:p>
    <w:bookmarkEnd w:id="2444"/>
    <w:p w14:paraId="43312FD8" w14:textId="77777777" w:rsidR="00812D16" w:rsidRPr="00487FCB" w:rsidRDefault="00812D16" w:rsidP="00A40FDA">
      <w:pPr>
        <w:spacing w:line="240" w:lineRule="auto"/>
      </w:pPr>
    </w:p>
    <w:p w14:paraId="510559FE" w14:textId="77777777" w:rsidR="00812D16" w:rsidRPr="00487FCB" w:rsidRDefault="00812D16" w:rsidP="00A40FDA">
      <w:pPr>
        <w:spacing w:line="240" w:lineRule="auto"/>
      </w:pPr>
    </w:p>
    <w:p w14:paraId="555A4E06" w14:textId="77777777" w:rsidR="00812D16" w:rsidRPr="007F2601" w:rsidRDefault="00812D16" w:rsidP="001B3303">
      <w:pPr>
        <w:numPr>
          <w:ilvl w:val="0"/>
          <w:numId w:val="3"/>
        </w:numPr>
        <w:suppressAutoHyphens/>
        <w:spacing w:line="240" w:lineRule="auto"/>
        <w:ind w:left="567" w:hanging="567"/>
        <w:rPr>
          <w:b/>
          <w:szCs w:val="22"/>
          <w:lang w:eastAsia="zh-CN" w:bidi="ar-SA"/>
        </w:rPr>
      </w:pPr>
      <w:r w:rsidRPr="007F2601">
        <w:rPr>
          <w:b/>
          <w:szCs w:val="22"/>
          <w:lang w:eastAsia="zh-CN" w:bidi="ar-SA"/>
        </w:rPr>
        <w:t>TITULAR DA AUTORIZAÇÃO DE INTRODUÇÃO NO MERCADO</w:t>
      </w:r>
    </w:p>
    <w:p w14:paraId="0470137A" w14:textId="77777777" w:rsidR="00812D16" w:rsidRPr="00487FCB" w:rsidRDefault="00812D16" w:rsidP="007F2601"/>
    <w:p w14:paraId="5AA7D3E2" w14:textId="77777777" w:rsidR="00812D16" w:rsidRDefault="0021163E" w:rsidP="00A40FDA">
      <w:pPr>
        <w:spacing w:line="240" w:lineRule="auto"/>
      </w:pPr>
      <w:r>
        <w:t>AstraZeneca AB</w:t>
      </w:r>
    </w:p>
    <w:p w14:paraId="73787784" w14:textId="77777777" w:rsidR="0021163E" w:rsidRDefault="0021163E" w:rsidP="00A40FDA">
      <w:pPr>
        <w:spacing w:line="240" w:lineRule="auto"/>
      </w:pPr>
      <w:r>
        <w:t>SE</w:t>
      </w:r>
      <w:r>
        <w:noBreakHyphen/>
        <w:t>151 85</w:t>
      </w:r>
      <w:r w:rsidR="003A5421">
        <w:t xml:space="preserve"> </w:t>
      </w:r>
      <w:r w:rsidR="003A5421" w:rsidRPr="00163325">
        <w:rPr>
          <w:szCs w:val="22"/>
        </w:rPr>
        <w:t>Södertälje</w:t>
      </w:r>
    </w:p>
    <w:p w14:paraId="6F8DEACD" w14:textId="77777777" w:rsidR="0021163E" w:rsidRPr="00487FCB" w:rsidRDefault="0021163E" w:rsidP="00A40FDA">
      <w:pPr>
        <w:spacing w:line="240" w:lineRule="auto"/>
      </w:pPr>
      <w:r>
        <w:t>Suécia</w:t>
      </w:r>
    </w:p>
    <w:p w14:paraId="3275B163" w14:textId="77777777" w:rsidR="00812D16" w:rsidRDefault="00812D16" w:rsidP="00A40FDA">
      <w:pPr>
        <w:spacing w:line="240" w:lineRule="auto"/>
      </w:pPr>
    </w:p>
    <w:p w14:paraId="6822E0A1" w14:textId="77777777" w:rsidR="004919C1" w:rsidRPr="00487FCB" w:rsidRDefault="004919C1" w:rsidP="00A40FDA">
      <w:pPr>
        <w:spacing w:line="240" w:lineRule="auto"/>
      </w:pPr>
    </w:p>
    <w:p w14:paraId="1D106D23" w14:textId="77777777" w:rsidR="00812D16" w:rsidRPr="007F2601" w:rsidRDefault="00812D16" w:rsidP="00F61628">
      <w:pPr>
        <w:keepNext/>
        <w:numPr>
          <w:ilvl w:val="0"/>
          <w:numId w:val="3"/>
        </w:numPr>
        <w:suppressAutoHyphens/>
        <w:spacing w:line="240" w:lineRule="auto"/>
        <w:ind w:left="562" w:hanging="562"/>
        <w:rPr>
          <w:b/>
          <w:szCs w:val="22"/>
          <w:lang w:eastAsia="zh-CN" w:bidi="ar-SA"/>
        </w:rPr>
      </w:pPr>
      <w:r w:rsidRPr="007F2601">
        <w:rPr>
          <w:b/>
          <w:szCs w:val="22"/>
          <w:lang w:eastAsia="zh-CN" w:bidi="ar-SA"/>
        </w:rPr>
        <w:t>NÚMERO(S) DA AUTOR</w:t>
      </w:r>
      <w:r w:rsidR="004919C1">
        <w:rPr>
          <w:b/>
          <w:szCs w:val="22"/>
          <w:lang w:eastAsia="zh-CN" w:bidi="ar-SA"/>
        </w:rPr>
        <w:t>IZAÇÃO DE INTRODUÇÃO NO MERCADO</w:t>
      </w:r>
    </w:p>
    <w:p w14:paraId="1A3799BB" w14:textId="77777777" w:rsidR="00812D16" w:rsidRDefault="00812D16" w:rsidP="007F2601"/>
    <w:p w14:paraId="62114F62" w14:textId="77777777" w:rsidR="004033B2" w:rsidRPr="00793E1D" w:rsidRDefault="004033B2" w:rsidP="004033B2">
      <w:pPr>
        <w:rPr>
          <w:noProof/>
        </w:rPr>
      </w:pPr>
      <w:r>
        <w:rPr>
          <w:noProof/>
        </w:rPr>
        <w:t>EU/1/18/1322/002 120 mg frasco para injetáveis</w:t>
      </w:r>
    </w:p>
    <w:p w14:paraId="4D1F4222" w14:textId="77777777" w:rsidR="004033B2" w:rsidRPr="00793E1D" w:rsidRDefault="004033B2" w:rsidP="009105A0">
      <w:pPr>
        <w:spacing w:line="240" w:lineRule="auto"/>
        <w:rPr>
          <w:noProof/>
          <w:szCs w:val="22"/>
        </w:rPr>
      </w:pPr>
      <w:r>
        <w:rPr>
          <w:noProof/>
        </w:rPr>
        <w:t>EU/1/18/1322/001 500 mg frasco para injetáveis</w:t>
      </w:r>
    </w:p>
    <w:p w14:paraId="433902E5" w14:textId="77777777" w:rsidR="004033B2" w:rsidRPr="002D4719" w:rsidRDefault="004033B2" w:rsidP="007F2601"/>
    <w:p w14:paraId="7D30DE49" w14:textId="77777777" w:rsidR="00812D16" w:rsidRPr="002D4719" w:rsidRDefault="00812D16" w:rsidP="00A40FDA">
      <w:pPr>
        <w:spacing w:line="240" w:lineRule="auto"/>
      </w:pPr>
    </w:p>
    <w:p w14:paraId="56CC8137" w14:textId="77777777" w:rsidR="00812D16" w:rsidRPr="00A40FDA" w:rsidRDefault="00812D16" w:rsidP="001B3303">
      <w:pPr>
        <w:numPr>
          <w:ilvl w:val="0"/>
          <w:numId w:val="3"/>
        </w:numPr>
        <w:suppressAutoHyphens/>
        <w:spacing w:line="240" w:lineRule="auto"/>
        <w:ind w:left="567" w:hanging="567"/>
      </w:pPr>
      <w:r w:rsidRPr="007F2601">
        <w:rPr>
          <w:b/>
          <w:szCs w:val="22"/>
          <w:lang w:eastAsia="zh-CN" w:bidi="ar-SA"/>
        </w:rPr>
        <w:t>DATA DA PRIMEIRA AUTORIZAÇÃO/RENOVAÇÃO DA AUTORIZAÇÃO DE INTRODUÇÃO NO MERCADO</w:t>
      </w:r>
    </w:p>
    <w:p w14:paraId="7E860DFE" w14:textId="77777777" w:rsidR="00812D16" w:rsidRDefault="00812D16" w:rsidP="007F2601"/>
    <w:p w14:paraId="77D3C281" w14:textId="77777777" w:rsidR="00C43F86" w:rsidRDefault="00C43F86" w:rsidP="007F2601">
      <w:r w:rsidRPr="00C43F86">
        <w:t>Data da primeira autorização: 21 de setembro de 2018</w:t>
      </w:r>
    </w:p>
    <w:p w14:paraId="11D9CB2C" w14:textId="77777777" w:rsidR="00C43F86" w:rsidRDefault="00A80308" w:rsidP="007F2601">
      <w:r>
        <w:t>Data da última renovação:</w:t>
      </w:r>
      <w:r w:rsidR="00FD34FD">
        <w:t xml:space="preserve"> 24 de abril de 2023</w:t>
      </w:r>
    </w:p>
    <w:p w14:paraId="6B5417A5" w14:textId="77777777" w:rsidR="00A80308" w:rsidRPr="007F2601" w:rsidRDefault="00A80308" w:rsidP="007F2601"/>
    <w:p w14:paraId="141C0BC8" w14:textId="77777777" w:rsidR="00812D16" w:rsidRPr="00487FCB" w:rsidRDefault="00812D16" w:rsidP="00A40FDA">
      <w:pPr>
        <w:spacing w:line="240" w:lineRule="auto"/>
      </w:pPr>
    </w:p>
    <w:p w14:paraId="12FCAE6F" w14:textId="77777777" w:rsidR="00812D16" w:rsidRPr="007F2601" w:rsidRDefault="00812D16" w:rsidP="001C1D0D">
      <w:pPr>
        <w:keepNext/>
        <w:numPr>
          <w:ilvl w:val="0"/>
          <w:numId w:val="3"/>
        </w:numPr>
        <w:suppressAutoHyphens/>
        <w:spacing w:line="240" w:lineRule="auto"/>
        <w:ind w:left="567" w:hanging="567"/>
        <w:rPr>
          <w:b/>
          <w:szCs w:val="22"/>
          <w:lang w:eastAsia="zh-CN" w:bidi="ar-SA"/>
        </w:rPr>
      </w:pPr>
      <w:r w:rsidRPr="007F2601">
        <w:rPr>
          <w:b/>
          <w:szCs w:val="22"/>
          <w:lang w:eastAsia="zh-CN" w:bidi="ar-SA"/>
        </w:rPr>
        <w:t>DATA DA REVISÃO DO TEXTO</w:t>
      </w:r>
    </w:p>
    <w:p w14:paraId="02BC8356" w14:textId="77777777" w:rsidR="00812D16" w:rsidRPr="002D4719" w:rsidRDefault="00812D16" w:rsidP="007F2601"/>
    <w:p w14:paraId="50F2EC30" w14:textId="364A5024" w:rsidR="008929AA" w:rsidRPr="00487FCB" w:rsidRDefault="00812D16" w:rsidP="00A40FDA">
      <w:pPr>
        <w:numPr>
          <w:ilvl w:val="12"/>
          <w:numId w:val="0"/>
        </w:numPr>
        <w:spacing w:line="240" w:lineRule="auto"/>
        <w:ind w:right="-2"/>
      </w:pPr>
      <w:r w:rsidRPr="006A3AAF">
        <w:t xml:space="preserve">Está disponível informação pormenorizada sobre este medicamento no sítio da internet da Agência Europeia de Medicamentos </w:t>
      </w:r>
      <w:hyperlink r:id="rId34" w:history="1">
        <w:r w:rsidR="00404C18" w:rsidRPr="00404C18">
          <w:rPr>
            <w:rStyle w:val="Hyperlink"/>
            <w:noProof/>
            <w:szCs w:val="22"/>
          </w:rPr>
          <w:t>https://www.ema.europa.eu</w:t>
        </w:r>
      </w:hyperlink>
      <w:r w:rsidR="00FF7B6B">
        <w:rPr>
          <w:rStyle w:val="Hyperlink"/>
          <w:noProof/>
          <w:szCs w:val="22"/>
          <w:u w:val="none"/>
        </w:rPr>
        <w:t>.</w:t>
      </w:r>
    </w:p>
    <w:p w14:paraId="125BCEB3" w14:textId="77777777" w:rsidR="00812D16" w:rsidRPr="00487FCB" w:rsidRDefault="00A26F79" w:rsidP="00A40FDA">
      <w:pPr>
        <w:numPr>
          <w:ilvl w:val="12"/>
          <w:numId w:val="0"/>
        </w:numPr>
        <w:spacing w:line="240" w:lineRule="auto"/>
        <w:ind w:right="-2"/>
      </w:pPr>
      <w:r w:rsidRPr="00487FCB">
        <w:br w:type="page"/>
      </w:r>
    </w:p>
    <w:p w14:paraId="671553A9" w14:textId="77777777" w:rsidR="00812D16" w:rsidRPr="00487FCB" w:rsidRDefault="00812D16" w:rsidP="00A40FDA">
      <w:pPr>
        <w:spacing w:line="240" w:lineRule="auto"/>
      </w:pPr>
    </w:p>
    <w:p w14:paraId="383761CC" w14:textId="77777777" w:rsidR="00812D16" w:rsidRPr="00487FCB" w:rsidRDefault="00812D16" w:rsidP="00A40FDA">
      <w:pPr>
        <w:spacing w:line="240" w:lineRule="auto"/>
      </w:pPr>
    </w:p>
    <w:p w14:paraId="3FAF9C10" w14:textId="77777777" w:rsidR="00812D16" w:rsidRPr="00487FCB" w:rsidRDefault="00812D16" w:rsidP="00A40FDA">
      <w:pPr>
        <w:spacing w:line="240" w:lineRule="auto"/>
      </w:pPr>
    </w:p>
    <w:p w14:paraId="4F02DA31" w14:textId="77777777" w:rsidR="00812D16" w:rsidRPr="00487FCB" w:rsidRDefault="00812D16" w:rsidP="00A40FDA">
      <w:pPr>
        <w:spacing w:line="240" w:lineRule="auto"/>
      </w:pPr>
    </w:p>
    <w:p w14:paraId="3B797579" w14:textId="77777777" w:rsidR="00812D16" w:rsidRPr="00487FCB" w:rsidRDefault="00812D16" w:rsidP="00A40FDA">
      <w:pPr>
        <w:spacing w:line="240" w:lineRule="auto"/>
      </w:pPr>
    </w:p>
    <w:p w14:paraId="3D9C7D79" w14:textId="77777777" w:rsidR="00812D16" w:rsidRPr="00487FCB" w:rsidRDefault="00812D16" w:rsidP="00A40FDA">
      <w:pPr>
        <w:spacing w:line="240" w:lineRule="auto"/>
      </w:pPr>
    </w:p>
    <w:p w14:paraId="37864E9E" w14:textId="77777777" w:rsidR="00812D16" w:rsidRPr="00487FCB" w:rsidRDefault="00812D16" w:rsidP="00A40FDA">
      <w:pPr>
        <w:spacing w:line="240" w:lineRule="auto"/>
      </w:pPr>
    </w:p>
    <w:p w14:paraId="3682DE10" w14:textId="77777777" w:rsidR="00812D16" w:rsidRPr="00487FCB" w:rsidRDefault="00812D16" w:rsidP="00A40FDA">
      <w:pPr>
        <w:spacing w:line="240" w:lineRule="auto"/>
      </w:pPr>
    </w:p>
    <w:p w14:paraId="558DDD69" w14:textId="77777777" w:rsidR="00812D16" w:rsidRPr="00487FCB" w:rsidRDefault="00812D16" w:rsidP="00A40FDA">
      <w:pPr>
        <w:spacing w:line="240" w:lineRule="auto"/>
      </w:pPr>
    </w:p>
    <w:p w14:paraId="3E73D791" w14:textId="77777777" w:rsidR="00812D16" w:rsidRPr="00487FCB" w:rsidRDefault="00812D16" w:rsidP="00A40FDA">
      <w:pPr>
        <w:spacing w:line="240" w:lineRule="auto"/>
      </w:pPr>
    </w:p>
    <w:p w14:paraId="7D21A805" w14:textId="77777777" w:rsidR="00812D16" w:rsidRPr="00487FCB" w:rsidRDefault="00812D16" w:rsidP="00A40FDA">
      <w:pPr>
        <w:spacing w:line="240" w:lineRule="auto"/>
      </w:pPr>
    </w:p>
    <w:p w14:paraId="0F37B990" w14:textId="77777777" w:rsidR="00812D16" w:rsidRPr="00487FCB" w:rsidRDefault="00812D16" w:rsidP="00A40FDA">
      <w:pPr>
        <w:spacing w:line="240" w:lineRule="auto"/>
      </w:pPr>
    </w:p>
    <w:p w14:paraId="67D67299" w14:textId="77777777" w:rsidR="00812D16" w:rsidRPr="00487FCB" w:rsidRDefault="00812D16" w:rsidP="00A40FDA">
      <w:pPr>
        <w:spacing w:line="240" w:lineRule="auto"/>
      </w:pPr>
    </w:p>
    <w:p w14:paraId="28F734A5" w14:textId="77777777" w:rsidR="00812D16" w:rsidRPr="00487FCB" w:rsidRDefault="00812D16" w:rsidP="00A40FDA">
      <w:pPr>
        <w:spacing w:line="240" w:lineRule="auto"/>
      </w:pPr>
    </w:p>
    <w:p w14:paraId="2EAB6859" w14:textId="77777777" w:rsidR="00812D16" w:rsidRPr="00487FCB" w:rsidRDefault="00812D16" w:rsidP="00A40FDA">
      <w:pPr>
        <w:spacing w:line="240" w:lineRule="auto"/>
      </w:pPr>
    </w:p>
    <w:p w14:paraId="00CEDFF9" w14:textId="77777777" w:rsidR="00812D16" w:rsidRPr="00487FCB" w:rsidRDefault="00812D16" w:rsidP="00A40FDA">
      <w:pPr>
        <w:spacing w:line="240" w:lineRule="auto"/>
      </w:pPr>
    </w:p>
    <w:p w14:paraId="1B730B6E" w14:textId="77777777" w:rsidR="00812D16" w:rsidRPr="00487FCB" w:rsidRDefault="00812D16" w:rsidP="00A40FDA">
      <w:pPr>
        <w:spacing w:line="240" w:lineRule="auto"/>
      </w:pPr>
    </w:p>
    <w:p w14:paraId="278A48BD" w14:textId="77777777" w:rsidR="00812D16" w:rsidRPr="00487FCB" w:rsidRDefault="00812D16" w:rsidP="00A40FDA">
      <w:pPr>
        <w:spacing w:line="240" w:lineRule="auto"/>
      </w:pPr>
    </w:p>
    <w:p w14:paraId="7F154E77" w14:textId="77777777" w:rsidR="00812D16" w:rsidRPr="00487FCB" w:rsidRDefault="00812D16" w:rsidP="00A40FDA">
      <w:pPr>
        <w:spacing w:line="240" w:lineRule="auto"/>
      </w:pPr>
    </w:p>
    <w:p w14:paraId="6F701E94" w14:textId="77777777" w:rsidR="00812D16" w:rsidRPr="00487FCB" w:rsidRDefault="00812D16" w:rsidP="00A40FDA">
      <w:pPr>
        <w:spacing w:line="240" w:lineRule="auto"/>
      </w:pPr>
    </w:p>
    <w:p w14:paraId="3B521937" w14:textId="77777777" w:rsidR="00812D16" w:rsidRPr="00487FCB" w:rsidRDefault="00812D16" w:rsidP="00A40FDA">
      <w:pPr>
        <w:spacing w:line="240" w:lineRule="auto"/>
      </w:pPr>
    </w:p>
    <w:p w14:paraId="579E19C9" w14:textId="77777777" w:rsidR="00AB032C" w:rsidRPr="008929AA" w:rsidRDefault="00AB032C" w:rsidP="00204AAB">
      <w:pPr>
        <w:spacing w:line="240" w:lineRule="auto"/>
        <w:rPr>
          <w:noProof/>
          <w:szCs w:val="22"/>
        </w:rPr>
      </w:pPr>
    </w:p>
    <w:p w14:paraId="675026CF" w14:textId="77777777" w:rsidR="00812D16" w:rsidRPr="002D4719" w:rsidRDefault="00812D16" w:rsidP="00A40FDA">
      <w:pPr>
        <w:spacing w:line="240" w:lineRule="auto"/>
        <w:jc w:val="center"/>
      </w:pPr>
      <w:r w:rsidRPr="002D4719">
        <w:rPr>
          <w:b/>
        </w:rPr>
        <w:t>ANEXO II</w:t>
      </w:r>
    </w:p>
    <w:p w14:paraId="08EDB788" w14:textId="77777777" w:rsidR="00812D16" w:rsidRPr="002D4719" w:rsidRDefault="00812D16" w:rsidP="00A40FDA">
      <w:pPr>
        <w:spacing w:line="240" w:lineRule="auto"/>
        <w:ind w:right="1416"/>
      </w:pPr>
    </w:p>
    <w:p w14:paraId="22A69833" w14:textId="77777777" w:rsidR="00812D16" w:rsidRPr="00487FCB" w:rsidRDefault="00812D16" w:rsidP="001B3303">
      <w:pPr>
        <w:numPr>
          <w:ilvl w:val="0"/>
          <w:numId w:val="4"/>
        </w:numPr>
        <w:tabs>
          <w:tab w:val="left" w:pos="1701"/>
        </w:tabs>
        <w:spacing w:line="240" w:lineRule="auto"/>
        <w:ind w:right="1418"/>
        <w:rPr>
          <w:b/>
        </w:rPr>
      </w:pPr>
      <w:r w:rsidRPr="002D4719">
        <w:rPr>
          <w:b/>
        </w:rPr>
        <w:t>FABRICANTE</w:t>
      </w:r>
      <w:r w:rsidR="00FC04BB">
        <w:rPr>
          <w:b/>
        </w:rPr>
        <w:t>S</w:t>
      </w:r>
      <w:r w:rsidRPr="002D4719">
        <w:rPr>
          <w:b/>
        </w:rPr>
        <w:t xml:space="preserve"> DA SUBSTÂNCIA ATIVA DE ORIGEM BIOLÓGICA E FABRICANTES RESPONSÁVEIS PELA LIBERTAÇÃO DO LOTE</w:t>
      </w:r>
    </w:p>
    <w:p w14:paraId="6C29B46A" w14:textId="77777777" w:rsidR="00812D16" w:rsidRPr="00487FCB" w:rsidRDefault="00812D16" w:rsidP="00AC020E">
      <w:pPr>
        <w:spacing w:line="240" w:lineRule="auto"/>
      </w:pPr>
    </w:p>
    <w:p w14:paraId="16FB4930" w14:textId="77777777" w:rsidR="00812D16" w:rsidRPr="002D4719" w:rsidRDefault="00812D16" w:rsidP="001B3303">
      <w:pPr>
        <w:numPr>
          <w:ilvl w:val="0"/>
          <w:numId w:val="4"/>
        </w:numPr>
        <w:tabs>
          <w:tab w:val="left" w:pos="1701"/>
        </w:tabs>
        <w:spacing w:line="240" w:lineRule="auto"/>
        <w:ind w:right="1418"/>
        <w:rPr>
          <w:b/>
        </w:rPr>
      </w:pPr>
      <w:r w:rsidRPr="00487FCB">
        <w:rPr>
          <w:b/>
        </w:rPr>
        <w:t>CONDIÇÕES OU RESTRIÇÕES RELATIVAS AO FORNECIMENTO E UTILIZAÇÃO</w:t>
      </w:r>
    </w:p>
    <w:p w14:paraId="41336186" w14:textId="77777777" w:rsidR="00812D16" w:rsidRPr="002D4719" w:rsidRDefault="00812D16" w:rsidP="00A40FDA">
      <w:pPr>
        <w:spacing w:line="240" w:lineRule="auto"/>
        <w:ind w:left="567" w:hanging="567"/>
      </w:pPr>
    </w:p>
    <w:p w14:paraId="6B311629" w14:textId="77777777" w:rsidR="00812D16" w:rsidRPr="00A40FDA" w:rsidRDefault="00150060" w:rsidP="001B3303">
      <w:pPr>
        <w:numPr>
          <w:ilvl w:val="0"/>
          <w:numId w:val="4"/>
        </w:numPr>
        <w:tabs>
          <w:tab w:val="left" w:pos="1701"/>
        </w:tabs>
        <w:spacing w:line="240" w:lineRule="auto"/>
        <w:ind w:right="1418"/>
        <w:rPr>
          <w:b/>
        </w:rPr>
      </w:pPr>
      <w:r w:rsidRPr="00A40FDA">
        <w:rPr>
          <w:b/>
        </w:rPr>
        <w:t>OUTRAS CONDIÇÕES E REQUISITOS DA AUTORIZAÇÃO DE INTRODUÇÃO NO MERCADO</w:t>
      </w:r>
    </w:p>
    <w:p w14:paraId="552C23D8" w14:textId="77777777" w:rsidR="009B5C19" w:rsidRPr="00A40FDA" w:rsidRDefault="009B5C19" w:rsidP="00A40FDA">
      <w:pPr>
        <w:spacing w:line="240" w:lineRule="auto"/>
        <w:ind w:right="1558"/>
        <w:rPr>
          <w:b/>
        </w:rPr>
      </w:pPr>
    </w:p>
    <w:p w14:paraId="1968068A" w14:textId="77777777" w:rsidR="009B5C19" w:rsidRPr="006B4557" w:rsidRDefault="009B5C19" w:rsidP="001B3303">
      <w:pPr>
        <w:numPr>
          <w:ilvl w:val="0"/>
          <w:numId w:val="4"/>
        </w:numPr>
        <w:tabs>
          <w:tab w:val="left" w:pos="1701"/>
        </w:tabs>
        <w:spacing w:line="240" w:lineRule="auto"/>
        <w:ind w:right="1418"/>
        <w:rPr>
          <w:b/>
        </w:rPr>
      </w:pPr>
      <w:r>
        <w:rPr>
          <w:b/>
          <w:caps/>
        </w:rPr>
        <w:t>CONDIÇÕES OU RESTRIÇÕES RELATIVAS À UTILIZAÇÃO SEGURA E EFICAZ DO MEDICAMENTO</w:t>
      </w:r>
    </w:p>
    <w:p w14:paraId="46CF9348" w14:textId="77777777" w:rsidR="009B5C19" w:rsidRPr="002D4719" w:rsidRDefault="009B5C19" w:rsidP="00A40FDA">
      <w:pPr>
        <w:spacing w:line="240" w:lineRule="auto"/>
        <w:ind w:right="1416"/>
        <w:rPr>
          <w:b/>
        </w:rPr>
      </w:pPr>
    </w:p>
    <w:p w14:paraId="2451FF02" w14:textId="74A59F74" w:rsidR="00812D16" w:rsidRPr="00F652C7" w:rsidRDefault="00812D16" w:rsidP="001B3303">
      <w:pPr>
        <w:pStyle w:val="A-Heading1"/>
        <w:numPr>
          <w:ilvl w:val="0"/>
          <w:numId w:val="5"/>
        </w:numPr>
        <w:tabs>
          <w:tab w:val="left" w:pos="567"/>
        </w:tabs>
        <w:ind w:left="567" w:hanging="567"/>
      </w:pPr>
      <w:r w:rsidRPr="00A40FDA">
        <w:br w:type="page"/>
      </w:r>
      <w:r w:rsidRPr="00F652C7">
        <w:rPr>
          <w:noProof/>
          <w:szCs w:val="22"/>
        </w:rPr>
        <w:lastRenderedPageBreak/>
        <w:t>FABRICANTE</w:t>
      </w:r>
      <w:r w:rsidR="00DD4C5C" w:rsidRPr="00F652C7">
        <w:rPr>
          <w:noProof/>
          <w:szCs w:val="22"/>
          <w:lang w:val="pt-PT"/>
        </w:rPr>
        <w:t>S</w:t>
      </w:r>
      <w:r w:rsidRPr="00F652C7">
        <w:rPr>
          <w:noProof/>
          <w:szCs w:val="22"/>
        </w:rPr>
        <w:t xml:space="preserve"> DA SUBSTÂNCIA ATIVA DE ORIGEM BIOLÓGICA E</w:t>
      </w:r>
      <w:r w:rsidR="004033B2" w:rsidRPr="00F652C7">
        <w:rPr>
          <w:noProof/>
          <w:szCs w:val="22"/>
          <w:lang w:val="pt-PT"/>
        </w:rPr>
        <w:t xml:space="preserve"> </w:t>
      </w:r>
      <w:r w:rsidRPr="00F652C7">
        <w:rPr>
          <w:noProof/>
          <w:szCs w:val="22"/>
        </w:rPr>
        <w:t>FABRICANTES RESPONSÁVEIS PELA LIBERTAÇÃO DO LOTE</w:t>
      </w:r>
      <w:r w:rsidR="00F652C7">
        <w:rPr>
          <w:noProof/>
          <w:szCs w:val="22"/>
        </w:rPr>
        <w:fldChar w:fldCharType="begin"/>
      </w:r>
      <w:r w:rsidR="00F652C7">
        <w:rPr>
          <w:noProof/>
          <w:szCs w:val="22"/>
        </w:rPr>
        <w:instrText xml:space="preserve"> DOCVARIABLE VAULT_ND_ae8543d0-f066-490d-b60c-3a2d6878387d \* MERGEFORMAT </w:instrText>
      </w:r>
      <w:r w:rsidR="00F652C7">
        <w:rPr>
          <w:noProof/>
          <w:szCs w:val="22"/>
        </w:rPr>
        <w:fldChar w:fldCharType="separate"/>
      </w:r>
      <w:r w:rsidR="00F652C7">
        <w:rPr>
          <w:noProof/>
          <w:szCs w:val="22"/>
        </w:rPr>
        <w:t xml:space="preserve"> </w:t>
      </w:r>
      <w:r w:rsidR="00F652C7">
        <w:rPr>
          <w:noProof/>
          <w:szCs w:val="22"/>
        </w:rPr>
        <w:fldChar w:fldCharType="end"/>
      </w:r>
    </w:p>
    <w:p w14:paraId="78B0BEFF" w14:textId="77777777" w:rsidR="00812D16" w:rsidRPr="002D4719" w:rsidRDefault="00812D16" w:rsidP="00A40FDA">
      <w:pPr>
        <w:keepNext/>
        <w:spacing w:line="240" w:lineRule="auto"/>
        <w:ind w:right="1416"/>
      </w:pPr>
    </w:p>
    <w:p w14:paraId="2F9C4395" w14:textId="77777777" w:rsidR="00812D16" w:rsidRPr="003777E9" w:rsidRDefault="00812D16" w:rsidP="003777E9">
      <w:pPr>
        <w:rPr>
          <w:u w:val="single"/>
        </w:rPr>
      </w:pPr>
      <w:r w:rsidRPr="003777E9">
        <w:rPr>
          <w:u w:val="single"/>
        </w:rPr>
        <w:t>Nome e endereço do</w:t>
      </w:r>
      <w:r w:rsidR="00DD4C5C">
        <w:rPr>
          <w:u w:val="single"/>
        </w:rPr>
        <w:t>s</w:t>
      </w:r>
      <w:r w:rsidRPr="003777E9">
        <w:rPr>
          <w:u w:val="single"/>
        </w:rPr>
        <w:t xml:space="preserve"> fabricante</w:t>
      </w:r>
      <w:r w:rsidR="00DD4C5C">
        <w:rPr>
          <w:u w:val="single"/>
        </w:rPr>
        <w:t>s</w:t>
      </w:r>
      <w:r w:rsidRPr="003777E9">
        <w:rPr>
          <w:u w:val="single"/>
        </w:rPr>
        <w:t xml:space="preserve"> da substância ativa de origem biológica</w:t>
      </w:r>
    </w:p>
    <w:p w14:paraId="18D98A37" w14:textId="77777777" w:rsidR="00AC4F10" w:rsidRPr="000D41F1" w:rsidRDefault="00AC4F10" w:rsidP="004033B2">
      <w:pPr>
        <w:spacing w:line="240" w:lineRule="auto"/>
        <w:rPr>
          <w:noProof/>
          <w:szCs w:val="22"/>
        </w:rPr>
      </w:pPr>
    </w:p>
    <w:p w14:paraId="6C9826B6" w14:textId="77777777" w:rsidR="004033B2" w:rsidRPr="006F353E" w:rsidRDefault="004033B2" w:rsidP="004033B2">
      <w:pPr>
        <w:spacing w:line="240" w:lineRule="auto"/>
        <w:rPr>
          <w:noProof/>
          <w:szCs w:val="22"/>
          <w:lang w:val="en-US"/>
        </w:rPr>
      </w:pPr>
      <w:r w:rsidRPr="006F353E">
        <w:rPr>
          <w:noProof/>
          <w:szCs w:val="22"/>
          <w:lang w:val="en-US"/>
        </w:rPr>
        <w:t xml:space="preserve">AstraZeneca Pharmaceuticals LP </w:t>
      </w:r>
    </w:p>
    <w:p w14:paraId="2411FFF1" w14:textId="77777777" w:rsidR="004033B2" w:rsidRPr="006F353E" w:rsidRDefault="004033B2" w:rsidP="004033B2">
      <w:pPr>
        <w:spacing w:line="240" w:lineRule="auto"/>
        <w:rPr>
          <w:noProof/>
          <w:szCs w:val="22"/>
          <w:lang w:val="en-US"/>
        </w:rPr>
      </w:pPr>
      <w:r w:rsidRPr="006F353E">
        <w:rPr>
          <w:noProof/>
          <w:szCs w:val="22"/>
          <w:lang w:val="en-US"/>
        </w:rPr>
        <w:t>Frederick Manufacturing Center (FMC)</w:t>
      </w:r>
    </w:p>
    <w:p w14:paraId="619482B6" w14:textId="77777777" w:rsidR="004033B2" w:rsidRPr="006F353E" w:rsidRDefault="004033B2" w:rsidP="004033B2">
      <w:pPr>
        <w:spacing w:line="240" w:lineRule="auto"/>
        <w:rPr>
          <w:noProof/>
          <w:szCs w:val="22"/>
          <w:lang w:val="en-US"/>
        </w:rPr>
      </w:pPr>
      <w:r w:rsidRPr="006F353E">
        <w:rPr>
          <w:noProof/>
          <w:szCs w:val="22"/>
          <w:lang w:val="en-US"/>
        </w:rPr>
        <w:t>633 Research Court</w:t>
      </w:r>
    </w:p>
    <w:p w14:paraId="196768DF" w14:textId="77777777" w:rsidR="004033B2" w:rsidRPr="00594E90" w:rsidRDefault="004033B2" w:rsidP="004033B2">
      <w:pPr>
        <w:spacing w:line="240" w:lineRule="auto"/>
        <w:rPr>
          <w:noProof/>
          <w:szCs w:val="22"/>
          <w:lang w:val="en-GB"/>
          <w:rPrChange w:id="2445" w:author="AstraZeneca1" w:date="2025-03-20T17:01:00Z">
            <w:rPr>
              <w:noProof/>
              <w:szCs w:val="22"/>
            </w:rPr>
          </w:rPrChange>
        </w:rPr>
      </w:pPr>
      <w:r w:rsidRPr="00594E90">
        <w:rPr>
          <w:noProof/>
          <w:szCs w:val="22"/>
          <w:lang w:val="en-GB"/>
          <w:rPrChange w:id="2446" w:author="AstraZeneca1" w:date="2025-03-20T17:01:00Z">
            <w:rPr>
              <w:noProof/>
              <w:szCs w:val="22"/>
            </w:rPr>
          </w:rPrChange>
        </w:rPr>
        <w:t xml:space="preserve">Frederick, </w:t>
      </w:r>
    </w:p>
    <w:p w14:paraId="2F2EE3F1" w14:textId="77777777" w:rsidR="004033B2" w:rsidRPr="00594E90" w:rsidRDefault="004033B2" w:rsidP="004033B2">
      <w:pPr>
        <w:spacing w:line="240" w:lineRule="auto"/>
        <w:rPr>
          <w:noProof/>
          <w:szCs w:val="22"/>
          <w:lang w:val="en-GB"/>
          <w:rPrChange w:id="2447" w:author="AstraZeneca1" w:date="2025-03-20T17:01:00Z">
            <w:rPr>
              <w:noProof/>
              <w:szCs w:val="22"/>
            </w:rPr>
          </w:rPrChange>
        </w:rPr>
      </w:pPr>
      <w:r w:rsidRPr="00594E90">
        <w:rPr>
          <w:noProof/>
          <w:szCs w:val="22"/>
          <w:lang w:val="en-GB"/>
          <w:rPrChange w:id="2448" w:author="AstraZeneca1" w:date="2025-03-20T17:01:00Z">
            <w:rPr>
              <w:noProof/>
              <w:szCs w:val="22"/>
            </w:rPr>
          </w:rPrChange>
        </w:rPr>
        <w:t>Maryland</w:t>
      </w:r>
    </w:p>
    <w:p w14:paraId="34EB5F7B" w14:textId="77777777" w:rsidR="004033B2" w:rsidRPr="00594E90" w:rsidRDefault="004033B2" w:rsidP="004033B2">
      <w:pPr>
        <w:spacing w:line="240" w:lineRule="auto"/>
        <w:rPr>
          <w:noProof/>
          <w:szCs w:val="22"/>
          <w:lang w:val="en-GB"/>
          <w:rPrChange w:id="2449" w:author="AstraZeneca1" w:date="2025-03-20T17:01:00Z">
            <w:rPr>
              <w:noProof/>
              <w:szCs w:val="22"/>
            </w:rPr>
          </w:rPrChange>
        </w:rPr>
      </w:pPr>
      <w:r w:rsidRPr="00594E90">
        <w:rPr>
          <w:noProof/>
          <w:szCs w:val="22"/>
          <w:lang w:val="en-GB"/>
          <w:rPrChange w:id="2450" w:author="AstraZeneca1" w:date="2025-03-20T17:01:00Z">
            <w:rPr>
              <w:noProof/>
              <w:szCs w:val="22"/>
            </w:rPr>
          </w:rPrChange>
        </w:rPr>
        <w:t>21703</w:t>
      </w:r>
    </w:p>
    <w:p w14:paraId="44BABDBC" w14:textId="77777777" w:rsidR="004033B2" w:rsidRPr="00594E90" w:rsidRDefault="004033B2" w:rsidP="004033B2">
      <w:pPr>
        <w:spacing w:line="240" w:lineRule="auto"/>
        <w:rPr>
          <w:noProof/>
          <w:szCs w:val="22"/>
          <w:lang w:val="en-GB"/>
          <w:rPrChange w:id="2451" w:author="AstraZeneca1" w:date="2025-03-20T17:01:00Z">
            <w:rPr>
              <w:noProof/>
              <w:szCs w:val="22"/>
            </w:rPr>
          </w:rPrChange>
        </w:rPr>
      </w:pPr>
      <w:r w:rsidRPr="00594E90">
        <w:rPr>
          <w:noProof/>
          <w:szCs w:val="22"/>
          <w:lang w:val="en-GB"/>
          <w:rPrChange w:id="2452" w:author="AstraZeneca1" w:date="2025-03-20T17:01:00Z">
            <w:rPr>
              <w:noProof/>
              <w:szCs w:val="22"/>
            </w:rPr>
          </w:rPrChange>
        </w:rPr>
        <w:t>Estados Unidos da América</w:t>
      </w:r>
    </w:p>
    <w:p w14:paraId="4B0DBD26" w14:textId="77777777" w:rsidR="00DD4C5C" w:rsidRPr="00594E90" w:rsidRDefault="00DD4C5C" w:rsidP="004033B2">
      <w:pPr>
        <w:spacing w:line="240" w:lineRule="auto"/>
        <w:rPr>
          <w:noProof/>
          <w:szCs w:val="22"/>
          <w:lang w:val="en-GB"/>
          <w:rPrChange w:id="2453" w:author="AstraZeneca1" w:date="2025-03-20T17:01:00Z">
            <w:rPr>
              <w:noProof/>
              <w:szCs w:val="22"/>
            </w:rPr>
          </w:rPrChange>
        </w:rPr>
      </w:pPr>
    </w:p>
    <w:p w14:paraId="691E2B33" w14:textId="77777777" w:rsidR="00DD4C5C" w:rsidRPr="00594E90" w:rsidRDefault="00DD4C5C" w:rsidP="00DD4C5C">
      <w:pPr>
        <w:spacing w:line="240" w:lineRule="auto"/>
        <w:rPr>
          <w:noProof/>
          <w:szCs w:val="22"/>
          <w:lang w:val="es-ES"/>
          <w:rPrChange w:id="2454" w:author="AstraZeneca1" w:date="2025-03-20T17:01:00Z">
            <w:rPr>
              <w:noProof/>
              <w:szCs w:val="22"/>
              <w:lang w:val="en-GB"/>
            </w:rPr>
          </w:rPrChange>
        </w:rPr>
      </w:pPr>
      <w:r w:rsidRPr="00DD4C5C">
        <w:rPr>
          <w:noProof/>
          <w:szCs w:val="22"/>
          <w:lang w:val="en-GB"/>
        </w:rPr>
        <w:t xml:space="preserve">Samsung Biologics Co. </w:t>
      </w:r>
      <w:r w:rsidRPr="00594E90">
        <w:rPr>
          <w:noProof/>
          <w:szCs w:val="22"/>
          <w:lang w:val="es-ES"/>
          <w:rPrChange w:id="2455" w:author="AstraZeneca1" w:date="2025-03-20T17:01:00Z">
            <w:rPr>
              <w:noProof/>
              <w:szCs w:val="22"/>
              <w:lang w:val="en-GB"/>
            </w:rPr>
          </w:rPrChange>
        </w:rPr>
        <w:t>Ltd</w:t>
      </w:r>
    </w:p>
    <w:p w14:paraId="456C3FE9" w14:textId="77777777" w:rsidR="00DD4C5C" w:rsidRPr="00594E90" w:rsidRDefault="00DD4C5C" w:rsidP="00DD4C5C">
      <w:pPr>
        <w:spacing w:line="240" w:lineRule="auto"/>
        <w:rPr>
          <w:noProof/>
          <w:szCs w:val="22"/>
          <w:lang w:val="es-ES"/>
          <w:rPrChange w:id="2456" w:author="AstraZeneca1" w:date="2025-03-20T17:01:00Z">
            <w:rPr>
              <w:noProof/>
              <w:szCs w:val="22"/>
              <w:lang w:val="en-GB"/>
            </w:rPr>
          </w:rPrChange>
        </w:rPr>
      </w:pPr>
      <w:r w:rsidRPr="00594E90">
        <w:rPr>
          <w:noProof/>
          <w:szCs w:val="22"/>
          <w:lang w:val="es-ES"/>
          <w:rPrChange w:id="2457" w:author="AstraZeneca1" w:date="2025-03-20T17:01:00Z">
            <w:rPr>
              <w:noProof/>
              <w:szCs w:val="22"/>
              <w:lang w:val="en-GB"/>
            </w:rPr>
          </w:rPrChange>
        </w:rPr>
        <w:t>300, Songdo bio-daero</w:t>
      </w:r>
    </w:p>
    <w:p w14:paraId="64DC9533" w14:textId="77777777" w:rsidR="00DD4C5C" w:rsidRPr="00594E90" w:rsidRDefault="00DD4C5C" w:rsidP="00DD4C5C">
      <w:pPr>
        <w:spacing w:line="240" w:lineRule="auto"/>
        <w:rPr>
          <w:noProof/>
          <w:szCs w:val="22"/>
          <w:lang w:val="es-ES"/>
          <w:rPrChange w:id="2458" w:author="AstraZeneca1" w:date="2025-03-20T17:01:00Z">
            <w:rPr>
              <w:noProof/>
              <w:szCs w:val="22"/>
            </w:rPr>
          </w:rPrChange>
        </w:rPr>
      </w:pPr>
      <w:r w:rsidRPr="00594E90">
        <w:rPr>
          <w:noProof/>
          <w:szCs w:val="22"/>
          <w:lang w:val="es-ES"/>
          <w:rPrChange w:id="2459" w:author="AstraZeneca1" w:date="2025-03-20T17:01:00Z">
            <w:rPr>
              <w:noProof/>
              <w:szCs w:val="22"/>
            </w:rPr>
          </w:rPrChange>
        </w:rPr>
        <w:t>Yeonsu-gu,</w:t>
      </w:r>
    </w:p>
    <w:p w14:paraId="7D54B145" w14:textId="77777777" w:rsidR="00DD4C5C" w:rsidRPr="008C4FB2" w:rsidRDefault="00DD4C5C" w:rsidP="00DD4C5C">
      <w:pPr>
        <w:spacing w:line="240" w:lineRule="auto"/>
        <w:rPr>
          <w:noProof/>
          <w:szCs w:val="22"/>
        </w:rPr>
      </w:pPr>
      <w:r w:rsidRPr="008C4FB2">
        <w:rPr>
          <w:noProof/>
          <w:szCs w:val="22"/>
        </w:rPr>
        <w:t>Incheon, 21987</w:t>
      </w:r>
    </w:p>
    <w:p w14:paraId="3521ABEA" w14:textId="77777777" w:rsidR="00DD4C5C" w:rsidRPr="008C4FB2" w:rsidRDefault="00DD4C5C" w:rsidP="00DD4C5C">
      <w:pPr>
        <w:spacing w:line="240" w:lineRule="auto"/>
        <w:rPr>
          <w:noProof/>
          <w:szCs w:val="22"/>
        </w:rPr>
      </w:pPr>
      <w:r w:rsidRPr="008C4FB2">
        <w:rPr>
          <w:noProof/>
          <w:szCs w:val="22"/>
        </w:rPr>
        <w:t>República da Coreia</w:t>
      </w:r>
    </w:p>
    <w:p w14:paraId="67CCEF9F" w14:textId="77777777" w:rsidR="00812D16" w:rsidRDefault="00812D16" w:rsidP="00A40FDA">
      <w:pPr>
        <w:spacing w:line="240" w:lineRule="auto"/>
      </w:pPr>
    </w:p>
    <w:p w14:paraId="1B3F3014" w14:textId="77777777" w:rsidR="004B3A2E" w:rsidRPr="005A1BC2" w:rsidRDefault="004B3A2E" w:rsidP="004B3A2E">
      <w:pPr>
        <w:autoSpaceDE w:val="0"/>
        <w:autoSpaceDN w:val="0"/>
        <w:rPr>
          <w:szCs w:val="22"/>
          <w:lang w:val="en-GB"/>
        </w:rPr>
      </w:pPr>
      <w:proofErr w:type="spellStart"/>
      <w:r w:rsidRPr="00594E90">
        <w:rPr>
          <w:szCs w:val="22"/>
          <w:rPrChange w:id="2460" w:author="AstraZeneca1" w:date="2025-03-20T17:01:00Z">
            <w:rPr>
              <w:szCs w:val="22"/>
              <w:lang w:val="en-GB"/>
            </w:rPr>
          </w:rPrChange>
        </w:rPr>
        <w:t>Boehringer</w:t>
      </w:r>
      <w:proofErr w:type="spellEnd"/>
      <w:r w:rsidRPr="00594E90">
        <w:rPr>
          <w:szCs w:val="22"/>
          <w:rPrChange w:id="2461" w:author="AstraZeneca1" w:date="2025-03-20T17:01:00Z">
            <w:rPr>
              <w:szCs w:val="22"/>
              <w:lang w:val="en-GB"/>
            </w:rPr>
          </w:rPrChange>
        </w:rPr>
        <w:t xml:space="preserve"> </w:t>
      </w:r>
      <w:proofErr w:type="spellStart"/>
      <w:r w:rsidRPr="00594E90">
        <w:rPr>
          <w:szCs w:val="22"/>
          <w:rPrChange w:id="2462" w:author="AstraZeneca1" w:date="2025-03-20T17:01:00Z">
            <w:rPr>
              <w:szCs w:val="22"/>
              <w:lang w:val="en-GB"/>
            </w:rPr>
          </w:rPrChange>
        </w:rPr>
        <w:t>Ingelheim</w:t>
      </w:r>
      <w:proofErr w:type="spellEnd"/>
      <w:r w:rsidRPr="00594E90">
        <w:rPr>
          <w:szCs w:val="22"/>
          <w:rPrChange w:id="2463" w:author="AstraZeneca1" w:date="2025-03-20T17:01:00Z">
            <w:rPr>
              <w:szCs w:val="22"/>
              <w:lang w:val="en-GB"/>
            </w:rPr>
          </w:rPrChange>
        </w:rPr>
        <w:t xml:space="preserve"> Pharma </w:t>
      </w:r>
      <w:proofErr w:type="spellStart"/>
      <w:r w:rsidRPr="00594E90">
        <w:rPr>
          <w:szCs w:val="22"/>
          <w:rPrChange w:id="2464" w:author="AstraZeneca1" w:date="2025-03-20T17:01:00Z">
            <w:rPr>
              <w:szCs w:val="22"/>
              <w:lang w:val="en-GB"/>
            </w:rPr>
          </w:rPrChange>
        </w:rPr>
        <w:t>GmbH</w:t>
      </w:r>
      <w:proofErr w:type="spellEnd"/>
      <w:r w:rsidRPr="00594E90">
        <w:rPr>
          <w:szCs w:val="22"/>
          <w:rPrChange w:id="2465" w:author="AstraZeneca1" w:date="2025-03-20T17:01:00Z">
            <w:rPr>
              <w:szCs w:val="22"/>
              <w:lang w:val="en-GB"/>
            </w:rPr>
          </w:rPrChange>
        </w:rPr>
        <w:t xml:space="preserve"> &amp; Co. </w:t>
      </w:r>
      <w:r w:rsidRPr="005A1BC2">
        <w:rPr>
          <w:szCs w:val="22"/>
          <w:lang w:val="en-GB"/>
        </w:rPr>
        <w:t>KG</w:t>
      </w:r>
    </w:p>
    <w:p w14:paraId="62243C11" w14:textId="77777777" w:rsidR="004B3A2E" w:rsidRPr="005A1BC2" w:rsidRDefault="004B3A2E" w:rsidP="004B3A2E">
      <w:pPr>
        <w:autoSpaceDE w:val="0"/>
        <w:autoSpaceDN w:val="0"/>
        <w:rPr>
          <w:szCs w:val="22"/>
          <w:lang w:val="en-GB"/>
        </w:rPr>
      </w:pPr>
      <w:proofErr w:type="spellStart"/>
      <w:r w:rsidRPr="005A1BC2">
        <w:rPr>
          <w:szCs w:val="22"/>
          <w:lang w:val="en-GB"/>
        </w:rPr>
        <w:t>Birkendorfer</w:t>
      </w:r>
      <w:proofErr w:type="spellEnd"/>
      <w:r w:rsidRPr="005A1BC2">
        <w:rPr>
          <w:szCs w:val="22"/>
          <w:lang w:val="en-GB"/>
        </w:rPr>
        <w:t xml:space="preserve"> Strasse 65</w:t>
      </w:r>
    </w:p>
    <w:p w14:paraId="232138FC" w14:textId="77777777" w:rsidR="004B3A2E" w:rsidRPr="00594E90" w:rsidRDefault="004B3A2E" w:rsidP="004B3A2E">
      <w:pPr>
        <w:autoSpaceDE w:val="0"/>
        <w:autoSpaceDN w:val="0"/>
        <w:rPr>
          <w:szCs w:val="22"/>
          <w:lang w:val="en-GB"/>
          <w:rPrChange w:id="2466" w:author="AstraZeneca1" w:date="2025-03-20T17:01:00Z">
            <w:rPr>
              <w:szCs w:val="22"/>
            </w:rPr>
          </w:rPrChange>
        </w:rPr>
      </w:pPr>
      <w:r w:rsidRPr="00594E90">
        <w:rPr>
          <w:szCs w:val="22"/>
          <w:lang w:val="en-GB"/>
          <w:rPrChange w:id="2467" w:author="AstraZeneca1" w:date="2025-03-20T17:01:00Z">
            <w:rPr>
              <w:szCs w:val="22"/>
            </w:rPr>
          </w:rPrChange>
        </w:rPr>
        <w:t xml:space="preserve">88397 </w:t>
      </w:r>
      <w:proofErr w:type="spellStart"/>
      <w:r w:rsidRPr="00594E90">
        <w:rPr>
          <w:szCs w:val="22"/>
          <w:lang w:val="en-GB"/>
          <w:rPrChange w:id="2468" w:author="AstraZeneca1" w:date="2025-03-20T17:01:00Z">
            <w:rPr>
              <w:szCs w:val="22"/>
            </w:rPr>
          </w:rPrChange>
        </w:rPr>
        <w:t>Biberach</w:t>
      </w:r>
      <w:proofErr w:type="spellEnd"/>
      <w:r w:rsidRPr="00594E90">
        <w:rPr>
          <w:szCs w:val="22"/>
          <w:lang w:val="en-GB"/>
          <w:rPrChange w:id="2469" w:author="AstraZeneca1" w:date="2025-03-20T17:01:00Z">
            <w:rPr>
              <w:szCs w:val="22"/>
            </w:rPr>
          </w:rPrChange>
        </w:rPr>
        <w:t xml:space="preserve"> An Der </w:t>
      </w:r>
      <w:proofErr w:type="spellStart"/>
      <w:r w:rsidRPr="00594E90">
        <w:rPr>
          <w:szCs w:val="22"/>
          <w:lang w:val="en-GB"/>
          <w:rPrChange w:id="2470" w:author="AstraZeneca1" w:date="2025-03-20T17:01:00Z">
            <w:rPr>
              <w:szCs w:val="22"/>
            </w:rPr>
          </w:rPrChange>
        </w:rPr>
        <w:t>Riss</w:t>
      </w:r>
      <w:proofErr w:type="spellEnd"/>
    </w:p>
    <w:p w14:paraId="6C80D775" w14:textId="67341D87" w:rsidR="004B3A2E" w:rsidRPr="00EC017D" w:rsidRDefault="004B3A2E" w:rsidP="004B3A2E">
      <w:pPr>
        <w:spacing w:line="240" w:lineRule="auto"/>
        <w:rPr>
          <w:szCs w:val="22"/>
        </w:rPr>
      </w:pPr>
      <w:r w:rsidRPr="00EC017D">
        <w:rPr>
          <w:szCs w:val="22"/>
        </w:rPr>
        <w:t>Alemanha</w:t>
      </w:r>
    </w:p>
    <w:p w14:paraId="1D820309" w14:textId="77777777" w:rsidR="004B3A2E" w:rsidRPr="00EC017D" w:rsidRDefault="004B3A2E" w:rsidP="004B3A2E">
      <w:pPr>
        <w:spacing w:line="240" w:lineRule="auto"/>
      </w:pPr>
    </w:p>
    <w:p w14:paraId="3C1188C5" w14:textId="77777777" w:rsidR="00812D16" w:rsidRPr="003777E9" w:rsidRDefault="00F535E2" w:rsidP="003777E9">
      <w:pPr>
        <w:rPr>
          <w:u w:val="single"/>
        </w:rPr>
      </w:pPr>
      <w:r w:rsidRPr="003777E9">
        <w:rPr>
          <w:u w:val="single"/>
        </w:rPr>
        <w:t>Nome e endereço dos fabricantes responsáveis pela libertação do lote</w:t>
      </w:r>
    </w:p>
    <w:p w14:paraId="07B8B786" w14:textId="77777777" w:rsidR="00AC4F10" w:rsidRDefault="00AC4F10" w:rsidP="00951398">
      <w:pPr>
        <w:numPr>
          <w:ilvl w:val="12"/>
          <w:numId w:val="0"/>
        </w:numPr>
        <w:rPr>
          <w:b/>
          <w:smallCaps/>
          <w:lang w:val="sv-SE"/>
        </w:rPr>
      </w:pPr>
    </w:p>
    <w:p w14:paraId="54654DDF" w14:textId="77777777" w:rsidR="00951398" w:rsidRPr="008115CD" w:rsidRDefault="00951398" w:rsidP="00951398">
      <w:pPr>
        <w:numPr>
          <w:ilvl w:val="12"/>
          <w:numId w:val="0"/>
        </w:numPr>
        <w:rPr>
          <w:lang w:val="sv-SE"/>
        </w:rPr>
      </w:pPr>
      <w:r w:rsidRPr="008115CD">
        <w:rPr>
          <w:lang w:val="sv-SE"/>
        </w:rPr>
        <w:t>AstraZeneca AB</w:t>
      </w:r>
    </w:p>
    <w:p w14:paraId="4D6934B6" w14:textId="77777777" w:rsidR="00951398" w:rsidRPr="00915528" w:rsidRDefault="00951398" w:rsidP="00951398">
      <w:pPr>
        <w:numPr>
          <w:ilvl w:val="12"/>
          <w:numId w:val="0"/>
        </w:numPr>
        <w:rPr>
          <w:color w:val="000000"/>
          <w:lang w:val="sv-SE"/>
        </w:rPr>
      </w:pPr>
      <w:proofErr w:type="spellStart"/>
      <w:r w:rsidRPr="00915528">
        <w:rPr>
          <w:color w:val="000000"/>
          <w:lang w:val="sv-SE"/>
        </w:rPr>
        <w:t>Gärtunavägen</w:t>
      </w:r>
      <w:proofErr w:type="spellEnd"/>
    </w:p>
    <w:p w14:paraId="5817F5A5" w14:textId="77777777" w:rsidR="00951398" w:rsidRPr="008115CD" w:rsidRDefault="00951398" w:rsidP="00951398">
      <w:pPr>
        <w:numPr>
          <w:ilvl w:val="12"/>
          <w:numId w:val="0"/>
        </w:numPr>
        <w:rPr>
          <w:lang w:val="sv-SE"/>
        </w:rPr>
      </w:pPr>
      <w:r w:rsidRPr="008115CD">
        <w:rPr>
          <w:lang w:val="sv-SE"/>
        </w:rPr>
        <w:t>SE-</w:t>
      </w:r>
      <w:r w:rsidR="004905E2">
        <w:rPr>
          <w:rFonts w:eastAsia="MS Mincho"/>
          <w:color w:val="000000"/>
        </w:rPr>
        <w:t>152 57</w:t>
      </w:r>
      <w:r w:rsidRPr="008115CD">
        <w:rPr>
          <w:lang w:val="sv-SE"/>
        </w:rPr>
        <w:t xml:space="preserve"> Södertälje</w:t>
      </w:r>
    </w:p>
    <w:p w14:paraId="2A379861" w14:textId="77777777" w:rsidR="00951398" w:rsidRPr="008115CD" w:rsidRDefault="00951398" w:rsidP="00951398">
      <w:pPr>
        <w:numPr>
          <w:ilvl w:val="12"/>
          <w:numId w:val="0"/>
        </w:numPr>
        <w:rPr>
          <w:lang w:val="sv-SE"/>
        </w:rPr>
      </w:pPr>
      <w:proofErr w:type="spellStart"/>
      <w:r w:rsidRPr="00CA50CA">
        <w:rPr>
          <w:lang w:val="sv-SE"/>
        </w:rPr>
        <w:t>Suécia</w:t>
      </w:r>
      <w:proofErr w:type="spellEnd"/>
    </w:p>
    <w:p w14:paraId="31DD881F" w14:textId="77777777" w:rsidR="00812D16" w:rsidRPr="002D4719" w:rsidRDefault="00812D16" w:rsidP="00A40FDA">
      <w:pPr>
        <w:spacing w:line="240" w:lineRule="auto"/>
      </w:pPr>
    </w:p>
    <w:p w14:paraId="1ABBE0A9" w14:textId="77777777" w:rsidR="00A528AD" w:rsidRPr="00487FCB" w:rsidRDefault="00A528AD" w:rsidP="00A40FDA">
      <w:pPr>
        <w:spacing w:line="240" w:lineRule="auto"/>
      </w:pPr>
    </w:p>
    <w:p w14:paraId="34A66D3D" w14:textId="27E22CA6" w:rsidR="00A73A74" w:rsidRPr="00F652C7" w:rsidRDefault="00812D16" w:rsidP="001B3303">
      <w:pPr>
        <w:pStyle w:val="A-Heading1"/>
        <w:numPr>
          <w:ilvl w:val="0"/>
          <w:numId w:val="5"/>
        </w:numPr>
        <w:tabs>
          <w:tab w:val="left" w:pos="567"/>
        </w:tabs>
        <w:ind w:left="567" w:hanging="567"/>
        <w:rPr>
          <w:noProof/>
          <w:szCs w:val="22"/>
        </w:rPr>
      </w:pPr>
      <w:r w:rsidRPr="00F652C7">
        <w:rPr>
          <w:noProof/>
          <w:szCs w:val="22"/>
        </w:rPr>
        <w:t>CONDIÇÕES OU RESTRIÇÕES RELATIVAS AO FORNECIMENTO E UTILIZAÇÃO</w:t>
      </w:r>
      <w:r w:rsidR="00F652C7">
        <w:rPr>
          <w:noProof/>
          <w:szCs w:val="22"/>
        </w:rPr>
        <w:fldChar w:fldCharType="begin"/>
      </w:r>
      <w:r w:rsidR="00F652C7">
        <w:rPr>
          <w:noProof/>
          <w:szCs w:val="22"/>
        </w:rPr>
        <w:instrText xml:space="preserve"> DOCVARIABLE VAULT_ND_65427ba3-312e-4d25-9b7e-56a99b78fe39 \* MERGEFORMAT </w:instrText>
      </w:r>
      <w:r w:rsidR="00F652C7">
        <w:rPr>
          <w:noProof/>
          <w:szCs w:val="22"/>
        </w:rPr>
        <w:fldChar w:fldCharType="separate"/>
      </w:r>
      <w:r w:rsidR="00F652C7">
        <w:rPr>
          <w:noProof/>
          <w:szCs w:val="22"/>
        </w:rPr>
        <w:t xml:space="preserve"> </w:t>
      </w:r>
      <w:r w:rsidR="00F652C7">
        <w:rPr>
          <w:noProof/>
          <w:szCs w:val="22"/>
        </w:rPr>
        <w:fldChar w:fldCharType="end"/>
      </w:r>
    </w:p>
    <w:p w14:paraId="6FB99FB0" w14:textId="77777777" w:rsidR="00812D16" w:rsidRPr="002D4719" w:rsidRDefault="00812D16" w:rsidP="00571319"/>
    <w:p w14:paraId="3F301DAC" w14:textId="77777777" w:rsidR="00812D16" w:rsidRPr="00487FCB" w:rsidRDefault="00812D16" w:rsidP="00A40FDA">
      <w:pPr>
        <w:numPr>
          <w:ilvl w:val="12"/>
          <w:numId w:val="0"/>
        </w:numPr>
        <w:spacing w:line="240" w:lineRule="auto"/>
      </w:pPr>
      <w:r w:rsidRPr="006F353E">
        <w:t>Medicamento de receita médica restrita, de utilização reservada a certos meios especializados (ver anexo I: Resumo das Característic</w:t>
      </w:r>
      <w:r w:rsidR="009105A0">
        <w:t>as do Medicamento, secção </w:t>
      </w:r>
      <w:r w:rsidR="006C10DB" w:rsidRPr="006F353E">
        <w:t>4.2).</w:t>
      </w:r>
    </w:p>
    <w:p w14:paraId="33EF1757" w14:textId="77777777" w:rsidR="00812D16" w:rsidRPr="002D4719" w:rsidRDefault="00812D16" w:rsidP="00A40FDA">
      <w:pPr>
        <w:numPr>
          <w:ilvl w:val="12"/>
          <w:numId w:val="0"/>
        </w:numPr>
        <w:spacing w:line="240" w:lineRule="auto"/>
      </w:pPr>
    </w:p>
    <w:p w14:paraId="765F45DC" w14:textId="77777777" w:rsidR="00C97C7F" w:rsidRPr="00487FCB" w:rsidRDefault="00C97C7F" w:rsidP="00A40FDA">
      <w:pPr>
        <w:numPr>
          <w:ilvl w:val="12"/>
          <w:numId w:val="0"/>
        </w:numPr>
        <w:spacing w:line="240" w:lineRule="auto"/>
      </w:pPr>
    </w:p>
    <w:p w14:paraId="40080048" w14:textId="79175118" w:rsidR="00812D16" w:rsidRPr="00F652C7" w:rsidRDefault="00A73A74" w:rsidP="001B3303">
      <w:pPr>
        <w:pStyle w:val="A-Heading1"/>
        <w:numPr>
          <w:ilvl w:val="0"/>
          <w:numId w:val="5"/>
        </w:numPr>
        <w:tabs>
          <w:tab w:val="left" w:pos="567"/>
        </w:tabs>
        <w:ind w:left="567" w:hanging="567"/>
        <w:rPr>
          <w:b w:val="0"/>
        </w:rPr>
      </w:pPr>
      <w:r w:rsidRPr="00F652C7">
        <w:rPr>
          <w:noProof/>
          <w:szCs w:val="22"/>
        </w:rPr>
        <w:t>OUTRAS CONDIÇÕES E REQUISITOS DA AUTORIZAÇÃO DE INTRODUÇÃO NO MERCADO</w:t>
      </w:r>
      <w:r w:rsidR="00F652C7">
        <w:rPr>
          <w:noProof/>
          <w:szCs w:val="22"/>
        </w:rPr>
        <w:fldChar w:fldCharType="begin"/>
      </w:r>
      <w:r w:rsidR="00F652C7">
        <w:rPr>
          <w:noProof/>
          <w:szCs w:val="22"/>
        </w:rPr>
        <w:instrText xml:space="preserve"> DOCVARIABLE VAULT_ND_edb3c5c7-f86c-4331-92cc-468aa8482456 \* MERGEFORMAT </w:instrText>
      </w:r>
      <w:r w:rsidR="00F652C7">
        <w:rPr>
          <w:noProof/>
          <w:szCs w:val="22"/>
        </w:rPr>
        <w:fldChar w:fldCharType="separate"/>
      </w:r>
      <w:r w:rsidR="00F652C7">
        <w:rPr>
          <w:noProof/>
          <w:szCs w:val="22"/>
        </w:rPr>
        <w:t xml:space="preserve"> </w:t>
      </w:r>
      <w:r w:rsidR="00F652C7">
        <w:rPr>
          <w:noProof/>
          <w:szCs w:val="22"/>
        </w:rPr>
        <w:fldChar w:fldCharType="end"/>
      </w:r>
    </w:p>
    <w:p w14:paraId="0DFFB1A3" w14:textId="77777777" w:rsidR="009B5C19" w:rsidRPr="00A40FDA" w:rsidRDefault="009B5C19" w:rsidP="00A40FDA">
      <w:pPr>
        <w:keepNext/>
        <w:spacing w:line="240" w:lineRule="auto"/>
        <w:ind w:right="-1"/>
        <w:rPr>
          <w:u w:val="single"/>
        </w:rPr>
      </w:pPr>
    </w:p>
    <w:p w14:paraId="254E67C6" w14:textId="77777777" w:rsidR="009B5C19" w:rsidRPr="008929AA" w:rsidRDefault="009B5C19" w:rsidP="001B3303">
      <w:pPr>
        <w:keepNext/>
        <w:numPr>
          <w:ilvl w:val="0"/>
          <w:numId w:val="2"/>
        </w:numPr>
        <w:spacing w:line="240" w:lineRule="auto"/>
        <w:ind w:right="-1" w:hanging="720"/>
        <w:rPr>
          <w:b/>
          <w:szCs w:val="22"/>
        </w:rPr>
      </w:pPr>
      <w:r>
        <w:rPr>
          <w:b/>
        </w:rPr>
        <w:t xml:space="preserve">Relatórios </w:t>
      </w:r>
      <w:r w:rsidR="00F34760">
        <w:rPr>
          <w:b/>
        </w:rPr>
        <w:t>p</w:t>
      </w:r>
      <w:r>
        <w:rPr>
          <w:b/>
        </w:rPr>
        <w:t xml:space="preserve">eriódicos de </w:t>
      </w:r>
      <w:r w:rsidR="00F34760">
        <w:rPr>
          <w:b/>
        </w:rPr>
        <w:t>s</w:t>
      </w:r>
      <w:r>
        <w:rPr>
          <w:b/>
        </w:rPr>
        <w:t>egurança</w:t>
      </w:r>
      <w:r w:rsidR="00E37325">
        <w:rPr>
          <w:b/>
        </w:rPr>
        <w:t xml:space="preserve"> (RPS)</w:t>
      </w:r>
    </w:p>
    <w:p w14:paraId="4BEFDB30" w14:textId="77777777" w:rsidR="009B5C19" w:rsidRPr="00A40FDA" w:rsidRDefault="009B5C19" w:rsidP="00A40FDA">
      <w:pPr>
        <w:keepNext/>
        <w:tabs>
          <w:tab w:val="left" w:pos="0"/>
        </w:tabs>
        <w:spacing w:line="240" w:lineRule="auto"/>
        <w:ind w:right="567"/>
      </w:pPr>
    </w:p>
    <w:p w14:paraId="4BB8AC7C" w14:textId="77777777" w:rsidR="009B5C19" w:rsidRPr="002D4719" w:rsidRDefault="009B5C19" w:rsidP="00A40FDA">
      <w:pPr>
        <w:tabs>
          <w:tab w:val="left" w:pos="0"/>
        </w:tabs>
        <w:spacing w:line="240" w:lineRule="auto"/>
        <w:ind w:right="567"/>
      </w:pPr>
      <w:r w:rsidRPr="002D4719">
        <w:t xml:space="preserve">Os requisitos para a apresentação de </w:t>
      </w:r>
      <w:r w:rsidR="00E37325">
        <w:t>RPS</w:t>
      </w:r>
      <w:r w:rsidRPr="002D4719">
        <w:t xml:space="preserve"> para este medicamento estão estabelecidos na lista Europeia de datas de referência (lista EURD), tal como previsto nos termos do n.º</w:t>
      </w:r>
      <w:r>
        <w:t> </w:t>
      </w:r>
      <w:r w:rsidRPr="002D4719">
        <w:t>7 do artigo</w:t>
      </w:r>
      <w:r>
        <w:t> </w:t>
      </w:r>
      <w:r w:rsidRPr="002D4719">
        <w:t>107.º-C da Diretiva</w:t>
      </w:r>
      <w:r>
        <w:t> </w:t>
      </w:r>
      <w:r w:rsidRPr="002D4719">
        <w:t xml:space="preserve">2001/83/CE e quaisquer atualizações subsequentes publicadas no </w:t>
      </w:r>
      <w:r w:rsidR="006C10DB">
        <w:t>portal europeu de medicamentos.</w:t>
      </w:r>
    </w:p>
    <w:p w14:paraId="2744D843" w14:textId="77777777" w:rsidR="00910624" w:rsidRPr="00A40FDA" w:rsidRDefault="00910624" w:rsidP="00204AAB">
      <w:pPr>
        <w:spacing w:line="240" w:lineRule="auto"/>
        <w:ind w:right="-1"/>
        <w:rPr>
          <w:u w:val="single"/>
        </w:rPr>
      </w:pPr>
    </w:p>
    <w:p w14:paraId="17294255" w14:textId="77777777" w:rsidR="00910624" w:rsidRPr="00A40FDA" w:rsidRDefault="00910624" w:rsidP="00204AAB">
      <w:pPr>
        <w:spacing w:line="240" w:lineRule="auto"/>
        <w:ind w:right="-1"/>
        <w:rPr>
          <w:u w:val="single"/>
        </w:rPr>
      </w:pPr>
    </w:p>
    <w:p w14:paraId="24E26F01" w14:textId="70275DE7" w:rsidR="00910624" w:rsidRPr="00F652C7" w:rsidRDefault="00910624" w:rsidP="001B3303">
      <w:pPr>
        <w:pStyle w:val="A-Heading1"/>
        <w:numPr>
          <w:ilvl w:val="0"/>
          <w:numId w:val="5"/>
        </w:numPr>
        <w:tabs>
          <w:tab w:val="left" w:pos="567"/>
        </w:tabs>
        <w:ind w:left="567" w:hanging="567"/>
        <w:rPr>
          <w:noProof/>
          <w:szCs w:val="22"/>
        </w:rPr>
      </w:pPr>
      <w:r w:rsidRPr="00F652C7">
        <w:rPr>
          <w:noProof/>
          <w:szCs w:val="22"/>
        </w:rPr>
        <w:t>CONDIÇÕES OU RESTRIÇÕES RELATIVAS À UTILIZAÇÃO SEGURA E EFICAZ DO MEDICAMENTO</w:t>
      </w:r>
      <w:r w:rsidR="00F652C7">
        <w:rPr>
          <w:noProof/>
          <w:szCs w:val="22"/>
        </w:rPr>
        <w:fldChar w:fldCharType="begin"/>
      </w:r>
      <w:r w:rsidR="00F652C7">
        <w:rPr>
          <w:noProof/>
          <w:szCs w:val="22"/>
        </w:rPr>
        <w:instrText xml:space="preserve"> DOCVARIABLE VAULT_ND_e3fef6ed-cc3a-4e02-a784-789d1e995bb1 \* MERGEFORMAT </w:instrText>
      </w:r>
      <w:r w:rsidR="00F652C7">
        <w:rPr>
          <w:noProof/>
          <w:szCs w:val="22"/>
        </w:rPr>
        <w:fldChar w:fldCharType="separate"/>
      </w:r>
      <w:r w:rsidR="00F652C7">
        <w:rPr>
          <w:noProof/>
          <w:szCs w:val="22"/>
        </w:rPr>
        <w:t xml:space="preserve"> </w:t>
      </w:r>
      <w:r w:rsidR="00F652C7">
        <w:rPr>
          <w:noProof/>
          <w:szCs w:val="22"/>
        </w:rPr>
        <w:fldChar w:fldCharType="end"/>
      </w:r>
    </w:p>
    <w:p w14:paraId="1DC92EB7" w14:textId="77777777" w:rsidR="00812D16" w:rsidRPr="00A40FDA" w:rsidRDefault="00812D16" w:rsidP="00A40FDA">
      <w:pPr>
        <w:keepNext/>
        <w:spacing w:line="240" w:lineRule="auto"/>
        <w:ind w:right="-1"/>
        <w:rPr>
          <w:u w:val="single"/>
        </w:rPr>
      </w:pPr>
    </w:p>
    <w:p w14:paraId="4A11E28B" w14:textId="77777777" w:rsidR="00812D16" w:rsidRPr="002D4719" w:rsidRDefault="00812D16" w:rsidP="001B3303">
      <w:pPr>
        <w:keepNext/>
        <w:numPr>
          <w:ilvl w:val="0"/>
          <w:numId w:val="2"/>
        </w:numPr>
        <w:spacing w:line="240" w:lineRule="auto"/>
        <w:ind w:right="-1" w:hanging="720"/>
        <w:rPr>
          <w:b/>
        </w:rPr>
      </w:pPr>
      <w:r w:rsidRPr="002D4719">
        <w:rPr>
          <w:b/>
        </w:rPr>
        <w:t xml:space="preserve">Plano de </w:t>
      </w:r>
      <w:r w:rsidR="00F34760">
        <w:rPr>
          <w:b/>
        </w:rPr>
        <w:t>g</w:t>
      </w:r>
      <w:r w:rsidRPr="002D4719">
        <w:rPr>
          <w:b/>
        </w:rPr>
        <w:t xml:space="preserve">estão do </w:t>
      </w:r>
      <w:r w:rsidR="00F34760">
        <w:rPr>
          <w:b/>
        </w:rPr>
        <w:t>r</w:t>
      </w:r>
      <w:r w:rsidRPr="002D4719">
        <w:rPr>
          <w:b/>
        </w:rPr>
        <w:t>isco (PGR)</w:t>
      </w:r>
    </w:p>
    <w:p w14:paraId="2B2CD3F3" w14:textId="77777777" w:rsidR="00CB31DA" w:rsidRPr="009105A0" w:rsidRDefault="00CB31DA" w:rsidP="009105A0">
      <w:pPr>
        <w:keepNext/>
        <w:spacing w:line="240" w:lineRule="auto"/>
        <w:ind w:right="-1"/>
      </w:pPr>
    </w:p>
    <w:p w14:paraId="71CBE8DE" w14:textId="77777777" w:rsidR="00812D16" w:rsidRPr="002D4719" w:rsidRDefault="00812D16" w:rsidP="00A40FDA">
      <w:pPr>
        <w:tabs>
          <w:tab w:val="left" w:pos="0"/>
        </w:tabs>
        <w:spacing w:line="240" w:lineRule="auto"/>
        <w:ind w:right="567"/>
      </w:pPr>
      <w:r w:rsidRPr="002D4719">
        <w:t>O Titular da AIM deve efetuar as atividades e as intervenções de farmacovigilância requeridas e detalhadas no PGR apresentado no Módulo</w:t>
      </w:r>
      <w:r>
        <w:t> </w:t>
      </w:r>
      <w:r w:rsidRPr="002D4719">
        <w:t>1.8.2. da Autorização de Introdução no Mercado, e quaisquer atualizações subsequentes do PGR que sejam acordadas.</w:t>
      </w:r>
    </w:p>
    <w:p w14:paraId="36B17373" w14:textId="77777777" w:rsidR="00812D16" w:rsidRPr="00487FCB" w:rsidRDefault="00812D16" w:rsidP="00204AAB">
      <w:pPr>
        <w:spacing w:line="240" w:lineRule="auto"/>
        <w:ind w:right="-1"/>
      </w:pPr>
    </w:p>
    <w:p w14:paraId="50A6E4B5" w14:textId="77777777" w:rsidR="00812D16" w:rsidRPr="00A40FDA" w:rsidRDefault="007B31AB" w:rsidP="001C1D0D">
      <w:pPr>
        <w:keepNext/>
        <w:spacing w:line="240" w:lineRule="auto"/>
      </w:pPr>
      <w:r w:rsidRPr="00487FCB">
        <w:t>Deve ser apresentado um PGR atualizado:</w:t>
      </w:r>
    </w:p>
    <w:p w14:paraId="2DA0DD1B" w14:textId="77777777" w:rsidR="00660403" w:rsidRPr="00A40FDA" w:rsidRDefault="00660403" w:rsidP="001B3303">
      <w:pPr>
        <w:numPr>
          <w:ilvl w:val="0"/>
          <w:numId w:val="1"/>
        </w:numPr>
        <w:spacing w:line="240" w:lineRule="auto"/>
        <w:ind w:right="-1"/>
      </w:pPr>
      <w:r w:rsidRPr="002D4719">
        <w:t>A pedido da Agência Europeia de Medicamentos</w:t>
      </w:r>
    </w:p>
    <w:p w14:paraId="0F4F1720" w14:textId="77777777" w:rsidR="00812D16" w:rsidRPr="00487FCB" w:rsidRDefault="00812D16" w:rsidP="001B3303">
      <w:pPr>
        <w:numPr>
          <w:ilvl w:val="0"/>
          <w:numId w:val="1"/>
        </w:numPr>
        <w:tabs>
          <w:tab w:val="clear" w:pos="567"/>
          <w:tab w:val="clear" w:pos="720"/>
        </w:tabs>
        <w:spacing w:line="240" w:lineRule="auto"/>
        <w:ind w:left="567" w:right="-1" w:hanging="207"/>
      </w:pPr>
      <w:r w:rsidRPr="002D4719">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6836D095" w14:textId="77777777" w:rsidR="007B31AB" w:rsidRDefault="007B31AB" w:rsidP="00204AAB">
      <w:pPr>
        <w:spacing w:line="240" w:lineRule="auto"/>
        <w:ind w:right="-1"/>
      </w:pPr>
    </w:p>
    <w:p w14:paraId="61D42C29" w14:textId="24B1BC33" w:rsidR="00341EF4" w:rsidRPr="008A122E" w:rsidRDefault="00341EF4" w:rsidP="00F61628">
      <w:pPr>
        <w:keepNext/>
        <w:numPr>
          <w:ilvl w:val="0"/>
          <w:numId w:val="2"/>
        </w:numPr>
        <w:spacing w:line="240" w:lineRule="auto"/>
        <w:ind w:right="-1" w:hanging="720"/>
        <w:rPr>
          <w:b/>
        </w:rPr>
      </w:pPr>
      <w:r w:rsidRPr="008A122E">
        <w:rPr>
          <w:b/>
        </w:rPr>
        <w:t>Obrigação de concretizar as medidas de pós-autorização</w:t>
      </w:r>
    </w:p>
    <w:p w14:paraId="23AF01DB" w14:textId="77777777" w:rsidR="00341EF4" w:rsidRPr="00F61628" w:rsidRDefault="00341EF4" w:rsidP="00341EF4">
      <w:pPr>
        <w:spacing w:line="240" w:lineRule="auto"/>
        <w:ind w:right="-1"/>
        <w:rPr>
          <w:bCs/>
        </w:rPr>
      </w:pPr>
    </w:p>
    <w:p w14:paraId="0BE6E3B0" w14:textId="77777777" w:rsidR="00341EF4" w:rsidRPr="008A122E" w:rsidRDefault="00341EF4" w:rsidP="00341EF4">
      <w:pPr>
        <w:spacing w:line="240" w:lineRule="auto"/>
        <w:ind w:right="-1"/>
      </w:pPr>
      <w:r w:rsidRPr="008A122E">
        <w:t>O Titular da Autorização de Introdução no Mercado deverá completar, dentro dos prazos indicados, as seguintes medidas:</w:t>
      </w:r>
    </w:p>
    <w:p w14:paraId="33B98219" w14:textId="77777777" w:rsidR="00341EF4" w:rsidRPr="008A122E" w:rsidRDefault="00341EF4" w:rsidP="00341EF4">
      <w:pPr>
        <w:spacing w:line="240" w:lineRule="auto"/>
        <w:ind w:right="-1"/>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341EF4" w:rsidRPr="008A122E" w14:paraId="6C36F950" w14:textId="77777777" w:rsidTr="00F61628">
        <w:tc>
          <w:tcPr>
            <w:tcW w:w="4181" w:type="pct"/>
          </w:tcPr>
          <w:p w14:paraId="6EC0C488" w14:textId="77777777" w:rsidR="00341EF4" w:rsidRPr="008A122E" w:rsidRDefault="00341EF4" w:rsidP="00341EF4">
            <w:pPr>
              <w:spacing w:line="240" w:lineRule="auto"/>
              <w:ind w:right="-1"/>
              <w:rPr>
                <w:b/>
              </w:rPr>
            </w:pPr>
            <w:r w:rsidRPr="008A122E">
              <w:rPr>
                <w:b/>
              </w:rPr>
              <w:t>Descrição</w:t>
            </w:r>
          </w:p>
        </w:tc>
        <w:tc>
          <w:tcPr>
            <w:tcW w:w="819" w:type="pct"/>
          </w:tcPr>
          <w:p w14:paraId="7440923C" w14:textId="77777777" w:rsidR="00341EF4" w:rsidRPr="008A122E" w:rsidRDefault="00341EF4" w:rsidP="00341EF4">
            <w:pPr>
              <w:spacing w:line="240" w:lineRule="auto"/>
              <w:ind w:right="-1"/>
              <w:rPr>
                <w:b/>
                <w:iCs/>
              </w:rPr>
            </w:pPr>
            <w:r w:rsidRPr="008A122E">
              <w:rPr>
                <w:b/>
              </w:rPr>
              <w:t>Data limite</w:t>
            </w:r>
          </w:p>
        </w:tc>
      </w:tr>
      <w:tr w:rsidR="00341EF4" w:rsidRPr="00341EF4" w14:paraId="715C459E" w14:textId="77777777" w:rsidTr="00F61628">
        <w:tc>
          <w:tcPr>
            <w:tcW w:w="4181" w:type="pct"/>
          </w:tcPr>
          <w:p w14:paraId="14075319" w14:textId="335C3B3A" w:rsidR="00341EF4" w:rsidRPr="008A122E" w:rsidRDefault="00341EF4" w:rsidP="00341EF4">
            <w:pPr>
              <w:spacing w:line="240" w:lineRule="auto"/>
              <w:ind w:right="-1"/>
            </w:pPr>
            <w:r w:rsidRPr="008A122E">
              <w:t xml:space="preserve">Estudo de eficácia pós-autorização (PAES): </w:t>
            </w:r>
            <w:r w:rsidR="00681D8B" w:rsidRPr="008A122E">
              <w:t>De modo a definir melhor a eficácia</w:t>
            </w:r>
            <w:r w:rsidRPr="008A122E">
              <w:t xml:space="preserve"> a longo prazo d</w:t>
            </w:r>
            <w:r w:rsidRPr="00F61628">
              <w:t>e</w:t>
            </w:r>
            <w:r w:rsidRPr="008A122E">
              <w:t xml:space="preserve"> durvalumab em </w:t>
            </w:r>
            <w:r w:rsidRPr="00F61628">
              <w:t>associação</w:t>
            </w:r>
            <w:r w:rsidRPr="008A122E">
              <w:t xml:space="preserve"> com </w:t>
            </w:r>
            <w:proofErr w:type="spellStart"/>
            <w:r w:rsidRPr="008A122E">
              <w:t>carboplatina</w:t>
            </w:r>
            <w:proofErr w:type="spellEnd"/>
            <w:r w:rsidRPr="008A122E">
              <w:t xml:space="preserve"> e </w:t>
            </w:r>
            <w:proofErr w:type="spellStart"/>
            <w:r w:rsidRPr="008A122E">
              <w:t>paclitaxel</w:t>
            </w:r>
            <w:proofErr w:type="spellEnd"/>
            <w:r w:rsidRPr="008A122E">
              <w:t xml:space="preserve"> </w:t>
            </w:r>
            <w:r w:rsidR="009D708D" w:rsidRPr="008A122E">
              <w:t xml:space="preserve">para o </w:t>
            </w:r>
            <w:r w:rsidRPr="008A122E">
              <w:t xml:space="preserve">tratamento de primeira linha </w:t>
            </w:r>
            <w:r w:rsidR="009D708D" w:rsidRPr="00F61628">
              <w:t>em</w:t>
            </w:r>
            <w:r w:rsidRPr="008A122E">
              <w:t xml:space="preserve"> adult</w:t>
            </w:r>
            <w:r w:rsidR="00975DE8">
              <w:t>a</w:t>
            </w:r>
            <w:r w:rsidRPr="008A122E">
              <w:t>s com cancro do endométrio primário avançado ou recorrente que são candidat</w:t>
            </w:r>
            <w:r w:rsidR="00975DE8">
              <w:t>a</w:t>
            </w:r>
            <w:r w:rsidRPr="008A122E">
              <w:t xml:space="preserve">s a </w:t>
            </w:r>
            <w:r w:rsidRPr="00F61628">
              <w:t>terapêutica</w:t>
            </w:r>
            <w:r w:rsidRPr="008A122E">
              <w:t xml:space="preserve"> sistémica, seguid</w:t>
            </w:r>
            <w:r w:rsidR="009D708D" w:rsidRPr="00F61628">
              <w:t>a</w:t>
            </w:r>
            <w:r w:rsidRPr="008A122E">
              <w:t xml:space="preserve"> de</w:t>
            </w:r>
            <w:r w:rsidR="009D708D" w:rsidRPr="00F61628">
              <w:t xml:space="preserve"> t</w:t>
            </w:r>
            <w:r w:rsidRPr="008A122E">
              <w:t xml:space="preserve">ratamento de manutenção com durvalumab em monoterapia no cancro do endométrio </w:t>
            </w:r>
            <w:r w:rsidR="009D708D" w:rsidRPr="00F61628">
              <w:t>com deficiência</w:t>
            </w:r>
            <w:r w:rsidRPr="008A122E">
              <w:t xml:space="preserve"> </w:t>
            </w:r>
            <w:r w:rsidR="009D708D" w:rsidRPr="00F61628">
              <w:t>de</w:t>
            </w:r>
            <w:r w:rsidRPr="008A122E">
              <w:t xml:space="preserve"> reparação de incompatibilidades (</w:t>
            </w:r>
            <w:proofErr w:type="spellStart"/>
            <w:r w:rsidRPr="008A122E">
              <w:t>dMMR</w:t>
            </w:r>
            <w:proofErr w:type="spellEnd"/>
            <w:r w:rsidRPr="008A122E">
              <w:t xml:space="preserve">) ou em associação com olaparib no cancro do endométrio </w:t>
            </w:r>
            <w:r w:rsidR="008A122E" w:rsidRPr="00F61628">
              <w:t xml:space="preserve">com </w:t>
            </w:r>
            <w:r w:rsidRPr="008A122E">
              <w:t>profici</w:t>
            </w:r>
            <w:r w:rsidR="008A122E" w:rsidRPr="00F61628">
              <w:t>ência</w:t>
            </w:r>
            <w:r w:rsidRPr="008A122E">
              <w:t xml:space="preserve"> </w:t>
            </w:r>
            <w:r w:rsidR="008A122E" w:rsidRPr="00F61628">
              <w:t>de</w:t>
            </w:r>
            <w:r w:rsidRPr="008A122E">
              <w:t xml:space="preserve"> reparação de incompatibilidades (</w:t>
            </w:r>
            <w:proofErr w:type="spellStart"/>
            <w:r w:rsidRPr="008A122E">
              <w:t>pMMR</w:t>
            </w:r>
            <w:proofErr w:type="spellEnd"/>
            <w:r w:rsidRPr="008A122E">
              <w:t xml:space="preserve">), o Titular da AIM deve apresentar os resultados da segunda análise </w:t>
            </w:r>
            <w:r w:rsidR="008A122E" w:rsidRPr="00F61628">
              <w:t>interina</w:t>
            </w:r>
            <w:r w:rsidRPr="008A122E">
              <w:t xml:space="preserve"> da OS e da análise final da OS </w:t>
            </w:r>
            <w:r w:rsidR="00CE1FB6" w:rsidRPr="00F61628">
              <w:t>para o</w:t>
            </w:r>
            <w:r w:rsidRPr="008A122E">
              <w:t xml:space="preserve"> estudo D9311C00001 (DUO-E), um estudo multicêntrico </w:t>
            </w:r>
            <w:r w:rsidR="00681D8B" w:rsidRPr="00F61628">
              <w:t>de fase III, aleatorizado</w:t>
            </w:r>
            <w:r w:rsidRPr="008A122E">
              <w:t xml:space="preserve"> em dupla ocultação</w:t>
            </w:r>
            <w:r w:rsidR="00FA3CC7" w:rsidRPr="008A122E">
              <w:t>,</w:t>
            </w:r>
            <w:r w:rsidRPr="008A122E">
              <w:t xml:space="preserve"> controlado por placebo.</w:t>
            </w:r>
          </w:p>
        </w:tc>
        <w:tc>
          <w:tcPr>
            <w:tcW w:w="819" w:type="pct"/>
          </w:tcPr>
          <w:p w14:paraId="065C2834" w14:textId="77777777" w:rsidR="00341EF4" w:rsidRPr="008A122E" w:rsidRDefault="00341EF4" w:rsidP="00341EF4">
            <w:pPr>
              <w:spacing w:line="240" w:lineRule="auto"/>
              <w:ind w:right="-1"/>
            </w:pPr>
          </w:p>
          <w:p w14:paraId="6F737849" w14:textId="67C2882B" w:rsidR="00341EF4" w:rsidRPr="008A122E" w:rsidRDefault="00341EF4" w:rsidP="00341EF4">
            <w:pPr>
              <w:spacing w:line="240" w:lineRule="auto"/>
              <w:ind w:right="-1"/>
            </w:pPr>
            <w:r w:rsidRPr="00F61628">
              <w:rPr>
                <w:b/>
                <w:bCs/>
              </w:rPr>
              <w:t xml:space="preserve">Segunda análise </w:t>
            </w:r>
            <w:r w:rsidR="008A122E" w:rsidRPr="00F61628">
              <w:rPr>
                <w:b/>
                <w:bCs/>
              </w:rPr>
              <w:t>interina</w:t>
            </w:r>
            <w:r w:rsidRPr="00F61628">
              <w:rPr>
                <w:b/>
                <w:bCs/>
              </w:rPr>
              <w:t xml:space="preserve"> da OS:</w:t>
            </w:r>
            <w:r w:rsidRPr="008A122E">
              <w:t xml:space="preserve"> dezembro de 2025</w:t>
            </w:r>
          </w:p>
          <w:p w14:paraId="3BDA78EA" w14:textId="77777777" w:rsidR="00341EF4" w:rsidRPr="008A122E" w:rsidRDefault="00341EF4" w:rsidP="00341EF4">
            <w:pPr>
              <w:spacing w:line="240" w:lineRule="auto"/>
              <w:ind w:right="-1"/>
            </w:pPr>
          </w:p>
          <w:p w14:paraId="3CBA692C" w14:textId="37553915" w:rsidR="00341EF4" w:rsidRPr="008A122E" w:rsidRDefault="00341EF4" w:rsidP="00341EF4">
            <w:pPr>
              <w:spacing w:line="240" w:lineRule="auto"/>
              <w:ind w:right="-1"/>
            </w:pPr>
            <w:r w:rsidRPr="00F61628">
              <w:rPr>
                <w:b/>
                <w:bCs/>
              </w:rPr>
              <w:t>Análise final d</w:t>
            </w:r>
            <w:r w:rsidR="008A122E" w:rsidRPr="00F61628">
              <w:rPr>
                <w:b/>
                <w:bCs/>
              </w:rPr>
              <w:t>a</w:t>
            </w:r>
            <w:r w:rsidRPr="00F61628">
              <w:rPr>
                <w:b/>
                <w:bCs/>
              </w:rPr>
              <w:t xml:space="preserve"> O</w:t>
            </w:r>
            <w:r w:rsidRPr="008A122E">
              <w:rPr>
                <w:b/>
                <w:bCs/>
              </w:rPr>
              <w:t>S</w:t>
            </w:r>
            <w:r w:rsidRPr="00F61628">
              <w:rPr>
                <w:b/>
                <w:bCs/>
              </w:rPr>
              <w:t>:</w:t>
            </w:r>
            <w:r w:rsidRPr="008A122E">
              <w:t xml:space="preserve"> dezembro de 2026</w:t>
            </w:r>
          </w:p>
          <w:p w14:paraId="780BA23F" w14:textId="475D6E2B" w:rsidR="00341EF4" w:rsidRPr="008A122E" w:rsidRDefault="00341EF4" w:rsidP="00341EF4">
            <w:pPr>
              <w:spacing w:line="240" w:lineRule="auto"/>
              <w:ind w:right="-1"/>
            </w:pPr>
          </w:p>
        </w:tc>
      </w:tr>
      <w:tr w:rsidR="007A1BAE" w:rsidRPr="00341EF4" w14:paraId="5E6C363C" w14:textId="77777777" w:rsidTr="00F61628">
        <w:trPr>
          <w:ins w:id="2471" w:author="AstraZeneca1" w:date="2025-02-26T19:58:00Z"/>
        </w:trPr>
        <w:tc>
          <w:tcPr>
            <w:tcW w:w="4181" w:type="pct"/>
          </w:tcPr>
          <w:p w14:paraId="3334B553" w14:textId="7A849C9F" w:rsidR="007A1BAE" w:rsidRPr="0040013F" w:rsidRDefault="00371649" w:rsidP="00341EF4">
            <w:pPr>
              <w:spacing w:line="240" w:lineRule="auto"/>
              <w:ind w:right="-1"/>
              <w:rPr>
                <w:ins w:id="2472" w:author="AstraZeneca1" w:date="2025-02-26T19:58:00Z"/>
              </w:rPr>
            </w:pPr>
            <w:ins w:id="2473" w:author="AstraZeneca1" w:date="2025-02-26T19:59:00Z">
              <w:r w:rsidRPr="0040013F">
                <w:t xml:space="preserve">Estudo de eficácia pós-autorização (PAES): De modo a </w:t>
              </w:r>
            </w:ins>
            <w:ins w:id="2474" w:author="AstraZeneca1" w:date="2025-02-26T20:00:00Z">
              <w:r w:rsidRPr="0040013F">
                <w:t xml:space="preserve">definir </w:t>
              </w:r>
            </w:ins>
            <w:ins w:id="2475" w:author="AstraZeneca1" w:date="2025-02-26T19:59:00Z">
              <w:r w:rsidRPr="0040013F">
                <w:t xml:space="preserve">melhor a eficácia a longo prazo de IMFINZI em associação com quimioterapia baseada em platina como tratamento neoadjuvante, seguido de IMFINZI em monoterapia como tratamento adjuvante, para o tratamento de adultos com CPNPC ressecável com elevado risco de recorrência, o </w:t>
              </w:r>
            </w:ins>
            <w:ins w:id="2476" w:author="AstraZeneca1" w:date="2025-02-26T20:00:00Z">
              <w:r w:rsidR="009B781F" w:rsidRPr="0040013F">
                <w:t>T</w:t>
              </w:r>
            </w:ins>
            <w:ins w:id="2477" w:author="AstraZeneca1" w:date="2025-02-26T19:59:00Z">
              <w:r w:rsidRPr="0040013F">
                <w:t xml:space="preserve">itular da AIM deve </w:t>
              </w:r>
            </w:ins>
            <w:ins w:id="2478" w:author="AstraZeneca1" w:date="2025-02-26T20:00:00Z">
              <w:r w:rsidR="00C43C37" w:rsidRPr="0040013F">
                <w:t xml:space="preserve">apresentar </w:t>
              </w:r>
            </w:ins>
            <w:ins w:id="2479" w:author="AstraZeneca1" w:date="2025-02-26T19:59:00Z">
              <w:r w:rsidRPr="0040013F">
                <w:t>os resultados da análise final d</w:t>
              </w:r>
            </w:ins>
            <w:ins w:id="2480" w:author="AstraZeneca1" w:date="2025-02-26T20:01:00Z">
              <w:r w:rsidR="005C480F" w:rsidRPr="0040013F">
                <w:t>a</w:t>
              </w:r>
            </w:ins>
            <w:ins w:id="2481" w:author="AstraZeneca1" w:date="2025-02-26T19:59:00Z">
              <w:r w:rsidRPr="0040013F">
                <w:t xml:space="preserve"> OS do estudo D9106C00001 (AEGEAN), um estudo internacional multicêntrico de fase</w:t>
              </w:r>
            </w:ins>
            <w:ins w:id="2482" w:author="AstraZeneca" w:date="2025-02-28T17:17:00Z">
              <w:r w:rsidR="00FD35ED">
                <w:t> </w:t>
              </w:r>
            </w:ins>
            <w:ins w:id="2483" w:author="AstraZeneca1" w:date="2025-02-26T19:59:00Z">
              <w:del w:id="2484" w:author="AstraZeneca" w:date="2025-02-28T17:17:00Z">
                <w:r w:rsidRPr="0040013F" w:rsidDel="00FD35ED">
                  <w:delText xml:space="preserve"> </w:delText>
                </w:r>
              </w:del>
              <w:r w:rsidRPr="0040013F">
                <w:t>III, em dupla ocultação, controlado por placebo.</w:t>
              </w:r>
            </w:ins>
          </w:p>
        </w:tc>
        <w:tc>
          <w:tcPr>
            <w:tcW w:w="819" w:type="pct"/>
          </w:tcPr>
          <w:p w14:paraId="54CBA888" w14:textId="1A62CE23" w:rsidR="007A1BAE" w:rsidRPr="008A122E" w:rsidRDefault="007A1BAE" w:rsidP="007A1BAE">
            <w:pPr>
              <w:spacing w:line="240" w:lineRule="auto"/>
              <w:ind w:right="-1"/>
              <w:rPr>
                <w:ins w:id="2485" w:author="AstraZeneca1" w:date="2025-02-26T19:58:00Z"/>
              </w:rPr>
            </w:pPr>
            <w:ins w:id="2486" w:author="AstraZeneca1" w:date="2025-02-26T19:58:00Z">
              <w:r w:rsidRPr="0040013F">
                <w:rPr>
                  <w:b/>
                  <w:bCs/>
                </w:rPr>
                <w:t>Análise final da OS:</w:t>
              </w:r>
              <w:r w:rsidRPr="0040013F">
                <w:t xml:space="preserve"> Q2</w:t>
              </w:r>
            </w:ins>
            <w:ins w:id="2487" w:author="AstraZeneca1" w:date="2025-02-26T19:59:00Z">
              <w:r w:rsidRPr="0040013F">
                <w:t xml:space="preserve"> 2029</w:t>
              </w:r>
            </w:ins>
          </w:p>
          <w:p w14:paraId="081D12F0" w14:textId="77777777" w:rsidR="007A1BAE" w:rsidRPr="008A122E" w:rsidRDefault="007A1BAE" w:rsidP="00341EF4">
            <w:pPr>
              <w:spacing w:line="240" w:lineRule="auto"/>
              <w:ind w:right="-1"/>
              <w:rPr>
                <w:ins w:id="2488" w:author="AstraZeneca1" w:date="2025-02-26T19:58:00Z"/>
              </w:rPr>
            </w:pPr>
          </w:p>
        </w:tc>
      </w:tr>
    </w:tbl>
    <w:p w14:paraId="1DE8B84F" w14:textId="77777777" w:rsidR="00341EF4" w:rsidRPr="00487FCB" w:rsidRDefault="00341EF4" w:rsidP="00204AAB">
      <w:pPr>
        <w:spacing w:line="240" w:lineRule="auto"/>
        <w:ind w:right="-1"/>
      </w:pPr>
    </w:p>
    <w:p w14:paraId="19ECD98B" w14:textId="77777777" w:rsidR="00812D16" w:rsidRPr="000643D3" w:rsidRDefault="00812D16" w:rsidP="00204AAB">
      <w:pPr>
        <w:spacing w:line="240" w:lineRule="auto"/>
        <w:ind w:right="566"/>
        <w:rPr>
          <w:noProof/>
          <w:szCs w:val="22"/>
        </w:rPr>
      </w:pPr>
      <w:r>
        <w:br w:type="page"/>
      </w:r>
    </w:p>
    <w:p w14:paraId="2E62752D" w14:textId="77777777" w:rsidR="00812D16" w:rsidRPr="00412450" w:rsidRDefault="00812D16" w:rsidP="00204AAB">
      <w:pPr>
        <w:spacing w:line="240" w:lineRule="auto"/>
        <w:rPr>
          <w:noProof/>
          <w:szCs w:val="22"/>
        </w:rPr>
      </w:pPr>
    </w:p>
    <w:p w14:paraId="1236045C" w14:textId="77777777" w:rsidR="00812D16" w:rsidRPr="00A40FDA" w:rsidRDefault="00812D16" w:rsidP="00A40FDA">
      <w:pPr>
        <w:spacing w:line="240" w:lineRule="auto"/>
      </w:pPr>
    </w:p>
    <w:p w14:paraId="3D51FC10" w14:textId="77777777" w:rsidR="00812D16" w:rsidRPr="00A40FDA" w:rsidRDefault="00812D16" w:rsidP="00A40FDA">
      <w:pPr>
        <w:spacing w:line="240" w:lineRule="auto"/>
      </w:pPr>
    </w:p>
    <w:p w14:paraId="0D3FC5F6" w14:textId="77777777" w:rsidR="00812D16" w:rsidRPr="00A40FDA" w:rsidRDefault="00812D16" w:rsidP="00A40FDA">
      <w:pPr>
        <w:spacing w:line="240" w:lineRule="auto"/>
      </w:pPr>
    </w:p>
    <w:p w14:paraId="629A212B" w14:textId="77777777" w:rsidR="00812D16" w:rsidRPr="00A40FDA" w:rsidRDefault="00812D16" w:rsidP="00A40FDA">
      <w:pPr>
        <w:spacing w:line="240" w:lineRule="auto"/>
      </w:pPr>
    </w:p>
    <w:p w14:paraId="4DF74E4E" w14:textId="77777777" w:rsidR="00812D16" w:rsidRPr="00A40FDA" w:rsidRDefault="00812D16" w:rsidP="00A40FDA">
      <w:pPr>
        <w:spacing w:line="240" w:lineRule="auto"/>
      </w:pPr>
    </w:p>
    <w:p w14:paraId="2383DE74" w14:textId="77777777" w:rsidR="00812D16" w:rsidRPr="00A40FDA" w:rsidRDefault="00812D16" w:rsidP="00A40FDA">
      <w:pPr>
        <w:spacing w:line="240" w:lineRule="auto"/>
      </w:pPr>
    </w:p>
    <w:p w14:paraId="14F9D2FF" w14:textId="77777777" w:rsidR="00812D16" w:rsidRPr="00A40FDA" w:rsidRDefault="00812D16" w:rsidP="00A40FDA">
      <w:pPr>
        <w:spacing w:line="240" w:lineRule="auto"/>
      </w:pPr>
    </w:p>
    <w:p w14:paraId="4F2045B8" w14:textId="77777777" w:rsidR="00812D16" w:rsidRPr="00A40FDA" w:rsidRDefault="00812D16" w:rsidP="00A40FDA">
      <w:pPr>
        <w:spacing w:line="240" w:lineRule="auto"/>
      </w:pPr>
    </w:p>
    <w:p w14:paraId="241F8FD1" w14:textId="77777777" w:rsidR="00812D16" w:rsidRPr="00A40FDA" w:rsidRDefault="00812D16" w:rsidP="00A40FDA">
      <w:pPr>
        <w:spacing w:line="240" w:lineRule="auto"/>
      </w:pPr>
    </w:p>
    <w:p w14:paraId="69DD14F2" w14:textId="77777777" w:rsidR="00812D16" w:rsidRPr="00A40FDA" w:rsidRDefault="00812D16" w:rsidP="00A40FDA">
      <w:pPr>
        <w:spacing w:line="240" w:lineRule="auto"/>
      </w:pPr>
    </w:p>
    <w:p w14:paraId="617987D1" w14:textId="77777777" w:rsidR="00812D16" w:rsidRPr="00A40FDA" w:rsidRDefault="00812D16" w:rsidP="00A40FDA">
      <w:pPr>
        <w:spacing w:line="240" w:lineRule="auto"/>
      </w:pPr>
    </w:p>
    <w:p w14:paraId="0E5C3917" w14:textId="77777777" w:rsidR="00812D16" w:rsidRPr="00A40FDA" w:rsidRDefault="00812D16" w:rsidP="00A40FDA">
      <w:pPr>
        <w:spacing w:line="240" w:lineRule="auto"/>
      </w:pPr>
    </w:p>
    <w:p w14:paraId="0306EADF" w14:textId="77777777" w:rsidR="00812D16" w:rsidRPr="00A40FDA" w:rsidRDefault="00812D16" w:rsidP="00A40FDA">
      <w:pPr>
        <w:spacing w:line="240" w:lineRule="auto"/>
      </w:pPr>
    </w:p>
    <w:p w14:paraId="3B6D1360" w14:textId="77777777" w:rsidR="00812D16" w:rsidRPr="00A40FDA" w:rsidRDefault="00812D16" w:rsidP="00A40FDA">
      <w:pPr>
        <w:spacing w:line="240" w:lineRule="auto"/>
      </w:pPr>
    </w:p>
    <w:p w14:paraId="628D23B7" w14:textId="77777777" w:rsidR="00812D16" w:rsidRPr="00A40FDA" w:rsidRDefault="00812D16" w:rsidP="00A40FDA">
      <w:pPr>
        <w:spacing w:line="240" w:lineRule="auto"/>
      </w:pPr>
    </w:p>
    <w:p w14:paraId="5BA00C27" w14:textId="77777777" w:rsidR="00812D16" w:rsidRPr="006B4557" w:rsidRDefault="00812D16" w:rsidP="003777E9">
      <w:pPr>
        <w:rPr>
          <w:noProof/>
        </w:rPr>
      </w:pPr>
    </w:p>
    <w:p w14:paraId="25FF2ADB" w14:textId="77777777" w:rsidR="00812D16" w:rsidRPr="006F353E" w:rsidRDefault="00812D16" w:rsidP="003777E9">
      <w:pPr>
        <w:rPr>
          <w:noProof/>
          <w:szCs w:val="22"/>
        </w:rPr>
      </w:pPr>
    </w:p>
    <w:p w14:paraId="491BE29C" w14:textId="77777777" w:rsidR="00812D16" w:rsidRPr="006F353E" w:rsidRDefault="00812D16" w:rsidP="003777E9">
      <w:pPr>
        <w:rPr>
          <w:noProof/>
          <w:szCs w:val="22"/>
        </w:rPr>
      </w:pPr>
    </w:p>
    <w:p w14:paraId="4DD14659" w14:textId="77777777" w:rsidR="00812D16" w:rsidRPr="006F353E" w:rsidRDefault="00812D16" w:rsidP="003777E9">
      <w:pPr>
        <w:rPr>
          <w:noProof/>
          <w:szCs w:val="22"/>
        </w:rPr>
      </w:pPr>
    </w:p>
    <w:p w14:paraId="7084AFB4" w14:textId="77777777" w:rsidR="00812D16" w:rsidRPr="006F353E" w:rsidRDefault="00812D16" w:rsidP="003777E9">
      <w:pPr>
        <w:rPr>
          <w:noProof/>
          <w:szCs w:val="22"/>
        </w:rPr>
      </w:pPr>
    </w:p>
    <w:p w14:paraId="2D557165" w14:textId="77777777" w:rsidR="00A528AD" w:rsidRDefault="00A528AD" w:rsidP="003777E9">
      <w:pPr>
        <w:rPr>
          <w:noProof/>
        </w:rPr>
      </w:pPr>
    </w:p>
    <w:p w14:paraId="41EC03D6" w14:textId="77777777" w:rsidR="00A528AD" w:rsidRDefault="00A528AD" w:rsidP="003777E9">
      <w:pPr>
        <w:rPr>
          <w:noProof/>
        </w:rPr>
      </w:pPr>
    </w:p>
    <w:p w14:paraId="165C01E9" w14:textId="77777777" w:rsidR="00812D16" w:rsidRPr="003777E9" w:rsidRDefault="00812D16" w:rsidP="003777E9">
      <w:pPr>
        <w:jc w:val="center"/>
        <w:rPr>
          <w:b/>
          <w:noProof/>
          <w:szCs w:val="22"/>
        </w:rPr>
      </w:pPr>
      <w:r w:rsidRPr="003777E9">
        <w:rPr>
          <w:b/>
          <w:noProof/>
        </w:rPr>
        <w:t>ANEXO III</w:t>
      </w:r>
    </w:p>
    <w:p w14:paraId="62C200F6" w14:textId="77777777" w:rsidR="00812D16" w:rsidRPr="006B4557" w:rsidRDefault="00812D16" w:rsidP="00A40FDA">
      <w:pPr>
        <w:spacing w:line="240" w:lineRule="auto"/>
        <w:jc w:val="center"/>
        <w:rPr>
          <w:b/>
          <w:noProof/>
          <w:szCs w:val="22"/>
        </w:rPr>
      </w:pPr>
    </w:p>
    <w:p w14:paraId="47ABDBD9" w14:textId="77777777" w:rsidR="00812D16" w:rsidRPr="003777E9" w:rsidRDefault="00812D16" w:rsidP="003777E9">
      <w:pPr>
        <w:jc w:val="center"/>
        <w:rPr>
          <w:b/>
          <w:noProof/>
          <w:szCs w:val="22"/>
        </w:rPr>
      </w:pPr>
      <w:r w:rsidRPr="003777E9">
        <w:rPr>
          <w:b/>
          <w:noProof/>
        </w:rPr>
        <w:t>ROTULAGEM E FOLHETO INFORMATIVO</w:t>
      </w:r>
    </w:p>
    <w:p w14:paraId="271DDEB0" w14:textId="77777777" w:rsidR="000166C1" w:rsidRPr="004A6D15" w:rsidRDefault="00B674D6" w:rsidP="004A6D15">
      <w:pPr>
        <w:spacing w:line="240" w:lineRule="auto"/>
        <w:rPr>
          <w:noProof/>
          <w:szCs w:val="22"/>
        </w:rPr>
      </w:pPr>
      <w:r>
        <w:br w:type="page"/>
      </w:r>
    </w:p>
    <w:p w14:paraId="3FF4CB06" w14:textId="77777777" w:rsidR="000166C1" w:rsidRPr="006B4557" w:rsidRDefault="000166C1" w:rsidP="003777E9">
      <w:pPr>
        <w:rPr>
          <w:noProof/>
        </w:rPr>
      </w:pPr>
    </w:p>
    <w:p w14:paraId="2D1D6ACA" w14:textId="77777777" w:rsidR="000166C1" w:rsidRPr="006B4557" w:rsidRDefault="000166C1" w:rsidP="003777E9">
      <w:pPr>
        <w:rPr>
          <w:noProof/>
        </w:rPr>
      </w:pPr>
    </w:p>
    <w:p w14:paraId="5C969768" w14:textId="77777777" w:rsidR="000166C1" w:rsidRPr="006B4557" w:rsidRDefault="000166C1" w:rsidP="003777E9">
      <w:pPr>
        <w:rPr>
          <w:noProof/>
        </w:rPr>
      </w:pPr>
    </w:p>
    <w:p w14:paraId="183B4A53" w14:textId="77777777" w:rsidR="000166C1" w:rsidRPr="006B4557" w:rsidRDefault="000166C1" w:rsidP="003777E9">
      <w:pPr>
        <w:rPr>
          <w:noProof/>
        </w:rPr>
      </w:pPr>
    </w:p>
    <w:p w14:paraId="359F07F4" w14:textId="77777777" w:rsidR="000166C1" w:rsidRPr="006B4557" w:rsidRDefault="000166C1" w:rsidP="003777E9">
      <w:pPr>
        <w:rPr>
          <w:noProof/>
        </w:rPr>
      </w:pPr>
    </w:p>
    <w:p w14:paraId="3100DF27" w14:textId="77777777" w:rsidR="000166C1" w:rsidRPr="006B4557" w:rsidRDefault="000166C1" w:rsidP="003777E9">
      <w:pPr>
        <w:rPr>
          <w:noProof/>
        </w:rPr>
      </w:pPr>
    </w:p>
    <w:p w14:paraId="097DA7E6" w14:textId="77777777" w:rsidR="000166C1" w:rsidRPr="006B4557" w:rsidRDefault="000166C1" w:rsidP="003777E9">
      <w:pPr>
        <w:rPr>
          <w:noProof/>
        </w:rPr>
      </w:pPr>
    </w:p>
    <w:p w14:paraId="349ED608" w14:textId="77777777" w:rsidR="000166C1" w:rsidRPr="006B4557" w:rsidRDefault="000166C1" w:rsidP="003777E9">
      <w:pPr>
        <w:rPr>
          <w:noProof/>
        </w:rPr>
      </w:pPr>
    </w:p>
    <w:p w14:paraId="4C85C294" w14:textId="77777777" w:rsidR="000166C1" w:rsidRPr="006B4557" w:rsidRDefault="000166C1" w:rsidP="003777E9">
      <w:pPr>
        <w:rPr>
          <w:noProof/>
        </w:rPr>
      </w:pPr>
    </w:p>
    <w:p w14:paraId="42868128" w14:textId="77777777" w:rsidR="000166C1" w:rsidRPr="006B4557" w:rsidRDefault="000166C1" w:rsidP="003777E9">
      <w:pPr>
        <w:rPr>
          <w:noProof/>
        </w:rPr>
      </w:pPr>
    </w:p>
    <w:p w14:paraId="3D15A9C2" w14:textId="77777777" w:rsidR="000166C1" w:rsidRPr="006B4557" w:rsidRDefault="000166C1" w:rsidP="003777E9">
      <w:pPr>
        <w:rPr>
          <w:noProof/>
        </w:rPr>
      </w:pPr>
    </w:p>
    <w:p w14:paraId="031E433C" w14:textId="77777777" w:rsidR="000166C1" w:rsidRPr="006B4557" w:rsidRDefault="000166C1" w:rsidP="003777E9">
      <w:pPr>
        <w:rPr>
          <w:noProof/>
        </w:rPr>
      </w:pPr>
    </w:p>
    <w:p w14:paraId="3B05FA69" w14:textId="77777777" w:rsidR="000166C1" w:rsidRPr="006B4557" w:rsidRDefault="000166C1" w:rsidP="003777E9">
      <w:pPr>
        <w:rPr>
          <w:noProof/>
        </w:rPr>
      </w:pPr>
    </w:p>
    <w:p w14:paraId="6F646F07" w14:textId="77777777" w:rsidR="000166C1" w:rsidRPr="006B4557" w:rsidRDefault="000166C1" w:rsidP="003777E9">
      <w:pPr>
        <w:rPr>
          <w:noProof/>
        </w:rPr>
      </w:pPr>
    </w:p>
    <w:p w14:paraId="7B044B10" w14:textId="77777777" w:rsidR="000166C1" w:rsidRPr="006B4557" w:rsidRDefault="000166C1" w:rsidP="003777E9">
      <w:pPr>
        <w:rPr>
          <w:noProof/>
        </w:rPr>
      </w:pPr>
    </w:p>
    <w:p w14:paraId="6EC097D3" w14:textId="77777777" w:rsidR="000166C1" w:rsidRPr="006B4557" w:rsidRDefault="000166C1" w:rsidP="003777E9">
      <w:pPr>
        <w:rPr>
          <w:noProof/>
        </w:rPr>
      </w:pPr>
    </w:p>
    <w:p w14:paraId="6D8D72F5" w14:textId="77777777" w:rsidR="000166C1" w:rsidRPr="006B4557" w:rsidRDefault="000166C1" w:rsidP="003777E9">
      <w:pPr>
        <w:rPr>
          <w:noProof/>
        </w:rPr>
      </w:pPr>
    </w:p>
    <w:p w14:paraId="66802434" w14:textId="77777777" w:rsidR="00B64B2F" w:rsidRPr="006B4557" w:rsidRDefault="00B64B2F" w:rsidP="003777E9">
      <w:pPr>
        <w:rPr>
          <w:noProof/>
        </w:rPr>
      </w:pPr>
    </w:p>
    <w:p w14:paraId="5CF9BAD4" w14:textId="77777777" w:rsidR="00B64B2F" w:rsidRPr="006B4557" w:rsidRDefault="00B64B2F" w:rsidP="003777E9">
      <w:pPr>
        <w:rPr>
          <w:noProof/>
        </w:rPr>
      </w:pPr>
    </w:p>
    <w:p w14:paraId="73812BFB" w14:textId="77777777" w:rsidR="00B64B2F" w:rsidRPr="006B4557" w:rsidRDefault="00B64B2F" w:rsidP="003777E9">
      <w:pPr>
        <w:rPr>
          <w:noProof/>
        </w:rPr>
      </w:pPr>
    </w:p>
    <w:p w14:paraId="3D813BA3" w14:textId="77777777" w:rsidR="00AB032C" w:rsidRPr="006B4557" w:rsidRDefault="00AB032C" w:rsidP="003777E9">
      <w:pPr>
        <w:rPr>
          <w:noProof/>
        </w:rPr>
      </w:pPr>
    </w:p>
    <w:p w14:paraId="21D9B502" w14:textId="77777777" w:rsidR="00A528AD" w:rsidRPr="004A6D15" w:rsidRDefault="00A528AD" w:rsidP="003777E9">
      <w:pPr>
        <w:rPr>
          <w:rStyle w:val="DoNotTranslateExternal1"/>
          <w:b w:val="0"/>
        </w:rPr>
      </w:pPr>
    </w:p>
    <w:p w14:paraId="3801CA92" w14:textId="6E5FEEA6" w:rsidR="00812D16" w:rsidRPr="00F652C7" w:rsidRDefault="00812D16" w:rsidP="00571319">
      <w:pPr>
        <w:pStyle w:val="A-Heading1"/>
        <w:tabs>
          <w:tab w:val="left" w:pos="567"/>
        </w:tabs>
        <w:jc w:val="center"/>
        <w:rPr>
          <w:noProof/>
          <w:szCs w:val="22"/>
        </w:rPr>
      </w:pPr>
      <w:r w:rsidRPr="00F652C7">
        <w:t>A.</w:t>
      </w:r>
      <w:r w:rsidRPr="00F652C7">
        <w:rPr>
          <w:noProof/>
          <w:szCs w:val="22"/>
        </w:rPr>
        <w:t xml:space="preserve"> ROTULAGEM</w:t>
      </w:r>
      <w:r w:rsidR="00F652C7">
        <w:rPr>
          <w:noProof/>
          <w:szCs w:val="22"/>
        </w:rPr>
        <w:fldChar w:fldCharType="begin"/>
      </w:r>
      <w:r w:rsidR="00F652C7">
        <w:rPr>
          <w:noProof/>
          <w:szCs w:val="22"/>
        </w:rPr>
        <w:instrText xml:space="preserve"> DOCVARIABLE VAULT_ND_a9992e55-b8a2-4751-ac78-f54d249462ce \* MERGEFORMAT </w:instrText>
      </w:r>
      <w:r w:rsidR="00F652C7">
        <w:rPr>
          <w:noProof/>
          <w:szCs w:val="22"/>
        </w:rPr>
        <w:fldChar w:fldCharType="separate"/>
      </w:r>
      <w:r w:rsidR="00F652C7">
        <w:rPr>
          <w:noProof/>
          <w:szCs w:val="22"/>
        </w:rPr>
        <w:t xml:space="preserve"> </w:t>
      </w:r>
      <w:r w:rsidR="00F652C7">
        <w:rPr>
          <w:noProof/>
          <w:szCs w:val="22"/>
        </w:rPr>
        <w:fldChar w:fldCharType="end"/>
      </w:r>
    </w:p>
    <w:p w14:paraId="37C50966" w14:textId="77777777" w:rsidR="00812D16" w:rsidRPr="009575A8" w:rsidRDefault="00812D16" w:rsidP="009575A8">
      <w:pPr>
        <w:pBdr>
          <w:top w:val="single" w:sz="4" w:space="1" w:color="auto"/>
          <w:left w:val="single" w:sz="4" w:space="4" w:color="auto"/>
          <w:bottom w:val="single" w:sz="4" w:space="1" w:color="auto"/>
          <w:right w:val="single" w:sz="4" w:space="4" w:color="auto"/>
        </w:pBdr>
        <w:shd w:val="clear" w:color="auto" w:fill="FFFFFF"/>
        <w:spacing w:line="240" w:lineRule="auto"/>
        <w:rPr>
          <w:noProof/>
          <w:szCs w:val="22"/>
        </w:rPr>
      </w:pPr>
      <w:r>
        <w:br w:type="page"/>
      </w:r>
      <w:r w:rsidR="00B01C8C">
        <w:rPr>
          <w:b/>
        </w:rPr>
        <w:lastRenderedPageBreak/>
        <w:t xml:space="preserve">INDICAÇÕES A INCLUIR </w:t>
      </w:r>
      <w:r>
        <w:rPr>
          <w:b/>
          <w:noProof/>
        </w:rPr>
        <w:t>NO ACONDICIONAMENTO SECUNDÁRIO</w:t>
      </w:r>
    </w:p>
    <w:p w14:paraId="1D06570A" w14:textId="77777777" w:rsidR="00812D16" w:rsidRDefault="00812D16" w:rsidP="009575A8">
      <w:pPr>
        <w:pBdr>
          <w:top w:val="single" w:sz="4" w:space="1" w:color="auto"/>
          <w:left w:val="single" w:sz="4" w:space="4" w:color="auto"/>
          <w:bottom w:val="single" w:sz="4" w:space="1" w:color="auto"/>
          <w:right w:val="single" w:sz="4" w:space="4" w:color="auto"/>
        </w:pBdr>
        <w:spacing w:line="240" w:lineRule="auto"/>
      </w:pPr>
    </w:p>
    <w:p w14:paraId="1745CAF7" w14:textId="77777777" w:rsidR="00B01C8C" w:rsidRPr="00B01C8C" w:rsidRDefault="00B01C8C" w:rsidP="009575A8">
      <w:pPr>
        <w:pBdr>
          <w:top w:val="single" w:sz="4" w:space="1" w:color="auto"/>
          <w:left w:val="single" w:sz="4" w:space="4" w:color="auto"/>
          <w:bottom w:val="single" w:sz="4" w:space="1" w:color="auto"/>
          <w:right w:val="single" w:sz="4" w:space="4" w:color="auto"/>
        </w:pBdr>
        <w:spacing w:line="240" w:lineRule="auto"/>
        <w:rPr>
          <w:b/>
        </w:rPr>
      </w:pPr>
      <w:r w:rsidRPr="00B01C8C">
        <w:rPr>
          <w:b/>
        </w:rPr>
        <w:t>EMBALAGEM EXTERIOR</w:t>
      </w:r>
    </w:p>
    <w:p w14:paraId="6B881F46" w14:textId="77777777" w:rsidR="00812D16" w:rsidRPr="002D4719" w:rsidRDefault="00812D16" w:rsidP="00A40FDA">
      <w:pPr>
        <w:spacing w:line="240" w:lineRule="auto"/>
      </w:pPr>
    </w:p>
    <w:p w14:paraId="6024AD73" w14:textId="77777777" w:rsidR="006C6114" w:rsidRPr="002D4719" w:rsidRDefault="006C6114" w:rsidP="00A40FDA">
      <w:pPr>
        <w:spacing w:line="240" w:lineRule="auto"/>
      </w:pPr>
    </w:p>
    <w:p w14:paraId="7A1EF9B4"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NOME DO MEDICAMENTO</w:t>
      </w:r>
    </w:p>
    <w:p w14:paraId="115E61EF" w14:textId="77777777" w:rsidR="00812D16" w:rsidRPr="002D4719" w:rsidRDefault="00812D16" w:rsidP="006C10DB">
      <w:pPr>
        <w:spacing w:line="240" w:lineRule="auto"/>
      </w:pPr>
    </w:p>
    <w:p w14:paraId="6CDFC4E5" w14:textId="77777777" w:rsidR="00812D16" w:rsidRPr="002D4719" w:rsidRDefault="00B01C8C" w:rsidP="00A40FDA">
      <w:pPr>
        <w:spacing w:line="240" w:lineRule="auto"/>
      </w:pPr>
      <w:r>
        <w:t>IMFINZI 50 mg/ml concentrado para solução para perfusão</w:t>
      </w:r>
    </w:p>
    <w:p w14:paraId="5F91726F" w14:textId="77777777" w:rsidR="00812D16" w:rsidRPr="00A40FDA" w:rsidRDefault="00B01C8C" w:rsidP="00A40FDA">
      <w:pPr>
        <w:spacing w:line="240" w:lineRule="auto"/>
        <w:rPr>
          <w:b/>
        </w:rPr>
      </w:pPr>
      <w:r>
        <w:t>durvalumab</w:t>
      </w:r>
    </w:p>
    <w:p w14:paraId="69E0063B" w14:textId="77777777" w:rsidR="00812D16" w:rsidRPr="002D4719" w:rsidRDefault="00812D16" w:rsidP="00A40FDA">
      <w:pPr>
        <w:spacing w:line="240" w:lineRule="auto"/>
      </w:pPr>
    </w:p>
    <w:p w14:paraId="525BF394" w14:textId="77777777" w:rsidR="00812D16" w:rsidRPr="002D4719" w:rsidRDefault="00812D16" w:rsidP="00A40FDA">
      <w:pPr>
        <w:spacing w:line="240" w:lineRule="auto"/>
      </w:pPr>
    </w:p>
    <w:p w14:paraId="2C9C4F0E"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DESCRIÇÃO DA(S) SUBSTÂNCIA(S) ATIVA(S)</w:t>
      </w:r>
    </w:p>
    <w:p w14:paraId="0391A135" w14:textId="77777777" w:rsidR="00812D16" w:rsidRPr="002D4719" w:rsidRDefault="00812D16" w:rsidP="006C10DB">
      <w:pPr>
        <w:spacing w:line="240" w:lineRule="auto"/>
      </w:pPr>
    </w:p>
    <w:p w14:paraId="04E22EEC" w14:textId="77777777" w:rsidR="00812D16" w:rsidRPr="00125B69" w:rsidRDefault="00B01C8C" w:rsidP="00A40FDA">
      <w:pPr>
        <w:spacing w:line="240" w:lineRule="auto"/>
      </w:pPr>
      <w:r w:rsidRPr="00125B69">
        <w:t>Um ml de concentrado contém 50 mg de durvalumab.</w:t>
      </w:r>
    </w:p>
    <w:p w14:paraId="742EBDD7" w14:textId="77777777" w:rsidR="00B01C8C" w:rsidRPr="00125B69" w:rsidRDefault="00AA3350" w:rsidP="00A40FDA">
      <w:pPr>
        <w:spacing w:line="240" w:lineRule="auto"/>
      </w:pPr>
      <w:r w:rsidRPr="00125B69">
        <w:t xml:space="preserve">Um frasco para injetáveis de 2,4 ml </w:t>
      </w:r>
      <w:r w:rsidR="00713E9E" w:rsidRPr="00125B69">
        <w:t xml:space="preserve">de concentrado </w:t>
      </w:r>
      <w:r w:rsidRPr="00125B69">
        <w:t>contém 120 mg de durvalumab.</w:t>
      </w:r>
    </w:p>
    <w:p w14:paraId="4035E475" w14:textId="77777777" w:rsidR="00AA3350" w:rsidRPr="00487FCB" w:rsidRDefault="00AA3350" w:rsidP="00A40FDA">
      <w:pPr>
        <w:spacing w:line="240" w:lineRule="auto"/>
      </w:pPr>
      <w:r w:rsidRPr="00125B69">
        <w:rPr>
          <w:highlight w:val="lightGray"/>
        </w:rPr>
        <w:t xml:space="preserve">Um frasco para injetáveis de 10 ml </w:t>
      </w:r>
      <w:r w:rsidR="00713E9E" w:rsidRPr="00125B69">
        <w:rPr>
          <w:highlight w:val="lightGray"/>
        </w:rPr>
        <w:t xml:space="preserve">de concentrado </w:t>
      </w:r>
      <w:r w:rsidRPr="00125B69">
        <w:rPr>
          <w:highlight w:val="lightGray"/>
        </w:rPr>
        <w:t>contém 500 mg de durvalumab</w:t>
      </w:r>
      <w:r w:rsidRPr="00125B69">
        <w:t>.</w:t>
      </w:r>
    </w:p>
    <w:p w14:paraId="6E8A2003" w14:textId="77777777" w:rsidR="00812D16" w:rsidRPr="00487FCB" w:rsidRDefault="00812D16" w:rsidP="00A40FDA">
      <w:pPr>
        <w:spacing w:line="240" w:lineRule="auto"/>
      </w:pPr>
    </w:p>
    <w:p w14:paraId="43FB062E" w14:textId="77777777" w:rsidR="00812D16" w:rsidRPr="00487FCB" w:rsidRDefault="00812D16" w:rsidP="00A40FDA">
      <w:pPr>
        <w:spacing w:line="240" w:lineRule="auto"/>
      </w:pPr>
    </w:p>
    <w:p w14:paraId="1028EC8E"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LISTA DOS EXCIPIENTES</w:t>
      </w:r>
    </w:p>
    <w:p w14:paraId="0D07AEE6" w14:textId="77777777" w:rsidR="00812D16" w:rsidRPr="002D4719" w:rsidRDefault="00812D16" w:rsidP="00A40FDA">
      <w:pPr>
        <w:spacing w:line="240" w:lineRule="auto"/>
      </w:pPr>
    </w:p>
    <w:p w14:paraId="7ACD6094" w14:textId="77777777" w:rsidR="00812D16" w:rsidRDefault="00AA3350" w:rsidP="00A40FDA">
      <w:pPr>
        <w:spacing w:line="240" w:lineRule="auto"/>
      </w:pPr>
      <w:r w:rsidRPr="00125B69">
        <w:t>Excipientes:</w:t>
      </w:r>
      <w:r w:rsidR="009575A8" w:rsidRPr="00125B69">
        <w:t xml:space="preserve"> histidina</w:t>
      </w:r>
      <w:r w:rsidR="006C10DB" w:rsidRPr="00125B69">
        <w:t xml:space="preserve">, </w:t>
      </w:r>
      <w:r w:rsidR="009575A8" w:rsidRPr="00125B69">
        <w:t>cloridrato</w:t>
      </w:r>
      <w:r w:rsidR="006C10DB" w:rsidRPr="00125B69">
        <w:t xml:space="preserve"> de histidina </w:t>
      </w:r>
      <w:proofErr w:type="spellStart"/>
      <w:r w:rsidR="006C10DB" w:rsidRPr="00125B69">
        <w:t>mono</w:t>
      </w:r>
      <w:r w:rsidR="006C10DB" w:rsidRPr="00125B69">
        <w:noBreakHyphen/>
        <w:t>hidratado</w:t>
      </w:r>
      <w:proofErr w:type="spellEnd"/>
      <w:r w:rsidR="009575A8" w:rsidRPr="00125B69">
        <w:t xml:space="preserve">, </w:t>
      </w:r>
      <w:proofErr w:type="spellStart"/>
      <w:r w:rsidR="002F0D63" w:rsidRPr="00125B69">
        <w:t>trealose</w:t>
      </w:r>
      <w:proofErr w:type="spellEnd"/>
      <w:r w:rsidR="009575A8" w:rsidRPr="00125B69">
        <w:t xml:space="preserve"> </w:t>
      </w:r>
      <w:proofErr w:type="spellStart"/>
      <w:r w:rsidR="009575A8" w:rsidRPr="00125B69">
        <w:t>di</w:t>
      </w:r>
      <w:r w:rsidR="009575A8" w:rsidRPr="00125B69">
        <w:noBreakHyphen/>
        <w:t>hidratada</w:t>
      </w:r>
      <w:proofErr w:type="spellEnd"/>
      <w:r w:rsidR="009575A8" w:rsidRPr="00125B69">
        <w:t xml:space="preserve">, </w:t>
      </w:r>
      <w:proofErr w:type="spellStart"/>
      <w:r w:rsidR="009575A8" w:rsidRPr="00125B69">
        <w:t>polissorbato</w:t>
      </w:r>
      <w:proofErr w:type="spellEnd"/>
      <w:r w:rsidR="009575A8" w:rsidRPr="00125B69">
        <w:t> 80, água para preparações injetáveis.</w:t>
      </w:r>
    </w:p>
    <w:p w14:paraId="33FF025B" w14:textId="77777777" w:rsidR="00AA3350" w:rsidRDefault="00AA3350" w:rsidP="00A40FDA">
      <w:pPr>
        <w:spacing w:line="240" w:lineRule="auto"/>
      </w:pPr>
    </w:p>
    <w:p w14:paraId="590A28CF" w14:textId="77777777" w:rsidR="00AA3350" w:rsidRPr="00487FCB" w:rsidRDefault="00AA3350" w:rsidP="00A40FDA">
      <w:pPr>
        <w:spacing w:line="240" w:lineRule="auto"/>
      </w:pPr>
    </w:p>
    <w:p w14:paraId="75CC7F89"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FORMA FARMACÊUTICA E CONTEÚDO</w:t>
      </w:r>
    </w:p>
    <w:p w14:paraId="4145B204" w14:textId="77777777" w:rsidR="00812D16" w:rsidRDefault="00812D16" w:rsidP="00A40FDA">
      <w:pPr>
        <w:spacing w:line="240" w:lineRule="auto"/>
      </w:pPr>
    </w:p>
    <w:p w14:paraId="29CB180D" w14:textId="77777777" w:rsidR="00AA3350" w:rsidRDefault="00AA3350" w:rsidP="00A40FDA">
      <w:pPr>
        <w:spacing w:line="240" w:lineRule="auto"/>
      </w:pPr>
      <w:r w:rsidRPr="009575A8">
        <w:rPr>
          <w:highlight w:val="lightGray"/>
        </w:rPr>
        <w:t>Concentrado para solução para perfusão</w:t>
      </w:r>
    </w:p>
    <w:p w14:paraId="6F6660F8" w14:textId="77777777" w:rsidR="00AA3350" w:rsidRDefault="00AA3350" w:rsidP="00A40FDA">
      <w:pPr>
        <w:spacing w:line="240" w:lineRule="auto"/>
      </w:pPr>
    </w:p>
    <w:p w14:paraId="45A2F76A" w14:textId="77777777" w:rsidR="00AA3350" w:rsidRDefault="00AA3350" w:rsidP="00A40FDA">
      <w:pPr>
        <w:spacing w:line="240" w:lineRule="auto"/>
      </w:pPr>
      <w:r>
        <w:t>120 mg/2,4 ml</w:t>
      </w:r>
    </w:p>
    <w:p w14:paraId="17FA77F3" w14:textId="77777777" w:rsidR="00AA3350" w:rsidRDefault="00AA3350" w:rsidP="00A40FDA">
      <w:pPr>
        <w:spacing w:line="240" w:lineRule="auto"/>
      </w:pPr>
      <w:r w:rsidRPr="009575A8">
        <w:rPr>
          <w:highlight w:val="lightGray"/>
        </w:rPr>
        <w:t>500 mg/10</w:t>
      </w:r>
      <w:r w:rsidR="00125B69">
        <w:rPr>
          <w:highlight w:val="lightGray"/>
        </w:rPr>
        <w:t> </w:t>
      </w:r>
      <w:r w:rsidRPr="009575A8">
        <w:rPr>
          <w:highlight w:val="lightGray"/>
        </w:rPr>
        <w:t>ml</w:t>
      </w:r>
    </w:p>
    <w:p w14:paraId="7ED861F7" w14:textId="77777777" w:rsidR="00AA3350" w:rsidRPr="002D4719" w:rsidRDefault="009575A8" w:rsidP="00A40FDA">
      <w:pPr>
        <w:spacing w:line="240" w:lineRule="auto"/>
      </w:pPr>
      <w:r>
        <w:t>1 </w:t>
      </w:r>
      <w:r w:rsidR="00AA3350">
        <w:t>frasco para injetáveis</w:t>
      </w:r>
    </w:p>
    <w:p w14:paraId="4E3345E1" w14:textId="77777777" w:rsidR="00812D16" w:rsidRDefault="00812D16" w:rsidP="00A40FDA">
      <w:pPr>
        <w:spacing w:line="240" w:lineRule="auto"/>
      </w:pPr>
    </w:p>
    <w:p w14:paraId="200C9A0A" w14:textId="77777777" w:rsidR="009575A8" w:rsidRPr="00487FCB" w:rsidRDefault="009575A8" w:rsidP="00A40FDA">
      <w:pPr>
        <w:spacing w:line="240" w:lineRule="auto"/>
      </w:pPr>
    </w:p>
    <w:p w14:paraId="1E7E282F"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MODO E VIA(S) DE ADMINISTRAÇÃO</w:t>
      </w:r>
    </w:p>
    <w:p w14:paraId="68D84F8A" w14:textId="77777777" w:rsidR="00812D16" w:rsidRPr="002D4719" w:rsidRDefault="00812D16" w:rsidP="009105A0">
      <w:pPr>
        <w:spacing w:line="240" w:lineRule="auto"/>
      </w:pPr>
    </w:p>
    <w:p w14:paraId="4D705160" w14:textId="77777777" w:rsidR="00AA3350" w:rsidRDefault="00AA3350" w:rsidP="00A40FDA">
      <w:pPr>
        <w:spacing w:line="240" w:lineRule="auto"/>
      </w:pPr>
      <w:r>
        <w:t>Via intravenosa</w:t>
      </w:r>
      <w:r w:rsidR="009575A8">
        <w:t>.</w:t>
      </w:r>
    </w:p>
    <w:p w14:paraId="68EEAD75" w14:textId="77777777" w:rsidR="00812D16" w:rsidRDefault="00812D16" w:rsidP="00A40FDA">
      <w:pPr>
        <w:spacing w:line="240" w:lineRule="auto"/>
      </w:pPr>
      <w:r w:rsidRPr="00487FCB">
        <w:t>Consultar o folheto informativo antes de utilizar.</w:t>
      </w:r>
    </w:p>
    <w:p w14:paraId="27815CB0" w14:textId="77777777" w:rsidR="00AA3350" w:rsidRPr="00487FCB" w:rsidRDefault="00AA3350" w:rsidP="00A40FDA">
      <w:pPr>
        <w:spacing w:line="240" w:lineRule="auto"/>
      </w:pPr>
      <w:r w:rsidRPr="00893317">
        <w:t>Para uma única utilização</w:t>
      </w:r>
      <w:r w:rsidR="009575A8" w:rsidRPr="00893317">
        <w:t>.</w:t>
      </w:r>
    </w:p>
    <w:p w14:paraId="28CD9718" w14:textId="77777777" w:rsidR="00812D16" w:rsidRPr="00487FCB" w:rsidRDefault="00812D16" w:rsidP="00A40FDA">
      <w:pPr>
        <w:spacing w:line="240" w:lineRule="auto"/>
      </w:pPr>
    </w:p>
    <w:p w14:paraId="722A2E4F" w14:textId="77777777" w:rsidR="00812D16" w:rsidRPr="00487FCB" w:rsidRDefault="00812D16" w:rsidP="00A40FDA">
      <w:pPr>
        <w:spacing w:line="240" w:lineRule="auto"/>
      </w:pPr>
    </w:p>
    <w:p w14:paraId="573F8E8D"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ADVERTÊNCIA ESPECIAL DE QUE O MEDICAMENTO DEVE SER MANTIDO FORA DA VISTA E DO ALCANCE DAS CRIANÇAS</w:t>
      </w:r>
    </w:p>
    <w:p w14:paraId="3C4C88D2" w14:textId="77777777" w:rsidR="00812D16" w:rsidRPr="002D4719" w:rsidRDefault="00812D16" w:rsidP="009105A0">
      <w:pPr>
        <w:spacing w:line="240" w:lineRule="auto"/>
      </w:pPr>
    </w:p>
    <w:p w14:paraId="5F29B2B5" w14:textId="77777777" w:rsidR="00812D16" w:rsidRPr="002D4719" w:rsidRDefault="00812D16" w:rsidP="007F2601">
      <w:r w:rsidRPr="002D4719">
        <w:t>Manter fora da vista e do alcance das crianças.</w:t>
      </w:r>
    </w:p>
    <w:p w14:paraId="5DB9C276" w14:textId="77777777" w:rsidR="00812D16" w:rsidRPr="00487FCB" w:rsidRDefault="00812D16" w:rsidP="00A40FDA">
      <w:pPr>
        <w:spacing w:line="240" w:lineRule="auto"/>
      </w:pPr>
    </w:p>
    <w:p w14:paraId="3A661A9C" w14:textId="77777777" w:rsidR="00812D16" w:rsidRPr="00487FCB" w:rsidRDefault="00812D16" w:rsidP="00A40FDA">
      <w:pPr>
        <w:spacing w:line="240" w:lineRule="auto"/>
      </w:pPr>
    </w:p>
    <w:p w14:paraId="7A17A22B"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OUTRAS ADVERTÊNCIAS ESPECIAIS, SE NECESSÁRIO</w:t>
      </w:r>
    </w:p>
    <w:p w14:paraId="77B5411B" w14:textId="77777777" w:rsidR="00812D16" w:rsidRPr="00487FCB" w:rsidRDefault="00812D16" w:rsidP="00A40FDA">
      <w:pPr>
        <w:tabs>
          <w:tab w:val="left" w:pos="749"/>
        </w:tabs>
        <w:spacing w:line="240" w:lineRule="auto"/>
      </w:pPr>
    </w:p>
    <w:p w14:paraId="7F8FA1D0" w14:textId="77777777" w:rsidR="00812D16" w:rsidRPr="00487FCB" w:rsidRDefault="00812D16" w:rsidP="00A40FDA">
      <w:pPr>
        <w:tabs>
          <w:tab w:val="left" w:pos="749"/>
        </w:tabs>
        <w:spacing w:line="240" w:lineRule="auto"/>
      </w:pPr>
    </w:p>
    <w:p w14:paraId="443FB641"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PRAZO DE VALIDADE</w:t>
      </w:r>
    </w:p>
    <w:p w14:paraId="5B3FA1AB" w14:textId="77777777" w:rsidR="00812D16" w:rsidRDefault="00812D16" w:rsidP="007F2601"/>
    <w:p w14:paraId="332A16F5" w14:textId="77777777" w:rsidR="00AA3350" w:rsidRDefault="00AA3350" w:rsidP="007F2601">
      <w:r>
        <w:t>EXP</w:t>
      </w:r>
    </w:p>
    <w:p w14:paraId="70BF75D0" w14:textId="77777777" w:rsidR="00AA3350" w:rsidRPr="002D4719" w:rsidRDefault="00AA3350" w:rsidP="007F2601"/>
    <w:p w14:paraId="7C17B155" w14:textId="77777777" w:rsidR="00812D16" w:rsidRPr="00487FCB" w:rsidRDefault="00812D16" w:rsidP="007F2601"/>
    <w:p w14:paraId="33FB04FD" w14:textId="77777777" w:rsidR="00812D16" w:rsidRPr="007F2601" w:rsidRDefault="00812D16" w:rsidP="001B3303">
      <w:pPr>
        <w:keepNext/>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lastRenderedPageBreak/>
        <w:t>CONDIÇÕES ESPECIAIS DE CONSERVAÇÃO</w:t>
      </w:r>
    </w:p>
    <w:p w14:paraId="3FFB222C" w14:textId="77777777" w:rsidR="00812D16" w:rsidRPr="002D4719" w:rsidRDefault="00812D16" w:rsidP="009105A0">
      <w:pPr>
        <w:spacing w:line="240" w:lineRule="auto"/>
      </w:pPr>
    </w:p>
    <w:p w14:paraId="205AB7AC" w14:textId="77777777" w:rsidR="00812D16" w:rsidRPr="00F07382" w:rsidRDefault="00C91D52" w:rsidP="00A40FDA">
      <w:pPr>
        <w:spacing w:line="240" w:lineRule="auto"/>
        <w:ind w:left="567" w:hanging="567"/>
      </w:pPr>
      <w:r w:rsidRPr="00F07382">
        <w:t>Conservar no frigorífico.</w:t>
      </w:r>
    </w:p>
    <w:p w14:paraId="5344F21D" w14:textId="77777777" w:rsidR="00C91D52" w:rsidRPr="00F07382" w:rsidRDefault="00C91D52" w:rsidP="00A40FDA">
      <w:pPr>
        <w:spacing w:line="240" w:lineRule="auto"/>
        <w:ind w:left="567" w:hanging="567"/>
      </w:pPr>
      <w:r w:rsidRPr="00F07382">
        <w:t>Não congelar.</w:t>
      </w:r>
    </w:p>
    <w:p w14:paraId="170917F5" w14:textId="77777777" w:rsidR="00C91D52" w:rsidRDefault="00C91D52" w:rsidP="00A40FDA">
      <w:pPr>
        <w:spacing w:line="240" w:lineRule="auto"/>
        <w:ind w:left="567" w:hanging="567"/>
      </w:pPr>
      <w:r w:rsidRPr="00F07382">
        <w:t>Conservar na embalagem de origem para proteger da luz.</w:t>
      </w:r>
    </w:p>
    <w:p w14:paraId="52E8C82D" w14:textId="77777777" w:rsidR="00C91D52" w:rsidRDefault="00C91D52" w:rsidP="00A40FDA">
      <w:pPr>
        <w:spacing w:line="240" w:lineRule="auto"/>
        <w:ind w:left="567" w:hanging="567"/>
      </w:pPr>
    </w:p>
    <w:p w14:paraId="47544CB3" w14:textId="77777777" w:rsidR="00C91D52" w:rsidRPr="00A40FDA" w:rsidRDefault="00C91D52" w:rsidP="00A40FDA">
      <w:pPr>
        <w:spacing w:line="240" w:lineRule="auto"/>
        <w:ind w:left="567" w:hanging="567"/>
      </w:pPr>
    </w:p>
    <w:p w14:paraId="080F4D84"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CUIDADOS ESPECIAIS QUANTO À ELIMINAÇÃO DO MEDICAMENTO NÃO UTILIZADO OU DOS RESÍDUOS PROVENIENTES DESSE MEDICAMENTO, SE APLICÁVEL</w:t>
      </w:r>
    </w:p>
    <w:p w14:paraId="4E1D764D" w14:textId="77777777" w:rsidR="00812D16" w:rsidRPr="00487FCB" w:rsidRDefault="00812D16" w:rsidP="00A40FDA">
      <w:pPr>
        <w:spacing w:line="240" w:lineRule="auto"/>
      </w:pPr>
    </w:p>
    <w:p w14:paraId="5B504E66" w14:textId="77777777" w:rsidR="00812D16" w:rsidRPr="00A40FDA" w:rsidRDefault="00812D16" w:rsidP="00A40FDA">
      <w:pPr>
        <w:spacing w:line="240" w:lineRule="auto"/>
      </w:pPr>
    </w:p>
    <w:p w14:paraId="32DC8482"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NOME E ENDEREÇO DO TITULAR DA AUTORIZAÇÃO DE INTRODUÇÃO NO MERCADO</w:t>
      </w:r>
    </w:p>
    <w:p w14:paraId="50D446D1" w14:textId="77777777" w:rsidR="00812D16" w:rsidRPr="002D4719" w:rsidRDefault="00812D16" w:rsidP="00A40FDA">
      <w:pPr>
        <w:spacing w:line="240" w:lineRule="auto"/>
      </w:pPr>
    </w:p>
    <w:p w14:paraId="7AADA6B9" w14:textId="77777777" w:rsidR="00812D16" w:rsidRDefault="00C91D52" w:rsidP="00A40FDA">
      <w:pPr>
        <w:spacing w:line="240" w:lineRule="auto"/>
      </w:pPr>
      <w:r>
        <w:t>AstraZeneca AB</w:t>
      </w:r>
    </w:p>
    <w:p w14:paraId="72E20F80" w14:textId="77777777" w:rsidR="00C91D52" w:rsidRDefault="00C91D52" w:rsidP="00A40FDA">
      <w:pPr>
        <w:spacing w:line="240" w:lineRule="auto"/>
      </w:pPr>
      <w:r>
        <w:t>SE</w:t>
      </w:r>
      <w:r>
        <w:noBreakHyphen/>
        <w:t>151 85</w:t>
      </w:r>
      <w:r w:rsidR="003A5421">
        <w:t xml:space="preserve"> </w:t>
      </w:r>
      <w:r w:rsidR="003A5421" w:rsidRPr="00163325">
        <w:rPr>
          <w:szCs w:val="22"/>
        </w:rPr>
        <w:t>Södertälje</w:t>
      </w:r>
    </w:p>
    <w:p w14:paraId="65798AEC" w14:textId="77777777" w:rsidR="00C91D52" w:rsidRPr="002D4719" w:rsidRDefault="00C91D52" w:rsidP="00A40FDA">
      <w:pPr>
        <w:spacing w:line="240" w:lineRule="auto"/>
      </w:pPr>
      <w:r>
        <w:t>Suécia</w:t>
      </w:r>
    </w:p>
    <w:p w14:paraId="02D36F75" w14:textId="77777777" w:rsidR="00812D16" w:rsidRDefault="00812D16" w:rsidP="00A40FDA">
      <w:pPr>
        <w:spacing w:line="240" w:lineRule="auto"/>
      </w:pPr>
    </w:p>
    <w:p w14:paraId="04678851" w14:textId="77777777" w:rsidR="00C91D52" w:rsidRPr="00487FCB" w:rsidRDefault="00C91D52" w:rsidP="00A40FDA">
      <w:pPr>
        <w:spacing w:line="240" w:lineRule="auto"/>
      </w:pPr>
    </w:p>
    <w:p w14:paraId="12E5305F"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NÚMERO(S) DA AUTORIZAÇÃO DE INTRODUÇÃO NO MERCADO</w:t>
      </w:r>
    </w:p>
    <w:p w14:paraId="7D7D65AB" w14:textId="77777777" w:rsidR="00812D16" w:rsidRPr="002D4719" w:rsidRDefault="00812D16" w:rsidP="007F2601"/>
    <w:p w14:paraId="4EB258C7" w14:textId="77777777" w:rsidR="00812D16" w:rsidRPr="009575A8" w:rsidRDefault="00812D16" w:rsidP="007F2601">
      <w:pPr>
        <w:rPr>
          <w:highlight w:val="lightGray"/>
        </w:rPr>
      </w:pPr>
      <w:r w:rsidRPr="00487FCB">
        <w:t>EU/</w:t>
      </w:r>
      <w:r w:rsidR="00A06C17" w:rsidRPr="00793E1D">
        <w:rPr>
          <w:noProof/>
        </w:rPr>
        <w:t xml:space="preserve">1/18/1322/002 </w:t>
      </w:r>
      <w:r>
        <w:t xml:space="preserve"> </w:t>
      </w:r>
      <w:r w:rsidR="00C91D52" w:rsidRPr="009575A8">
        <w:rPr>
          <w:highlight w:val="lightGray"/>
        </w:rPr>
        <w:t>120 mg frasco para injetáveis</w:t>
      </w:r>
    </w:p>
    <w:p w14:paraId="2B04B212" w14:textId="77777777" w:rsidR="00C91D52" w:rsidRPr="002D4719" w:rsidRDefault="00C91D52" w:rsidP="007F2601">
      <w:r w:rsidRPr="00402866">
        <w:rPr>
          <w:highlight w:val="lightGray"/>
        </w:rPr>
        <w:t>EU/</w:t>
      </w:r>
      <w:r w:rsidR="00A06C17" w:rsidRPr="00402866">
        <w:rPr>
          <w:noProof/>
          <w:highlight w:val="lightGray"/>
        </w:rPr>
        <w:t xml:space="preserve">1/18/1322/001 </w:t>
      </w:r>
      <w:r w:rsidRPr="00402866">
        <w:rPr>
          <w:highlight w:val="lightGray"/>
        </w:rPr>
        <w:t xml:space="preserve"> </w:t>
      </w:r>
      <w:r w:rsidRPr="00E956A6">
        <w:rPr>
          <w:highlight w:val="lightGray"/>
        </w:rPr>
        <w:t>500 mg frasco para injetáveis</w:t>
      </w:r>
    </w:p>
    <w:p w14:paraId="6E3025F7" w14:textId="77777777" w:rsidR="00812D16" w:rsidRPr="002D4719" w:rsidRDefault="00812D16" w:rsidP="007F2601"/>
    <w:p w14:paraId="482D753B" w14:textId="77777777" w:rsidR="00812D16" w:rsidRPr="00487FCB" w:rsidRDefault="00812D16" w:rsidP="007F2601"/>
    <w:p w14:paraId="12F7460F" w14:textId="77777777" w:rsidR="00812D16" w:rsidRPr="007F2601" w:rsidRDefault="00C91D52"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NÚMERO DO LOTE</w:t>
      </w:r>
    </w:p>
    <w:p w14:paraId="334756F6" w14:textId="77777777" w:rsidR="00812D16" w:rsidRDefault="00812D16" w:rsidP="00204AAB">
      <w:pPr>
        <w:spacing w:line="240" w:lineRule="auto"/>
      </w:pPr>
    </w:p>
    <w:p w14:paraId="52DFE6F8" w14:textId="77777777" w:rsidR="00C91D52" w:rsidRDefault="00C91D52" w:rsidP="00204AAB">
      <w:pPr>
        <w:spacing w:line="240" w:lineRule="auto"/>
      </w:pPr>
      <w:proofErr w:type="spellStart"/>
      <w:r>
        <w:t>Lot</w:t>
      </w:r>
      <w:proofErr w:type="spellEnd"/>
    </w:p>
    <w:p w14:paraId="72AC9C7F" w14:textId="77777777" w:rsidR="00C91D52" w:rsidRPr="00C91D52" w:rsidRDefault="00C91D52" w:rsidP="00204AAB">
      <w:pPr>
        <w:spacing w:line="240" w:lineRule="auto"/>
      </w:pPr>
    </w:p>
    <w:p w14:paraId="62FC9D42" w14:textId="77777777" w:rsidR="00812D16" w:rsidRPr="002D4719" w:rsidRDefault="00812D16" w:rsidP="00A40FDA">
      <w:pPr>
        <w:spacing w:line="240" w:lineRule="auto"/>
      </w:pPr>
    </w:p>
    <w:p w14:paraId="1029E730"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CLASSIFICAÇÃO QUANTO À DISPENSA AO PÚBLICO</w:t>
      </w:r>
    </w:p>
    <w:p w14:paraId="3296D9BB" w14:textId="77777777" w:rsidR="00812D16" w:rsidRPr="00A40FDA" w:rsidRDefault="00812D16" w:rsidP="00A40FDA">
      <w:pPr>
        <w:spacing w:line="240" w:lineRule="auto"/>
        <w:rPr>
          <w:i/>
        </w:rPr>
      </w:pPr>
    </w:p>
    <w:p w14:paraId="602BA4BC" w14:textId="77777777" w:rsidR="00812D16" w:rsidRPr="002D4719" w:rsidRDefault="00812D16" w:rsidP="00A40FDA">
      <w:pPr>
        <w:spacing w:line="240" w:lineRule="auto"/>
      </w:pPr>
    </w:p>
    <w:p w14:paraId="055BBD48"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INSTRUÇÕES DE UTILIZAÇÃO</w:t>
      </w:r>
    </w:p>
    <w:p w14:paraId="2B7925BC" w14:textId="77777777" w:rsidR="00812D16" w:rsidRPr="00487FCB" w:rsidRDefault="00812D16" w:rsidP="00A40FDA">
      <w:pPr>
        <w:spacing w:line="240" w:lineRule="auto"/>
      </w:pPr>
    </w:p>
    <w:p w14:paraId="61A96813" w14:textId="77777777" w:rsidR="00812D16" w:rsidRPr="00487FCB" w:rsidRDefault="00812D16" w:rsidP="00A40FDA">
      <w:pPr>
        <w:spacing w:line="240" w:lineRule="auto"/>
      </w:pPr>
    </w:p>
    <w:p w14:paraId="3B0A8562" w14:textId="77777777" w:rsidR="00812D16" w:rsidRPr="007F2601" w:rsidRDefault="00812D1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INFORMAÇÃO EM BRAILLE</w:t>
      </w:r>
    </w:p>
    <w:p w14:paraId="1DABCA55" w14:textId="77777777" w:rsidR="00812D16" w:rsidRPr="002D4719" w:rsidRDefault="00812D16" w:rsidP="00A40FDA">
      <w:pPr>
        <w:spacing w:line="240" w:lineRule="auto"/>
      </w:pPr>
    </w:p>
    <w:p w14:paraId="627DEE87" w14:textId="77777777" w:rsidR="00812D16" w:rsidRPr="002D4719" w:rsidRDefault="00812D16" w:rsidP="00204AAB">
      <w:pPr>
        <w:spacing w:line="240" w:lineRule="auto"/>
        <w:rPr>
          <w:shd w:val="clear" w:color="auto" w:fill="CCCCCC"/>
        </w:rPr>
      </w:pPr>
      <w:r w:rsidRPr="00A40FDA">
        <w:rPr>
          <w:highlight w:val="lightGray"/>
        </w:rPr>
        <w:t>Foi aceite a justificação para não i</w:t>
      </w:r>
      <w:r w:rsidR="009575A8">
        <w:rPr>
          <w:highlight w:val="lightGray"/>
        </w:rPr>
        <w:t>ncluir a informação em Braille.</w:t>
      </w:r>
    </w:p>
    <w:p w14:paraId="14348E1B" w14:textId="77777777" w:rsidR="005C71E4" w:rsidRDefault="005C71E4" w:rsidP="00204AAB">
      <w:pPr>
        <w:spacing w:line="240" w:lineRule="auto"/>
        <w:rPr>
          <w:noProof/>
          <w:szCs w:val="22"/>
          <w:shd w:val="clear" w:color="auto" w:fill="CCCCCC"/>
        </w:rPr>
      </w:pPr>
    </w:p>
    <w:p w14:paraId="3F3C6C36" w14:textId="77777777" w:rsidR="005C71E4" w:rsidRPr="00067B16" w:rsidRDefault="005C71E4" w:rsidP="00204AAB">
      <w:pPr>
        <w:spacing w:line="240" w:lineRule="auto"/>
        <w:rPr>
          <w:noProof/>
          <w:szCs w:val="22"/>
          <w:shd w:val="clear" w:color="auto" w:fill="CCCCCC"/>
        </w:rPr>
      </w:pPr>
    </w:p>
    <w:p w14:paraId="0C103B9F" w14:textId="77777777" w:rsidR="00C50976" w:rsidRPr="007F2601" w:rsidRDefault="00C5097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IDENTIFICADOR ÚNICO – CÓDIGO DE BARRAS 2D</w:t>
      </w:r>
    </w:p>
    <w:p w14:paraId="65CBFABB" w14:textId="77777777" w:rsidR="00C50976" w:rsidRPr="00C937E7" w:rsidRDefault="00C50976" w:rsidP="00C50976">
      <w:pPr>
        <w:tabs>
          <w:tab w:val="clear" w:pos="567"/>
        </w:tabs>
        <w:spacing w:line="240" w:lineRule="auto"/>
        <w:rPr>
          <w:noProof/>
        </w:rPr>
      </w:pPr>
    </w:p>
    <w:p w14:paraId="5D5ECC12" w14:textId="77777777" w:rsidR="00C50976" w:rsidRPr="00C937E7" w:rsidRDefault="00C50976" w:rsidP="00C50976">
      <w:pPr>
        <w:spacing w:line="240" w:lineRule="auto"/>
        <w:rPr>
          <w:noProof/>
          <w:szCs w:val="22"/>
          <w:shd w:val="clear" w:color="auto" w:fill="CCCCCC"/>
        </w:rPr>
      </w:pPr>
      <w:r w:rsidRPr="00A739B8">
        <w:rPr>
          <w:noProof/>
          <w:highlight w:val="lightGray"/>
        </w:rPr>
        <w:t>Código de barras 2D co</w:t>
      </w:r>
      <w:r w:rsidR="00C91D52">
        <w:rPr>
          <w:noProof/>
          <w:highlight w:val="lightGray"/>
        </w:rPr>
        <w:t>m identificador único incluído.</w:t>
      </w:r>
    </w:p>
    <w:p w14:paraId="18C7BD36" w14:textId="77777777" w:rsidR="00C50976" w:rsidRPr="00C937E7" w:rsidRDefault="00C50976" w:rsidP="00C50976">
      <w:pPr>
        <w:tabs>
          <w:tab w:val="clear" w:pos="567"/>
        </w:tabs>
        <w:spacing w:line="240" w:lineRule="auto"/>
        <w:rPr>
          <w:noProof/>
        </w:rPr>
      </w:pPr>
    </w:p>
    <w:p w14:paraId="41B27EF5" w14:textId="77777777" w:rsidR="00C50976" w:rsidRPr="00C937E7" w:rsidRDefault="00C50976" w:rsidP="00C50976">
      <w:pPr>
        <w:tabs>
          <w:tab w:val="clear" w:pos="567"/>
        </w:tabs>
        <w:spacing w:line="240" w:lineRule="auto"/>
        <w:rPr>
          <w:noProof/>
        </w:rPr>
      </w:pPr>
    </w:p>
    <w:p w14:paraId="77BD5BA3" w14:textId="77777777" w:rsidR="00C50976" w:rsidRPr="007F2601" w:rsidRDefault="00C50976" w:rsidP="001B3303">
      <w:pPr>
        <w:numPr>
          <w:ilvl w:val="1"/>
          <w:numId w:val="5"/>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IDENTIFICADOR ÚNICO - DADOS PARA LEITURA HUMANA</w:t>
      </w:r>
    </w:p>
    <w:p w14:paraId="367165DD" w14:textId="77777777" w:rsidR="00C50976" w:rsidRPr="00C937E7" w:rsidRDefault="00C50976" w:rsidP="00C50976">
      <w:pPr>
        <w:tabs>
          <w:tab w:val="clear" w:pos="567"/>
        </w:tabs>
        <w:spacing w:line="240" w:lineRule="auto"/>
        <w:rPr>
          <w:noProof/>
        </w:rPr>
      </w:pPr>
    </w:p>
    <w:p w14:paraId="375DAD9F" w14:textId="77777777" w:rsidR="00C91D52" w:rsidRPr="00F07382" w:rsidRDefault="00C50976" w:rsidP="00C50976">
      <w:r w:rsidRPr="00F07382">
        <w:t>PC</w:t>
      </w:r>
    </w:p>
    <w:p w14:paraId="1FDA7A8A" w14:textId="77777777" w:rsidR="00C50976" w:rsidRPr="00F07382" w:rsidRDefault="00C50976" w:rsidP="00C50976">
      <w:pPr>
        <w:rPr>
          <w:szCs w:val="22"/>
        </w:rPr>
      </w:pPr>
      <w:r w:rsidRPr="00F07382">
        <w:t>SN</w:t>
      </w:r>
    </w:p>
    <w:p w14:paraId="1B9BC871" w14:textId="77777777" w:rsidR="00C50976" w:rsidRPr="00C937E7" w:rsidRDefault="00C50976" w:rsidP="00C50976">
      <w:pPr>
        <w:rPr>
          <w:szCs w:val="22"/>
        </w:rPr>
      </w:pPr>
      <w:r w:rsidRPr="00F07382">
        <w:t>NN</w:t>
      </w:r>
    </w:p>
    <w:p w14:paraId="42655564" w14:textId="77777777" w:rsidR="00B64B2F" w:rsidRPr="00A26F79" w:rsidRDefault="00B64B2F" w:rsidP="005C71E4">
      <w:pPr>
        <w:spacing w:line="240" w:lineRule="auto"/>
        <w:rPr>
          <w:noProof/>
          <w:szCs w:val="22"/>
          <w:shd w:val="clear" w:color="auto" w:fill="CCCCCC"/>
        </w:rPr>
      </w:pPr>
    </w:p>
    <w:p w14:paraId="4489BBF6" w14:textId="77777777" w:rsidR="00812D16" w:rsidRPr="00487FCB" w:rsidRDefault="00B674D6" w:rsidP="00C91D52">
      <w:pPr>
        <w:pBdr>
          <w:top w:val="single" w:sz="4" w:space="1" w:color="auto"/>
          <w:left w:val="single" w:sz="4" w:space="1" w:color="auto"/>
          <w:bottom w:val="single" w:sz="4" w:space="1" w:color="auto"/>
          <w:right w:val="single" w:sz="4" w:space="1" w:color="auto"/>
        </w:pBdr>
        <w:spacing w:line="240" w:lineRule="auto"/>
        <w:rPr>
          <w:b/>
        </w:rPr>
      </w:pPr>
      <w:r>
        <w:br w:type="page"/>
      </w:r>
      <w:r w:rsidR="00812D16" w:rsidRPr="00487FCB">
        <w:rPr>
          <w:b/>
        </w:rPr>
        <w:lastRenderedPageBreak/>
        <w:t>INDICAÇÕES MÍNIMAS A INCLUIR EM PEQUENAS UNIDADES DE ACONDICIONAMENTO PRIMÁRIO</w:t>
      </w:r>
    </w:p>
    <w:p w14:paraId="72FCB603" w14:textId="77777777" w:rsidR="00812D16" w:rsidRPr="00A40FDA" w:rsidRDefault="00812D16" w:rsidP="00C91D52">
      <w:pPr>
        <w:pBdr>
          <w:top w:val="single" w:sz="4" w:space="1" w:color="auto"/>
          <w:left w:val="single" w:sz="4" w:space="1" w:color="auto"/>
          <w:bottom w:val="single" w:sz="4" w:space="1" w:color="auto"/>
          <w:right w:val="single" w:sz="4" w:space="1" w:color="auto"/>
        </w:pBdr>
        <w:spacing w:line="240" w:lineRule="auto"/>
        <w:rPr>
          <w:b/>
        </w:rPr>
      </w:pPr>
    </w:p>
    <w:p w14:paraId="63DF95A3" w14:textId="77777777" w:rsidR="00812D16" w:rsidRPr="00A40FDA" w:rsidRDefault="00D4285F" w:rsidP="00C91D52">
      <w:pPr>
        <w:pBdr>
          <w:top w:val="single" w:sz="4" w:space="1" w:color="auto"/>
          <w:left w:val="single" w:sz="4" w:space="1" w:color="auto"/>
          <w:bottom w:val="single" w:sz="4" w:space="1" w:color="auto"/>
          <w:right w:val="single" w:sz="4" w:space="1" w:color="auto"/>
        </w:pBdr>
        <w:spacing w:line="240" w:lineRule="auto"/>
        <w:rPr>
          <w:b/>
        </w:rPr>
      </w:pPr>
      <w:r>
        <w:rPr>
          <w:b/>
        </w:rPr>
        <w:t>RÓTULO DO FRASCO PARA INJETÁVEIS</w:t>
      </w:r>
    </w:p>
    <w:p w14:paraId="137C747F" w14:textId="77777777" w:rsidR="00812D16" w:rsidRPr="002D4719" w:rsidRDefault="00812D16" w:rsidP="00A40FDA">
      <w:pPr>
        <w:spacing w:line="240" w:lineRule="auto"/>
      </w:pPr>
    </w:p>
    <w:p w14:paraId="288DDD4B" w14:textId="77777777" w:rsidR="00812D16" w:rsidRPr="002D4719" w:rsidRDefault="00812D16" w:rsidP="00A40FDA">
      <w:pPr>
        <w:spacing w:line="240" w:lineRule="auto"/>
      </w:pPr>
    </w:p>
    <w:p w14:paraId="656F3FB7" w14:textId="77777777" w:rsidR="00812D16" w:rsidRPr="007F2601" w:rsidRDefault="00812D16"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NOME DO MEDICAMENTO E VIA(S) DE ADMINISTRAÇÃO</w:t>
      </w:r>
    </w:p>
    <w:p w14:paraId="77EC3588" w14:textId="77777777" w:rsidR="00812D16" w:rsidRPr="00A40FDA" w:rsidRDefault="00812D16" w:rsidP="00A40FDA">
      <w:pPr>
        <w:spacing w:line="240" w:lineRule="auto"/>
        <w:ind w:left="567" w:hanging="567"/>
      </w:pPr>
    </w:p>
    <w:p w14:paraId="3BCE8B62" w14:textId="77777777" w:rsidR="00812D16" w:rsidRPr="002D4719" w:rsidRDefault="00D4285F" w:rsidP="00A40FDA">
      <w:pPr>
        <w:spacing w:line="240" w:lineRule="auto"/>
      </w:pPr>
      <w:r>
        <w:t>IMFINZI 50 mg/ml concentrado estéril</w:t>
      </w:r>
    </w:p>
    <w:p w14:paraId="7DC5F482" w14:textId="77777777" w:rsidR="00812D16" w:rsidRPr="00487FCB" w:rsidRDefault="00D4285F" w:rsidP="00A40FDA">
      <w:pPr>
        <w:spacing w:line="240" w:lineRule="auto"/>
      </w:pPr>
      <w:r>
        <w:t>durvalumab</w:t>
      </w:r>
    </w:p>
    <w:p w14:paraId="2E420B20" w14:textId="77777777" w:rsidR="00812D16" w:rsidRPr="00487FCB" w:rsidRDefault="00D4285F" w:rsidP="00A40FDA">
      <w:pPr>
        <w:spacing w:line="240" w:lineRule="auto"/>
      </w:pPr>
      <w:r>
        <w:t>IV</w:t>
      </w:r>
    </w:p>
    <w:p w14:paraId="36B193AE" w14:textId="77777777" w:rsidR="00812D16" w:rsidRPr="00487FCB" w:rsidRDefault="00812D16" w:rsidP="00A40FDA">
      <w:pPr>
        <w:spacing w:line="240" w:lineRule="auto"/>
      </w:pPr>
    </w:p>
    <w:p w14:paraId="557B57DF" w14:textId="77777777" w:rsidR="00812D16" w:rsidRPr="00487FCB" w:rsidRDefault="00812D16" w:rsidP="00A40FDA">
      <w:pPr>
        <w:spacing w:line="240" w:lineRule="auto"/>
      </w:pPr>
    </w:p>
    <w:p w14:paraId="77E6E1CC" w14:textId="77777777" w:rsidR="00812D16" w:rsidRPr="007F2601" w:rsidRDefault="00812D16"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MODO DE ADMINISTRAÇÃO</w:t>
      </w:r>
    </w:p>
    <w:p w14:paraId="6F713C81" w14:textId="77777777" w:rsidR="00812D16" w:rsidRPr="002D4719" w:rsidRDefault="00812D16" w:rsidP="00A40FDA">
      <w:pPr>
        <w:spacing w:line="240" w:lineRule="auto"/>
      </w:pPr>
    </w:p>
    <w:p w14:paraId="662B0231" w14:textId="77777777" w:rsidR="00812D16" w:rsidRPr="002D4719" w:rsidRDefault="00812D16" w:rsidP="00A40FDA">
      <w:pPr>
        <w:spacing w:line="240" w:lineRule="auto"/>
      </w:pPr>
    </w:p>
    <w:p w14:paraId="1B001035" w14:textId="77777777" w:rsidR="00812D16" w:rsidRPr="007F2601" w:rsidRDefault="00812D16"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PRAZO DE VALIDADE</w:t>
      </w:r>
    </w:p>
    <w:p w14:paraId="6C7A8523" w14:textId="77777777" w:rsidR="00812D16" w:rsidRDefault="00812D16" w:rsidP="00A40FDA">
      <w:pPr>
        <w:spacing w:line="240" w:lineRule="auto"/>
      </w:pPr>
    </w:p>
    <w:p w14:paraId="33527F49" w14:textId="77777777" w:rsidR="00D4285F" w:rsidRDefault="00D4285F" w:rsidP="00A40FDA">
      <w:pPr>
        <w:spacing w:line="240" w:lineRule="auto"/>
      </w:pPr>
      <w:r>
        <w:t>EXP</w:t>
      </w:r>
    </w:p>
    <w:p w14:paraId="7EE9D8D3" w14:textId="77777777" w:rsidR="00D4285F" w:rsidRPr="002D4719" w:rsidRDefault="00D4285F" w:rsidP="00A40FDA">
      <w:pPr>
        <w:spacing w:line="240" w:lineRule="auto"/>
      </w:pPr>
    </w:p>
    <w:p w14:paraId="6C301787" w14:textId="77777777" w:rsidR="00812D16" w:rsidRPr="002D4719" w:rsidRDefault="00812D16" w:rsidP="00A40FDA">
      <w:pPr>
        <w:spacing w:line="240" w:lineRule="auto"/>
      </w:pPr>
    </w:p>
    <w:p w14:paraId="0C038012" w14:textId="77777777" w:rsidR="00812D16" w:rsidRPr="007F2601" w:rsidRDefault="00D4285F"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NÚMERO DO LOTE</w:t>
      </w:r>
    </w:p>
    <w:p w14:paraId="7D54E6E9" w14:textId="77777777" w:rsidR="00812D16" w:rsidRDefault="00812D16" w:rsidP="00A40FDA">
      <w:pPr>
        <w:spacing w:line="240" w:lineRule="auto"/>
        <w:ind w:right="113"/>
      </w:pPr>
    </w:p>
    <w:p w14:paraId="3D2B7793" w14:textId="77777777" w:rsidR="00D4285F" w:rsidRDefault="00D4285F" w:rsidP="00A40FDA">
      <w:pPr>
        <w:spacing w:line="240" w:lineRule="auto"/>
        <w:ind w:right="113"/>
      </w:pPr>
      <w:proofErr w:type="spellStart"/>
      <w:r>
        <w:t>Lot</w:t>
      </w:r>
      <w:proofErr w:type="spellEnd"/>
    </w:p>
    <w:p w14:paraId="479710DA" w14:textId="77777777" w:rsidR="00D4285F" w:rsidRPr="002D4719" w:rsidRDefault="00D4285F" w:rsidP="00A40FDA">
      <w:pPr>
        <w:spacing w:line="240" w:lineRule="auto"/>
        <w:ind w:right="113"/>
      </w:pPr>
    </w:p>
    <w:p w14:paraId="096E5BDB" w14:textId="77777777" w:rsidR="00812D16" w:rsidRPr="002D4719" w:rsidRDefault="00812D16" w:rsidP="00A40FDA">
      <w:pPr>
        <w:spacing w:line="240" w:lineRule="auto"/>
        <w:ind w:right="113"/>
      </w:pPr>
    </w:p>
    <w:p w14:paraId="69C6A02C" w14:textId="77777777" w:rsidR="00812D16" w:rsidRPr="007F2601" w:rsidRDefault="00812D16"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CONTEÚDO EM PESO, VOLUME OU UNIDADE</w:t>
      </w:r>
    </w:p>
    <w:p w14:paraId="03FB99FF" w14:textId="77777777" w:rsidR="00812D16" w:rsidRDefault="00812D16" w:rsidP="00A40FDA">
      <w:pPr>
        <w:spacing w:line="240" w:lineRule="auto"/>
        <w:ind w:right="113"/>
      </w:pPr>
    </w:p>
    <w:p w14:paraId="664F6F3A" w14:textId="77777777" w:rsidR="00D4285F" w:rsidRDefault="00D4285F" w:rsidP="00A40FDA">
      <w:pPr>
        <w:spacing w:line="240" w:lineRule="auto"/>
        <w:ind w:right="113"/>
      </w:pPr>
      <w:r>
        <w:t>120 mg/2,4 ml</w:t>
      </w:r>
    </w:p>
    <w:p w14:paraId="106AE8A1" w14:textId="77777777" w:rsidR="00D4285F" w:rsidRDefault="00D4285F" w:rsidP="00A40FDA">
      <w:pPr>
        <w:spacing w:line="240" w:lineRule="auto"/>
        <w:ind w:right="113"/>
      </w:pPr>
      <w:r w:rsidRPr="009575A8">
        <w:rPr>
          <w:highlight w:val="lightGray"/>
        </w:rPr>
        <w:t>500 mg/10 ml</w:t>
      </w:r>
    </w:p>
    <w:p w14:paraId="706B12D2" w14:textId="77777777" w:rsidR="00D4285F" w:rsidRPr="002D4719" w:rsidRDefault="00D4285F" w:rsidP="00A40FDA">
      <w:pPr>
        <w:spacing w:line="240" w:lineRule="auto"/>
        <w:ind w:right="113"/>
      </w:pPr>
    </w:p>
    <w:p w14:paraId="56BDF42E" w14:textId="77777777" w:rsidR="00812D16" w:rsidRPr="002D4719" w:rsidRDefault="00812D16" w:rsidP="00A40FDA">
      <w:pPr>
        <w:spacing w:line="240" w:lineRule="auto"/>
        <w:ind w:right="113"/>
      </w:pPr>
    </w:p>
    <w:p w14:paraId="504D6625" w14:textId="77777777" w:rsidR="00812D16" w:rsidRPr="001F6423" w:rsidRDefault="00812D16" w:rsidP="001B3303">
      <w:pPr>
        <w:numPr>
          <w:ilvl w:val="0"/>
          <w:numId w:val="6"/>
        </w:numPr>
        <w:pBdr>
          <w:top w:val="single" w:sz="4" w:space="1" w:color="auto"/>
          <w:left w:val="single" w:sz="4" w:space="4" w:color="auto"/>
          <w:bottom w:val="single" w:sz="4" w:space="1" w:color="auto"/>
          <w:right w:val="single" w:sz="4" w:space="4" w:color="auto"/>
        </w:pBdr>
        <w:suppressAutoHyphens/>
        <w:spacing w:line="240" w:lineRule="auto"/>
        <w:ind w:left="567" w:hanging="567"/>
        <w:rPr>
          <w:b/>
          <w:szCs w:val="22"/>
          <w:lang w:eastAsia="zh-CN" w:bidi="ar-SA"/>
        </w:rPr>
      </w:pPr>
      <w:r w:rsidRPr="007F2601">
        <w:rPr>
          <w:b/>
          <w:szCs w:val="22"/>
          <w:lang w:eastAsia="zh-CN" w:bidi="ar-SA"/>
        </w:rPr>
        <w:t>OUTROS</w:t>
      </w:r>
    </w:p>
    <w:p w14:paraId="445486B0" w14:textId="77777777" w:rsidR="00812D16" w:rsidRPr="002D4719" w:rsidRDefault="00812D16" w:rsidP="00A40FDA">
      <w:pPr>
        <w:spacing w:line="240" w:lineRule="auto"/>
        <w:ind w:right="113"/>
      </w:pPr>
    </w:p>
    <w:p w14:paraId="79BFE154" w14:textId="77777777" w:rsidR="00812D16" w:rsidRPr="00487FCB" w:rsidRDefault="00D4285F" w:rsidP="00A40FDA">
      <w:pPr>
        <w:spacing w:line="240" w:lineRule="auto"/>
      </w:pPr>
      <w:r>
        <w:t>AstraZeneca AB</w:t>
      </w:r>
    </w:p>
    <w:p w14:paraId="51345A16" w14:textId="77777777" w:rsidR="00812D16" w:rsidRPr="00487FCB" w:rsidRDefault="00812D16" w:rsidP="00A40FDA">
      <w:pPr>
        <w:spacing w:line="240" w:lineRule="auto"/>
        <w:ind w:right="113"/>
      </w:pPr>
    </w:p>
    <w:p w14:paraId="6070E085" w14:textId="77777777" w:rsidR="00812D16" w:rsidRPr="006B4557" w:rsidRDefault="00812D16" w:rsidP="00204AAB">
      <w:pPr>
        <w:spacing w:line="240" w:lineRule="auto"/>
        <w:ind w:right="113"/>
      </w:pPr>
    </w:p>
    <w:p w14:paraId="6562490C" w14:textId="77777777" w:rsidR="00FE401B" w:rsidRPr="00A40FDA" w:rsidRDefault="00A25442" w:rsidP="003209D3">
      <w:r>
        <w:br w:type="page"/>
      </w:r>
    </w:p>
    <w:p w14:paraId="06993F6F" w14:textId="77777777" w:rsidR="003209D3" w:rsidRPr="00A40FDA" w:rsidRDefault="003209D3" w:rsidP="003209D3"/>
    <w:p w14:paraId="40233248" w14:textId="77777777" w:rsidR="00FE401B" w:rsidRPr="00A40FDA" w:rsidRDefault="00FE401B" w:rsidP="003209D3"/>
    <w:p w14:paraId="214CCD66" w14:textId="77777777" w:rsidR="00FE401B" w:rsidRPr="00A40FDA" w:rsidRDefault="00FE401B" w:rsidP="003209D3"/>
    <w:p w14:paraId="1A708259" w14:textId="77777777" w:rsidR="00FE401B" w:rsidRPr="00A40FDA" w:rsidRDefault="00FE401B" w:rsidP="003209D3"/>
    <w:p w14:paraId="69453DF6" w14:textId="77777777" w:rsidR="00FE401B" w:rsidRPr="00A40FDA" w:rsidRDefault="00FE401B" w:rsidP="003209D3"/>
    <w:p w14:paraId="2066F7F6" w14:textId="77777777" w:rsidR="00FE401B" w:rsidRPr="00A40FDA" w:rsidRDefault="00FE401B" w:rsidP="003209D3"/>
    <w:p w14:paraId="294359EE" w14:textId="77777777" w:rsidR="00FE401B" w:rsidRPr="00A40FDA" w:rsidRDefault="00FE401B" w:rsidP="003209D3"/>
    <w:p w14:paraId="17DDD6D5" w14:textId="77777777" w:rsidR="00FE401B" w:rsidRPr="00A40FDA" w:rsidRDefault="00FE401B" w:rsidP="003209D3"/>
    <w:p w14:paraId="348754EA" w14:textId="77777777" w:rsidR="00FE401B" w:rsidRPr="00A40FDA" w:rsidRDefault="00FE401B" w:rsidP="003209D3"/>
    <w:p w14:paraId="46D15CF0" w14:textId="77777777" w:rsidR="00FE401B" w:rsidRPr="00A40FDA" w:rsidRDefault="00FE401B" w:rsidP="003209D3"/>
    <w:p w14:paraId="68E74B69" w14:textId="77777777" w:rsidR="00FE401B" w:rsidRPr="00A40FDA" w:rsidRDefault="00FE401B" w:rsidP="003209D3"/>
    <w:p w14:paraId="0C44EE63" w14:textId="77777777" w:rsidR="00FE401B" w:rsidRPr="00A40FDA" w:rsidRDefault="00FE401B" w:rsidP="003209D3"/>
    <w:p w14:paraId="4B7A0D60" w14:textId="77777777" w:rsidR="00FE401B" w:rsidRPr="00A40FDA" w:rsidRDefault="00FE401B" w:rsidP="003209D3"/>
    <w:p w14:paraId="24600BAC" w14:textId="77777777" w:rsidR="00FE401B" w:rsidRPr="00A40FDA" w:rsidRDefault="00FE401B" w:rsidP="003209D3"/>
    <w:p w14:paraId="13AC7943" w14:textId="77777777" w:rsidR="00FE401B" w:rsidRPr="00A40FDA" w:rsidRDefault="00FE401B" w:rsidP="003209D3"/>
    <w:p w14:paraId="5AB4C685" w14:textId="77777777" w:rsidR="00FE401B" w:rsidRPr="00A40FDA" w:rsidRDefault="00FE401B" w:rsidP="003209D3"/>
    <w:p w14:paraId="6430CB95" w14:textId="77777777" w:rsidR="00FE401B" w:rsidRPr="00A40FDA" w:rsidRDefault="00FE401B" w:rsidP="003209D3"/>
    <w:p w14:paraId="3EFF0937" w14:textId="77777777" w:rsidR="00FE401B" w:rsidRPr="00A40FDA" w:rsidRDefault="00FE401B" w:rsidP="003209D3"/>
    <w:p w14:paraId="59116702" w14:textId="77777777" w:rsidR="00FE401B" w:rsidRPr="00A40FDA" w:rsidRDefault="00FE401B" w:rsidP="003209D3"/>
    <w:p w14:paraId="0BA9A460" w14:textId="77777777" w:rsidR="00FE401B" w:rsidRPr="00A40FDA" w:rsidRDefault="00FE401B" w:rsidP="003209D3"/>
    <w:p w14:paraId="0613B8E4" w14:textId="77777777" w:rsidR="00FE401B" w:rsidRPr="00A40FDA" w:rsidRDefault="00FE401B" w:rsidP="003209D3"/>
    <w:p w14:paraId="3DA8B747" w14:textId="77777777" w:rsidR="00A528AD" w:rsidRPr="003209D3" w:rsidRDefault="00A528AD" w:rsidP="003209D3">
      <w:pPr>
        <w:rPr>
          <w:rStyle w:val="DoNotTranslateExternal1"/>
          <w:b w:val="0"/>
        </w:rPr>
      </w:pPr>
    </w:p>
    <w:p w14:paraId="0C8BFE54" w14:textId="7F80721F" w:rsidR="00812D16" w:rsidRPr="00F652C7" w:rsidRDefault="00812D16" w:rsidP="00571319">
      <w:pPr>
        <w:pStyle w:val="A-Heading1"/>
        <w:tabs>
          <w:tab w:val="left" w:pos="567"/>
        </w:tabs>
        <w:jc w:val="center"/>
      </w:pPr>
      <w:r w:rsidRPr="00F652C7">
        <w:t>B. FOLHETO INFORMATIVO</w:t>
      </w:r>
      <w:fldSimple w:instr=" DOCVARIABLE VAULT_ND_13bf2392-d042-4b02-a061-5a594155cae2 \* MERGEFORMAT ">
        <w:r w:rsidR="00F652C7">
          <w:t xml:space="preserve"> </w:t>
        </w:r>
      </w:fldSimple>
    </w:p>
    <w:p w14:paraId="71A8A6B1" w14:textId="77777777" w:rsidR="00812D16" w:rsidRPr="003209D3" w:rsidRDefault="00A25442" w:rsidP="003209D3">
      <w:pPr>
        <w:jc w:val="center"/>
        <w:rPr>
          <w:b/>
        </w:rPr>
      </w:pPr>
      <w:r w:rsidRPr="00487FCB">
        <w:br w:type="page"/>
      </w:r>
      <w:r w:rsidRPr="003209D3">
        <w:rPr>
          <w:b/>
        </w:rPr>
        <w:lastRenderedPageBreak/>
        <w:t xml:space="preserve">Folheto </w:t>
      </w:r>
      <w:r w:rsidR="00D4285F" w:rsidRPr="003209D3">
        <w:rPr>
          <w:b/>
        </w:rPr>
        <w:t>informativo: Informação para o doente</w:t>
      </w:r>
    </w:p>
    <w:p w14:paraId="6E0FCDC2" w14:textId="77777777" w:rsidR="00812D16" w:rsidRPr="002D4719" w:rsidRDefault="00812D16" w:rsidP="00A40FDA">
      <w:pPr>
        <w:numPr>
          <w:ilvl w:val="12"/>
          <w:numId w:val="0"/>
        </w:numPr>
        <w:shd w:val="clear" w:color="auto" w:fill="FFFFFF"/>
        <w:tabs>
          <w:tab w:val="clear" w:pos="567"/>
        </w:tabs>
        <w:spacing w:line="240" w:lineRule="auto"/>
        <w:jc w:val="center"/>
      </w:pPr>
    </w:p>
    <w:p w14:paraId="6F55763F" w14:textId="77777777" w:rsidR="00812D16" w:rsidRPr="003209D3" w:rsidRDefault="00D4285F" w:rsidP="003209D3">
      <w:pPr>
        <w:jc w:val="center"/>
        <w:rPr>
          <w:b/>
        </w:rPr>
      </w:pPr>
      <w:r w:rsidRPr="003209D3">
        <w:rPr>
          <w:b/>
        </w:rPr>
        <w:t>IMFINZI 50 mg/ml concentrado para solução para perfusão</w:t>
      </w:r>
    </w:p>
    <w:p w14:paraId="3CA648F2" w14:textId="77777777" w:rsidR="00812D16" w:rsidRPr="00487FCB" w:rsidRDefault="00D4285F" w:rsidP="00A40FDA">
      <w:pPr>
        <w:numPr>
          <w:ilvl w:val="12"/>
          <w:numId w:val="0"/>
        </w:numPr>
        <w:tabs>
          <w:tab w:val="clear" w:pos="567"/>
        </w:tabs>
        <w:spacing w:line="240" w:lineRule="auto"/>
        <w:jc w:val="center"/>
      </w:pPr>
      <w:r>
        <w:t>durvalumab</w:t>
      </w:r>
    </w:p>
    <w:p w14:paraId="524941B5" w14:textId="77777777" w:rsidR="00812D16" w:rsidRPr="00A40FDA" w:rsidRDefault="00812D16" w:rsidP="00A40FDA">
      <w:pPr>
        <w:tabs>
          <w:tab w:val="clear" w:pos="567"/>
        </w:tabs>
        <w:spacing w:line="240" w:lineRule="auto"/>
      </w:pPr>
    </w:p>
    <w:p w14:paraId="5F6A95C4" w14:textId="77777777" w:rsidR="00812D16" w:rsidRDefault="00D3545E" w:rsidP="00D4285F">
      <w:pPr>
        <w:tabs>
          <w:tab w:val="clear" w:pos="567"/>
        </w:tabs>
        <w:suppressAutoHyphens/>
        <w:spacing w:line="240" w:lineRule="auto"/>
        <w:rPr>
          <w:b/>
        </w:rPr>
      </w:pPr>
      <w:r w:rsidRPr="00CA50CA">
        <w:rPr>
          <w:b/>
        </w:rPr>
        <w:t>Leia</w:t>
      </w:r>
      <w:r w:rsidRPr="002D4719">
        <w:rPr>
          <w:b/>
        </w:rPr>
        <w:t xml:space="preserve"> com atenção t</w:t>
      </w:r>
      <w:r w:rsidRPr="00487FCB">
        <w:rPr>
          <w:b/>
        </w:rPr>
        <w:t>odo e</w:t>
      </w:r>
      <w:r w:rsidR="00D4285F">
        <w:rPr>
          <w:b/>
        </w:rPr>
        <w:t>ste folheto antes de</w:t>
      </w:r>
      <w:r w:rsidR="007A1942">
        <w:rPr>
          <w:b/>
        </w:rPr>
        <w:t xml:space="preserve"> lhe ser administrado</w:t>
      </w:r>
      <w:r w:rsidR="00D4285F">
        <w:rPr>
          <w:b/>
        </w:rPr>
        <w:t xml:space="preserve"> </w:t>
      </w:r>
      <w:r w:rsidRPr="00487FCB">
        <w:rPr>
          <w:b/>
        </w:rPr>
        <w:t>este medicamento, pois contém informação importante para si.</w:t>
      </w:r>
    </w:p>
    <w:p w14:paraId="17007851" w14:textId="77777777" w:rsidR="00851559" w:rsidRPr="00851559" w:rsidRDefault="00812D16" w:rsidP="001B3303">
      <w:pPr>
        <w:numPr>
          <w:ilvl w:val="0"/>
          <w:numId w:val="9"/>
        </w:numPr>
        <w:spacing w:line="240" w:lineRule="auto"/>
        <w:ind w:left="567" w:hanging="567"/>
        <w:rPr>
          <w:noProof/>
          <w:szCs w:val="22"/>
        </w:rPr>
      </w:pPr>
      <w:r w:rsidRPr="00487FCB">
        <w:t>Conserve este folheto. Pode ter necessidade de o ler novamente.</w:t>
      </w:r>
    </w:p>
    <w:p w14:paraId="0814756D" w14:textId="77777777" w:rsidR="00851559" w:rsidRPr="006F353E" w:rsidRDefault="00812D16" w:rsidP="001B3303">
      <w:pPr>
        <w:numPr>
          <w:ilvl w:val="0"/>
          <w:numId w:val="9"/>
        </w:numPr>
        <w:spacing w:line="240" w:lineRule="auto"/>
        <w:ind w:left="567" w:hanging="567"/>
        <w:rPr>
          <w:noProof/>
          <w:szCs w:val="22"/>
        </w:rPr>
      </w:pPr>
      <w:r w:rsidRPr="00487FCB">
        <w:t>Caso ainda tenha dúvidas,</w:t>
      </w:r>
      <w:r w:rsidR="00D4285F">
        <w:t xml:space="preserve"> fale com o seu médico</w:t>
      </w:r>
      <w:r w:rsidRPr="00487FCB">
        <w:t>.</w:t>
      </w:r>
    </w:p>
    <w:p w14:paraId="13E97A57" w14:textId="77777777" w:rsidR="00812D16" w:rsidRPr="009259C5" w:rsidRDefault="00812D16" w:rsidP="001B3303">
      <w:pPr>
        <w:numPr>
          <w:ilvl w:val="0"/>
          <w:numId w:val="9"/>
        </w:numPr>
        <w:spacing w:line="240" w:lineRule="auto"/>
        <w:ind w:left="567" w:hanging="567"/>
        <w:rPr>
          <w:noProof/>
          <w:szCs w:val="22"/>
        </w:rPr>
      </w:pPr>
      <w:r w:rsidRPr="00487FCB">
        <w:t xml:space="preserve">Se tiver quaisquer efeitos </w:t>
      </w:r>
      <w:r w:rsidR="007F5ABF">
        <w:t>indesejáveis</w:t>
      </w:r>
      <w:r w:rsidRPr="00487FCB">
        <w:t>, incluindo possíveis efe</w:t>
      </w:r>
      <w:r w:rsidR="00851559">
        <w:t xml:space="preserve">itos </w:t>
      </w:r>
      <w:r w:rsidR="007F5ABF">
        <w:t>indesejáveis</w:t>
      </w:r>
      <w:r w:rsidR="00851559">
        <w:t xml:space="preserve"> não indicados</w:t>
      </w:r>
      <w:r w:rsidR="002145A5">
        <w:t xml:space="preserve"> </w:t>
      </w:r>
      <w:r w:rsidRPr="00487FCB">
        <w:t>neste folheto,</w:t>
      </w:r>
      <w:r w:rsidR="001150FB">
        <w:t xml:space="preserve"> fale com o seu médico</w:t>
      </w:r>
      <w:r w:rsidRPr="00487FCB">
        <w:t>.</w:t>
      </w:r>
      <w:r>
        <w:t xml:space="preserve"> </w:t>
      </w:r>
      <w:r w:rsidR="008E39A1">
        <w:t>Ver secção </w:t>
      </w:r>
      <w:r w:rsidRPr="002D4719">
        <w:t>4</w:t>
      </w:r>
      <w:r>
        <w:t>.</w:t>
      </w:r>
    </w:p>
    <w:p w14:paraId="7F0727BB" w14:textId="77777777" w:rsidR="00812D16" w:rsidRPr="00487FCB" w:rsidRDefault="00812D16" w:rsidP="00A40FDA">
      <w:pPr>
        <w:tabs>
          <w:tab w:val="clear" w:pos="567"/>
        </w:tabs>
        <w:spacing w:line="240" w:lineRule="auto"/>
        <w:ind w:right="-2"/>
      </w:pPr>
    </w:p>
    <w:p w14:paraId="508C1FC0" w14:textId="77777777" w:rsidR="00812D16" w:rsidRPr="003209D3" w:rsidRDefault="00851559" w:rsidP="003209D3">
      <w:pPr>
        <w:rPr>
          <w:b/>
        </w:rPr>
      </w:pPr>
      <w:r>
        <w:rPr>
          <w:b/>
        </w:rPr>
        <w:t>O que contém este folheto</w:t>
      </w:r>
    </w:p>
    <w:p w14:paraId="2AAAFB78" w14:textId="77777777" w:rsidR="00812D16" w:rsidRPr="006B4557" w:rsidRDefault="00812D16" w:rsidP="003209D3">
      <w:pPr>
        <w:rPr>
          <w:noProof/>
        </w:rPr>
      </w:pPr>
    </w:p>
    <w:p w14:paraId="7C7DE196" w14:textId="77777777" w:rsidR="00F9016F" w:rsidRPr="002D4719" w:rsidRDefault="001150FB" w:rsidP="001B3303">
      <w:pPr>
        <w:pStyle w:val="ListParagraph"/>
        <w:numPr>
          <w:ilvl w:val="0"/>
          <w:numId w:val="8"/>
        </w:numPr>
        <w:tabs>
          <w:tab w:val="clear" w:pos="567"/>
          <w:tab w:val="left" w:pos="426"/>
        </w:tabs>
        <w:spacing w:line="240" w:lineRule="auto"/>
        <w:ind w:left="426" w:right="-29"/>
      </w:pPr>
      <w:r>
        <w:t>O que é IMFINZI</w:t>
      </w:r>
      <w:r w:rsidR="00812D16" w:rsidRPr="002D4719">
        <w:t xml:space="preserve"> e para que é utilizado</w:t>
      </w:r>
    </w:p>
    <w:p w14:paraId="04444423" w14:textId="77777777" w:rsidR="00812D16" w:rsidRPr="002D4719" w:rsidRDefault="00812D16" w:rsidP="001B3303">
      <w:pPr>
        <w:pStyle w:val="ListParagraph"/>
        <w:numPr>
          <w:ilvl w:val="0"/>
          <w:numId w:val="8"/>
        </w:numPr>
        <w:tabs>
          <w:tab w:val="clear" w:pos="567"/>
          <w:tab w:val="left" w:pos="426"/>
        </w:tabs>
        <w:spacing w:line="240" w:lineRule="auto"/>
        <w:ind w:left="426" w:right="-29"/>
      </w:pPr>
      <w:r w:rsidRPr="002D4719">
        <w:t>O que pre</w:t>
      </w:r>
      <w:r w:rsidR="00851559">
        <w:t>cisa de saber antes de lhe ser administrado</w:t>
      </w:r>
      <w:r w:rsidR="001150FB">
        <w:t xml:space="preserve"> IMFINZI</w:t>
      </w:r>
    </w:p>
    <w:p w14:paraId="49F6A3F1" w14:textId="77777777" w:rsidR="00812D16" w:rsidRPr="002D4719" w:rsidRDefault="001150FB" w:rsidP="001B3303">
      <w:pPr>
        <w:pStyle w:val="ListParagraph"/>
        <w:numPr>
          <w:ilvl w:val="0"/>
          <w:numId w:val="8"/>
        </w:numPr>
        <w:tabs>
          <w:tab w:val="clear" w:pos="567"/>
          <w:tab w:val="left" w:pos="426"/>
        </w:tabs>
        <w:spacing w:line="240" w:lineRule="auto"/>
        <w:ind w:left="426" w:right="-29"/>
      </w:pPr>
      <w:r>
        <w:t xml:space="preserve">Como </w:t>
      </w:r>
      <w:r w:rsidR="007A1942">
        <w:t xml:space="preserve">lhe </w:t>
      </w:r>
      <w:r w:rsidR="00851559">
        <w:t>é administrado</w:t>
      </w:r>
      <w:r>
        <w:t xml:space="preserve"> IMFINZI</w:t>
      </w:r>
    </w:p>
    <w:p w14:paraId="15FC3B5B" w14:textId="77777777" w:rsidR="00812D16" w:rsidRPr="002D4719" w:rsidRDefault="00812D16" w:rsidP="001B3303">
      <w:pPr>
        <w:pStyle w:val="ListParagraph"/>
        <w:numPr>
          <w:ilvl w:val="0"/>
          <w:numId w:val="8"/>
        </w:numPr>
        <w:tabs>
          <w:tab w:val="clear" w:pos="567"/>
          <w:tab w:val="left" w:pos="426"/>
        </w:tabs>
        <w:spacing w:line="240" w:lineRule="auto"/>
        <w:ind w:left="426" w:right="-29"/>
      </w:pPr>
      <w:r w:rsidRPr="002D4719">
        <w:t xml:space="preserve">Efeitos </w:t>
      </w:r>
      <w:r w:rsidR="007F5ABF">
        <w:t>indesejáveis</w:t>
      </w:r>
      <w:r w:rsidRPr="002D4719">
        <w:t xml:space="preserve"> p</w:t>
      </w:r>
      <w:r w:rsidRPr="00487FCB">
        <w:t>ossíveis</w:t>
      </w:r>
    </w:p>
    <w:p w14:paraId="087DCDA1" w14:textId="77777777" w:rsidR="00F9016F" w:rsidRPr="002D4719" w:rsidRDefault="001150FB" w:rsidP="001B3303">
      <w:pPr>
        <w:pStyle w:val="ListParagraph"/>
        <w:numPr>
          <w:ilvl w:val="0"/>
          <w:numId w:val="8"/>
        </w:numPr>
        <w:tabs>
          <w:tab w:val="clear" w:pos="567"/>
          <w:tab w:val="left" w:pos="426"/>
        </w:tabs>
        <w:spacing w:line="240" w:lineRule="auto"/>
        <w:ind w:left="426" w:right="-29"/>
      </w:pPr>
      <w:r>
        <w:t>Como conservar IMFINZI</w:t>
      </w:r>
    </w:p>
    <w:p w14:paraId="5D465C79" w14:textId="77777777" w:rsidR="00812D16" w:rsidRPr="00487FCB" w:rsidRDefault="00812D16" w:rsidP="001B3303">
      <w:pPr>
        <w:pStyle w:val="ListParagraph"/>
        <w:numPr>
          <w:ilvl w:val="0"/>
          <w:numId w:val="8"/>
        </w:numPr>
        <w:tabs>
          <w:tab w:val="clear" w:pos="567"/>
          <w:tab w:val="left" w:pos="426"/>
        </w:tabs>
        <w:spacing w:line="240" w:lineRule="auto"/>
        <w:ind w:left="426" w:right="-29"/>
      </w:pPr>
      <w:r w:rsidRPr="002D4719">
        <w:t>Conteúdo da embalagem e outras informações</w:t>
      </w:r>
    </w:p>
    <w:p w14:paraId="6F5676A1" w14:textId="77777777" w:rsidR="00812D16" w:rsidRPr="00487FCB" w:rsidRDefault="00812D16" w:rsidP="00A40FDA">
      <w:pPr>
        <w:numPr>
          <w:ilvl w:val="12"/>
          <w:numId w:val="0"/>
        </w:numPr>
        <w:tabs>
          <w:tab w:val="clear" w:pos="567"/>
        </w:tabs>
        <w:spacing w:line="240" w:lineRule="auto"/>
        <w:ind w:right="-2"/>
      </w:pPr>
    </w:p>
    <w:p w14:paraId="6311F52C" w14:textId="77777777" w:rsidR="009B6496" w:rsidRPr="00487FCB" w:rsidRDefault="009B6496" w:rsidP="00A40FDA">
      <w:pPr>
        <w:numPr>
          <w:ilvl w:val="12"/>
          <w:numId w:val="0"/>
        </w:numPr>
        <w:tabs>
          <w:tab w:val="clear" w:pos="567"/>
        </w:tabs>
        <w:spacing w:line="240" w:lineRule="auto"/>
      </w:pPr>
    </w:p>
    <w:p w14:paraId="42F78E66" w14:textId="77777777" w:rsidR="009B6496" w:rsidRPr="00A40FDA" w:rsidRDefault="001150FB" w:rsidP="001B3303">
      <w:pPr>
        <w:keepNext/>
        <w:numPr>
          <w:ilvl w:val="0"/>
          <w:numId w:val="7"/>
        </w:numPr>
        <w:spacing w:line="240" w:lineRule="auto"/>
        <w:ind w:left="567" w:right="-2"/>
        <w:rPr>
          <w:b/>
        </w:rPr>
      </w:pPr>
      <w:r>
        <w:rPr>
          <w:b/>
        </w:rPr>
        <w:t xml:space="preserve">O que </w:t>
      </w:r>
      <w:r w:rsidRPr="001150FB">
        <w:rPr>
          <w:b/>
        </w:rPr>
        <w:t>é IMFINZI</w:t>
      </w:r>
      <w:r w:rsidR="009B6496" w:rsidRPr="001150FB">
        <w:rPr>
          <w:b/>
        </w:rPr>
        <w:t xml:space="preserve"> e</w:t>
      </w:r>
      <w:r w:rsidR="009B6496" w:rsidRPr="002D4719">
        <w:rPr>
          <w:b/>
        </w:rPr>
        <w:t xml:space="preserve"> para que é utilizado</w:t>
      </w:r>
    </w:p>
    <w:p w14:paraId="2E1EAABC" w14:textId="77777777" w:rsidR="009B6496" w:rsidRPr="002D4719" w:rsidRDefault="009B6496" w:rsidP="00A40FDA">
      <w:pPr>
        <w:numPr>
          <w:ilvl w:val="12"/>
          <w:numId w:val="0"/>
        </w:numPr>
        <w:tabs>
          <w:tab w:val="clear" w:pos="567"/>
        </w:tabs>
        <w:spacing w:line="240" w:lineRule="auto"/>
      </w:pPr>
    </w:p>
    <w:p w14:paraId="6988B34E" w14:textId="77777777" w:rsidR="00D66172" w:rsidRPr="00F07382" w:rsidRDefault="00D66172" w:rsidP="00D66172">
      <w:pPr>
        <w:tabs>
          <w:tab w:val="clear" w:pos="567"/>
        </w:tabs>
        <w:spacing w:line="240" w:lineRule="auto"/>
        <w:ind w:right="-2"/>
      </w:pPr>
      <w:r w:rsidRPr="00F07382">
        <w:t>IMFINZI contém a substância ativa durvalumab que é um anticorpo monoclonal, um tipo de proteína designada para reconhecer uma substância alvo específica no corpo. IMFINZI atua para ajudar o seu sistema imunitário a combater o seu cancro.</w:t>
      </w:r>
    </w:p>
    <w:p w14:paraId="3C539C57" w14:textId="77777777" w:rsidR="00D66172" w:rsidRDefault="00D66172" w:rsidP="00A40FDA">
      <w:pPr>
        <w:tabs>
          <w:tab w:val="clear" w:pos="567"/>
        </w:tabs>
        <w:spacing w:line="240" w:lineRule="auto"/>
        <w:ind w:right="-2"/>
      </w:pPr>
    </w:p>
    <w:p w14:paraId="6EA189BF" w14:textId="77777777" w:rsidR="009B6496" w:rsidRDefault="001150FB" w:rsidP="00A40FDA">
      <w:pPr>
        <w:tabs>
          <w:tab w:val="clear" w:pos="567"/>
        </w:tabs>
        <w:spacing w:line="240" w:lineRule="auto"/>
        <w:ind w:right="-2"/>
        <w:rPr>
          <w:szCs w:val="24"/>
        </w:rPr>
      </w:pPr>
      <w:r>
        <w:t>IMFINZI é utiliza</w:t>
      </w:r>
      <w:r w:rsidR="003A5421">
        <w:t>do</w:t>
      </w:r>
      <w:r w:rsidR="007A1942">
        <w:t xml:space="preserve"> em adultos</w:t>
      </w:r>
      <w:r w:rsidR="003A5421">
        <w:t xml:space="preserve"> </w:t>
      </w:r>
      <w:r w:rsidR="00851559">
        <w:rPr>
          <w:szCs w:val="22"/>
        </w:rPr>
        <w:t xml:space="preserve">para tratar </w:t>
      </w:r>
      <w:r w:rsidR="003A5421" w:rsidRPr="00E431B0">
        <w:t xml:space="preserve">um tipo de cancro do pulmão chamado </w:t>
      </w:r>
      <w:r w:rsidR="003A5421" w:rsidRPr="0093591E">
        <w:t xml:space="preserve">cancro </w:t>
      </w:r>
      <w:r w:rsidR="003A5421" w:rsidRPr="0023154F">
        <w:t>do pulmão</w:t>
      </w:r>
      <w:r w:rsidR="003A5421" w:rsidRPr="00E431B0">
        <w:t xml:space="preserve"> d</w:t>
      </w:r>
      <w:r w:rsidR="003A5421">
        <w:t>e</w:t>
      </w:r>
      <w:r w:rsidR="003A5421" w:rsidRPr="00E431B0">
        <w:t xml:space="preserve"> não</w:t>
      </w:r>
      <w:r w:rsidR="003A5421">
        <w:t>-</w:t>
      </w:r>
      <w:r w:rsidR="003A5421" w:rsidRPr="00E431B0">
        <w:t>pequenas</w:t>
      </w:r>
      <w:r w:rsidR="003A5421">
        <w:t xml:space="preserve"> </w:t>
      </w:r>
      <w:r w:rsidR="00BF1A77" w:rsidRPr="00E431B0">
        <w:t xml:space="preserve">células </w:t>
      </w:r>
      <w:r w:rsidR="003A5421">
        <w:t>(</w:t>
      </w:r>
      <w:r w:rsidR="003A5421" w:rsidRPr="00FF74A7">
        <w:rPr>
          <w:szCs w:val="24"/>
        </w:rPr>
        <w:t>CP</w:t>
      </w:r>
      <w:r w:rsidR="00BF1A77">
        <w:rPr>
          <w:szCs w:val="24"/>
        </w:rPr>
        <w:t>NP</w:t>
      </w:r>
      <w:r w:rsidR="003A5421" w:rsidRPr="00FF74A7">
        <w:rPr>
          <w:szCs w:val="24"/>
        </w:rPr>
        <w:t>C</w:t>
      </w:r>
      <w:r w:rsidR="003A5421">
        <w:rPr>
          <w:szCs w:val="24"/>
        </w:rPr>
        <w:t xml:space="preserve">). É utilizado </w:t>
      </w:r>
      <w:r w:rsidR="00E66D74" w:rsidRPr="00134378">
        <w:rPr>
          <w:szCs w:val="24"/>
        </w:rPr>
        <w:t>isoladamente</w:t>
      </w:r>
      <w:r w:rsidR="00E66D74">
        <w:rPr>
          <w:szCs w:val="24"/>
        </w:rPr>
        <w:t xml:space="preserve"> </w:t>
      </w:r>
      <w:r w:rsidR="003A5421">
        <w:rPr>
          <w:szCs w:val="24"/>
        </w:rPr>
        <w:t>quando o seu CP</w:t>
      </w:r>
      <w:r w:rsidR="00BF1A77">
        <w:rPr>
          <w:szCs w:val="24"/>
        </w:rPr>
        <w:t>NP</w:t>
      </w:r>
      <w:r w:rsidR="003A5421">
        <w:rPr>
          <w:szCs w:val="24"/>
        </w:rPr>
        <w:t>C</w:t>
      </w:r>
      <w:bookmarkStart w:id="2489" w:name="_Hlk121769769"/>
      <w:r w:rsidR="003A5421">
        <w:rPr>
          <w:szCs w:val="24"/>
        </w:rPr>
        <w:t>:</w:t>
      </w:r>
    </w:p>
    <w:p w14:paraId="462E63EA" w14:textId="77777777" w:rsidR="00851559" w:rsidRPr="007A1942" w:rsidRDefault="007A1942" w:rsidP="001B3303">
      <w:pPr>
        <w:numPr>
          <w:ilvl w:val="0"/>
          <w:numId w:val="16"/>
        </w:numPr>
        <w:tabs>
          <w:tab w:val="clear" w:pos="567"/>
        </w:tabs>
        <w:spacing w:line="240" w:lineRule="auto"/>
        <w:ind w:left="567" w:hanging="567"/>
        <w:rPr>
          <w:noProof/>
          <w:szCs w:val="24"/>
          <w:lang w:eastAsia="en-US" w:bidi="ar-SA"/>
        </w:rPr>
      </w:pPr>
      <w:r w:rsidRPr="007A1942">
        <w:rPr>
          <w:noProof/>
          <w:szCs w:val="24"/>
          <w:lang w:eastAsia="en-US" w:bidi="ar-SA"/>
        </w:rPr>
        <w:t>se d</w:t>
      </w:r>
      <w:r w:rsidR="00563BA0">
        <w:rPr>
          <w:noProof/>
          <w:szCs w:val="24"/>
          <w:lang w:eastAsia="en-US" w:bidi="ar-SA"/>
        </w:rPr>
        <w:t>i</w:t>
      </w:r>
      <w:r w:rsidRPr="007A1942">
        <w:rPr>
          <w:noProof/>
          <w:szCs w:val="24"/>
          <w:lang w:eastAsia="en-US" w:bidi="ar-SA"/>
        </w:rPr>
        <w:t>ss</w:t>
      </w:r>
      <w:r w:rsidR="00563BA0">
        <w:rPr>
          <w:noProof/>
          <w:szCs w:val="24"/>
          <w:lang w:eastAsia="en-US" w:bidi="ar-SA"/>
        </w:rPr>
        <w:t>e</w:t>
      </w:r>
      <w:r w:rsidRPr="007A1942">
        <w:rPr>
          <w:noProof/>
          <w:szCs w:val="24"/>
          <w:lang w:eastAsia="en-US" w:bidi="ar-SA"/>
        </w:rPr>
        <w:t>minou</w:t>
      </w:r>
      <w:r>
        <w:rPr>
          <w:noProof/>
          <w:szCs w:val="24"/>
          <w:lang w:eastAsia="en-US" w:bidi="ar-SA"/>
        </w:rPr>
        <w:t xml:space="preserve"> </w:t>
      </w:r>
      <w:bookmarkEnd w:id="2489"/>
      <w:r>
        <w:rPr>
          <w:noProof/>
          <w:szCs w:val="24"/>
          <w:lang w:eastAsia="en-US" w:bidi="ar-SA"/>
        </w:rPr>
        <w:t>n</w:t>
      </w:r>
      <w:r w:rsidR="00851559" w:rsidRPr="007A1942">
        <w:rPr>
          <w:noProof/>
          <w:szCs w:val="24"/>
          <w:lang w:eastAsia="en-US" w:bidi="ar-SA"/>
        </w:rPr>
        <w:t>o</w:t>
      </w:r>
      <w:r>
        <w:rPr>
          <w:noProof/>
          <w:szCs w:val="24"/>
          <w:lang w:eastAsia="en-US" w:bidi="ar-SA"/>
        </w:rPr>
        <w:t xml:space="preserve"> seu</w:t>
      </w:r>
      <w:r w:rsidR="00851559" w:rsidRPr="007A1942">
        <w:rPr>
          <w:noProof/>
          <w:szCs w:val="24"/>
          <w:lang w:eastAsia="en-US" w:bidi="ar-SA"/>
        </w:rPr>
        <w:t xml:space="preserve"> pulmão e não pode ser removido por cirurgia, e</w:t>
      </w:r>
    </w:p>
    <w:p w14:paraId="7CBBE7D6" w14:textId="77777777" w:rsidR="003A5421" w:rsidRPr="007A1942" w:rsidRDefault="007A1942" w:rsidP="001B3303">
      <w:pPr>
        <w:numPr>
          <w:ilvl w:val="0"/>
          <w:numId w:val="16"/>
        </w:numPr>
        <w:tabs>
          <w:tab w:val="clear" w:pos="567"/>
        </w:tabs>
        <w:spacing w:line="240" w:lineRule="auto"/>
        <w:ind w:left="567" w:hanging="567"/>
        <w:rPr>
          <w:noProof/>
          <w:szCs w:val="24"/>
          <w:lang w:eastAsia="en-US" w:bidi="ar-SA"/>
        </w:rPr>
      </w:pPr>
      <w:r>
        <w:rPr>
          <w:noProof/>
          <w:szCs w:val="24"/>
          <w:lang w:eastAsia="en-US" w:bidi="ar-SA"/>
        </w:rPr>
        <w:t>respondeu ou estabilizou após</w:t>
      </w:r>
      <w:r w:rsidR="00851559" w:rsidRPr="007A1942">
        <w:rPr>
          <w:noProof/>
          <w:szCs w:val="24"/>
          <w:lang w:eastAsia="en-US" w:bidi="ar-SA"/>
        </w:rPr>
        <w:t xml:space="preserve"> tratamento inicial com quimioterapia e radioterapia.</w:t>
      </w:r>
    </w:p>
    <w:p w14:paraId="4FBA0928" w14:textId="77777777" w:rsidR="00851559" w:rsidRPr="00134378" w:rsidRDefault="004911EB" w:rsidP="00A40FDA">
      <w:pPr>
        <w:tabs>
          <w:tab w:val="clear" w:pos="567"/>
        </w:tabs>
        <w:spacing w:line="240" w:lineRule="auto"/>
        <w:ind w:right="-2"/>
      </w:pPr>
      <w:r w:rsidRPr="00134378">
        <w:t xml:space="preserve">É utilizado em associação com tremelimumab e quimioterapia quando o seu </w:t>
      </w:r>
      <w:r w:rsidRPr="00134378">
        <w:rPr>
          <w:szCs w:val="24"/>
        </w:rPr>
        <w:t>CPNPC</w:t>
      </w:r>
      <w:r w:rsidRPr="00134378">
        <w:t>:</w:t>
      </w:r>
    </w:p>
    <w:p w14:paraId="2EFE2CA8" w14:textId="77777777" w:rsidR="004911EB" w:rsidRPr="00134378" w:rsidRDefault="004911EB" w:rsidP="004911EB">
      <w:pPr>
        <w:numPr>
          <w:ilvl w:val="0"/>
          <w:numId w:val="16"/>
        </w:numPr>
        <w:tabs>
          <w:tab w:val="clear" w:pos="567"/>
        </w:tabs>
        <w:spacing w:line="240" w:lineRule="auto"/>
        <w:ind w:left="567" w:hanging="567"/>
      </w:pPr>
      <w:r w:rsidRPr="00134378">
        <w:rPr>
          <w:noProof/>
          <w:szCs w:val="24"/>
          <w:lang w:eastAsia="en-US" w:bidi="ar-SA"/>
        </w:rPr>
        <w:t xml:space="preserve">se disseminou para ambos os seus pulmões </w:t>
      </w:r>
      <w:r w:rsidRPr="00134378">
        <w:t>(e/ou para outras partes do corpo), não pode ser removido por cirurgia e</w:t>
      </w:r>
    </w:p>
    <w:p w14:paraId="6803FCCD" w14:textId="77777777" w:rsidR="004911EB" w:rsidRPr="00134378" w:rsidRDefault="004911EB" w:rsidP="00134378">
      <w:pPr>
        <w:numPr>
          <w:ilvl w:val="0"/>
          <w:numId w:val="16"/>
        </w:numPr>
        <w:tabs>
          <w:tab w:val="clear" w:pos="567"/>
        </w:tabs>
        <w:spacing w:line="240" w:lineRule="auto"/>
        <w:ind w:left="567" w:hanging="567"/>
      </w:pPr>
      <w:r w:rsidRPr="00134378">
        <w:t>não apresentou alterações (mutações) em genes chamados EGFR (recetor do fator de crescimento epidérmico) ou ALK (</w:t>
      </w:r>
      <w:proofErr w:type="spellStart"/>
      <w:r w:rsidR="00491B55" w:rsidRPr="00134378">
        <w:t>c</w:t>
      </w:r>
      <w:r w:rsidRPr="00134378">
        <w:t>inase</w:t>
      </w:r>
      <w:proofErr w:type="spellEnd"/>
      <w:r w:rsidRPr="00134378">
        <w:t xml:space="preserve"> do linfoma anaplásico).</w:t>
      </w:r>
    </w:p>
    <w:p w14:paraId="02CB67BD" w14:textId="77777777" w:rsidR="00AC0628" w:rsidRPr="0040013F" w:rsidRDefault="00E7333A" w:rsidP="00A40FDA">
      <w:pPr>
        <w:tabs>
          <w:tab w:val="clear" w:pos="567"/>
        </w:tabs>
        <w:spacing w:line="240" w:lineRule="auto"/>
        <w:ind w:right="-2"/>
        <w:rPr>
          <w:ins w:id="2490" w:author="AstraZeneca1" w:date="2025-02-26T20:03:00Z"/>
        </w:rPr>
      </w:pPr>
      <w:ins w:id="2491" w:author="AstraZeneca1" w:date="2025-02-26T20:03:00Z">
        <w:r w:rsidRPr="0040013F">
          <w:t>É utilizado em associação com quimioterapia baseada em platina antes da cirurgia (tratamento neoadjuvante) e isoladamente após a cirurgia (tratamento adjuvante) quando o seu CPNPC:</w:t>
        </w:r>
      </w:ins>
    </w:p>
    <w:p w14:paraId="7C062128" w14:textId="623FB449" w:rsidR="00491B55" w:rsidRPr="0040013F" w:rsidRDefault="00E7333A">
      <w:pPr>
        <w:numPr>
          <w:ilvl w:val="0"/>
          <w:numId w:val="16"/>
        </w:numPr>
        <w:tabs>
          <w:tab w:val="clear" w:pos="567"/>
        </w:tabs>
        <w:spacing w:line="240" w:lineRule="auto"/>
        <w:ind w:left="567" w:hanging="567"/>
        <w:rPr>
          <w:ins w:id="2492" w:author="AstraZeneca1" w:date="2025-02-26T20:03:00Z"/>
          <w:noProof/>
          <w:szCs w:val="24"/>
          <w:lang w:eastAsia="en-US" w:bidi="ar-SA"/>
          <w:rPrChange w:id="2493" w:author="AstraZeneca1" w:date="2025-02-27T19:47:00Z">
            <w:rPr>
              <w:ins w:id="2494" w:author="AstraZeneca1" w:date="2025-02-26T20:03:00Z"/>
            </w:rPr>
          </w:rPrChange>
        </w:rPr>
        <w:pPrChange w:id="2495" w:author="AstraZeneca1" w:date="2025-02-26T20:03:00Z">
          <w:pPr>
            <w:tabs>
              <w:tab w:val="clear" w:pos="567"/>
            </w:tabs>
            <w:spacing w:line="240" w:lineRule="auto"/>
            <w:ind w:right="-2"/>
          </w:pPr>
        </w:pPrChange>
      </w:pPr>
      <w:ins w:id="2496" w:author="AstraZeneca1" w:date="2025-02-26T20:03:00Z">
        <w:r w:rsidRPr="0040013F">
          <w:rPr>
            <w:noProof/>
            <w:szCs w:val="24"/>
            <w:lang w:eastAsia="en-US" w:bidi="ar-SA"/>
            <w:rPrChange w:id="2497" w:author="AstraZeneca1" w:date="2025-02-27T19:47:00Z">
              <w:rPr/>
            </w:rPrChange>
          </w:rPr>
          <w:t xml:space="preserve">se </w:t>
        </w:r>
      </w:ins>
      <w:ins w:id="2498" w:author="AstraZeneca1" w:date="2025-02-26T20:04:00Z">
        <w:r w:rsidR="00FD5592" w:rsidRPr="0040013F">
          <w:rPr>
            <w:noProof/>
            <w:szCs w:val="24"/>
            <w:lang w:eastAsia="en-US" w:bidi="ar-SA"/>
          </w:rPr>
          <w:t xml:space="preserve">disseminou </w:t>
        </w:r>
        <w:r w:rsidR="004837E0" w:rsidRPr="0040013F">
          <w:rPr>
            <w:noProof/>
            <w:szCs w:val="24"/>
            <w:lang w:eastAsia="en-US" w:bidi="ar-SA"/>
          </w:rPr>
          <w:t>n</w:t>
        </w:r>
      </w:ins>
      <w:ins w:id="2499" w:author="AstraZeneca1" w:date="2025-02-26T20:03:00Z">
        <w:r w:rsidRPr="0040013F">
          <w:rPr>
            <w:noProof/>
            <w:szCs w:val="24"/>
            <w:lang w:eastAsia="en-US" w:bidi="ar-SA"/>
            <w:rPrChange w:id="2500" w:author="AstraZeneca1" w:date="2025-02-27T19:47:00Z">
              <w:rPr/>
            </w:rPrChange>
          </w:rPr>
          <w:t>o seu pulmão e pode ser removido por cirurgia.</w:t>
        </w:r>
      </w:ins>
    </w:p>
    <w:p w14:paraId="364C2F64" w14:textId="77777777" w:rsidR="00AC0628" w:rsidRDefault="00AC0628" w:rsidP="00A40FDA">
      <w:pPr>
        <w:tabs>
          <w:tab w:val="clear" w:pos="567"/>
        </w:tabs>
        <w:spacing w:line="240" w:lineRule="auto"/>
        <w:ind w:right="-2"/>
      </w:pPr>
    </w:p>
    <w:p w14:paraId="6B845F89" w14:textId="3D4E575A" w:rsidR="0095153E" w:rsidRPr="00402866" w:rsidRDefault="0095153E" w:rsidP="0095153E">
      <w:pPr>
        <w:tabs>
          <w:tab w:val="clear" w:pos="567"/>
        </w:tabs>
        <w:spacing w:line="240" w:lineRule="auto"/>
        <w:ind w:right="-2"/>
      </w:pPr>
      <w:r w:rsidRPr="00402866">
        <w:t xml:space="preserve">IMFINZI é utilizado </w:t>
      </w:r>
      <w:r w:rsidRPr="0020164B">
        <w:t>em adultos</w:t>
      </w:r>
      <w:r w:rsidRPr="0095153E">
        <w:t xml:space="preserve"> </w:t>
      </w:r>
      <w:r w:rsidRPr="00402866">
        <w:t xml:space="preserve">para tratar um tipo de cancro do pulmão </w:t>
      </w:r>
      <w:r>
        <w:t>chamado</w:t>
      </w:r>
      <w:r w:rsidRPr="00402866">
        <w:t xml:space="preserve"> cancro do pulmão de pequenas células </w:t>
      </w:r>
      <w:r w:rsidR="009E288B" w:rsidRPr="009E288B">
        <w:t>com</w:t>
      </w:r>
      <w:r w:rsidRPr="00402866">
        <w:t xml:space="preserve"> </w:t>
      </w:r>
      <w:r w:rsidR="002C109E" w:rsidRPr="009E288B">
        <w:t>doença</w:t>
      </w:r>
      <w:r w:rsidRPr="00402866">
        <w:t xml:space="preserve"> limitad</w:t>
      </w:r>
      <w:r w:rsidR="002C109E" w:rsidRPr="009E288B">
        <w:t>a</w:t>
      </w:r>
      <w:r w:rsidRPr="00402866">
        <w:t xml:space="preserve"> (CPPC-</w:t>
      </w:r>
      <w:r w:rsidR="009E288B">
        <w:t>DL</w:t>
      </w:r>
      <w:r w:rsidRPr="00402866">
        <w:t>). É utilizado quando o seu CPPC:</w:t>
      </w:r>
    </w:p>
    <w:p w14:paraId="5051F744" w14:textId="6CFFBE48" w:rsidR="0095153E" w:rsidRPr="00402866" w:rsidRDefault="0095153E" w:rsidP="00402866">
      <w:pPr>
        <w:numPr>
          <w:ilvl w:val="0"/>
          <w:numId w:val="16"/>
        </w:numPr>
        <w:tabs>
          <w:tab w:val="clear" w:pos="567"/>
        </w:tabs>
        <w:spacing w:line="240" w:lineRule="auto"/>
        <w:ind w:left="567" w:hanging="567"/>
        <w:rPr>
          <w:noProof/>
          <w:szCs w:val="24"/>
          <w:lang w:eastAsia="en-US" w:bidi="ar-SA"/>
        </w:rPr>
      </w:pPr>
      <w:r w:rsidRPr="00402866">
        <w:rPr>
          <w:noProof/>
          <w:szCs w:val="24"/>
          <w:lang w:eastAsia="en-US" w:bidi="ar-SA"/>
        </w:rPr>
        <w:t>não foi removido por cirurgia</w:t>
      </w:r>
      <w:r>
        <w:rPr>
          <w:noProof/>
          <w:szCs w:val="24"/>
          <w:lang w:eastAsia="en-US" w:bidi="ar-SA"/>
        </w:rPr>
        <w:t>,</w:t>
      </w:r>
      <w:r w:rsidRPr="00402866">
        <w:rPr>
          <w:noProof/>
          <w:szCs w:val="24"/>
          <w:lang w:eastAsia="en-US" w:bidi="ar-SA"/>
        </w:rPr>
        <w:t xml:space="preserve"> e</w:t>
      </w:r>
    </w:p>
    <w:p w14:paraId="7387C624" w14:textId="77777777" w:rsidR="0095153E" w:rsidRPr="00402866" w:rsidRDefault="0095153E" w:rsidP="00402866">
      <w:pPr>
        <w:numPr>
          <w:ilvl w:val="0"/>
          <w:numId w:val="16"/>
        </w:numPr>
        <w:tabs>
          <w:tab w:val="clear" w:pos="567"/>
        </w:tabs>
        <w:spacing w:line="240" w:lineRule="auto"/>
        <w:ind w:left="567" w:hanging="567"/>
        <w:rPr>
          <w:noProof/>
          <w:szCs w:val="24"/>
          <w:lang w:eastAsia="en-US" w:bidi="ar-SA"/>
        </w:rPr>
      </w:pPr>
      <w:r w:rsidRPr="00402866">
        <w:rPr>
          <w:noProof/>
          <w:szCs w:val="24"/>
          <w:lang w:eastAsia="en-US" w:bidi="ar-SA"/>
        </w:rPr>
        <w:t>respondeu ou estabilizou após o tratamento inicial com quimioterapia e radioterapia.</w:t>
      </w:r>
    </w:p>
    <w:p w14:paraId="37934BFE" w14:textId="77777777" w:rsidR="0095153E" w:rsidRDefault="0095153E" w:rsidP="00A40FDA">
      <w:pPr>
        <w:tabs>
          <w:tab w:val="clear" w:pos="567"/>
        </w:tabs>
        <w:spacing w:line="240" w:lineRule="auto"/>
        <w:ind w:right="-2"/>
      </w:pPr>
    </w:p>
    <w:p w14:paraId="1232EFD3" w14:textId="77777777" w:rsidR="00F34760" w:rsidRDefault="00F34760" w:rsidP="00A40FDA">
      <w:pPr>
        <w:tabs>
          <w:tab w:val="clear" w:pos="567"/>
        </w:tabs>
        <w:spacing w:line="240" w:lineRule="auto"/>
        <w:ind w:right="-2"/>
      </w:pPr>
      <w:r>
        <w:t xml:space="preserve">IMFINZI </w:t>
      </w:r>
      <w:r w:rsidR="00491B55" w:rsidRPr="00134378">
        <w:t xml:space="preserve">em associação com </w:t>
      </w:r>
      <w:r w:rsidR="00221857" w:rsidRPr="00134378">
        <w:t>quimioterapia</w:t>
      </w:r>
      <w:r w:rsidR="00491B55" w:rsidRPr="004911EB">
        <w:t xml:space="preserve"> </w:t>
      </w:r>
      <w:r>
        <w:t xml:space="preserve">é utilizado em adultos para tratar </w:t>
      </w:r>
      <w:r w:rsidRPr="00011006">
        <w:t xml:space="preserve">um tipo de cancro do pulmão chamado cancro do pulmão </w:t>
      </w:r>
      <w:r w:rsidR="000B0B99" w:rsidRPr="00011006">
        <w:t>de pequenas células</w:t>
      </w:r>
      <w:r w:rsidR="00011006" w:rsidRPr="00A5573D">
        <w:t xml:space="preserve">, </w:t>
      </w:r>
      <w:r w:rsidR="00011006" w:rsidRPr="00011006">
        <w:t>doença extensa (CPPC</w:t>
      </w:r>
      <w:r w:rsidR="00D66172">
        <w:rPr>
          <w:noProof/>
          <w:szCs w:val="22"/>
        </w:rPr>
        <w:noBreakHyphen/>
      </w:r>
      <w:r w:rsidR="00011006" w:rsidRPr="00011006">
        <w:t>DE).</w:t>
      </w:r>
      <w:r w:rsidR="005D3943">
        <w:t xml:space="preserve"> É utilizado quando o seu CPPC:</w:t>
      </w:r>
    </w:p>
    <w:p w14:paraId="47272188" w14:textId="77777777" w:rsidR="000B0B99" w:rsidRPr="007A1942" w:rsidRDefault="000B0B99" w:rsidP="001B3303">
      <w:pPr>
        <w:numPr>
          <w:ilvl w:val="0"/>
          <w:numId w:val="16"/>
        </w:numPr>
        <w:tabs>
          <w:tab w:val="clear" w:pos="567"/>
        </w:tabs>
        <w:spacing w:line="240" w:lineRule="auto"/>
        <w:ind w:left="567" w:hanging="567"/>
        <w:rPr>
          <w:noProof/>
          <w:szCs w:val="24"/>
          <w:lang w:eastAsia="en-US" w:bidi="ar-SA"/>
        </w:rPr>
      </w:pPr>
      <w:r w:rsidRPr="007A1942">
        <w:rPr>
          <w:noProof/>
          <w:szCs w:val="24"/>
          <w:lang w:eastAsia="en-US" w:bidi="ar-SA"/>
        </w:rPr>
        <w:t>se d</w:t>
      </w:r>
      <w:r>
        <w:rPr>
          <w:noProof/>
          <w:szCs w:val="24"/>
          <w:lang w:eastAsia="en-US" w:bidi="ar-SA"/>
        </w:rPr>
        <w:t>i</w:t>
      </w:r>
      <w:r w:rsidRPr="007A1942">
        <w:rPr>
          <w:noProof/>
          <w:szCs w:val="24"/>
          <w:lang w:eastAsia="en-US" w:bidi="ar-SA"/>
        </w:rPr>
        <w:t>ss</w:t>
      </w:r>
      <w:r>
        <w:rPr>
          <w:noProof/>
          <w:szCs w:val="24"/>
          <w:lang w:eastAsia="en-US" w:bidi="ar-SA"/>
        </w:rPr>
        <w:t>e</w:t>
      </w:r>
      <w:r w:rsidRPr="007A1942">
        <w:rPr>
          <w:noProof/>
          <w:szCs w:val="24"/>
          <w:lang w:eastAsia="en-US" w:bidi="ar-SA"/>
        </w:rPr>
        <w:t>minou</w:t>
      </w:r>
      <w:r>
        <w:rPr>
          <w:noProof/>
          <w:szCs w:val="24"/>
          <w:lang w:eastAsia="en-US" w:bidi="ar-SA"/>
        </w:rPr>
        <w:t xml:space="preserve"> n</w:t>
      </w:r>
      <w:r w:rsidRPr="007A1942">
        <w:rPr>
          <w:noProof/>
          <w:szCs w:val="24"/>
          <w:lang w:eastAsia="en-US" w:bidi="ar-SA"/>
        </w:rPr>
        <w:t>o</w:t>
      </w:r>
      <w:r>
        <w:rPr>
          <w:noProof/>
          <w:szCs w:val="24"/>
          <w:lang w:eastAsia="en-US" w:bidi="ar-SA"/>
        </w:rPr>
        <w:t xml:space="preserve"> seu</w:t>
      </w:r>
      <w:r w:rsidRPr="007A1942">
        <w:rPr>
          <w:noProof/>
          <w:szCs w:val="24"/>
          <w:lang w:eastAsia="en-US" w:bidi="ar-SA"/>
        </w:rPr>
        <w:t xml:space="preserve"> pulmão </w:t>
      </w:r>
      <w:r>
        <w:rPr>
          <w:noProof/>
          <w:szCs w:val="24"/>
          <w:lang w:eastAsia="en-US" w:bidi="ar-SA"/>
        </w:rPr>
        <w:t>(ou para outras partes do corpo) e</w:t>
      </w:r>
    </w:p>
    <w:p w14:paraId="433E3ADE" w14:textId="77777777" w:rsidR="000B0B99" w:rsidRPr="007A1942" w:rsidRDefault="000B0B99" w:rsidP="001B3303">
      <w:pPr>
        <w:numPr>
          <w:ilvl w:val="0"/>
          <w:numId w:val="16"/>
        </w:numPr>
        <w:tabs>
          <w:tab w:val="clear" w:pos="567"/>
        </w:tabs>
        <w:spacing w:line="240" w:lineRule="auto"/>
        <w:ind w:left="567" w:hanging="567"/>
        <w:rPr>
          <w:noProof/>
          <w:szCs w:val="24"/>
          <w:lang w:eastAsia="en-US" w:bidi="ar-SA"/>
        </w:rPr>
      </w:pPr>
      <w:r>
        <w:rPr>
          <w:noProof/>
          <w:szCs w:val="24"/>
          <w:lang w:eastAsia="en-US" w:bidi="ar-SA"/>
        </w:rPr>
        <w:t>não foi tratado anteriormente</w:t>
      </w:r>
      <w:r w:rsidRPr="007A1942">
        <w:rPr>
          <w:noProof/>
          <w:szCs w:val="24"/>
          <w:lang w:eastAsia="en-US" w:bidi="ar-SA"/>
        </w:rPr>
        <w:t>.</w:t>
      </w:r>
    </w:p>
    <w:p w14:paraId="45653608" w14:textId="77777777" w:rsidR="000B0B99" w:rsidRDefault="000B0B99" w:rsidP="00A40FDA">
      <w:pPr>
        <w:tabs>
          <w:tab w:val="clear" w:pos="567"/>
        </w:tabs>
        <w:spacing w:line="240" w:lineRule="auto"/>
        <w:ind w:right="-2"/>
      </w:pPr>
    </w:p>
    <w:p w14:paraId="56D6B383" w14:textId="77777777" w:rsidR="004422A7" w:rsidRDefault="004422A7" w:rsidP="00A40FDA">
      <w:pPr>
        <w:tabs>
          <w:tab w:val="clear" w:pos="567"/>
        </w:tabs>
        <w:spacing w:line="240" w:lineRule="auto"/>
        <w:ind w:right="-2"/>
      </w:pPr>
      <w:r>
        <w:t xml:space="preserve">IMFINZI </w:t>
      </w:r>
      <w:r w:rsidR="00491B55" w:rsidRPr="00134378">
        <w:t xml:space="preserve">em associação com </w:t>
      </w:r>
      <w:r w:rsidR="00221857" w:rsidRPr="00134378">
        <w:t>quimioterapia</w:t>
      </w:r>
      <w:r w:rsidR="00491B55" w:rsidRPr="00134378">
        <w:t xml:space="preserve"> </w:t>
      </w:r>
      <w:r w:rsidRPr="00134378">
        <w:t xml:space="preserve">é utilizado </w:t>
      </w:r>
      <w:r w:rsidR="00491B55" w:rsidRPr="00134378">
        <w:t>em adultos</w:t>
      </w:r>
      <w:r w:rsidR="00491B55">
        <w:t xml:space="preserve"> </w:t>
      </w:r>
      <w:r>
        <w:t>para tratar um tipo de cancro dos ductos biliares (</w:t>
      </w:r>
      <w:proofErr w:type="spellStart"/>
      <w:r>
        <w:t>colangiocarcinoma</w:t>
      </w:r>
      <w:proofErr w:type="spellEnd"/>
      <w:r>
        <w:t xml:space="preserve">) e vesícula biliar que são </w:t>
      </w:r>
      <w:r w:rsidR="00D57A24">
        <w:t>em conjunto</w:t>
      </w:r>
      <w:r>
        <w:t xml:space="preserve"> </w:t>
      </w:r>
      <w:r w:rsidR="00992406">
        <w:t>chamados</w:t>
      </w:r>
      <w:r w:rsidR="001A0490">
        <w:t xml:space="preserve"> </w:t>
      </w:r>
      <w:r w:rsidR="004F2F92">
        <w:t xml:space="preserve">de </w:t>
      </w:r>
      <w:r w:rsidR="001A0490">
        <w:t xml:space="preserve">cancro </w:t>
      </w:r>
      <w:r w:rsidR="00D57A24" w:rsidRPr="00622308">
        <w:t>das</w:t>
      </w:r>
      <w:r w:rsidR="00D57A24">
        <w:t xml:space="preserve"> </w:t>
      </w:r>
      <w:r w:rsidR="00D57A24" w:rsidRPr="00622308">
        <w:t>vias</w:t>
      </w:r>
      <w:r w:rsidR="001A0490" w:rsidRPr="00622308">
        <w:t xml:space="preserve"> biliar</w:t>
      </w:r>
      <w:r w:rsidR="00D57A24" w:rsidRPr="000D41F1">
        <w:t>es</w:t>
      </w:r>
      <w:r w:rsidR="001A0490" w:rsidRPr="00622308">
        <w:t xml:space="preserve"> (C</w:t>
      </w:r>
      <w:r w:rsidR="00D57A24" w:rsidRPr="000D41F1">
        <w:t>V</w:t>
      </w:r>
      <w:r w:rsidR="001A0490" w:rsidRPr="00622308">
        <w:t>B).</w:t>
      </w:r>
      <w:r w:rsidR="001A0490">
        <w:t xml:space="preserve"> É utilizado quando o seu C</w:t>
      </w:r>
      <w:r w:rsidR="00747C2D">
        <w:t>V</w:t>
      </w:r>
      <w:r w:rsidR="001A0490">
        <w:t>B:</w:t>
      </w:r>
    </w:p>
    <w:p w14:paraId="05B183EE" w14:textId="77777777" w:rsidR="001A0490" w:rsidRPr="007A1942" w:rsidRDefault="001A0490" w:rsidP="001B3303">
      <w:pPr>
        <w:numPr>
          <w:ilvl w:val="0"/>
          <w:numId w:val="16"/>
        </w:numPr>
        <w:tabs>
          <w:tab w:val="clear" w:pos="567"/>
        </w:tabs>
        <w:spacing w:line="240" w:lineRule="auto"/>
        <w:ind w:left="567" w:hanging="567"/>
        <w:rPr>
          <w:noProof/>
          <w:szCs w:val="24"/>
          <w:lang w:eastAsia="en-US" w:bidi="ar-SA"/>
        </w:rPr>
      </w:pPr>
      <w:r>
        <w:rPr>
          <w:noProof/>
          <w:szCs w:val="24"/>
          <w:lang w:eastAsia="en-US" w:bidi="ar-SA"/>
        </w:rPr>
        <w:t>se disseminou nos seus ductos biliares e vesícula biliar (ou para outras partes do corpo).</w:t>
      </w:r>
    </w:p>
    <w:p w14:paraId="061F050D" w14:textId="77777777" w:rsidR="004422A7" w:rsidRDefault="004422A7" w:rsidP="00A40FDA">
      <w:pPr>
        <w:tabs>
          <w:tab w:val="clear" w:pos="567"/>
        </w:tabs>
        <w:spacing w:line="240" w:lineRule="auto"/>
        <w:ind w:right="-2"/>
      </w:pPr>
    </w:p>
    <w:p w14:paraId="6F11710D" w14:textId="0D933473" w:rsidR="00512D64" w:rsidRPr="00134378" w:rsidRDefault="00512D64" w:rsidP="00512D64">
      <w:pPr>
        <w:spacing w:line="240" w:lineRule="auto"/>
        <w:ind w:right="-2"/>
        <w:rPr>
          <w:szCs w:val="22"/>
        </w:rPr>
      </w:pPr>
      <w:r w:rsidRPr="00134378">
        <w:rPr>
          <w:szCs w:val="22"/>
        </w:rPr>
        <w:t xml:space="preserve">IMFINZI </w:t>
      </w:r>
      <w:r w:rsidR="008D3D9B">
        <w:rPr>
          <w:szCs w:val="22"/>
        </w:rPr>
        <w:t xml:space="preserve">é utilizado </w:t>
      </w:r>
      <w:r w:rsidR="002B626E" w:rsidRPr="00134378">
        <w:rPr>
          <w:szCs w:val="24"/>
        </w:rPr>
        <w:t>isoladamente</w:t>
      </w:r>
      <w:r w:rsidR="002B626E">
        <w:rPr>
          <w:szCs w:val="24"/>
        </w:rPr>
        <w:t xml:space="preserve"> ou </w:t>
      </w:r>
      <w:r w:rsidRPr="00134378">
        <w:rPr>
          <w:szCs w:val="22"/>
        </w:rPr>
        <w:t xml:space="preserve">em </w:t>
      </w:r>
      <w:r w:rsidR="009F31B0" w:rsidRPr="00134378">
        <w:t xml:space="preserve">associação </w:t>
      </w:r>
      <w:r w:rsidRPr="00134378">
        <w:rPr>
          <w:szCs w:val="22"/>
        </w:rPr>
        <w:t xml:space="preserve">com durvalumab </w:t>
      </w:r>
      <w:r w:rsidR="00221857" w:rsidRPr="00134378">
        <w:rPr>
          <w:szCs w:val="22"/>
        </w:rPr>
        <w:t xml:space="preserve">em adultos </w:t>
      </w:r>
      <w:r w:rsidRPr="00134378">
        <w:rPr>
          <w:szCs w:val="22"/>
        </w:rPr>
        <w:t>para tratar um tipo de cancro do fígado, chamado carcinoma hepatocelular (CHC) avançado ou irressecável. É utilizado quando o seu CHC:</w:t>
      </w:r>
    </w:p>
    <w:p w14:paraId="0B2AFBCF" w14:textId="77777777" w:rsidR="00512D64" w:rsidRPr="00F61628" w:rsidRDefault="00512D64" w:rsidP="00F61628">
      <w:pPr>
        <w:numPr>
          <w:ilvl w:val="0"/>
          <w:numId w:val="16"/>
        </w:numPr>
        <w:tabs>
          <w:tab w:val="clear" w:pos="567"/>
        </w:tabs>
        <w:spacing w:line="240" w:lineRule="auto"/>
        <w:ind w:left="567" w:hanging="567"/>
        <w:rPr>
          <w:noProof/>
          <w:szCs w:val="24"/>
          <w:lang w:eastAsia="en-US" w:bidi="ar-SA"/>
        </w:rPr>
      </w:pPr>
      <w:r w:rsidRPr="00F61628">
        <w:rPr>
          <w:noProof/>
          <w:szCs w:val="24"/>
          <w:lang w:eastAsia="en-US" w:bidi="ar-SA"/>
        </w:rPr>
        <w:t>não pode ser removido por cirurgia (irressecável) e</w:t>
      </w:r>
    </w:p>
    <w:p w14:paraId="0B0ADFE3" w14:textId="77777777" w:rsidR="00512D64" w:rsidRPr="00F61628" w:rsidRDefault="00512D64" w:rsidP="00F61628">
      <w:pPr>
        <w:numPr>
          <w:ilvl w:val="0"/>
          <w:numId w:val="16"/>
        </w:numPr>
        <w:tabs>
          <w:tab w:val="clear" w:pos="567"/>
        </w:tabs>
        <w:spacing w:line="240" w:lineRule="auto"/>
        <w:ind w:left="567" w:hanging="567"/>
        <w:rPr>
          <w:noProof/>
          <w:szCs w:val="24"/>
          <w:lang w:eastAsia="en-US" w:bidi="ar-SA"/>
        </w:rPr>
      </w:pPr>
      <w:r w:rsidRPr="00F61628">
        <w:rPr>
          <w:noProof/>
          <w:szCs w:val="24"/>
          <w:lang w:eastAsia="en-US" w:bidi="ar-SA"/>
        </w:rPr>
        <w:t>pode ter-se espalhado para dentro do seu fígado ou para outras partes do corpo.</w:t>
      </w:r>
    </w:p>
    <w:p w14:paraId="3B3BB6F8" w14:textId="77777777" w:rsidR="00512D64" w:rsidRDefault="00512D64" w:rsidP="00A40FDA">
      <w:pPr>
        <w:tabs>
          <w:tab w:val="clear" w:pos="567"/>
        </w:tabs>
        <w:spacing w:line="240" w:lineRule="auto"/>
        <w:ind w:right="-2"/>
      </w:pPr>
    </w:p>
    <w:p w14:paraId="0F05D079" w14:textId="54E40378" w:rsidR="005236DC" w:rsidRDefault="00DF729D" w:rsidP="005236DC">
      <w:pPr>
        <w:tabs>
          <w:tab w:val="clear" w:pos="567"/>
        </w:tabs>
        <w:spacing w:line="240" w:lineRule="auto"/>
        <w:ind w:right="-2"/>
      </w:pPr>
      <w:r>
        <w:t xml:space="preserve">IMFINZI é utilizado para tratar um tipo de cancro uterino (cancro do endométrio) que se </w:t>
      </w:r>
      <w:r w:rsidR="00556496">
        <w:t>disseminou</w:t>
      </w:r>
      <w:r w:rsidR="005236DC">
        <w:t xml:space="preserve"> para além do tumor original ou que reapareceu (recidiva) em adult</w:t>
      </w:r>
      <w:r w:rsidR="003327C0">
        <w:t>a</w:t>
      </w:r>
      <w:r w:rsidR="005236DC">
        <w:t>s. É utilizado em associação com quimioterapia (</w:t>
      </w:r>
      <w:proofErr w:type="spellStart"/>
      <w:r w:rsidR="005236DC">
        <w:t>carboplatina</w:t>
      </w:r>
      <w:proofErr w:type="spellEnd"/>
      <w:r w:rsidR="005236DC">
        <w:t xml:space="preserve"> e </w:t>
      </w:r>
      <w:proofErr w:type="spellStart"/>
      <w:r w:rsidR="005236DC">
        <w:t>paclitaxel</w:t>
      </w:r>
      <w:proofErr w:type="spellEnd"/>
      <w:r w:rsidR="005236DC">
        <w:t>), seguido de:</w:t>
      </w:r>
    </w:p>
    <w:p w14:paraId="6D1B58D8" w14:textId="57B568D8" w:rsidR="005236DC" w:rsidRPr="00F61628" w:rsidRDefault="005236DC" w:rsidP="00F61628">
      <w:pPr>
        <w:numPr>
          <w:ilvl w:val="0"/>
          <w:numId w:val="16"/>
        </w:numPr>
        <w:tabs>
          <w:tab w:val="clear" w:pos="567"/>
        </w:tabs>
        <w:spacing w:line="240" w:lineRule="auto"/>
        <w:ind w:left="567" w:hanging="567"/>
        <w:rPr>
          <w:noProof/>
          <w:szCs w:val="24"/>
          <w:lang w:eastAsia="en-US" w:bidi="ar-SA"/>
        </w:rPr>
      </w:pPr>
      <w:r w:rsidRPr="00F61628">
        <w:rPr>
          <w:noProof/>
          <w:szCs w:val="24"/>
          <w:lang w:eastAsia="en-US" w:bidi="ar-SA"/>
        </w:rPr>
        <w:t xml:space="preserve">IMFINZI isoladamente quando o tumor é deficiente </w:t>
      </w:r>
      <w:r w:rsidR="00FF5648">
        <w:rPr>
          <w:noProof/>
          <w:szCs w:val="24"/>
          <w:lang w:eastAsia="en-US" w:bidi="ar-SA"/>
        </w:rPr>
        <w:t>à</w:t>
      </w:r>
      <w:r w:rsidRPr="00F61628">
        <w:rPr>
          <w:noProof/>
          <w:szCs w:val="24"/>
          <w:lang w:eastAsia="en-US" w:bidi="ar-SA"/>
        </w:rPr>
        <w:t xml:space="preserve"> </w:t>
      </w:r>
      <w:r w:rsidR="00FF5648" w:rsidRPr="00312C42">
        <w:rPr>
          <w:rFonts w:eastAsia="SimSun"/>
          <w:color w:val="000000" w:themeColor="text1"/>
          <w:szCs w:val="22"/>
          <w:lang w:eastAsia="en-CA" w:bidi="ar-SA"/>
        </w:rPr>
        <w:t>reparação de incompatibilidades</w:t>
      </w:r>
      <w:r w:rsidR="00FF5648" w:rsidRPr="00FF5648">
        <w:rPr>
          <w:noProof/>
          <w:szCs w:val="24"/>
          <w:lang w:eastAsia="en-US" w:bidi="ar-SA"/>
        </w:rPr>
        <w:t xml:space="preserve"> </w:t>
      </w:r>
      <w:r w:rsidR="00FF5648">
        <w:rPr>
          <w:noProof/>
          <w:szCs w:val="24"/>
          <w:lang w:eastAsia="en-US" w:bidi="ar-SA"/>
        </w:rPr>
        <w:t>(</w:t>
      </w:r>
      <w:r w:rsidRPr="00F61628">
        <w:rPr>
          <w:noProof/>
          <w:szCs w:val="24"/>
          <w:lang w:eastAsia="en-US" w:bidi="ar-SA"/>
        </w:rPr>
        <w:t>MMR</w:t>
      </w:r>
      <w:r w:rsidR="00FF5648">
        <w:rPr>
          <w:noProof/>
          <w:szCs w:val="24"/>
          <w:lang w:eastAsia="en-US" w:bidi="ar-SA"/>
        </w:rPr>
        <w:t>)</w:t>
      </w:r>
      <w:r w:rsidRPr="00F61628">
        <w:rPr>
          <w:noProof/>
          <w:szCs w:val="24"/>
          <w:lang w:eastAsia="en-US" w:bidi="ar-SA"/>
        </w:rPr>
        <w:t>,</w:t>
      </w:r>
      <w:r w:rsidR="00FF5648">
        <w:rPr>
          <w:noProof/>
          <w:szCs w:val="24"/>
          <w:lang w:eastAsia="en-US" w:bidi="ar-SA"/>
        </w:rPr>
        <w:t xml:space="preserve"> </w:t>
      </w:r>
      <w:r w:rsidRPr="00F61628">
        <w:rPr>
          <w:noProof/>
          <w:szCs w:val="24"/>
          <w:lang w:eastAsia="en-US" w:bidi="ar-SA"/>
        </w:rPr>
        <w:t>ou</w:t>
      </w:r>
    </w:p>
    <w:p w14:paraId="4D2C3AB9" w14:textId="0FBD4905" w:rsidR="005236DC" w:rsidRPr="00F61628" w:rsidRDefault="005236DC" w:rsidP="00F61628">
      <w:pPr>
        <w:numPr>
          <w:ilvl w:val="0"/>
          <w:numId w:val="16"/>
        </w:numPr>
        <w:tabs>
          <w:tab w:val="clear" w:pos="567"/>
        </w:tabs>
        <w:spacing w:line="240" w:lineRule="auto"/>
        <w:ind w:left="567" w:hanging="567"/>
        <w:rPr>
          <w:noProof/>
          <w:szCs w:val="24"/>
          <w:lang w:eastAsia="en-US" w:bidi="ar-SA"/>
        </w:rPr>
      </w:pPr>
      <w:r w:rsidRPr="00F61628">
        <w:rPr>
          <w:noProof/>
          <w:szCs w:val="24"/>
          <w:lang w:eastAsia="en-US" w:bidi="ar-SA"/>
        </w:rPr>
        <w:t xml:space="preserve">IMFINZI em associação com olaparib quando o seu tumor é favorável </w:t>
      </w:r>
      <w:r w:rsidR="00FF5648">
        <w:rPr>
          <w:noProof/>
          <w:szCs w:val="24"/>
          <w:lang w:eastAsia="en-US" w:bidi="ar-SA"/>
        </w:rPr>
        <w:t>à</w:t>
      </w:r>
      <w:r w:rsidR="00FF5648" w:rsidRPr="00312C42">
        <w:rPr>
          <w:noProof/>
          <w:szCs w:val="24"/>
          <w:lang w:eastAsia="en-US" w:bidi="ar-SA"/>
        </w:rPr>
        <w:t xml:space="preserve"> </w:t>
      </w:r>
      <w:r w:rsidR="00FF5648" w:rsidRPr="00312C42">
        <w:rPr>
          <w:rFonts w:eastAsia="SimSun"/>
          <w:color w:val="000000" w:themeColor="text1"/>
          <w:szCs w:val="22"/>
          <w:lang w:eastAsia="en-CA" w:bidi="ar-SA"/>
        </w:rPr>
        <w:t>reparação de incompatibilidades</w:t>
      </w:r>
      <w:r w:rsidR="00FF5648" w:rsidRPr="00FF5648">
        <w:rPr>
          <w:noProof/>
          <w:szCs w:val="24"/>
          <w:lang w:eastAsia="en-US" w:bidi="ar-SA"/>
        </w:rPr>
        <w:t xml:space="preserve"> </w:t>
      </w:r>
      <w:r w:rsidRPr="00F61628">
        <w:rPr>
          <w:noProof/>
          <w:szCs w:val="24"/>
          <w:lang w:eastAsia="en-US" w:bidi="ar-SA"/>
        </w:rPr>
        <w:t>MMR.</w:t>
      </w:r>
    </w:p>
    <w:p w14:paraId="31AD7309" w14:textId="34D5A68C" w:rsidR="005236DC" w:rsidRDefault="005236DC" w:rsidP="005236DC">
      <w:pPr>
        <w:tabs>
          <w:tab w:val="clear" w:pos="567"/>
        </w:tabs>
        <w:spacing w:line="240" w:lineRule="auto"/>
        <w:ind w:right="-2"/>
      </w:pPr>
      <w:r>
        <w:t>É utilizado um teste para determinar o estado do MMR do seu cancro do endométrio.</w:t>
      </w:r>
    </w:p>
    <w:p w14:paraId="3304A3C0" w14:textId="77777777" w:rsidR="005236DC" w:rsidRPr="00487FCB" w:rsidRDefault="005236DC" w:rsidP="005236DC">
      <w:pPr>
        <w:tabs>
          <w:tab w:val="clear" w:pos="567"/>
        </w:tabs>
        <w:spacing w:line="240" w:lineRule="auto"/>
        <w:ind w:right="-2"/>
      </w:pPr>
    </w:p>
    <w:p w14:paraId="7CE72813" w14:textId="77777777" w:rsidR="00C41EEA" w:rsidRPr="00C41EEA" w:rsidRDefault="00C41EEA" w:rsidP="00C41EEA">
      <w:pPr>
        <w:numPr>
          <w:ilvl w:val="12"/>
          <w:numId w:val="0"/>
        </w:numPr>
        <w:suppressAutoHyphens/>
        <w:spacing w:line="240" w:lineRule="auto"/>
        <w:rPr>
          <w:szCs w:val="22"/>
        </w:rPr>
      </w:pPr>
      <w:r w:rsidRPr="00CA50CA">
        <w:rPr>
          <w:szCs w:val="22"/>
        </w:rPr>
        <w:t>Se</w:t>
      </w:r>
      <w:r w:rsidRPr="00F07382">
        <w:rPr>
          <w:szCs w:val="22"/>
        </w:rPr>
        <w:t xml:space="preserve"> tiver dúvidas acerca da forma como IMFINZI funciona ou porque este medicamento </w:t>
      </w:r>
      <w:r w:rsidR="001F3436" w:rsidRPr="00F07382">
        <w:rPr>
          <w:szCs w:val="22"/>
        </w:rPr>
        <w:t>foi receitado par</w:t>
      </w:r>
      <w:r w:rsidR="00237FE6">
        <w:rPr>
          <w:szCs w:val="22"/>
        </w:rPr>
        <w:t xml:space="preserve">a si, fale com </w:t>
      </w:r>
      <w:r w:rsidRPr="00F07382">
        <w:rPr>
          <w:szCs w:val="22"/>
        </w:rPr>
        <w:t>o seu médico</w:t>
      </w:r>
      <w:r w:rsidR="00237FE6">
        <w:rPr>
          <w:szCs w:val="22"/>
        </w:rPr>
        <w:t xml:space="preserve"> ou farmacêutico</w:t>
      </w:r>
      <w:r w:rsidRPr="00F07382">
        <w:rPr>
          <w:szCs w:val="22"/>
        </w:rPr>
        <w:t>.</w:t>
      </w:r>
    </w:p>
    <w:p w14:paraId="4AF954E4" w14:textId="77777777" w:rsidR="003A5421" w:rsidRDefault="003A5421" w:rsidP="00A40FDA">
      <w:pPr>
        <w:tabs>
          <w:tab w:val="clear" w:pos="567"/>
        </w:tabs>
        <w:spacing w:line="240" w:lineRule="auto"/>
        <w:ind w:right="-2"/>
      </w:pPr>
    </w:p>
    <w:p w14:paraId="5A3A8F8F" w14:textId="77777777" w:rsidR="00491B55" w:rsidRDefault="00491B55" w:rsidP="00A40FDA">
      <w:pPr>
        <w:tabs>
          <w:tab w:val="clear" w:pos="567"/>
        </w:tabs>
        <w:spacing w:line="240" w:lineRule="auto"/>
        <w:ind w:right="-2"/>
      </w:pPr>
      <w:r w:rsidRPr="00134378">
        <w:t>Quando IMFINZI é administrado em associação com outros medicamentos anticancerígenos, é importante que também leia o folheto informativo destes medicamentos.</w:t>
      </w:r>
      <w:r w:rsidR="00243D42" w:rsidRPr="00134378">
        <w:t xml:space="preserve"> Se tiver dúvidas acerca destes medicamentos, fale com o seu médico.</w:t>
      </w:r>
    </w:p>
    <w:p w14:paraId="13A24DE6" w14:textId="77777777" w:rsidR="003A5421" w:rsidRDefault="003A5421" w:rsidP="00A40FDA">
      <w:pPr>
        <w:tabs>
          <w:tab w:val="clear" w:pos="567"/>
        </w:tabs>
        <w:spacing w:line="240" w:lineRule="auto"/>
        <w:ind w:right="-2"/>
      </w:pPr>
    </w:p>
    <w:p w14:paraId="54932813" w14:textId="77777777" w:rsidR="00221857" w:rsidRPr="00487FCB" w:rsidRDefault="00221857" w:rsidP="00A40FDA">
      <w:pPr>
        <w:tabs>
          <w:tab w:val="clear" w:pos="567"/>
        </w:tabs>
        <w:spacing w:line="240" w:lineRule="auto"/>
        <w:ind w:right="-2"/>
      </w:pPr>
    </w:p>
    <w:p w14:paraId="2C755199" w14:textId="77777777" w:rsidR="009B6496" w:rsidRPr="002D4719" w:rsidRDefault="009B6496" w:rsidP="001B3303">
      <w:pPr>
        <w:keepNext/>
        <w:numPr>
          <w:ilvl w:val="0"/>
          <w:numId w:val="7"/>
        </w:numPr>
        <w:spacing w:line="240" w:lineRule="auto"/>
        <w:ind w:left="567" w:hanging="573"/>
        <w:rPr>
          <w:b/>
        </w:rPr>
      </w:pPr>
      <w:r w:rsidRPr="002D4719">
        <w:rPr>
          <w:b/>
        </w:rPr>
        <w:t>O que precisa de saber</w:t>
      </w:r>
      <w:r w:rsidR="00C41EEA">
        <w:rPr>
          <w:b/>
        </w:rPr>
        <w:t xml:space="preserve"> antes de</w:t>
      </w:r>
      <w:r w:rsidR="00851559">
        <w:rPr>
          <w:b/>
        </w:rPr>
        <w:t xml:space="preserve"> lhe ser</w:t>
      </w:r>
      <w:r w:rsidR="00C41EEA">
        <w:rPr>
          <w:b/>
        </w:rPr>
        <w:t xml:space="preserve"> </w:t>
      </w:r>
      <w:r w:rsidR="00851559">
        <w:rPr>
          <w:b/>
        </w:rPr>
        <w:t>administrado</w:t>
      </w:r>
      <w:r w:rsidRPr="00487FCB">
        <w:rPr>
          <w:b/>
        </w:rPr>
        <w:t xml:space="preserve"> </w:t>
      </w:r>
      <w:r w:rsidR="00C41EEA">
        <w:rPr>
          <w:b/>
        </w:rPr>
        <w:t>IMFINZI</w:t>
      </w:r>
    </w:p>
    <w:p w14:paraId="2BC81541" w14:textId="77777777" w:rsidR="009B6496" w:rsidRPr="00A40FDA" w:rsidRDefault="009B6496" w:rsidP="000D41F1">
      <w:pPr>
        <w:keepNext/>
      </w:pPr>
    </w:p>
    <w:p w14:paraId="35E41AB5" w14:textId="77777777" w:rsidR="009B6496" w:rsidRPr="003209D3" w:rsidRDefault="007A1942" w:rsidP="000D41F1">
      <w:pPr>
        <w:keepNext/>
        <w:rPr>
          <w:b/>
        </w:rPr>
      </w:pPr>
      <w:r>
        <w:rPr>
          <w:b/>
        </w:rPr>
        <w:t>Não lhe deve</w:t>
      </w:r>
      <w:r w:rsidR="00C6569D">
        <w:rPr>
          <w:b/>
        </w:rPr>
        <w:t xml:space="preserve"> ser administrado</w:t>
      </w:r>
      <w:r w:rsidR="00C41EEA" w:rsidRPr="003209D3">
        <w:rPr>
          <w:b/>
        </w:rPr>
        <w:t xml:space="preserve"> IMFINZI</w:t>
      </w:r>
    </w:p>
    <w:p w14:paraId="0AE15F29" w14:textId="77777777" w:rsidR="009B6496" w:rsidRPr="002D4719" w:rsidRDefault="009B6496" w:rsidP="001B3303">
      <w:pPr>
        <w:numPr>
          <w:ilvl w:val="0"/>
          <w:numId w:val="13"/>
        </w:numPr>
        <w:tabs>
          <w:tab w:val="clear" w:pos="567"/>
        </w:tabs>
        <w:spacing w:line="240" w:lineRule="auto"/>
        <w:ind w:left="567" w:hanging="567"/>
      </w:pPr>
      <w:r w:rsidRPr="00487FCB">
        <w:t>se tem alergia</w:t>
      </w:r>
      <w:r w:rsidR="00C41EEA">
        <w:t xml:space="preserve"> ao durvalumab</w:t>
      </w:r>
      <w:r w:rsidRPr="00487FCB">
        <w:t xml:space="preserve"> ou a qualquer outro componente deste medic</w:t>
      </w:r>
      <w:r w:rsidR="00C41EEA">
        <w:t>ament</w:t>
      </w:r>
      <w:r w:rsidR="008E39A1">
        <w:t>o (indicados na secção </w:t>
      </w:r>
      <w:r w:rsidR="00C41EEA">
        <w:t xml:space="preserve">6 “Conteúdo da embalagem e outras informações”). </w:t>
      </w:r>
      <w:r w:rsidR="00AE2E0D">
        <w:t xml:space="preserve">Fale com o seu médico </w:t>
      </w:r>
      <w:r w:rsidR="00AE2E0D" w:rsidRPr="00185CEE">
        <w:t>se não tem a certeza.</w:t>
      </w:r>
    </w:p>
    <w:p w14:paraId="030C4D5D" w14:textId="77777777" w:rsidR="009B6496" w:rsidRPr="00487FCB" w:rsidRDefault="009B6496" w:rsidP="00A40FDA">
      <w:pPr>
        <w:numPr>
          <w:ilvl w:val="12"/>
          <w:numId w:val="0"/>
        </w:numPr>
        <w:tabs>
          <w:tab w:val="clear" w:pos="567"/>
        </w:tabs>
        <w:spacing w:line="240" w:lineRule="auto"/>
      </w:pPr>
    </w:p>
    <w:p w14:paraId="0A00955F" w14:textId="77777777" w:rsidR="009B6496" w:rsidRPr="00F07382" w:rsidRDefault="00C41EEA" w:rsidP="003209D3">
      <w:pPr>
        <w:rPr>
          <w:b/>
        </w:rPr>
      </w:pPr>
      <w:r w:rsidRPr="00F07382">
        <w:rPr>
          <w:b/>
        </w:rPr>
        <w:t>Advertências e precauções</w:t>
      </w:r>
    </w:p>
    <w:p w14:paraId="536F13E9" w14:textId="77777777" w:rsidR="003C1CA5" w:rsidRDefault="003C1CA5" w:rsidP="00A40FDA">
      <w:pPr>
        <w:numPr>
          <w:ilvl w:val="12"/>
          <w:numId w:val="0"/>
        </w:numPr>
        <w:tabs>
          <w:tab w:val="clear" w:pos="567"/>
        </w:tabs>
        <w:spacing w:line="240" w:lineRule="auto"/>
      </w:pPr>
      <w:r w:rsidRPr="00F07382">
        <w:t xml:space="preserve">Fale com o </w:t>
      </w:r>
      <w:r w:rsidR="007A1942" w:rsidRPr="00F07382">
        <w:t>seu médico antes de lhe ser administrado</w:t>
      </w:r>
      <w:r w:rsidR="00AE2E0D" w:rsidRPr="00F07382">
        <w:t xml:space="preserve"> IMFINZI se:</w:t>
      </w:r>
    </w:p>
    <w:p w14:paraId="675BBD88" w14:textId="77777777" w:rsidR="00435EA6" w:rsidRPr="00F07382" w:rsidRDefault="00435EA6" w:rsidP="00A40FDA">
      <w:pPr>
        <w:numPr>
          <w:ilvl w:val="12"/>
          <w:numId w:val="0"/>
        </w:numPr>
        <w:tabs>
          <w:tab w:val="clear" w:pos="567"/>
        </w:tabs>
        <w:spacing w:line="240" w:lineRule="auto"/>
      </w:pPr>
    </w:p>
    <w:p w14:paraId="4582EA8A" w14:textId="77777777" w:rsidR="00C6569D" w:rsidRPr="00F07382" w:rsidRDefault="00C6569D" w:rsidP="001B3303">
      <w:pPr>
        <w:numPr>
          <w:ilvl w:val="0"/>
          <w:numId w:val="13"/>
        </w:numPr>
        <w:tabs>
          <w:tab w:val="clear" w:pos="567"/>
        </w:tabs>
        <w:spacing w:line="240" w:lineRule="auto"/>
        <w:ind w:left="567" w:hanging="567"/>
      </w:pPr>
      <w:r w:rsidRPr="00F07382">
        <w:t>tem uma doença autoimune (uma doe</w:t>
      </w:r>
      <w:r w:rsidR="007A1942" w:rsidRPr="00F07382">
        <w:t>nça em que o sistema imunitário</w:t>
      </w:r>
      <w:r w:rsidRPr="00F07382">
        <w:t xml:space="preserve"> do corpo ataca </w:t>
      </w:r>
      <w:r w:rsidR="00E7042E" w:rsidRPr="00F07382">
        <w:t xml:space="preserve">as </w:t>
      </w:r>
      <w:r w:rsidRPr="00F07382">
        <w:t>suas próprias células);</w:t>
      </w:r>
    </w:p>
    <w:p w14:paraId="4A6C8BB2" w14:textId="77777777" w:rsidR="00C6569D" w:rsidRPr="00F07382" w:rsidRDefault="007A1942" w:rsidP="001B3303">
      <w:pPr>
        <w:numPr>
          <w:ilvl w:val="0"/>
          <w:numId w:val="13"/>
        </w:numPr>
        <w:tabs>
          <w:tab w:val="clear" w:pos="567"/>
        </w:tabs>
        <w:spacing w:line="240" w:lineRule="auto"/>
        <w:ind w:left="567" w:hanging="567"/>
      </w:pPr>
      <w:r w:rsidRPr="00F07382">
        <w:t>recebeu</w:t>
      </w:r>
      <w:r w:rsidR="00C6569D" w:rsidRPr="00F07382">
        <w:t xml:space="preserve"> um transplante de órgão;</w:t>
      </w:r>
    </w:p>
    <w:p w14:paraId="41380428" w14:textId="77777777" w:rsidR="00C6569D" w:rsidRPr="00F07382" w:rsidRDefault="00C6569D" w:rsidP="001B3303">
      <w:pPr>
        <w:numPr>
          <w:ilvl w:val="0"/>
          <w:numId w:val="13"/>
        </w:numPr>
        <w:tabs>
          <w:tab w:val="clear" w:pos="567"/>
        </w:tabs>
        <w:spacing w:line="240" w:lineRule="auto"/>
        <w:ind w:left="567" w:hanging="567"/>
      </w:pPr>
      <w:r w:rsidRPr="00F07382">
        <w:t xml:space="preserve">tem problemas </w:t>
      </w:r>
      <w:r w:rsidR="00391316" w:rsidRPr="00F07382">
        <w:t>no pulmão</w:t>
      </w:r>
      <w:r w:rsidRPr="00F07382">
        <w:t xml:space="preserve"> ou problemas respiratórios;</w:t>
      </w:r>
    </w:p>
    <w:p w14:paraId="1D0439DE" w14:textId="77777777" w:rsidR="009B6496" w:rsidRDefault="00C6569D" w:rsidP="001B3303">
      <w:pPr>
        <w:numPr>
          <w:ilvl w:val="0"/>
          <w:numId w:val="13"/>
        </w:numPr>
        <w:tabs>
          <w:tab w:val="clear" w:pos="567"/>
        </w:tabs>
        <w:spacing w:line="240" w:lineRule="auto"/>
        <w:ind w:left="567" w:hanging="567"/>
      </w:pPr>
      <w:r w:rsidRPr="00F07382">
        <w:t>tem problemas no fígado.</w:t>
      </w:r>
    </w:p>
    <w:p w14:paraId="462CAA21" w14:textId="77777777" w:rsidR="00C6569D" w:rsidRDefault="00C6569D" w:rsidP="00A40FDA">
      <w:pPr>
        <w:numPr>
          <w:ilvl w:val="12"/>
          <w:numId w:val="0"/>
        </w:numPr>
        <w:tabs>
          <w:tab w:val="clear" w:pos="567"/>
        </w:tabs>
        <w:spacing w:line="240" w:lineRule="auto"/>
        <w:ind w:right="-2"/>
      </w:pPr>
    </w:p>
    <w:p w14:paraId="3A877B78" w14:textId="77777777" w:rsidR="002B7BE6" w:rsidRDefault="00C6569D" w:rsidP="00A40FDA">
      <w:pPr>
        <w:numPr>
          <w:ilvl w:val="12"/>
          <w:numId w:val="0"/>
        </w:numPr>
        <w:tabs>
          <w:tab w:val="clear" w:pos="567"/>
        </w:tabs>
        <w:spacing w:line="240" w:lineRule="auto"/>
        <w:ind w:right="-2"/>
      </w:pPr>
      <w:r w:rsidRPr="00F07382">
        <w:t>Se alguma das situações acima se aplicar a si (ou se não tiver a certeza), fale com o seu médi</w:t>
      </w:r>
      <w:r w:rsidR="002B7BE6" w:rsidRPr="00F07382">
        <w:t xml:space="preserve">co antes de </w:t>
      </w:r>
      <w:r w:rsidR="00E7042E" w:rsidRPr="00F07382">
        <w:t>lhe ser administrado</w:t>
      </w:r>
      <w:r w:rsidR="002B7BE6" w:rsidRPr="00F07382">
        <w:t xml:space="preserve"> IMFINZI.</w:t>
      </w:r>
    </w:p>
    <w:p w14:paraId="7A988F5E" w14:textId="77777777" w:rsidR="002B7BE6" w:rsidRDefault="002B7BE6" w:rsidP="00A40FDA">
      <w:pPr>
        <w:numPr>
          <w:ilvl w:val="12"/>
          <w:numId w:val="0"/>
        </w:numPr>
        <w:tabs>
          <w:tab w:val="clear" w:pos="567"/>
        </w:tabs>
        <w:spacing w:line="240" w:lineRule="auto"/>
        <w:ind w:right="-2"/>
      </w:pPr>
    </w:p>
    <w:p w14:paraId="49C1151D" w14:textId="77777777" w:rsidR="002B7BE6" w:rsidRDefault="00C6569D" w:rsidP="00A40FDA">
      <w:pPr>
        <w:numPr>
          <w:ilvl w:val="12"/>
          <w:numId w:val="0"/>
        </w:numPr>
        <w:tabs>
          <w:tab w:val="clear" w:pos="567"/>
        </w:tabs>
        <w:spacing w:line="240" w:lineRule="auto"/>
        <w:ind w:right="-2"/>
      </w:pPr>
      <w:r w:rsidRPr="00C6569D">
        <w:t>Quando lhe é administrado IMFINZI, pode ter algu</w:t>
      </w:r>
      <w:r w:rsidR="002B7BE6">
        <w:t xml:space="preserve">ns efeitos </w:t>
      </w:r>
      <w:r w:rsidR="007F5ABF">
        <w:t>indesejáveis</w:t>
      </w:r>
      <w:r w:rsidR="002B7BE6">
        <w:t xml:space="preserve"> graves.</w:t>
      </w:r>
    </w:p>
    <w:p w14:paraId="0F53DF11" w14:textId="77777777" w:rsidR="002B7BE6" w:rsidRDefault="002B7BE6" w:rsidP="00A40FDA">
      <w:pPr>
        <w:numPr>
          <w:ilvl w:val="12"/>
          <w:numId w:val="0"/>
        </w:numPr>
        <w:tabs>
          <w:tab w:val="clear" w:pos="567"/>
        </w:tabs>
        <w:spacing w:line="240" w:lineRule="auto"/>
        <w:ind w:right="-2"/>
      </w:pPr>
    </w:p>
    <w:p w14:paraId="1FA14760" w14:textId="77777777" w:rsidR="002B7BE6" w:rsidRDefault="00391316" w:rsidP="00A40FDA">
      <w:pPr>
        <w:numPr>
          <w:ilvl w:val="12"/>
          <w:numId w:val="0"/>
        </w:numPr>
        <w:tabs>
          <w:tab w:val="clear" w:pos="567"/>
        </w:tabs>
        <w:spacing w:line="240" w:lineRule="auto"/>
        <w:ind w:right="-2"/>
      </w:pPr>
      <w:r>
        <w:t>Se</w:t>
      </w:r>
      <w:r w:rsidR="00C6569D" w:rsidRPr="00C6569D">
        <w:t xml:space="preserve"> tiver qualquer um</w:t>
      </w:r>
      <w:r>
        <w:t>a da</w:t>
      </w:r>
      <w:r w:rsidR="00C6569D" w:rsidRPr="00C6569D">
        <w:t>s seguintes</w:t>
      </w:r>
      <w:r>
        <w:t xml:space="preserve"> situações, contacte</w:t>
      </w:r>
      <w:r w:rsidR="00C6569D" w:rsidRPr="00C6569D">
        <w:t xml:space="preserve"> ou consulte o seu médico imediatamente. O seu médico pode dar-lh</w:t>
      </w:r>
      <w:r>
        <w:t>e outros medicamentos para prevenir</w:t>
      </w:r>
      <w:r w:rsidR="00C6569D" w:rsidRPr="00C6569D">
        <w:t xml:space="preserve"> complic</w:t>
      </w:r>
      <w:r>
        <w:t>ações mais graves e ajudar</w:t>
      </w:r>
      <w:r w:rsidR="00C6569D" w:rsidRPr="00C6569D">
        <w:t xml:space="preserve"> a reduzir os seus sin</w:t>
      </w:r>
      <w:r>
        <w:t>tomas. O seu médico pode adiar</w:t>
      </w:r>
      <w:r w:rsidR="00C6569D" w:rsidRPr="00C6569D">
        <w:t xml:space="preserve"> a próxima dose de IMFINZI ou </w:t>
      </w:r>
      <w:r>
        <w:t>parar</w:t>
      </w:r>
      <w:r w:rsidR="00C6569D" w:rsidRPr="00C6569D">
        <w:t xml:space="preserve"> o seu tratamento com IMFINZI, se</w:t>
      </w:r>
      <w:r>
        <w:t xml:space="preserve"> tiver:</w:t>
      </w:r>
    </w:p>
    <w:p w14:paraId="093BEA32" w14:textId="77777777" w:rsidR="002B7BE6" w:rsidRDefault="002B7BE6" w:rsidP="00A40FDA">
      <w:pPr>
        <w:numPr>
          <w:ilvl w:val="12"/>
          <w:numId w:val="0"/>
        </w:numPr>
        <w:tabs>
          <w:tab w:val="clear" w:pos="567"/>
        </w:tabs>
        <w:spacing w:line="240" w:lineRule="auto"/>
        <w:ind w:right="-2"/>
      </w:pPr>
    </w:p>
    <w:p w14:paraId="5A943C1B" w14:textId="77777777" w:rsidR="002B7BE6" w:rsidRPr="00F07382" w:rsidRDefault="00C6569D" w:rsidP="001B3303">
      <w:pPr>
        <w:numPr>
          <w:ilvl w:val="0"/>
          <w:numId w:val="10"/>
        </w:numPr>
        <w:spacing w:line="240" w:lineRule="auto"/>
        <w:ind w:left="562" w:hanging="562"/>
        <w:rPr>
          <w:noProof/>
          <w:szCs w:val="22"/>
        </w:rPr>
      </w:pPr>
      <w:r w:rsidRPr="00F07382">
        <w:rPr>
          <w:b/>
        </w:rPr>
        <w:t>inflamação dos pulmões</w:t>
      </w:r>
      <w:r w:rsidRPr="00F07382">
        <w:t>: os sintomas podem</w:t>
      </w:r>
      <w:r w:rsidR="002B7BE6" w:rsidRPr="00F07382">
        <w:t xml:space="preserve"> inclui</w:t>
      </w:r>
      <w:r w:rsidR="00391316" w:rsidRPr="00F07382">
        <w:t xml:space="preserve">r </w:t>
      </w:r>
      <w:r w:rsidR="00C27F3E">
        <w:t>aparecimento</w:t>
      </w:r>
      <w:r w:rsidR="00391316" w:rsidRPr="00F07382">
        <w:t xml:space="preserve"> ou</w:t>
      </w:r>
      <w:r w:rsidR="00C27F3E">
        <w:t xml:space="preserve"> agravamento de tosse</w:t>
      </w:r>
      <w:r w:rsidR="002B7BE6" w:rsidRPr="00F07382">
        <w:t>, falta de</w:t>
      </w:r>
      <w:r w:rsidR="00391316" w:rsidRPr="00F07382">
        <w:rPr>
          <w:noProof/>
          <w:szCs w:val="22"/>
        </w:rPr>
        <w:t xml:space="preserve"> ar</w:t>
      </w:r>
      <w:r w:rsidRPr="00F07382">
        <w:t xml:space="preserve"> ou dor no pei</w:t>
      </w:r>
      <w:r w:rsidR="002B7BE6" w:rsidRPr="00F07382">
        <w:t>to;</w:t>
      </w:r>
    </w:p>
    <w:p w14:paraId="03D2BDA4" w14:textId="77777777" w:rsidR="002B7BE6" w:rsidRDefault="00C6569D" w:rsidP="001B3303">
      <w:pPr>
        <w:numPr>
          <w:ilvl w:val="0"/>
          <w:numId w:val="10"/>
        </w:numPr>
        <w:spacing w:line="240" w:lineRule="auto"/>
        <w:ind w:left="562" w:hanging="562"/>
      </w:pPr>
      <w:r w:rsidRPr="008F51EA">
        <w:rPr>
          <w:b/>
        </w:rPr>
        <w:t>inflamação do fígado</w:t>
      </w:r>
      <w:r w:rsidRPr="00C6569D">
        <w:t>: os sintomas podem incluir náuseas</w:t>
      </w:r>
      <w:r w:rsidR="00BA2057">
        <w:t xml:space="preserve"> ou vómitos, </w:t>
      </w:r>
      <w:r w:rsidR="008F51EA">
        <w:t>sentir menos fome</w:t>
      </w:r>
      <w:r w:rsidR="002B7BE6">
        <w:t>,</w:t>
      </w:r>
      <w:r w:rsidR="00563BA0">
        <w:t xml:space="preserve"> </w:t>
      </w:r>
      <w:r w:rsidRPr="00C6569D">
        <w:t>dor no lado direito do</w:t>
      </w:r>
      <w:r w:rsidR="00D33119">
        <w:t xml:space="preserve"> seu</w:t>
      </w:r>
      <w:r w:rsidRPr="00C6569D">
        <w:t xml:space="preserve"> estôma</w:t>
      </w:r>
      <w:r w:rsidR="009D223E">
        <w:t>go, amarelecimento da pele ou da parte branca</w:t>
      </w:r>
      <w:r w:rsidRPr="00C6569D">
        <w:t xml:space="preserve"> dos olhos, sonolência, urina escur</w:t>
      </w:r>
      <w:r w:rsidR="00CE62C2">
        <w:t>a ou hemorragias ou aparecimento de</w:t>
      </w:r>
      <w:r w:rsidR="009D223E">
        <w:t xml:space="preserve"> nódoas negras</w:t>
      </w:r>
      <w:r w:rsidRPr="00C6569D">
        <w:t xml:space="preserve"> mai</w:t>
      </w:r>
      <w:r w:rsidR="00BA2057">
        <w:t>s facilmente do que o normal</w:t>
      </w:r>
      <w:r w:rsidR="002B7BE6">
        <w:t>;</w:t>
      </w:r>
    </w:p>
    <w:p w14:paraId="46C1EA49" w14:textId="77777777" w:rsidR="002B7BE6" w:rsidRPr="002B7BE6" w:rsidRDefault="002B7BE6" w:rsidP="001B3303">
      <w:pPr>
        <w:numPr>
          <w:ilvl w:val="0"/>
          <w:numId w:val="10"/>
        </w:numPr>
        <w:spacing w:line="240" w:lineRule="auto"/>
        <w:ind w:left="562" w:hanging="562"/>
        <w:rPr>
          <w:noProof/>
          <w:szCs w:val="22"/>
        </w:rPr>
      </w:pPr>
      <w:r w:rsidRPr="002B7BE6">
        <w:rPr>
          <w:b/>
        </w:rPr>
        <w:lastRenderedPageBreak/>
        <w:t>inflamação</w:t>
      </w:r>
      <w:r w:rsidR="00C6569D" w:rsidRPr="002B7BE6">
        <w:rPr>
          <w:b/>
        </w:rPr>
        <w:t xml:space="preserve"> dos intestinos</w:t>
      </w:r>
      <w:r w:rsidR="00C6569D" w:rsidRPr="00C6569D">
        <w:t>: os sintomas podem incluir diarreia ou</w:t>
      </w:r>
      <w:r w:rsidR="009D223E">
        <w:t xml:space="preserve"> </w:t>
      </w:r>
      <w:r w:rsidR="00D33119">
        <w:t>defecação mais frequente</w:t>
      </w:r>
      <w:r w:rsidR="009F0209">
        <w:t>, ou fezes negras</w:t>
      </w:r>
      <w:r w:rsidR="00D25B70">
        <w:t>, tipo alcatrão</w:t>
      </w:r>
      <w:r w:rsidR="00C6569D" w:rsidRPr="00C6569D">
        <w:t xml:space="preserve"> ou pegajosas com sangue ou muco, dor de est</w:t>
      </w:r>
      <w:r>
        <w:t>ômago grave ou sensibilidade</w:t>
      </w:r>
      <w:r w:rsidR="00D25B70">
        <w:t xml:space="preserve"> ao toque</w:t>
      </w:r>
      <w:r w:rsidR="00243D42">
        <w:t xml:space="preserve">, </w:t>
      </w:r>
      <w:r w:rsidR="00243D42" w:rsidRPr="00134378">
        <w:t>buraco no intestino</w:t>
      </w:r>
      <w:r w:rsidRPr="00134378">
        <w:t>;</w:t>
      </w:r>
    </w:p>
    <w:p w14:paraId="1845C4B8" w14:textId="77777777" w:rsidR="002B7BE6" w:rsidRPr="00F07382" w:rsidRDefault="00C6569D" w:rsidP="001B3303">
      <w:pPr>
        <w:numPr>
          <w:ilvl w:val="0"/>
          <w:numId w:val="10"/>
        </w:numPr>
        <w:spacing w:line="240" w:lineRule="auto"/>
        <w:ind w:left="562" w:hanging="562"/>
        <w:rPr>
          <w:noProof/>
          <w:szCs w:val="22"/>
        </w:rPr>
      </w:pPr>
      <w:r w:rsidRPr="00F07382">
        <w:rPr>
          <w:b/>
        </w:rPr>
        <w:t>inflamação das glândulas</w:t>
      </w:r>
      <w:r w:rsidR="002B7BE6" w:rsidRPr="00F07382">
        <w:t xml:space="preserve"> (especialment</w:t>
      </w:r>
      <w:r w:rsidR="009F0209" w:rsidRPr="00F07382">
        <w:t>e a tir</w:t>
      </w:r>
      <w:r w:rsidR="002B7BE6" w:rsidRPr="00F07382">
        <w:t>o</w:t>
      </w:r>
      <w:r w:rsidR="0061196F" w:rsidRPr="00F07382">
        <w:t>ide, supra</w:t>
      </w:r>
      <w:r w:rsidR="00F07382" w:rsidRPr="00F07382">
        <w:t>r</w:t>
      </w:r>
      <w:r w:rsidR="0061196F" w:rsidRPr="00F07382">
        <w:t>renal</w:t>
      </w:r>
      <w:r w:rsidRPr="00F07382">
        <w:t xml:space="preserve">, hipófise e pâncreas): </w:t>
      </w:r>
      <w:r w:rsidR="009F0209" w:rsidRPr="00F07382">
        <w:t xml:space="preserve">os sintomas podem incluir </w:t>
      </w:r>
      <w:r w:rsidR="00C848C2">
        <w:t>aumento da frequência cardíaca</w:t>
      </w:r>
      <w:r w:rsidR="009F0209" w:rsidRPr="00F07382">
        <w:t xml:space="preserve">, cansaço extremo, </w:t>
      </w:r>
      <w:r w:rsidR="00320D64">
        <w:t>aumento</w:t>
      </w:r>
      <w:r w:rsidR="009F0209" w:rsidRPr="00F07382">
        <w:t xml:space="preserve"> de peso ou </w:t>
      </w:r>
      <w:r w:rsidR="00F47371">
        <w:t>perda</w:t>
      </w:r>
      <w:r w:rsidRPr="00F07382">
        <w:t xml:space="preserve"> de peso, tonturas ou desmaios, perda de cabel</w:t>
      </w:r>
      <w:r w:rsidR="009F0209" w:rsidRPr="00F07382">
        <w:t>o, sensação de frio, prisão de ventre</w:t>
      </w:r>
      <w:r w:rsidRPr="00F07382">
        <w:t>, dor</w:t>
      </w:r>
      <w:r w:rsidR="00FC0FBF">
        <w:t>es</w:t>
      </w:r>
      <w:r w:rsidR="00305B4C">
        <w:t xml:space="preserve"> de cabeça persistente</w:t>
      </w:r>
      <w:r w:rsidR="00FC0FBF">
        <w:t>s</w:t>
      </w:r>
      <w:r w:rsidR="00305B4C">
        <w:t xml:space="preserve"> ou dor de cabeça invulgar</w:t>
      </w:r>
      <w:r w:rsidR="0024505D">
        <w:t>, dor abdominal, náuseas e vómitos</w:t>
      </w:r>
      <w:r w:rsidR="002B7BE6" w:rsidRPr="00F07382">
        <w:t>;</w:t>
      </w:r>
    </w:p>
    <w:p w14:paraId="47988449" w14:textId="77777777" w:rsidR="002B7BE6" w:rsidRPr="002B7BE6" w:rsidRDefault="002B7BE6" w:rsidP="001B3303">
      <w:pPr>
        <w:numPr>
          <w:ilvl w:val="0"/>
          <w:numId w:val="10"/>
        </w:numPr>
        <w:spacing w:line="240" w:lineRule="auto"/>
        <w:ind w:left="562" w:hanging="562"/>
        <w:rPr>
          <w:noProof/>
          <w:szCs w:val="22"/>
        </w:rPr>
      </w:pPr>
      <w:r w:rsidRPr="002B7BE6">
        <w:rPr>
          <w:b/>
        </w:rPr>
        <w:t>diabetes tipo </w:t>
      </w:r>
      <w:r w:rsidR="00C6569D" w:rsidRPr="002B7BE6">
        <w:rPr>
          <w:b/>
        </w:rPr>
        <w:t>1</w:t>
      </w:r>
      <w:r w:rsidR="00C6569D" w:rsidRPr="00C6569D">
        <w:t>: os sintomas podem incluir açúcar ele</w:t>
      </w:r>
      <w:r w:rsidR="00C848C2">
        <w:t>vado no sangue, sentir mais apetite</w:t>
      </w:r>
      <w:r w:rsidR="00C6569D" w:rsidRPr="00C6569D">
        <w:t xml:space="preserve"> ou sede </w:t>
      </w:r>
      <w:r w:rsidR="009F0209">
        <w:t>do que o habitual, urinar com mais frequênc</w:t>
      </w:r>
      <w:r w:rsidR="007161A3">
        <w:t>i</w:t>
      </w:r>
      <w:r w:rsidR="009F0209">
        <w:t>a</w:t>
      </w:r>
      <w:r>
        <w:t xml:space="preserve"> do que o habitual</w:t>
      </w:r>
      <w:r w:rsidR="00D93C5A">
        <w:t xml:space="preserve">, respiração rápida e profunda, confusão, ou um cheiro doce no seu hálito, um sabor doce ou metálico na sua boca ou um odor diferente na sua urina ou </w:t>
      </w:r>
      <w:r w:rsidR="002B7A45">
        <w:t>suor</w:t>
      </w:r>
      <w:r>
        <w:t>;</w:t>
      </w:r>
    </w:p>
    <w:p w14:paraId="4117BC43" w14:textId="77777777" w:rsidR="002B7BE6" w:rsidRPr="002B7BE6" w:rsidRDefault="00C6569D" w:rsidP="001B3303">
      <w:pPr>
        <w:numPr>
          <w:ilvl w:val="0"/>
          <w:numId w:val="10"/>
        </w:numPr>
        <w:spacing w:line="240" w:lineRule="auto"/>
        <w:ind w:left="562" w:hanging="562"/>
        <w:rPr>
          <w:noProof/>
          <w:szCs w:val="22"/>
        </w:rPr>
      </w:pPr>
      <w:r w:rsidRPr="002B7BE6">
        <w:rPr>
          <w:b/>
        </w:rPr>
        <w:t>inflamação dos rins</w:t>
      </w:r>
      <w:r w:rsidRPr="00C6569D">
        <w:t>: os sintomas podem incluir diminuição da quanti</w:t>
      </w:r>
      <w:r w:rsidR="009F0209">
        <w:t>dade de urina</w:t>
      </w:r>
      <w:r w:rsidR="002B7BE6">
        <w:t>;</w:t>
      </w:r>
    </w:p>
    <w:p w14:paraId="469E24B7" w14:textId="77777777" w:rsidR="0033062D" w:rsidRPr="0033062D" w:rsidRDefault="00C6569D" w:rsidP="001B3303">
      <w:pPr>
        <w:numPr>
          <w:ilvl w:val="0"/>
          <w:numId w:val="10"/>
        </w:numPr>
        <w:spacing w:line="240" w:lineRule="auto"/>
        <w:ind w:left="562" w:hanging="562"/>
        <w:rPr>
          <w:noProof/>
          <w:szCs w:val="22"/>
        </w:rPr>
      </w:pPr>
      <w:r w:rsidRPr="002B7BE6">
        <w:rPr>
          <w:b/>
        </w:rPr>
        <w:t>inflamação da pele</w:t>
      </w:r>
      <w:r w:rsidRPr="00C6569D">
        <w:t>: os sintom</w:t>
      </w:r>
      <w:r w:rsidR="009F0209">
        <w:t>as podem incluir erupção na pele</w:t>
      </w:r>
      <w:r w:rsidRPr="00C6569D">
        <w:t xml:space="preserve">, comichão, bolhas na pele ou </w:t>
      </w:r>
      <w:r w:rsidR="006B6F64">
        <w:t>feridas</w:t>
      </w:r>
      <w:r w:rsidRPr="00C6569D">
        <w:t xml:space="preserve"> na boca ou em outras superfície</w:t>
      </w:r>
      <w:r w:rsidR="0033062D">
        <w:t>s húmidas;</w:t>
      </w:r>
    </w:p>
    <w:p w14:paraId="3BF35A2C" w14:textId="77777777" w:rsidR="0033062D" w:rsidRPr="0033062D" w:rsidRDefault="00B04054" w:rsidP="001B3303">
      <w:pPr>
        <w:numPr>
          <w:ilvl w:val="0"/>
          <w:numId w:val="10"/>
        </w:numPr>
        <w:spacing w:line="240" w:lineRule="auto"/>
        <w:ind w:left="562" w:hanging="562"/>
        <w:rPr>
          <w:noProof/>
          <w:szCs w:val="22"/>
        </w:rPr>
      </w:pPr>
      <w:r>
        <w:rPr>
          <w:b/>
        </w:rPr>
        <w:t>inflamação do músculo do coração</w:t>
      </w:r>
      <w:r w:rsidR="00C6569D" w:rsidRPr="00C6569D">
        <w:t>: os sintomas podem incluir dor no peito, falta de ar ou bati</w:t>
      </w:r>
      <w:r w:rsidR="0033062D">
        <w:t xml:space="preserve">mentos </w:t>
      </w:r>
      <w:r w:rsidR="00FC0FBF">
        <w:t>do coração</w:t>
      </w:r>
      <w:r w:rsidR="0033062D">
        <w:t xml:space="preserve"> irregulares;</w:t>
      </w:r>
    </w:p>
    <w:p w14:paraId="01D70DB9" w14:textId="67B2032E" w:rsidR="0033062D" w:rsidRPr="00001B3E" w:rsidRDefault="00C6569D" w:rsidP="001B3303">
      <w:pPr>
        <w:numPr>
          <w:ilvl w:val="0"/>
          <w:numId w:val="10"/>
        </w:numPr>
        <w:spacing w:line="240" w:lineRule="auto"/>
        <w:ind w:left="562" w:hanging="562"/>
        <w:rPr>
          <w:noProof/>
          <w:szCs w:val="22"/>
        </w:rPr>
      </w:pPr>
      <w:r w:rsidRPr="0033062D">
        <w:rPr>
          <w:b/>
        </w:rPr>
        <w:t>inflamação</w:t>
      </w:r>
      <w:r w:rsidR="00174889">
        <w:rPr>
          <w:b/>
        </w:rPr>
        <w:t xml:space="preserve"> ou problemas</w:t>
      </w:r>
      <w:r w:rsidRPr="0033062D">
        <w:rPr>
          <w:b/>
        </w:rPr>
        <w:t xml:space="preserve"> dos músculos</w:t>
      </w:r>
      <w:r w:rsidRPr="00C6569D">
        <w:t xml:space="preserve">: os sintomas podem incluir </w:t>
      </w:r>
      <w:r w:rsidR="0033062D">
        <w:t>dor muscular</w:t>
      </w:r>
      <w:r w:rsidR="00174889">
        <w:t>,</w:t>
      </w:r>
      <w:r w:rsidR="0033062D">
        <w:t xml:space="preserve"> </w:t>
      </w:r>
      <w:r w:rsidR="007C263F">
        <w:t xml:space="preserve">rigidez, ou </w:t>
      </w:r>
      <w:r w:rsidR="0033062D">
        <w:t>fraqueza</w:t>
      </w:r>
      <w:r w:rsidR="00174889">
        <w:t xml:space="preserve"> ou fadiga rápida muscular</w:t>
      </w:r>
      <w:r w:rsidR="0033062D">
        <w:t>;</w:t>
      </w:r>
    </w:p>
    <w:p w14:paraId="32362D7A" w14:textId="77777777" w:rsidR="00001B3E" w:rsidRPr="00001B3E" w:rsidRDefault="00001B3E" w:rsidP="001B3303">
      <w:pPr>
        <w:numPr>
          <w:ilvl w:val="0"/>
          <w:numId w:val="10"/>
        </w:numPr>
        <w:spacing w:line="240" w:lineRule="auto"/>
        <w:ind w:left="562" w:hanging="562"/>
        <w:rPr>
          <w:b/>
        </w:rPr>
      </w:pPr>
      <w:r>
        <w:rPr>
          <w:b/>
        </w:rPr>
        <w:t>inflamação da medula espinhal</w:t>
      </w:r>
      <w:r w:rsidRPr="00001B3E">
        <w:rPr>
          <w:bCs/>
        </w:rPr>
        <w:t xml:space="preserve"> (mielite transversa): os sintomas podem incluir dor, dormência, formigueiro ou fraqueza nos braços ou pernas; problemas na bexiga ou no intestino, incluindo necessidade de urinar mais frequentemente, incontinência urinária, dificuldade em urinar e prisão de ventre;</w:t>
      </w:r>
    </w:p>
    <w:p w14:paraId="637B6ECC" w14:textId="77777777" w:rsidR="0033062D" w:rsidRPr="00A5573D" w:rsidRDefault="00B04054" w:rsidP="001B3303">
      <w:pPr>
        <w:numPr>
          <w:ilvl w:val="0"/>
          <w:numId w:val="10"/>
        </w:numPr>
        <w:spacing w:line="240" w:lineRule="auto"/>
        <w:ind w:left="562" w:hanging="562"/>
        <w:rPr>
          <w:noProof/>
          <w:szCs w:val="22"/>
        </w:rPr>
      </w:pPr>
      <w:r>
        <w:rPr>
          <w:b/>
        </w:rPr>
        <w:t>r</w:t>
      </w:r>
      <w:r w:rsidR="0033062D" w:rsidRPr="0033062D">
        <w:rPr>
          <w:b/>
        </w:rPr>
        <w:t>eações relacionadas com a perfusão</w:t>
      </w:r>
      <w:r w:rsidR="00C6569D" w:rsidRPr="00C6569D">
        <w:t xml:space="preserve">: os </w:t>
      </w:r>
      <w:r>
        <w:t>sintomas podem incluir arrepios ou tremores, comichão</w:t>
      </w:r>
      <w:r w:rsidR="00C6569D" w:rsidRPr="00C6569D">
        <w:t xml:space="preserve"> ou erupção </w:t>
      </w:r>
      <w:r>
        <w:t>na pele</w:t>
      </w:r>
      <w:r w:rsidR="00C6569D" w:rsidRPr="00C6569D">
        <w:t xml:space="preserve">, </w:t>
      </w:r>
      <w:r w:rsidR="00AC0199">
        <w:t>afrontamentos</w:t>
      </w:r>
      <w:r w:rsidR="00514235">
        <w:t>, falta de ar ou pieira acompanhada de tonturas</w:t>
      </w:r>
      <w:r w:rsidR="0033062D">
        <w:t xml:space="preserve"> ou febre</w:t>
      </w:r>
      <w:r w:rsidR="00A57252">
        <w:t>;</w:t>
      </w:r>
    </w:p>
    <w:p w14:paraId="115671E9" w14:textId="77777777" w:rsidR="00AC1D07" w:rsidRPr="005152D9" w:rsidRDefault="003F4D3A" w:rsidP="001B3303">
      <w:pPr>
        <w:numPr>
          <w:ilvl w:val="0"/>
          <w:numId w:val="10"/>
        </w:numPr>
        <w:spacing w:line="240" w:lineRule="auto"/>
        <w:ind w:left="562" w:hanging="562"/>
        <w:rPr>
          <w:bCs/>
          <w:noProof/>
          <w:szCs w:val="22"/>
        </w:rPr>
      </w:pPr>
      <w:r>
        <w:rPr>
          <w:b/>
        </w:rPr>
        <w:t>i</w:t>
      </w:r>
      <w:r w:rsidR="00AC1D07">
        <w:rPr>
          <w:b/>
        </w:rPr>
        <w:t>nflamação do cérebro</w:t>
      </w:r>
      <w:r w:rsidR="00AC1D07" w:rsidRPr="005152D9">
        <w:rPr>
          <w:bCs/>
        </w:rPr>
        <w:t xml:space="preserve"> (encefalite) </w:t>
      </w:r>
      <w:r w:rsidR="00AC1D07">
        <w:rPr>
          <w:b/>
        </w:rPr>
        <w:t xml:space="preserve">ou inflamação da membrana à volta da medula espinhal e cérebro </w:t>
      </w:r>
      <w:r w:rsidR="00AC1D07" w:rsidRPr="005152D9">
        <w:rPr>
          <w:bCs/>
        </w:rPr>
        <w:t>(meningite): os sintomas podem incluir convulsões,</w:t>
      </w:r>
      <w:r w:rsidR="00AC1D07">
        <w:rPr>
          <w:bCs/>
        </w:rPr>
        <w:t xml:space="preserve"> rigidez do pescoço, dor de cabeça, febre, arrepios, vómitos, sensibilidade dos olhos à luz, confusão e sonolência. </w:t>
      </w:r>
    </w:p>
    <w:p w14:paraId="3C5CBD67" w14:textId="77777777" w:rsidR="0033062D" w:rsidRDefault="003F4D3A" w:rsidP="001B3303">
      <w:pPr>
        <w:numPr>
          <w:ilvl w:val="0"/>
          <w:numId w:val="10"/>
        </w:numPr>
        <w:spacing w:line="240" w:lineRule="auto"/>
        <w:ind w:left="567" w:hanging="567"/>
      </w:pPr>
      <w:r>
        <w:rPr>
          <w:b/>
        </w:rPr>
        <w:t>i</w:t>
      </w:r>
      <w:r w:rsidR="00AC1D07" w:rsidRPr="00420CBE">
        <w:rPr>
          <w:b/>
        </w:rPr>
        <w:t>nflamação dos nervos:</w:t>
      </w:r>
      <w:r w:rsidR="00AC1D07">
        <w:rPr>
          <w:b/>
        </w:rPr>
        <w:t xml:space="preserve"> </w:t>
      </w:r>
      <w:r w:rsidR="00AC1D07" w:rsidRPr="00C6569D">
        <w:t xml:space="preserve">os </w:t>
      </w:r>
      <w:r w:rsidR="00AC1D07">
        <w:t>sintomas podem incluir dor, fraqueza, e paralisia nas extremidades (</w:t>
      </w:r>
      <w:r w:rsidR="00AC1D07" w:rsidRPr="00FC6580">
        <w:t xml:space="preserve">Síndrome de </w:t>
      </w:r>
      <w:proofErr w:type="spellStart"/>
      <w:r w:rsidR="00AC1D07" w:rsidRPr="00FC6580">
        <w:t>Guillain-Barré</w:t>
      </w:r>
      <w:proofErr w:type="spellEnd"/>
      <w:r w:rsidR="00AC1D07">
        <w:t>)</w:t>
      </w:r>
      <w:r w:rsidR="00797837">
        <w:t>;</w:t>
      </w:r>
    </w:p>
    <w:p w14:paraId="4CDAF661" w14:textId="77777777" w:rsidR="00FC6208" w:rsidRDefault="003F4D3A" w:rsidP="001B3303">
      <w:pPr>
        <w:numPr>
          <w:ilvl w:val="0"/>
          <w:numId w:val="10"/>
        </w:numPr>
        <w:spacing w:line="240" w:lineRule="auto"/>
        <w:ind w:left="567" w:hanging="567"/>
      </w:pPr>
      <w:r>
        <w:rPr>
          <w:b/>
        </w:rPr>
        <w:t>i</w:t>
      </w:r>
      <w:r w:rsidR="00FC6208" w:rsidRPr="00420CBE">
        <w:rPr>
          <w:b/>
        </w:rPr>
        <w:t>nflamação</w:t>
      </w:r>
      <w:r w:rsidR="00FC6208">
        <w:rPr>
          <w:b/>
        </w:rPr>
        <w:t xml:space="preserve"> das articulações: </w:t>
      </w:r>
      <w:r w:rsidR="00FC6208" w:rsidRPr="00C6569D">
        <w:t xml:space="preserve">os </w:t>
      </w:r>
      <w:r w:rsidR="002002A2">
        <w:t xml:space="preserve">sinais e </w:t>
      </w:r>
      <w:r w:rsidR="00FC6208">
        <w:t xml:space="preserve">sintomas </w:t>
      </w:r>
      <w:r w:rsidR="00FC6208" w:rsidRPr="001E7D82">
        <w:t>inclu</w:t>
      </w:r>
      <w:r w:rsidR="002002A2">
        <w:t>em</w:t>
      </w:r>
      <w:r w:rsidR="00FC6208">
        <w:t xml:space="preserve"> </w:t>
      </w:r>
      <w:r w:rsidR="00FC6208" w:rsidRPr="00FC6208">
        <w:t>dor</w:t>
      </w:r>
      <w:r w:rsidR="00FC6208">
        <w:t>, inchaço</w:t>
      </w:r>
      <w:r w:rsidR="002002A2">
        <w:t xml:space="preserve"> e/ou rigidez </w:t>
      </w:r>
      <w:r w:rsidR="005C07F9" w:rsidRPr="00FC6208">
        <w:t>nas articulações</w:t>
      </w:r>
      <w:r w:rsidR="005C07F9">
        <w:t xml:space="preserve"> </w:t>
      </w:r>
      <w:r w:rsidR="002002A2">
        <w:t>(a</w:t>
      </w:r>
      <w:r w:rsidR="002002A2" w:rsidRPr="002002A2">
        <w:t>rtrite imunomediada</w:t>
      </w:r>
      <w:r w:rsidR="002002A2">
        <w:t>);</w:t>
      </w:r>
    </w:p>
    <w:p w14:paraId="072AB88A" w14:textId="77777777" w:rsidR="002002A2" w:rsidRDefault="003F4D3A" w:rsidP="001B3303">
      <w:pPr>
        <w:numPr>
          <w:ilvl w:val="0"/>
          <w:numId w:val="10"/>
        </w:numPr>
        <w:spacing w:line="240" w:lineRule="auto"/>
        <w:ind w:left="567" w:hanging="567"/>
      </w:pPr>
      <w:r>
        <w:rPr>
          <w:b/>
        </w:rPr>
        <w:t>i</w:t>
      </w:r>
      <w:r w:rsidR="002002A2" w:rsidRPr="005C07F9">
        <w:rPr>
          <w:b/>
        </w:rPr>
        <w:t xml:space="preserve">nflamação do olho: </w:t>
      </w:r>
      <w:r w:rsidR="002002A2" w:rsidRPr="005C07F9">
        <w:t>os sinais e sintomas incluem vermelhidão do</w:t>
      </w:r>
      <w:r w:rsidR="005C07F9" w:rsidRPr="001C1D0D">
        <w:t>s</w:t>
      </w:r>
      <w:r w:rsidR="002002A2" w:rsidRPr="005C07F9">
        <w:t xml:space="preserve"> olho</w:t>
      </w:r>
      <w:r w:rsidR="005C07F9" w:rsidRPr="005C07F9">
        <w:t>s</w:t>
      </w:r>
      <w:r w:rsidR="002002A2" w:rsidRPr="005C07F9">
        <w:t>, dor no</w:t>
      </w:r>
      <w:r w:rsidR="005C07F9" w:rsidRPr="001C1D0D">
        <w:t>s</w:t>
      </w:r>
      <w:r w:rsidR="002002A2" w:rsidRPr="005C07F9">
        <w:t xml:space="preserve"> olho</w:t>
      </w:r>
      <w:r w:rsidR="005C07F9" w:rsidRPr="005C07F9">
        <w:t>s</w:t>
      </w:r>
      <w:r w:rsidR="002002A2" w:rsidRPr="005C07F9">
        <w:t>,</w:t>
      </w:r>
      <w:r w:rsidR="002002A2">
        <w:t xml:space="preserve"> sensibilidade à luz, e/ou </w:t>
      </w:r>
      <w:r w:rsidR="005C07F9">
        <w:t>alteração na visão (uveíte);</w:t>
      </w:r>
    </w:p>
    <w:p w14:paraId="0CF63CAF" w14:textId="77777777" w:rsidR="00797837" w:rsidRDefault="003F4D3A" w:rsidP="001B3303">
      <w:pPr>
        <w:numPr>
          <w:ilvl w:val="0"/>
          <w:numId w:val="10"/>
        </w:numPr>
        <w:spacing w:line="240" w:lineRule="auto"/>
        <w:ind w:left="567" w:hanging="567"/>
      </w:pPr>
      <w:r>
        <w:rPr>
          <w:b/>
        </w:rPr>
        <w:t>b</w:t>
      </w:r>
      <w:r w:rsidR="00797837">
        <w:rPr>
          <w:b/>
        </w:rPr>
        <w:t>aixo número de plaquetas</w:t>
      </w:r>
      <w:r w:rsidR="003816BF">
        <w:rPr>
          <w:b/>
        </w:rPr>
        <w:t>:</w:t>
      </w:r>
      <w:r w:rsidR="003816BF">
        <w:rPr>
          <w:bCs/>
        </w:rPr>
        <w:t xml:space="preserve"> </w:t>
      </w:r>
      <w:r w:rsidR="003816BF" w:rsidRPr="00C6569D">
        <w:t xml:space="preserve">os </w:t>
      </w:r>
      <w:r w:rsidR="003816BF">
        <w:t xml:space="preserve">sintomas podem </w:t>
      </w:r>
      <w:r w:rsidR="003816BF" w:rsidRPr="001E7D82">
        <w:t>incluir hemorragias</w:t>
      </w:r>
      <w:r w:rsidR="0065794A" w:rsidRPr="001E7D82">
        <w:t xml:space="preserve"> (hemorragias</w:t>
      </w:r>
      <w:r w:rsidR="0065794A">
        <w:t xml:space="preserve"> nasais ou gengivais) e/ou nódoas negras.</w:t>
      </w:r>
    </w:p>
    <w:p w14:paraId="6307304B" w14:textId="087757B5" w:rsidR="00FF5648" w:rsidRDefault="00FF5648" w:rsidP="001B3303">
      <w:pPr>
        <w:numPr>
          <w:ilvl w:val="0"/>
          <w:numId w:val="10"/>
        </w:numPr>
        <w:spacing w:line="240" w:lineRule="auto"/>
        <w:ind w:left="567" w:hanging="567"/>
      </w:pPr>
      <w:r>
        <w:rPr>
          <w:b/>
        </w:rPr>
        <w:t xml:space="preserve">baixo número </w:t>
      </w:r>
      <w:r w:rsidR="00A718D3" w:rsidRPr="00A718D3">
        <w:rPr>
          <w:b/>
        </w:rPr>
        <w:t>de glóbulos vermelhos n</w:t>
      </w:r>
      <w:r w:rsidR="00F10FF7">
        <w:rPr>
          <w:b/>
        </w:rPr>
        <w:t>a</w:t>
      </w:r>
      <w:r w:rsidR="00A718D3" w:rsidRPr="00A718D3">
        <w:rPr>
          <w:b/>
        </w:rPr>
        <w:t>s</w:t>
      </w:r>
      <w:r w:rsidR="00F10FF7">
        <w:rPr>
          <w:b/>
        </w:rPr>
        <w:t xml:space="preserve"> análises</w:t>
      </w:r>
      <w:r w:rsidR="00A718D3" w:rsidRPr="00F61628">
        <w:rPr>
          <w:bCs/>
        </w:rPr>
        <w:t xml:space="preserve">: os sintomas podem incluir falta de ar, </w:t>
      </w:r>
      <w:r w:rsidR="00F10FF7">
        <w:rPr>
          <w:bCs/>
        </w:rPr>
        <w:t>cansaço</w:t>
      </w:r>
      <w:r w:rsidR="00A718D3" w:rsidRPr="00F61628">
        <w:rPr>
          <w:bCs/>
        </w:rPr>
        <w:t xml:space="preserve">, pele pálida e/ou batimento cardíaco acelerado. Quando IMFINZI é utilizado em </w:t>
      </w:r>
      <w:r w:rsidR="00F10FF7">
        <w:rPr>
          <w:bCs/>
        </w:rPr>
        <w:t>associação</w:t>
      </w:r>
      <w:r w:rsidR="00A718D3" w:rsidRPr="00F61628">
        <w:rPr>
          <w:bCs/>
        </w:rPr>
        <w:t xml:space="preserve"> com outro medicamento anticancerígeno (olaparib), contagens baixas de glóbulos vermelhos podem ser um sinal de “aplasia </w:t>
      </w:r>
      <w:proofErr w:type="spellStart"/>
      <w:r w:rsidR="00827B53">
        <w:rPr>
          <w:bCs/>
        </w:rPr>
        <w:t>eritrocítica</w:t>
      </w:r>
      <w:proofErr w:type="spellEnd"/>
      <w:r w:rsidR="00827B53">
        <w:rPr>
          <w:bCs/>
        </w:rPr>
        <w:t xml:space="preserve"> </w:t>
      </w:r>
      <w:r w:rsidR="00A718D3" w:rsidRPr="00F61628">
        <w:rPr>
          <w:bCs/>
        </w:rPr>
        <w:t>pura” (</w:t>
      </w:r>
      <w:r w:rsidR="00827B53">
        <w:rPr>
          <w:bCs/>
        </w:rPr>
        <w:t>AEP</w:t>
      </w:r>
      <w:r w:rsidR="00A718D3" w:rsidRPr="00F61628">
        <w:rPr>
          <w:bCs/>
        </w:rPr>
        <w:t xml:space="preserve">), uma doença na qual não são produzidos glóbulos vermelhos, ou </w:t>
      </w:r>
      <w:r w:rsidR="00F97114">
        <w:rPr>
          <w:bCs/>
        </w:rPr>
        <w:t>“</w:t>
      </w:r>
      <w:r w:rsidR="00A718D3" w:rsidRPr="00F61628">
        <w:rPr>
          <w:bCs/>
        </w:rPr>
        <w:t xml:space="preserve">anemia hemolítica </w:t>
      </w:r>
      <w:r w:rsidR="00F97114" w:rsidRPr="00312C42">
        <w:rPr>
          <w:bCs/>
        </w:rPr>
        <w:t>auto</w:t>
      </w:r>
      <w:r w:rsidR="00F97114">
        <w:rPr>
          <w:bCs/>
        </w:rPr>
        <w:t xml:space="preserve">imune” </w:t>
      </w:r>
      <w:r w:rsidR="00A718D3" w:rsidRPr="00F61628">
        <w:rPr>
          <w:bCs/>
        </w:rPr>
        <w:t>(AHA</w:t>
      </w:r>
      <w:r w:rsidR="00F97114">
        <w:rPr>
          <w:bCs/>
        </w:rPr>
        <w:t>I</w:t>
      </w:r>
      <w:r w:rsidR="00A718D3" w:rsidRPr="00F61628">
        <w:rPr>
          <w:bCs/>
        </w:rPr>
        <w:t>), uma degradação excessiva dos glóbulos vermelhos.</w:t>
      </w:r>
    </w:p>
    <w:p w14:paraId="5D82C20A" w14:textId="77777777" w:rsidR="00690F2B" w:rsidRDefault="00690F2B" w:rsidP="0033062D">
      <w:pPr>
        <w:spacing w:line="240" w:lineRule="auto"/>
      </w:pPr>
    </w:p>
    <w:p w14:paraId="7C5AE9DF" w14:textId="77777777" w:rsidR="00C6569D" w:rsidRPr="002B7BE6" w:rsidRDefault="0033062D" w:rsidP="0033062D">
      <w:pPr>
        <w:spacing w:line="240" w:lineRule="auto"/>
        <w:rPr>
          <w:noProof/>
          <w:szCs w:val="22"/>
        </w:rPr>
      </w:pPr>
      <w:r>
        <w:t>Se</w:t>
      </w:r>
      <w:r w:rsidR="00C6569D" w:rsidRPr="00C6569D">
        <w:t xml:space="preserve"> tiver algum do</w:t>
      </w:r>
      <w:r w:rsidR="004328AD">
        <w:t>s sintomas listados acima, contacte</w:t>
      </w:r>
      <w:r w:rsidR="00C6569D" w:rsidRPr="00C6569D">
        <w:t xml:space="preserve"> ou consulte o seu médico imediatamente.</w:t>
      </w:r>
    </w:p>
    <w:p w14:paraId="46CB13F6" w14:textId="77777777" w:rsidR="00C6569D" w:rsidRDefault="00C6569D" w:rsidP="00A40FDA">
      <w:pPr>
        <w:numPr>
          <w:ilvl w:val="12"/>
          <w:numId w:val="0"/>
        </w:numPr>
        <w:tabs>
          <w:tab w:val="clear" w:pos="567"/>
        </w:tabs>
        <w:spacing w:line="240" w:lineRule="auto"/>
        <w:ind w:right="-2"/>
      </w:pPr>
    </w:p>
    <w:p w14:paraId="77C99942" w14:textId="77777777" w:rsidR="005C07F9" w:rsidRDefault="005C07F9" w:rsidP="00A40FDA">
      <w:pPr>
        <w:numPr>
          <w:ilvl w:val="12"/>
          <w:numId w:val="0"/>
        </w:numPr>
        <w:tabs>
          <w:tab w:val="clear" w:pos="567"/>
        </w:tabs>
        <w:spacing w:line="240" w:lineRule="auto"/>
        <w:ind w:right="-2"/>
      </w:pPr>
      <w:r w:rsidRPr="005C07F9">
        <w:t xml:space="preserve">IMFINZI atua no seu sistema </w:t>
      </w:r>
      <w:r w:rsidR="001806B4">
        <w:t>imunitário</w:t>
      </w:r>
      <w:r w:rsidRPr="005C07F9">
        <w:t xml:space="preserve">. Pode causar inflamação em partes do seu corpo. O risco </w:t>
      </w:r>
      <w:r w:rsidR="00ED6246">
        <w:t xml:space="preserve">de que sofra </w:t>
      </w:r>
      <w:r w:rsidRPr="005C07F9">
        <w:t xml:space="preserve">estes efeitos </w:t>
      </w:r>
      <w:r>
        <w:t>indesejáveis</w:t>
      </w:r>
      <w:r w:rsidRPr="005C07F9">
        <w:t xml:space="preserve"> pode ser maior se já tiver uma doença autoimune (uma condição em que o corpo ataca as suas próprias células). </w:t>
      </w:r>
      <w:r w:rsidR="001806B4">
        <w:t>T</w:t>
      </w:r>
      <w:r w:rsidRPr="005C07F9">
        <w:t xml:space="preserve">ambém </w:t>
      </w:r>
      <w:r w:rsidR="001806B4">
        <w:t xml:space="preserve">pode </w:t>
      </w:r>
      <w:r w:rsidR="00085BAA">
        <w:t>ter</w:t>
      </w:r>
      <w:r w:rsidRPr="005C07F9">
        <w:t xml:space="preserve"> crises frequentes d</w:t>
      </w:r>
      <w:r>
        <w:t>a</w:t>
      </w:r>
      <w:r w:rsidRPr="005C07F9">
        <w:t xml:space="preserve"> sua doença autoimune, que na maioria dos casos são </w:t>
      </w:r>
      <w:r w:rsidR="00233B14">
        <w:t>ligeiras</w:t>
      </w:r>
      <w:r w:rsidRPr="005C07F9">
        <w:t>.</w:t>
      </w:r>
    </w:p>
    <w:p w14:paraId="0C097177" w14:textId="77777777" w:rsidR="005C07F9" w:rsidRPr="00487FCB" w:rsidRDefault="005C07F9" w:rsidP="00A40FDA">
      <w:pPr>
        <w:numPr>
          <w:ilvl w:val="12"/>
          <w:numId w:val="0"/>
        </w:numPr>
        <w:tabs>
          <w:tab w:val="clear" w:pos="567"/>
        </w:tabs>
        <w:spacing w:line="240" w:lineRule="auto"/>
        <w:ind w:right="-2"/>
      </w:pPr>
    </w:p>
    <w:p w14:paraId="615298B4" w14:textId="77777777" w:rsidR="003C1CA5" w:rsidRPr="00F07382" w:rsidRDefault="0033062D" w:rsidP="00A40FDA">
      <w:pPr>
        <w:keepNext/>
        <w:numPr>
          <w:ilvl w:val="12"/>
          <w:numId w:val="0"/>
        </w:numPr>
        <w:tabs>
          <w:tab w:val="clear" w:pos="567"/>
        </w:tabs>
        <w:spacing w:line="240" w:lineRule="auto"/>
        <w:rPr>
          <w:b/>
        </w:rPr>
      </w:pPr>
      <w:r w:rsidRPr="00F07382">
        <w:rPr>
          <w:b/>
        </w:rPr>
        <w:t xml:space="preserve">Crianças </w:t>
      </w:r>
      <w:r w:rsidR="003C1CA5" w:rsidRPr="00F07382">
        <w:rPr>
          <w:b/>
        </w:rPr>
        <w:t>e adolescentes</w:t>
      </w:r>
    </w:p>
    <w:p w14:paraId="38B90D41" w14:textId="77777777" w:rsidR="00AE2E0D" w:rsidRDefault="00AE2E0D" w:rsidP="00AE2E0D">
      <w:pPr>
        <w:suppressAutoHyphens/>
        <w:spacing w:line="240" w:lineRule="auto"/>
        <w:rPr>
          <w:szCs w:val="22"/>
        </w:rPr>
      </w:pPr>
      <w:r w:rsidRPr="00F07382">
        <w:rPr>
          <w:szCs w:val="22"/>
        </w:rPr>
        <w:t>IMFINZI não deve ser utilizado em crian</w:t>
      </w:r>
      <w:r w:rsidR="001426C8" w:rsidRPr="00F07382">
        <w:rPr>
          <w:szCs w:val="22"/>
        </w:rPr>
        <w:t xml:space="preserve">ças </w:t>
      </w:r>
      <w:r w:rsidR="001D2472" w:rsidRPr="00F07382">
        <w:rPr>
          <w:szCs w:val="22"/>
        </w:rPr>
        <w:t xml:space="preserve">e </w:t>
      </w:r>
      <w:r w:rsidR="001426C8" w:rsidRPr="00F07382">
        <w:rPr>
          <w:szCs w:val="22"/>
        </w:rPr>
        <w:t>adolescentes com idade inferior a</w:t>
      </w:r>
      <w:r w:rsidRPr="00F07382">
        <w:rPr>
          <w:szCs w:val="22"/>
        </w:rPr>
        <w:t xml:space="preserve"> 18 </w:t>
      </w:r>
      <w:r w:rsidR="001426C8" w:rsidRPr="00F07382">
        <w:rPr>
          <w:szCs w:val="22"/>
        </w:rPr>
        <w:t>anos</w:t>
      </w:r>
      <w:r w:rsidR="00D66172">
        <w:rPr>
          <w:szCs w:val="22"/>
        </w:rPr>
        <w:t xml:space="preserve">, </w:t>
      </w:r>
      <w:r w:rsidR="000C6A13">
        <w:rPr>
          <w:szCs w:val="22"/>
        </w:rPr>
        <w:t>uma vez</w:t>
      </w:r>
      <w:r w:rsidR="00D66172">
        <w:rPr>
          <w:szCs w:val="22"/>
        </w:rPr>
        <w:t xml:space="preserve"> que não foi estudado nestes doentes</w:t>
      </w:r>
      <w:r w:rsidRPr="00F07382">
        <w:rPr>
          <w:szCs w:val="22"/>
        </w:rPr>
        <w:t>.</w:t>
      </w:r>
    </w:p>
    <w:p w14:paraId="2E3E449D" w14:textId="77777777" w:rsidR="00AE2E0D" w:rsidRPr="00AE2E0D" w:rsidRDefault="00AE2E0D" w:rsidP="00AE2E0D">
      <w:pPr>
        <w:numPr>
          <w:ilvl w:val="12"/>
          <w:numId w:val="0"/>
        </w:numPr>
        <w:tabs>
          <w:tab w:val="clear" w:pos="567"/>
        </w:tabs>
        <w:spacing w:line="240" w:lineRule="auto"/>
      </w:pPr>
    </w:p>
    <w:p w14:paraId="25DB183F" w14:textId="77777777" w:rsidR="009B6496" w:rsidRPr="00487FCB" w:rsidRDefault="003C1CA5" w:rsidP="00A40FDA">
      <w:pPr>
        <w:keepNext/>
        <w:numPr>
          <w:ilvl w:val="12"/>
          <w:numId w:val="0"/>
        </w:numPr>
        <w:tabs>
          <w:tab w:val="clear" w:pos="567"/>
        </w:tabs>
        <w:spacing w:line="240" w:lineRule="auto"/>
        <w:ind w:right="-2"/>
      </w:pPr>
      <w:r w:rsidRPr="002D4719">
        <w:rPr>
          <w:b/>
        </w:rPr>
        <w:lastRenderedPageBreak/>
        <w:t xml:space="preserve">Outros medicamentos e </w:t>
      </w:r>
      <w:r w:rsidR="00AE2E0D">
        <w:rPr>
          <w:b/>
        </w:rPr>
        <w:t>IMFINZI</w:t>
      </w:r>
    </w:p>
    <w:p w14:paraId="613E013A" w14:textId="77777777" w:rsidR="009B6496" w:rsidRPr="00487FCB" w:rsidRDefault="00AE2E0D" w:rsidP="00A40FDA">
      <w:pPr>
        <w:numPr>
          <w:ilvl w:val="12"/>
          <w:numId w:val="0"/>
        </w:numPr>
        <w:tabs>
          <w:tab w:val="clear" w:pos="567"/>
        </w:tabs>
        <w:spacing w:line="240" w:lineRule="auto"/>
        <w:ind w:right="-2"/>
      </w:pPr>
      <w:r>
        <w:t>Informe o seu médico se estiver a tomar, tiver tomado recentemente, ou se vier a tomar</w:t>
      </w:r>
      <w:r w:rsidR="009B6496" w:rsidRPr="00487FCB">
        <w:t xml:space="preserve"> outro</w:t>
      </w:r>
      <w:r>
        <w:t xml:space="preserve">s medicamentos. </w:t>
      </w:r>
      <w:r>
        <w:rPr>
          <w:noProof/>
          <w:szCs w:val="22"/>
        </w:rPr>
        <w:t>Isto inclui medicamentos à base de plantas e medicamentos obtidos sem receita</w:t>
      </w:r>
      <w:r w:rsidR="0033062D">
        <w:rPr>
          <w:noProof/>
          <w:szCs w:val="22"/>
        </w:rPr>
        <w:t>.</w:t>
      </w:r>
    </w:p>
    <w:p w14:paraId="22C1EDD5" w14:textId="77777777" w:rsidR="009B6496" w:rsidRPr="002D4719" w:rsidRDefault="009B6496" w:rsidP="00A40FDA">
      <w:pPr>
        <w:numPr>
          <w:ilvl w:val="12"/>
          <w:numId w:val="0"/>
        </w:numPr>
        <w:tabs>
          <w:tab w:val="clear" w:pos="567"/>
          <w:tab w:val="left" w:pos="1290"/>
        </w:tabs>
        <w:spacing w:line="240" w:lineRule="auto"/>
        <w:ind w:right="-2"/>
      </w:pPr>
    </w:p>
    <w:p w14:paraId="04CDBD1B" w14:textId="77777777" w:rsidR="009B6496" w:rsidRDefault="0033062D" w:rsidP="003209D3">
      <w:pPr>
        <w:rPr>
          <w:b/>
        </w:rPr>
      </w:pPr>
      <w:r w:rsidRPr="00F07382">
        <w:rPr>
          <w:b/>
        </w:rPr>
        <w:t>Gravid</w:t>
      </w:r>
      <w:r w:rsidRPr="00CA50CA">
        <w:rPr>
          <w:b/>
        </w:rPr>
        <w:t>ez</w:t>
      </w:r>
    </w:p>
    <w:p w14:paraId="63DC552D" w14:textId="77777777" w:rsidR="000C6A13" w:rsidRDefault="000C6A13" w:rsidP="001B3303">
      <w:pPr>
        <w:numPr>
          <w:ilvl w:val="0"/>
          <w:numId w:val="10"/>
        </w:numPr>
        <w:spacing w:line="240" w:lineRule="auto"/>
        <w:ind w:left="562" w:hanging="562"/>
        <w:rPr>
          <w:noProof/>
          <w:szCs w:val="22"/>
        </w:rPr>
      </w:pPr>
      <w:r>
        <w:rPr>
          <w:noProof/>
          <w:szCs w:val="22"/>
        </w:rPr>
        <w:t>Este medicamento não é recomendado durante a gravidez.</w:t>
      </w:r>
    </w:p>
    <w:p w14:paraId="16BC8B2C" w14:textId="77777777" w:rsidR="00E90360" w:rsidRPr="00F07382" w:rsidRDefault="0033062D" w:rsidP="001B3303">
      <w:pPr>
        <w:numPr>
          <w:ilvl w:val="0"/>
          <w:numId w:val="10"/>
        </w:numPr>
        <w:spacing w:line="240" w:lineRule="auto"/>
        <w:ind w:left="562" w:hanging="562"/>
        <w:rPr>
          <w:noProof/>
          <w:szCs w:val="22"/>
        </w:rPr>
      </w:pPr>
      <w:r w:rsidRPr="00F07382">
        <w:rPr>
          <w:noProof/>
          <w:szCs w:val="22"/>
        </w:rPr>
        <w:t>Informe o seu médico se estiver grávida, se pensa estar gráv</w:t>
      </w:r>
      <w:r w:rsidR="00E90360" w:rsidRPr="00F07382">
        <w:rPr>
          <w:noProof/>
          <w:szCs w:val="22"/>
        </w:rPr>
        <w:t>ida ou se planeia engravidar.</w:t>
      </w:r>
    </w:p>
    <w:p w14:paraId="5A33D912" w14:textId="77777777" w:rsidR="0033062D" w:rsidRPr="00F07382" w:rsidRDefault="008F2107" w:rsidP="001B3303">
      <w:pPr>
        <w:numPr>
          <w:ilvl w:val="0"/>
          <w:numId w:val="10"/>
        </w:numPr>
        <w:spacing w:line="240" w:lineRule="auto"/>
        <w:ind w:left="562" w:hanging="562"/>
        <w:rPr>
          <w:noProof/>
          <w:szCs w:val="22"/>
        </w:rPr>
      </w:pPr>
      <w:r w:rsidRPr="00F07382">
        <w:rPr>
          <w:noProof/>
          <w:szCs w:val="22"/>
        </w:rPr>
        <w:t>Se é</w:t>
      </w:r>
      <w:r w:rsidR="00E90360" w:rsidRPr="00F07382">
        <w:rPr>
          <w:noProof/>
          <w:szCs w:val="22"/>
        </w:rPr>
        <w:t xml:space="preserve"> uma mulher com potencial para</w:t>
      </w:r>
      <w:r w:rsidRPr="00F07382">
        <w:rPr>
          <w:noProof/>
          <w:szCs w:val="22"/>
        </w:rPr>
        <w:t xml:space="preserve"> engravidar, tem de</w:t>
      </w:r>
      <w:r w:rsidR="0033062D" w:rsidRPr="00F07382">
        <w:rPr>
          <w:noProof/>
          <w:szCs w:val="22"/>
        </w:rPr>
        <w:t xml:space="preserve"> uti</w:t>
      </w:r>
      <w:r w:rsidRPr="00F07382">
        <w:rPr>
          <w:noProof/>
          <w:szCs w:val="22"/>
        </w:rPr>
        <w:t>lizar métodos contracetivos</w:t>
      </w:r>
      <w:r w:rsidR="0033062D" w:rsidRPr="00F07382">
        <w:rPr>
          <w:noProof/>
          <w:szCs w:val="22"/>
        </w:rPr>
        <w:t xml:space="preserve"> eficaz</w:t>
      </w:r>
      <w:r w:rsidRPr="00F07382">
        <w:rPr>
          <w:noProof/>
          <w:szCs w:val="22"/>
        </w:rPr>
        <w:t>es</w:t>
      </w:r>
      <w:r w:rsidR="0033062D" w:rsidRPr="00F07382">
        <w:rPr>
          <w:noProof/>
          <w:szCs w:val="22"/>
        </w:rPr>
        <w:t xml:space="preserve"> enquanto estiver a ser tratad</w:t>
      </w:r>
      <w:r w:rsidR="006D0806" w:rsidRPr="00F07382">
        <w:rPr>
          <w:noProof/>
          <w:szCs w:val="22"/>
        </w:rPr>
        <w:t>a</w:t>
      </w:r>
      <w:r w:rsidR="0033062D" w:rsidRPr="00F07382">
        <w:rPr>
          <w:noProof/>
          <w:szCs w:val="22"/>
        </w:rPr>
        <w:t xml:space="preserve"> com</w:t>
      </w:r>
      <w:r w:rsidR="00E90360" w:rsidRPr="00F07382">
        <w:rPr>
          <w:noProof/>
          <w:szCs w:val="22"/>
        </w:rPr>
        <w:t xml:space="preserve"> IMFINZI e durante pelo menos 3 </w:t>
      </w:r>
      <w:r w:rsidR="0033062D" w:rsidRPr="00F07382">
        <w:rPr>
          <w:noProof/>
          <w:szCs w:val="22"/>
        </w:rPr>
        <w:t>meses após a sua última dose.</w:t>
      </w:r>
    </w:p>
    <w:p w14:paraId="121B6953" w14:textId="77777777" w:rsidR="00E90360" w:rsidRPr="0033062D" w:rsidRDefault="00E90360" w:rsidP="00E90360">
      <w:pPr>
        <w:spacing w:line="240" w:lineRule="auto"/>
        <w:rPr>
          <w:noProof/>
          <w:szCs w:val="22"/>
        </w:rPr>
      </w:pPr>
    </w:p>
    <w:p w14:paraId="40A44A34" w14:textId="77777777" w:rsidR="0033062D" w:rsidRDefault="0033062D" w:rsidP="00A40FDA">
      <w:pPr>
        <w:numPr>
          <w:ilvl w:val="12"/>
          <w:numId w:val="0"/>
        </w:numPr>
        <w:tabs>
          <w:tab w:val="clear" w:pos="567"/>
        </w:tabs>
        <w:spacing w:line="240" w:lineRule="auto"/>
      </w:pPr>
      <w:r>
        <w:rPr>
          <w:b/>
        </w:rPr>
        <w:t>A</w:t>
      </w:r>
      <w:r w:rsidRPr="003209D3">
        <w:rPr>
          <w:b/>
        </w:rPr>
        <w:t>mamentação</w:t>
      </w:r>
    </w:p>
    <w:p w14:paraId="79BF7771" w14:textId="77777777" w:rsidR="00E90360" w:rsidRDefault="00E90360" w:rsidP="001B3303">
      <w:pPr>
        <w:numPr>
          <w:ilvl w:val="0"/>
          <w:numId w:val="10"/>
        </w:numPr>
        <w:spacing w:line="240" w:lineRule="auto"/>
        <w:ind w:left="562" w:hanging="562"/>
        <w:rPr>
          <w:noProof/>
          <w:szCs w:val="22"/>
        </w:rPr>
      </w:pPr>
      <w:r w:rsidRPr="0033062D">
        <w:rPr>
          <w:noProof/>
          <w:szCs w:val="22"/>
        </w:rPr>
        <w:t>Informe o seu médico se esti</w:t>
      </w:r>
      <w:r>
        <w:rPr>
          <w:noProof/>
          <w:szCs w:val="22"/>
        </w:rPr>
        <w:t>ver a amamentar.</w:t>
      </w:r>
    </w:p>
    <w:p w14:paraId="41561FFD" w14:textId="77777777" w:rsidR="00E90360" w:rsidRDefault="00A06C17" w:rsidP="001B3303">
      <w:pPr>
        <w:numPr>
          <w:ilvl w:val="0"/>
          <w:numId w:val="10"/>
        </w:numPr>
        <w:spacing w:line="240" w:lineRule="auto"/>
        <w:ind w:left="562" w:hanging="562"/>
        <w:rPr>
          <w:noProof/>
          <w:szCs w:val="22"/>
        </w:rPr>
      </w:pPr>
      <w:r>
        <w:rPr>
          <w:noProof/>
          <w:szCs w:val="22"/>
        </w:rPr>
        <w:t xml:space="preserve">Pergunte ao seu médico se pode amamentar durante ou após o tratamento com </w:t>
      </w:r>
      <w:r w:rsidR="00E90360">
        <w:rPr>
          <w:noProof/>
          <w:szCs w:val="22"/>
        </w:rPr>
        <w:t>IMFINZI.</w:t>
      </w:r>
    </w:p>
    <w:p w14:paraId="20160328" w14:textId="77777777" w:rsidR="00E90360" w:rsidRPr="00E90360" w:rsidRDefault="00E90360" w:rsidP="001B3303">
      <w:pPr>
        <w:numPr>
          <w:ilvl w:val="0"/>
          <w:numId w:val="10"/>
        </w:numPr>
        <w:spacing w:line="240" w:lineRule="auto"/>
        <w:ind w:left="562" w:hanging="562"/>
        <w:rPr>
          <w:noProof/>
          <w:szCs w:val="22"/>
        </w:rPr>
      </w:pPr>
      <w:r>
        <w:rPr>
          <w:noProof/>
          <w:szCs w:val="22"/>
        </w:rPr>
        <w:t>Desconhe</w:t>
      </w:r>
      <w:r w:rsidR="005C78E6">
        <w:rPr>
          <w:noProof/>
          <w:szCs w:val="22"/>
        </w:rPr>
        <w:t>ce</w:t>
      </w:r>
      <w:r>
        <w:rPr>
          <w:noProof/>
          <w:szCs w:val="22"/>
        </w:rPr>
        <w:noBreakHyphen/>
        <w:t>se se I</w:t>
      </w:r>
      <w:r w:rsidR="008F2107">
        <w:rPr>
          <w:noProof/>
          <w:szCs w:val="22"/>
        </w:rPr>
        <w:t>MFINZI passa para o leite materno</w:t>
      </w:r>
      <w:r>
        <w:rPr>
          <w:noProof/>
          <w:szCs w:val="22"/>
        </w:rPr>
        <w:t>.</w:t>
      </w:r>
    </w:p>
    <w:p w14:paraId="0783CBA2" w14:textId="77777777" w:rsidR="00E90360" w:rsidRPr="00487FCB" w:rsidRDefault="00E90360" w:rsidP="00A40FDA">
      <w:pPr>
        <w:numPr>
          <w:ilvl w:val="12"/>
          <w:numId w:val="0"/>
        </w:numPr>
        <w:tabs>
          <w:tab w:val="clear" w:pos="567"/>
        </w:tabs>
        <w:spacing w:line="240" w:lineRule="auto"/>
      </w:pPr>
    </w:p>
    <w:p w14:paraId="6627BEDF" w14:textId="77777777" w:rsidR="009B6496" w:rsidRPr="003209D3" w:rsidRDefault="009B6496" w:rsidP="003209D3">
      <w:pPr>
        <w:rPr>
          <w:b/>
        </w:rPr>
      </w:pPr>
      <w:r w:rsidRPr="003209D3">
        <w:rPr>
          <w:b/>
        </w:rPr>
        <w:t>Condução de veículos e utilização de máquinas</w:t>
      </w:r>
    </w:p>
    <w:p w14:paraId="1DD2539F" w14:textId="77777777" w:rsidR="009B6496" w:rsidRDefault="006B6F64" w:rsidP="00A40FDA">
      <w:pPr>
        <w:numPr>
          <w:ilvl w:val="12"/>
          <w:numId w:val="0"/>
        </w:numPr>
        <w:tabs>
          <w:tab w:val="clear" w:pos="567"/>
        </w:tabs>
        <w:spacing w:line="240" w:lineRule="auto"/>
        <w:ind w:right="-2"/>
      </w:pPr>
      <w:r>
        <w:rPr>
          <w:noProof/>
          <w:szCs w:val="22"/>
        </w:rPr>
        <w:t>É pouco provável que</w:t>
      </w:r>
      <w:r w:rsidR="008679CF">
        <w:rPr>
          <w:noProof/>
          <w:szCs w:val="22"/>
        </w:rPr>
        <w:t xml:space="preserve"> IMFINZI</w:t>
      </w:r>
      <w:r w:rsidR="008679CF" w:rsidRPr="001829BD">
        <w:rPr>
          <w:noProof/>
          <w:szCs w:val="22"/>
        </w:rPr>
        <w:t xml:space="preserve"> </w:t>
      </w:r>
      <w:r>
        <w:rPr>
          <w:noProof/>
          <w:szCs w:val="22"/>
        </w:rPr>
        <w:t>afete a sua</w:t>
      </w:r>
      <w:r w:rsidR="008679CF" w:rsidRPr="001829BD">
        <w:rPr>
          <w:noProof/>
          <w:szCs w:val="22"/>
        </w:rPr>
        <w:t xml:space="preserve"> capacidade de co</w:t>
      </w:r>
      <w:r w:rsidR="008679CF">
        <w:rPr>
          <w:noProof/>
          <w:szCs w:val="22"/>
        </w:rPr>
        <w:t>nduzir e utilizar máquinas</w:t>
      </w:r>
      <w:r w:rsidR="00E90360">
        <w:rPr>
          <w:noProof/>
          <w:szCs w:val="22"/>
        </w:rPr>
        <w:t>.</w:t>
      </w:r>
    </w:p>
    <w:p w14:paraId="28DEAFBD" w14:textId="77777777" w:rsidR="00237FE6" w:rsidRDefault="00237FE6" w:rsidP="00A40FDA">
      <w:pPr>
        <w:numPr>
          <w:ilvl w:val="12"/>
          <w:numId w:val="0"/>
        </w:numPr>
        <w:tabs>
          <w:tab w:val="clear" w:pos="567"/>
        </w:tabs>
        <w:spacing w:line="240" w:lineRule="auto"/>
        <w:ind w:right="-2"/>
      </w:pPr>
    </w:p>
    <w:p w14:paraId="0208A940" w14:textId="77777777" w:rsidR="009B6496" w:rsidRPr="002D4719" w:rsidRDefault="00E90360" w:rsidP="00A40FDA">
      <w:pPr>
        <w:numPr>
          <w:ilvl w:val="12"/>
          <w:numId w:val="0"/>
        </w:numPr>
        <w:tabs>
          <w:tab w:val="clear" w:pos="567"/>
        </w:tabs>
        <w:spacing w:line="240" w:lineRule="auto"/>
        <w:ind w:right="-2"/>
      </w:pPr>
      <w:r w:rsidRPr="00E90360">
        <w:t xml:space="preserve">No entanto, </w:t>
      </w:r>
      <w:r w:rsidR="008F2107">
        <w:t>se</w:t>
      </w:r>
      <w:r>
        <w:t xml:space="preserve"> tiver efeitos </w:t>
      </w:r>
      <w:r w:rsidR="007F5ABF">
        <w:t>indesejáveis</w:t>
      </w:r>
      <w:r w:rsidRPr="00E90360">
        <w:t xml:space="preserve"> que afetam</w:t>
      </w:r>
      <w:r w:rsidR="008F2107">
        <w:t xml:space="preserve"> a</w:t>
      </w:r>
      <w:r w:rsidRPr="00E90360">
        <w:t xml:space="preserve"> sua capacidad</w:t>
      </w:r>
      <w:r>
        <w:t>e de concentração e reação,</w:t>
      </w:r>
      <w:r w:rsidR="008F2107">
        <w:t xml:space="preserve"> deve ser cuidadoso ao conduzir ou utilizar</w:t>
      </w:r>
      <w:r w:rsidRPr="00E90360">
        <w:t xml:space="preserve"> máquinas.</w:t>
      </w:r>
    </w:p>
    <w:p w14:paraId="2151A995" w14:textId="77777777" w:rsidR="009B6496" w:rsidRPr="00487FCB" w:rsidRDefault="009B6496" w:rsidP="00A40FDA">
      <w:pPr>
        <w:numPr>
          <w:ilvl w:val="12"/>
          <w:numId w:val="0"/>
        </w:numPr>
        <w:tabs>
          <w:tab w:val="clear" w:pos="567"/>
        </w:tabs>
        <w:spacing w:line="240" w:lineRule="auto"/>
        <w:ind w:right="-2"/>
      </w:pPr>
    </w:p>
    <w:p w14:paraId="54E38ED9" w14:textId="77777777" w:rsidR="009B6496" w:rsidRPr="00A40FDA" w:rsidRDefault="008679CF" w:rsidP="001B3303">
      <w:pPr>
        <w:keepNext/>
        <w:numPr>
          <w:ilvl w:val="0"/>
          <w:numId w:val="7"/>
        </w:numPr>
        <w:spacing w:line="240" w:lineRule="auto"/>
        <w:ind w:left="567" w:right="-2"/>
        <w:rPr>
          <w:b/>
        </w:rPr>
      </w:pPr>
      <w:r>
        <w:rPr>
          <w:b/>
        </w:rPr>
        <w:t xml:space="preserve">Como </w:t>
      </w:r>
      <w:r w:rsidR="008F2107">
        <w:rPr>
          <w:b/>
        </w:rPr>
        <w:t>lhe é administrado</w:t>
      </w:r>
      <w:r>
        <w:rPr>
          <w:b/>
        </w:rPr>
        <w:t xml:space="preserve"> IMFINZI</w:t>
      </w:r>
    </w:p>
    <w:p w14:paraId="38EC03E2" w14:textId="77777777" w:rsidR="00EB3C54" w:rsidRDefault="00EB3C54" w:rsidP="001C1D0D">
      <w:pPr>
        <w:keepNext/>
        <w:numPr>
          <w:ilvl w:val="12"/>
          <w:numId w:val="0"/>
        </w:numPr>
        <w:tabs>
          <w:tab w:val="clear" w:pos="567"/>
        </w:tabs>
        <w:spacing w:line="240" w:lineRule="auto"/>
      </w:pPr>
    </w:p>
    <w:p w14:paraId="515DC1E7" w14:textId="77777777" w:rsidR="00685CB9" w:rsidRPr="000B0A85" w:rsidRDefault="00E90360" w:rsidP="00A40FDA">
      <w:pPr>
        <w:numPr>
          <w:ilvl w:val="12"/>
          <w:numId w:val="0"/>
        </w:numPr>
        <w:tabs>
          <w:tab w:val="clear" w:pos="567"/>
        </w:tabs>
        <w:spacing w:line="240" w:lineRule="auto"/>
        <w:ind w:right="-2"/>
      </w:pPr>
      <w:r w:rsidRPr="000B0A85">
        <w:t>IMFINZI ser-lhe-á administrado num hospital ou clínica, sob a superv</w:t>
      </w:r>
      <w:r w:rsidR="00685CB9" w:rsidRPr="000B0A85">
        <w:t>isão de um médico experiente.</w:t>
      </w:r>
    </w:p>
    <w:p w14:paraId="14E49BBA" w14:textId="050C2D37" w:rsidR="00793C71" w:rsidRPr="00A5573D" w:rsidRDefault="00793C71" w:rsidP="001B3303">
      <w:pPr>
        <w:numPr>
          <w:ilvl w:val="0"/>
          <w:numId w:val="10"/>
        </w:numPr>
        <w:spacing w:line="240" w:lineRule="auto"/>
        <w:ind w:left="562" w:hanging="562"/>
        <w:rPr>
          <w:noProof/>
          <w:szCs w:val="22"/>
        </w:rPr>
      </w:pPr>
      <w:r>
        <w:rPr>
          <w:noProof/>
          <w:szCs w:val="22"/>
        </w:rPr>
        <w:t>A dose recomendada de IMFINZI é 10 mg por kg do seu peso corporal a cada 2 semanas</w:t>
      </w:r>
      <w:r w:rsidR="00F97114">
        <w:rPr>
          <w:noProof/>
          <w:szCs w:val="22"/>
        </w:rPr>
        <w:t>,</w:t>
      </w:r>
      <w:r w:rsidR="0095153E">
        <w:rPr>
          <w:noProof/>
          <w:szCs w:val="22"/>
        </w:rPr>
        <w:t xml:space="preserve"> </w:t>
      </w:r>
      <w:r w:rsidR="002A3C47">
        <w:rPr>
          <w:noProof/>
          <w:szCs w:val="22"/>
        </w:rPr>
        <w:t xml:space="preserve">20 mg por kg a cada 4 semanas, </w:t>
      </w:r>
      <w:r w:rsidR="00F97114">
        <w:rPr>
          <w:noProof/>
          <w:szCs w:val="22"/>
        </w:rPr>
        <w:t>1120 mg a cada 3 semanas</w:t>
      </w:r>
      <w:r>
        <w:rPr>
          <w:noProof/>
          <w:szCs w:val="22"/>
        </w:rPr>
        <w:t xml:space="preserve"> ou 1500 mg a cada 3 ou 4 semanas.</w:t>
      </w:r>
    </w:p>
    <w:p w14:paraId="2136FC20" w14:textId="77777777" w:rsidR="00685CB9" w:rsidRPr="000B0A85" w:rsidRDefault="00E90360" w:rsidP="001B3303">
      <w:pPr>
        <w:numPr>
          <w:ilvl w:val="0"/>
          <w:numId w:val="10"/>
        </w:numPr>
        <w:spacing w:line="240" w:lineRule="auto"/>
        <w:ind w:left="562" w:hanging="562"/>
        <w:rPr>
          <w:noProof/>
          <w:szCs w:val="22"/>
        </w:rPr>
      </w:pPr>
      <w:r w:rsidRPr="000B0A85">
        <w:t xml:space="preserve">O seu médico irá administrar-lhe IMFINZI através de uma perfusão (gota a gota) </w:t>
      </w:r>
      <w:r w:rsidR="00685CB9" w:rsidRPr="000B0A85">
        <w:t xml:space="preserve">na sua veia durante cerca de </w:t>
      </w:r>
      <w:r w:rsidR="008B71D0">
        <w:t>1 hora</w:t>
      </w:r>
      <w:r w:rsidR="00685CB9" w:rsidRPr="000B0A85">
        <w:t>.</w:t>
      </w:r>
    </w:p>
    <w:p w14:paraId="55730B06" w14:textId="77777777" w:rsidR="00685CB9" w:rsidRPr="00134378" w:rsidRDefault="008F2107" w:rsidP="001B3303">
      <w:pPr>
        <w:numPr>
          <w:ilvl w:val="0"/>
          <w:numId w:val="10"/>
        </w:numPr>
        <w:spacing w:line="240" w:lineRule="auto"/>
        <w:ind w:left="562" w:hanging="562"/>
        <w:rPr>
          <w:noProof/>
          <w:szCs w:val="22"/>
        </w:rPr>
      </w:pPr>
      <w:r w:rsidRPr="000B0A85">
        <w:t>O seu médico irá determinar</w:t>
      </w:r>
      <w:r w:rsidR="00E90360" w:rsidRPr="000B0A85">
        <w:t xml:space="preserve"> qua</w:t>
      </w:r>
      <w:r w:rsidRPr="000B0A85">
        <w:t>ntos tratamentos são necessários</w:t>
      </w:r>
      <w:r w:rsidR="00685CB9" w:rsidRPr="000B0A85">
        <w:t>.</w:t>
      </w:r>
    </w:p>
    <w:p w14:paraId="397AD63F" w14:textId="77777777" w:rsidR="00243D42" w:rsidRPr="00134378" w:rsidRDefault="00243D42" w:rsidP="00134378">
      <w:pPr>
        <w:numPr>
          <w:ilvl w:val="0"/>
          <w:numId w:val="10"/>
        </w:numPr>
        <w:spacing w:line="240" w:lineRule="auto"/>
        <w:ind w:left="562" w:hanging="562"/>
      </w:pPr>
      <w:r w:rsidRPr="00134378">
        <w:t>Dependendo do seu tipo de cancro, IMFINZI pode ser administrado em associação com outros</w:t>
      </w:r>
      <w:r w:rsidR="00CB76CA" w:rsidRPr="00134378">
        <w:t xml:space="preserve"> </w:t>
      </w:r>
      <w:r w:rsidRPr="00134378">
        <w:t>medicamentos anticancerígenos.</w:t>
      </w:r>
    </w:p>
    <w:p w14:paraId="387A0C66" w14:textId="77777777" w:rsidR="00243D42" w:rsidRPr="00134378" w:rsidRDefault="00243D42" w:rsidP="00134378">
      <w:pPr>
        <w:numPr>
          <w:ilvl w:val="0"/>
          <w:numId w:val="10"/>
        </w:numPr>
        <w:spacing w:line="240" w:lineRule="auto"/>
        <w:ind w:left="562" w:hanging="562"/>
      </w:pPr>
      <w:r w:rsidRPr="00134378">
        <w:t xml:space="preserve">Quando IMFINZI é administrado em </w:t>
      </w:r>
      <w:r w:rsidR="00CB76CA" w:rsidRPr="00134378">
        <w:t>associação</w:t>
      </w:r>
      <w:r w:rsidRPr="00134378">
        <w:t xml:space="preserve"> com tremelimumab e quimioterapia para o</w:t>
      </w:r>
      <w:r w:rsidR="00FB0670" w:rsidRPr="00134378">
        <w:t xml:space="preserve"> seu</w:t>
      </w:r>
      <w:r w:rsidRPr="00134378">
        <w:t xml:space="preserve"> c</w:t>
      </w:r>
      <w:r w:rsidR="00CB76CA" w:rsidRPr="00134378">
        <w:t>ancro</w:t>
      </w:r>
      <w:r w:rsidRPr="00134378">
        <w:t xml:space="preserve"> d</w:t>
      </w:r>
      <w:r w:rsidR="00CB76CA" w:rsidRPr="00134378">
        <w:t>o</w:t>
      </w:r>
      <w:r w:rsidRPr="00134378">
        <w:t xml:space="preserve"> pulmão, </w:t>
      </w:r>
      <w:r w:rsidR="00CB76CA" w:rsidRPr="00134378">
        <w:t>ser</w:t>
      </w:r>
      <w:r w:rsidR="00FB0670" w:rsidRPr="00134378">
        <w:t>-lhe-</w:t>
      </w:r>
      <w:r w:rsidR="00CB76CA" w:rsidRPr="00134378">
        <w:t>á administrado tremelimumab em primeiro lugar,</w:t>
      </w:r>
      <w:r w:rsidRPr="00134378">
        <w:t xml:space="preserve"> seguido </w:t>
      </w:r>
      <w:r w:rsidR="00474369" w:rsidRPr="00134378">
        <w:t>por</w:t>
      </w:r>
      <w:r w:rsidRPr="00134378">
        <w:t xml:space="preserve"> IMFINZI e depois quimioterapia.</w:t>
      </w:r>
    </w:p>
    <w:p w14:paraId="3D3A72E8" w14:textId="56843F1A" w:rsidR="00243D42" w:rsidRPr="00134378" w:rsidRDefault="00243D42" w:rsidP="00CB76CA">
      <w:pPr>
        <w:numPr>
          <w:ilvl w:val="0"/>
          <w:numId w:val="10"/>
        </w:numPr>
        <w:spacing w:line="240" w:lineRule="auto"/>
        <w:ind w:left="562" w:hanging="562"/>
      </w:pPr>
      <w:r w:rsidRPr="00134378">
        <w:t xml:space="preserve">Quando IMFINZI é administrado em </w:t>
      </w:r>
      <w:r w:rsidR="00CB76CA" w:rsidRPr="00134378">
        <w:t>associação</w:t>
      </w:r>
      <w:r w:rsidRPr="00134378">
        <w:t xml:space="preserve"> com quimioterapia para o </w:t>
      </w:r>
      <w:r w:rsidR="00FB0670" w:rsidRPr="00134378">
        <w:t xml:space="preserve">seu </w:t>
      </w:r>
      <w:r w:rsidRPr="00134378">
        <w:t>c</w:t>
      </w:r>
      <w:r w:rsidR="00CB76CA" w:rsidRPr="00134378">
        <w:t>a</w:t>
      </w:r>
      <w:r w:rsidRPr="00134378">
        <w:t>ncr</w:t>
      </w:r>
      <w:r w:rsidR="00CB76CA" w:rsidRPr="00134378">
        <w:t>o</w:t>
      </w:r>
      <w:r w:rsidRPr="00134378">
        <w:t xml:space="preserve"> d</w:t>
      </w:r>
      <w:r w:rsidR="00CB76CA" w:rsidRPr="00134378">
        <w:t>o</w:t>
      </w:r>
      <w:r w:rsidRPr="00134378">
        <w:t xml:space="preserve"> pulmão</w:t>
      </w:r>
      <w:r w:rsidR="00F97114">
        <w:t xml:space="preserve"> ou cancro do endométrio</w:t>
      </w:r>
      <w:r w:rsidRPr="00134378">
        <w:t xml:space="preserve">, </w:t>
      </w:r>
      <w:r w:rsidR="00CB76CA" w:rsidRPr="00134378">
        <w:t>ser</w:t>
      </w:r>
      <w:r w:rsidR="00FB0670" w:rsidRPr="00134378">
        <w:t>-lhe-</w:t>
      </w:r>
      <w:r w:rsidR="00CB76CA" w:rsidRPr="00134378">
        <w:t xml:space="preserve">á administrado </w:t>
      </w:r>
      <w:r w:rsidR="001474D9">
        <w:t xml:space="preserve">IMFINZI </w:t>
      </w:r>
      <w:r w:rsidR="00CB76CA" w:rsidRPr="00134378">
        <w:t xml:space="preserve">em primeiro lugar </w:t>
      </w:r>
      <w:r w:rsidRPr="00134378">
        <w:t>seguid</w:t>
      </w:r>
      <w:r w:rsidR="00474369" w:rsidRPr="00134378">
        <w:t>o</w:t>
      </w:r>
      <w:r w:rsidRPr="00134378">
        <w:t xml:space="preserve"> </w:t>
      </w:r>
      <w:r w:rsidR="00474369" w:rsidRPr="00134378">
        <w:t>por</w:t>
      </w:r>
      <w:r w:rsidRPr="00134378">
        <w:t xml:space="preserve"> </w:t>
      </w:r>
      <w:r w:rsidR="001474D9" w:rsidRPr="00D3011F">
        <w:t>quimioterapia</w:t>
      </w:r>
      <w:r w:rsidRPr="00134378">
        <w:t>.</w:t>
      </w:r>
    </w:p>
    <w:p w14:paraId="0656FD8F" w14:textId="77777777" w:rsidR="00C01CBF" w:rsidRPr="00134378" w:rsidRDefault="00C01CBF" w:rsidP="00134378">
      <w:pPr>
        <w:numPr>
          <w:ilvl w:val="0"/>
          <w:numId w:val="10"/>
        </w:numPr>
        <w:spacing w:line="240" w:lineRule="auto"/>
        <w:ind w:left="562" w:hanging="562"/>
      </w:pPr>
      <w:r w:rsidRPr="00134378">
        <w:t xml:space="preserve">Quando IMFINZI é administrado em associação com </w:t>
      </w:r>
      <w:r w:rsidR="008F03E8" w:rsidRPr="00134378">
        <w:t xml:space="preserve">tremelimumab </w:t>
      </w:r>
      <w:r w:rsidRPr="00134378">
        <w:t xml:space="preserve">para o seu cancro do pulmão, ser-lhe-á administrado </w:t>
      </w:r>
      <w:r w:rsidR="003E56FB" w:rsidRPr="00134378">
        <w:t xml:space="preserve">tremelimumab </w:t>
      </w:r>
      <w:r w:rsidRPr="00134378">
        <w:t>em primeiro lugar seguido por IMFINZI.</w:t>
      </w:r>
    </w:p>
    <w:p w14:paraId="524A112B" w14:textId="77777777" w:rsidR="00243D42" w:rsidRPr="00134378" w:rsidRDefault="00243D42" w:rsidP="00134378">
      <w:pPr>
        <w:numPr>
          <w:ilvl w:val="0"/>
          <w:numId w:val="10"/>
        </w:numPr>
        <w:spacing w:line="240" w:lineRule="auto"/>
        <w:ind w:left="562" w:hanging="562"/>
      </w:pPr>
      <w:r w:rsidRPr="00134378">
        <w:t xml:space="preserve">Consulte o folheto informativo dos outros medicamentos anticancerígenos para compreender a utilização destes outros medicamentos. Se tiver dúvidas sobre esses medicamentos, </w:t>
      </w:r>
      <w:r w:rsidR="00FB0670" w:rsidRPr="00134378">
        <w:t>fale com</w:t>
      </w:r>
      <w:r w:rsidRPr="00134378">
        <w:t xml:space="preserve"> o seu médico.</w:t>
      </w:r>
    </w:p>
    <w:p w14:paraId="7E817DA0" w14:textId="77777777" w:rsidR="00685CB9" w:rsidRDefault="00685CB9" w:rsidP="00A40FDA">
      <w:pPr>
        <w:numPr>
          <w:ilvl w:val="12"/>
          <w:numId w:val="0"/>
        </w:numPr>
        <w:tabs>
          <w:tab w:val="clear" w:pos="567"/>
        </w:tabs>
        <w:spacing w:line="240" w:lineRule="auto"/>
        <w:ind w:right="-2"/>
      </w:pPr>
    </w:p>
    <w:p w14:paraId="48BD6F9E" w14:textId="77777777" w:rsidR="00685CB9" w:rsidRPr="000B0A85" w:rsidRDefault="00685CB9" w:rsidP="00A40FDA">
      <w:pPr>
        <w:numPr>
          <w:ilvl w:val="12"/>
          <w:numId w:val="0"/>
        </w:numPr>
        <w:tabs>
          <w:tab w:val="clear" w:pos="567"/>
        </w:tabs>
        <w:spacing w:line="240" w:lineRule="auto"/>
        <w:ind w:right="-2"/>
        <w:rPr>
          <w:b/>
        </w:rPr>
      </w:pPr>
      <w:r w:rsidRPr="000B0A85">
        <w:rPr>
          <w:b/>
        </w:rPr>
        <w:t xml:space="preserve">Se </w:t>
      </w:r>
      <w:r w:rsidR="00E90360" w:rsidRPr="000B0A85">
        <w:rPr>
          <w:b/>
        </w:rPr>
        <w:t>perder um</w:t>
      </w:r>
      <w:r w:rsidRPr="000B0A85">
        <w:rPr>
          <w:b/>
        </w:rPr>
        <w:t>a c</w:t>
      </w:r>
      <w:r w:rsidR="008F2107" w:rsidRPr="000B0A85">
        <w:rPr>
          <w:b/>
        </w:rPr>
        <w:t>onsulta para receber</w:t>
      </w:r>
      <w:r w:rsidR="00E90360" w:rsidRPr="000B0A85">
        <w:rPr>
          <w:b/>
        </w:rPr>
        <w:t xml:space="preserve"> IMFI</w:t>
      </w:r>
      <w:r w:rsidRPr="000B0A85">
        <w:rPr>
          <w:b/>
        </w:rPr>
        <w:t>NZI</w:t>
      </w:r>
    </w:p>
    <w:p w14:paraId="266FCA0E" w14:textId="77777777" w:rsidR="00685CB9" w:rsidRPr="000B0A85" w:rsidRDefault="00685CB9" w:rsidP="001B3303">
      <w:pPr>
        <w:numPr>
          <w:ilvl w:val="0"/>
          <w:numId w:val="10"/>
        </w:numPr>
        <w:tabs>
          <w:tab w:val="clear" w:pos="567"/>
        </w:tabs>
        <w:spacing w:line="240" w:lineRule="auto"/>
        <w:ind w:left="567" w:hanging="567"/>
      </w:pPr>
      <w:r w:rsidRPr="000B0A85">
        <w:t>Contacte</w:t>
      </w:r>
      <w:r w:rsidR="00862169">
        <w:t xml:space="preserve"> o</w:t>
      </w:r>
      <w:r w:rsidR="00E90360" w:rsidRPr="000B0A85">
        <w:t xml:space="preserve"> seu médico imediatamente para reprogramar </w:t>
      </w:r>
      <w:r w:rsidR="00C511B8" w:rsidRPr="000B0A85">
        <w:t xml:space="preserve">a </w:t>
      </w:r>
      <w:r w:rsidR="00E90360" w:rsidRPr="000B0A85">
        <w:t>su</w:t>
      </w:r>
      <w:r w:rsidRPr="000B0A85">
        <w:t>a consulta.</w:t>
      </w:r>
    </w:p>
    <w:p w14:paraId="29A743C5" w14:textId="77777777" w:rsidR="00685CB9" w:rsidRPr="000B0A85" w:rsidRDefault="00685CB9" w:rsidP="001B3303">
      <w:pPr>
        <w:numPr>
          <w:ilvl w:val="0"/>
          <w:numId w:val="10"/>
        </w:numPr>
        <w:tabs>
          <w:tab w:val="clear" w:pos="567"/>
        </w:tabs>
        <w:spacing w:line="240" w:lineRule="auto"/>
        <w:ind w:left="567" w:hanging="567"/>
      </w:pPr>
      <w:r w:rsidRPr="000B0A85">
        <w:t xml:space="preserve">É muito importante que não </w:t>
      </w:r>
      <w:r w:rsidR="006B6F64">
        <w:t>falhe</w:t>
      </w:r>
      <w:r w:rsidR="00E90360" w:rsidRPr="000B0A85">
        <w:t xml:space="preserve"> uma dose deste medicamento</w:t>
      </w:r>
      <w:r w:rsidRPr="000B0A85">
        <w:t>.</w:t>
      </w:r>
    </w:p>
    <w:p w14:paraId="10DF9763" w14:textId="77777777" w:rsidR="00E90360" w:rsidRDefault="008F2107" w:rsidP="00685CB9">
      <w:pPr>
        <w:tabs>
          <w:tab w:val="clear" w:pos="567"/>
        </w:tabs>
        <w:spacing w:line="240" w:lineRule="auto"/>
        <w:ind w:right="-2"/>
      </w:pPr>
      <w:r w:rsidRPr="000B0A85">
        <w:t>Caso ainda tenha</w:t>
      </w:r>
      <w:r w:rsidR="00E90360" w:rsidRPr="000B0A85">
        <w:t xml:space="preserve"> dúvidas sobre o</w:t>
      </w:r>
      <w:r w:rsidR="00410DDD">
        <w:t xml:space="preserve"> seu tratamento, fale com o seu</w:t>
      </w:r>
      <w:r w:rsidR="00E90360" w:rsidRPr="000B0A85">
        <w:t xml:space="preserve"> médico.</w:t>
      </w:r>
    </w:p>
    <w:p w14:paraId="6CBF7AFE" w14:textId="77777777" w:rsidR="009B6496" w:rsidRPr="00487FCB" w:rsidRDefault="009B6496" w:rsidP="00A40FDA">
      <w:pPr>
        <w:numPr>
          <w:ilvl w:val="12"/>
          <w:numId w:val="0"/>
        </w:numPr>
        <w:tabs>
          <w:tab w:val="clear" w:pos="567"/>
        </w:tabs>
        <w:spacing w:line="240" w:lineRule="auto"/>
      </w:pPr>
    </w:p>
    <w:p w14:paraId="08DE4DCD" w14:textId="77777777" w:rsidR="009B6496" w:rsidRPr="00487FCB" w:rsidRDefault="009B6496" w:rsidP="00A40FDA">
      <w:pPr>
        <w:numPr>
          <w:ilvl w:val="12"/>
          <w:numId w:val="0"/>
        </w:numPr>
        <w:tabs>
          <w:tab w:val="clear" w:pos="567"/>
        </w:tabs>
        <w:spacing w:line="240" w:lineRule="auto"/>
      </w:pPr>
    </w:p>
    <w:p w14:paraId="535B57C3" w14:textId="77777777" w:rsidR="009B6496" w:rsidRPr="002D4719" w:rsidRDefault="009B6496" w:rsidP="001B3303">
      <w:pPr>
        <w:keepNext/>
        <w:numPr>
          <w:ilvl w:val="0"/>
          <w:numId w:val="7"/>
        </w:numPr>
        <w:spacing w:line="240" w:lineRule="auto"/>
        <w:ind w:left="567" w:right="-2"/>
      </w:pPr>
      <w:r w:rsidRPr="002D4719">
        <w:rPr>
          <w:b/>
        </w:rPr>
        <w:t xml:space="preserve">Efeitos </w:t>
      </w:r>
      <w:r w:rsidR="007F5ABF">
        <w:rPr>
          <w:b/>
        </w:rPr>
        <w:t>indesejáveis</w:t>
      </w:r>
      <w:r w:rsidRPr="002D4719">
        <w:rPr>
          <w:b/>
        </w:rPr>
        <w:t xml:space="preserve"> possíveis</w:t>
      </w:r>
    </w:p>
    <w:p w14:paraId="7242A6B5" w14:textId="77777777" w:rsidR="009B6496" w:rsidRPr="00487FCB" w:rsidRDefault="009B6496" w:rsidP="00A40FDA">
      <w:pPr>
        <w:keepNext/>
        <w:numPr>
          <w:ilvl w:val="12"/>
          <w:numId w:val="0"/>
        </w:numPr>
        <w:tabs>
          <w:tab w:val="clear" w:pos="567"/>
        </w:tabs>
        <w:spacing w:line="240" w:lineRule="auto"/>
      </w:pPr>
    </w:p>
    <w:p w14:paraId="020269EA" w14:textId="77777777" w:rsidR="009B6496" w:rsidRPr="00487FCB" w:rsidRDefault="009B6496" w:rsidP="00A40FDA">
      <w:pPr>
        <w:numPr>
          <w:ilvl w:val="12"/>
          <w:numId w:val="0"/>
        </w:numPr>
        <w:tabs>
          <w:tab w:val="clear" w:pos="567"/>
        </w:tabs>
        <w:spacing w:line="240" w:lineRule="auto"/>
        <w:ind w:right="-29"/>
      </w:pPr>
      <w:r w:rsidRPr="00487FCB">
        <w:t xml:space="preserve">Como todos os medicamentos, este medicamento pode causar efeitos </w:t>
      </w:r>
      <w:r w:rsidR="007F5ABF">
        <w:t>indesejáveis</w:t>
      </w:r>
      <w:r w:rsidRPr="00487FCB">
        <w:t>, embora estes não se manifestem em todas as pessoas.</w:t>
      </w:r>
    </w:p>
    <w:p w14:paraId="31A5E8BC" w14:textId="77777777" w:rsidR="009B6496" w:rsidRDefault="009B6496" w:rsidP="00A40FDA">
      <w:pPr>
        <w:numPr>
          <w:ilvl w:val="12"/>
          <w:numId w:val="0"/>
        </w:numPr>
        <w:tabs>
          <w:tab w:val="clear" w:pos="567"/>
        </w:tabs>
        <w:spacing w:line="240" w:lineRule="auto"/>
        <w:ind w:right="-29"/>
      </w:pPr>
    </w:p>
    <w:p w14:paraId="44DE4D04" w14:textId="77777777" w:rsidR="00685CB9" w:rsidRDefault="008F2107" w:rsidP="00A40FDA">
      <w:pPr>
        <w:numPr>
          <w:ilvl w:val="12"/>
          <w:numId w:val="0"/>
        </w:numPr>
        <w:tabs>
          <w:tab w:val="clear" w:pos="567"/>
        </w:tabs>
        <w:spacing w:line="240" w:lineRule="auto"/>
        <w:ind w:right="-29"/>
      </w:pPr>
      <w:r>
        <w:t>Quando recebe</w:t>
      </w:r>
      <w:r w:rsidR="00685CB9" w:rsidRPr="00685CB9">
        <w:t xml:space="preserve"> I</w:t>
      </w:r>
      <w:r>
        <w:t xml:space="preserve">MFINZI, pode ter alguns efeitos </w:t>
      </w:r>
      <w:r w:rsidR="007F5ABF">
        <w:t>indesejáveis</w:t>
      </w:r>
      <w:r w:rsidR="00D334E4">
        <w:t xml:space="preserve"> graves (ver secção </w:t>
      </w:r>
      <w:r w:rsidR="00685CB9">
        <w:t>2).</w:t>
      </w:r>
    </w:p>
    <w:p w14:paraId="1F3D5F55" w14:textId="77777777" w:rsidR="00685CB9" w:rsidRDefault="00685CB9" w:rsidP="00A40FDA">
      <w:pPr>
        <w:numPr>
          <w:ilvl w:val="12"/>
          <w:numId w:val="0"/>
        </w:numPr>
        <w:tabs>
          <w:tab w:val="clear" w:pos="567"/>
        </w:tabs>
        <w:spacing w:line="240" w:lineRule="auto"/>
        <w:ind w:right="-29"/>
      </w:pPr>
    </w:p>
    <w:p w14:paraId="107F014B" w14:textId="77777777" w:rsidR="00685CB9" w:rsidRPr="000B0A85" w:rsidRDefault="00685CB9" w:rsidP="00A40FDA">
      <w:pPr>
        <w:numPr>
          <w:ilvl w:val="12"/>
          <w:numId w:val="0"/>
        </w:numPr>
        <w:tabs>
          <w:tab w:val="clear" w:pos="567"/>
        </w:tabs>
        <w:spacing w:line="240" w:lineRule="auto"/>
        <w:ind w:right="-29"/>
      </w:pPr>
      <w:r w:rsidRPr="000B0A85">
        <w:t xml:space="preserve">Fale com o seu médico imediatamente se tiver algum dos seguintes efeitos </w:t>
      </w:r>
      <w:r w:rsidR="007F5ABF">
        <w:t>indesejáveis</w:t>
      </w:r>
      <w:r w:rsidR="00410DDD">
        <w:t>, que foram comunicados</w:t>
      </w:r>
      <w:r w:rsidRPr="000B0A85">
        <w:t xml:space="preserve"> em </w:t>
      </w:r>
      <w:r w:rsidR="000C6A13">
        <w:t>estudos</w:t>
      </w:r>
      <w:r w:rsidR="000C6A13" w:rsidRPr="000B0A85">
        <w:t xml:space="preserve"> </w:t>
      </w:r>
      <w:r w:rsidRPr="000B0A85">
        <w:t xml:space="preserve">clínicos com </w:t>
      </w:r>
      <w:r w:rsidR="00853F91">
        <w:t>doentes a receber IMFINZI isoladamente</w:t>
      </w:r>
      <w:r w:rsidRPr="000B0A85">
        <w:t>:</w:t>
      </w:r>
    </w:p>
    <w:p w14:paraId="736163AC" w14:textId="77777777" w:rsidR="00685CB9" w:rsidRPr="000B0A85" w:rsidRDefault="00685CB9" w:rsidP="00A40FDA">
      <w:pPr>
        <w:numPr>
          <w:ilvl w:val="12"/>
          <w:numId w:val="0"/>
        </w:numPr>
        <w:tabs>
          <w:tab w:val="clear" w:pos="567"/>
        </w:tabs>
        <w:spacing w:line="240" w:lineRule="auto"/>
        <w:ind w:right="-29"/>
      </w:pPr>
    </w:p>
    <w:p w14:paraId="7A39BDFC" w14:textId="77777777" w:rsidR="000D469B" w:rsidRPr="000B0A85" w:rsidRDefault="00685CB9" w:rsidP="00A40FDA">
      <w:pPr>
        <w:numPr>
          <w:ilvl w:val="12"/>
          <w:numId w:val="0"/>
        </w:numPr>
        <w:tabs>
          <w:tab w:val="clear" w:pos="567"/>
        </w:tabs>
        <w:spacing w:line="240" w:lineRule="auto"/>
        <w:ind w:right="-29"/>
        <w:rPr>
          <w:b/>
        </w:rPr>
      </w:pPr>
      <w:r w:rsidRPr="000B0A85">
        <w:rPr>
          <w:b/>
        </w:rPr>
        <w:t>Muito frequentes (podem af</w:t>
      </w:r>
      <w:r w:rsidR="00BB5AD6" w:rsidRPr="000B0A85">
        <w:rPr>
          <w:b/>
        </w:rPr>
        <w:t xml:space="preserve">etar mais de 1 em </w:t>
      </w:r>
      <w:r w:rsidR="005A4ABC" w:rsidRPr="000B0A85">
        <w:rPr>
          <w:b/>
        </w:rPr>
        <w:t xml:space="preserve">cada </w:t>
      </w:r>
      <w:r w:rsidR="00BB5AD6" w:rsidRPr="000B0A85">
        <w:rPr>
          <w:b/>
        </w:rPr>
        <w:t>10 </w:t>
      </w:r>
      <w:r w:rsidR="000D469B" w:rsidRPr="000B0A85">
        <w:rPr>
          <w:b/>
        </w:rPr>
        <w:t>pessoas)</w:t>
      </w:r>
    </w:p>
    <w:p w14:paraId="143A5A2C" w14:textId="77777777" w:rsidR="00BB5AD6" w:rsidRPr="006F353E" w:rsidRDefault="00BB5AD6" w:rsidP="001B3303">
      <w:pPr>
        <w:numPr>
          <w:ilvl w:val="0"/>
          <w:numId w:val="11"/>
        </w:numPr>
        <w:spacing w:line="240" w:lineRule="auto"/>
        <w:ind w:right="-2"/>
        <w:rPr>
          <w:noProof/>
          <w:szCs w:val="22"/>
        </w:rPr>
      </w:pPr>
      <w:r w:rsidRPr="000B0A85">
        <w:t>infe</w:t>
      </w:r>
      <w:r w:rsidR="00685CB9" w:rsidRPr="000B0A85">
        <w:t>çõ</w:t>
      </w:r>
      <w:r w:rsidRPr="000B0A85">
        <w:t xml:space="preserve">es </w:t>
      </w:r>
      <w:r w:rsidR="005B58ED" w:rsidRPr="000B0A85">
        <w:t>das vias</w:t>
      </w:r>
      <w:r w:rsidR="00685CB9" w:rsidRPr="000B0A85">
        <w:t xml:space="preserve"> respiratóri</w:t>
      </w:r>
      <w:r w:rsidR="005B58ED" w:rsidRPr="000B0A85">
        <w:t>as</w:t>
      </w:r>
      <w:r w:rsidR="00685CB9" w:rsidRPr="000B0A85">
        <w:t xml:space="preserve"> superi</w:t>
      </w:r>
      <w:r w:rsidR="000D469B" w:rsidRPr="000B0A85">
        <w:t>or</w:t>
      </w:r>
      <w:r w:rsidR="005B58ED" w:rsidRPr="000B0A85">
        <w:t>es</w:t>
      </w:r>
    </w:p>
    <w:p w14:paraId="1DA1F392" w14:textId="77777777" w:rsidR="00A06C17" w:rsidRPr="00621F9B" w:rsidRDefault="00320D64" w:rsidP="001B3303">
      <w:pPr>
        <w:numPr>
          <w:ilvl w:val="0"/>
          <w:numId w:val="11"/>
        </w:numPr>
        <w:spacing w:line="240" w:lineRule="auto"/>
        <w:ind w:right="-2"/>
        <w:rPr>
          <w:noProof/>
          <w:szCs w:val="22"/>
        </w:rPr>
      </w:pPr>
      <w:r>
        <w:t xml:space="preserve">atividade reduzida da </w:t>
      </w:r>
      <w:r w:rsidR="009A337D">
        <w:t>glândula tiroide</w:t>
      </w:r>
      <w:r w:rsidR="00621F9B" w:rsidRPr="000B0A85">
        <w:t xml:space="preserve"> qu</w:t>
      </w:r>
      <w:r>
        <w:t>e pode provocar</w:t>
      </w:r>
      <w:r w:rsidR="00E54C2D">
        <w:t xml:space="preserve"> cansaço ou aumento</w:t>
      </w:r>
      <w:r w:rsidR="00621F9B" w:rsidRPr="000B0A85">
        <w:t xml:space="preserve"> de peso</w:t>
      </w:r>
    </w:p>
    <w:p w14:paraId="6909FA9C" w14:textId="77777777" w:rsidR="00BB5AD6" w:rsidRPr="006F353E" w:rsidRDefault="00BB5AD6" w:rsidP="001B3303">
      <w:pPr>
        <w:numPr>
          <w:ilvl w:val="0"/>
          <w:numId w:val="11"/>
        </w:numPr>
        <w:spacing w:line="240" w:lineRule="auto"/>
        <w:ind w:right="-2"/>
        <w:rPr>
          <w:noProof/>
          <w:szCs w:val="22"/>
        </w:rPr>
      </w:pPr>
      <w:r w:rsidRPr="000B0A85">
        <w:rPr>
          <w:noProof/>
          <w:szCs w:val="22"/>
        </w:rPr>
        <w:t>t</w:t>
      </w:r>
      <w:proofErr w:type="spellStart"/>
      <w:r w:rsidR="000D469B" w:rsidRPr="000B0A85">
        <w:t>osse</w:t>
      </w:r>
      <w:proofErr w:type="spellEnd"/>
    </w:p>
    <w:p w14:paraId="3EE012F5" w14:textId="77777777" w:rsidR="00BB5AD6" w:rsidRPr="000B0A85" w:rsidRDefault="00BB5AD6" w:rsidP="001B3303">
      <w:pPr>
        <w:numPr>
          <w:ilvl w:val="0"/>
          <w:numId w:val="11"/>
        </w:numPr>
        <w:spacing w:line="240" w:lineRule="auto"/>
        <w:ind w:right="-2"/>
        <w:rPr>
          <w:noProof/>
          <w:szCs w:val="22"/>
        </w:rPr>
      </w:pPr>
      <w:r w:rsidRPr="000B0A85">
        <w:t>diarre</w:t>
      </w:r>
      <w:r w:rsidR="000D469B" w:rsidRPr="000B0A85">
        <w:t>ia</w:t>
      </w:r>
    </w:p>
    <w:p w14:paraId="35440424" w14:textId="77777777" w:rsidR="00BB5AD6" w:rsidRPr="000B0A85" w:rsidRDefault="000D469B" w:rsidP="001B3303">
      <w:pPr>
        <w:numPr>
          <w:ilvl w:val="0"/>
          <w:numId w:val="11"/>
        </w:numPr>
        <w:spacing w:line="240" w:lineRule="auto"/>
        <w:ind w:right="-2"/>
        <w:rPr>
          <w:noProof/>
          <w:szCs w:val="22"/>
        </w:rPr>
      </w:pPr>
      <w:r w:rsidRPr="000B0A85">
        <w:t>dor de estômago</w:t>
      </w:r>
    </w:p>
    <w:p w14:paraId="0D5FA954" w14:textId="77777777" w:rsidR="00621F9B" w:rsidRPr="00402866" w:rsidRDefault="00BB5AD6" w:rsidP="001B3303">
      <w:pPr>
        <w:numPr>
          <w:ilvl w:val="0"/>
          <w:numId w:val="11"/>
        </w:numPr>
        <w:spacing w:line="240" w:lineRule="auto"/>
        <w:ind w:right="-2"/>
        <w:rPr>
          <w:noProof/>
          <w:szCs w:val="22"/>
        </w:rPr>
      </w:pPr>
      <w:r w:rsidRPr="000B0A85">
        <w:t>e</w:t>
      </w:r>
      <w:r w:rsidR="00685CB9" w:rsidRPr="000B0A85">
        <w:t>ru</w:t>
      </w:r>
      <w:r w:rsidRPr="000B0A85">
        <w:t>pção na pele ou comichão</w:t>
      </w:r>
    </w:p>
    <w:p w14:paraId="07147176" w14:textId="21330316" w:rsidR="002A3C47" w:rsidRPr="002A3C47" w:rsidRDefault="002A3C47" w:rsidP="002A3C47">
      <w:pPr>
        <w:numPr>
          <w:ilvl w:val="0"/>
          <w:numId w:val="11"/>
        </w:numPr>
        <w:spacing w:line="240" w:lineRule="auto"/>
        <w:ind w:right="-2"/>
        <w:rPr>
          <w:noProof/>
          <w:szCs w:val="22"/>
        </w:rPr>
      </w:pPr>
      <w:r w:rsidRPr="002A3C47">
        <w:rPr>
          <w:noProof/>
          <w:szCs w:val="22"/>
        </w:rPr>
        <w:t>dor nas articulações (artralgia)</w:t>
      </w:r>
    </w:p>
    <w:p w14:paraId="29EFC399" w14:textId="77777777" w:rsidR="00685CB9" w:rsidRPr="00034CC7" w:rsidRDefault="00BB5AD6" w:rsidP="001B3303">
      <w:pPr>
        <w:numPr>
          <w:ilvl w:val="0"/>
          <w:numId w:val="11"/>
        </w:numPr>
        <w:spacing w:line="240" w:lineRule="auto"/>
        <w:ind w:right="-2"/>
        <w:rPr>
          <w:noProof/>
          <w:szCs w:val="22"/>
        </w:rPr>
      </w:pPr>
      <w:r w:rsidRPr="000B0A85">
        <w:t>f</w:t>
      </w:r>
      <w:r w:rsidR="000D469B" w:rsidRPr="000B0A85">
        <w:t>ebre</w:t>
      </w:r>
    </w:p>
    <w:p w14:paraId="325C383D" w14:textId="77777777" w:rsidR="00685CB9" w:rsidRPr="000B0A85" w:rsidRDefault="00685CB9" w:rsidP="00A40FDA">
      <w:pPr>
        <w:numPr>
          <w:ilvl w:val="12"/>
          <w:numId w:val="0"/>
        </w:numPr>
        <w:tabs>
          <w:tab w:val="clear" w:pos="567"/>
        </w:tabs>
        <w:spacing w:line="240" w:lineRule="auto"/>
        <w:ind w:right="-29"/>
      </w:pPr>
    </w:p>
    <w:p w14:paraId="16E63E53" w14:textId="77777777" w:rsidR="00BB5AD6" w:rsidRDefault="00BB5AD6" w:rsidP="00A40FDA">
      <w:pPr>
        <w:numPr>
          <w:ilvl w:val="12"/>
          <w:numId w:val="0"/>
        </w:numPr>
        <w:tabs>
          <w:tab w:val="clear" w:pos="567"/>
        </w:tabs>
        <w:spacing w:line="240" w:lineRule="auto"/>
        <w:ind w:right="-29"/>
      </w:pPr>
      <w:r w:rsidRPr="000B0A85">
        <w:rPr>
          <w:b/>
        </w:rPr>
        <w:t>Frequentes (pode</w:t>
      </w:r>
      <w:r w:rsidR="00410DDD">
        <w:rPr>
          <w:b/>
        </w:rPr>
        <w:t>m</w:t>
      </w:r>
      <w:r w:rsidRPr="000B0A85">
        <w:rPr>
          <w:b/>
        </w:rPr>
        <w:t xml:space="preserve"> afetar até 1 em </w:t>
      </w:r>
      <w:r w:rsidR="005A4ABC" w:rsidRPr="000B0A85">
        <w:rPr>
          <w:b/>
        </w:rPr>
        <w:t xml:space="preserve">cada </w:t>
      </w:r>
      <w:r w:rsidRPr="000B0A85">
        <w:rPr>
          <w:b/>
        </w:rPr>
        <w:t>10 </w:t>
      </w:r>
      <w:r w:rsidR="000D469B" w:rsidRPr="000B0A85">
        <w:rPr>
          <w:b/>
        </w:rPr>
        <w:t>pessoas)</w:t>
      </w:r>
    </w:p>
    <w:p w14:paraId="19F1B88B" w14:textId="77777777" w:rsidR="00853F91" w:rsidRPr="00A5573D" w:rsidRDefault="00853F91" w:rsidP="001B3303">
      <w:pPr>
        <w:numPr>
          <w:ilvl w:val="0"/>
          <w:numId w:val="11"/>
        </w:numPr>
        <w:spacing w:line="240" w:lineRule="auto"/>
        <w:ind w:right="-2"/>
        <w:rPr>
          <w:noProof/>
          <w:szCs w:val="22"/>
        </w:rPr>
      </w:pPr>
      <w:r w:rsidRPr="000B0A85">
        <w:t>infeções pulmonares graves (pneumonia)</w:t>
      </w:r>
    </w:p>
    <w:p w14:paraId="06DC77B3" w14:textId="77777777" w:rsidR="00221071" w:rsidRPr="000B0A85" w:rsidRDefault="00221071" w:rsidP="00221071">
      <w:pPr>
        <w:numPr>
          <w:ilvl w:val="0"/>
          <w:numId w:val="11"/>
        </w:numPr>
        <w:spacing w:line="240" w:lineRule="auto"/>
        <w:ind w:right="-2"/>
        <w:rPr>
          <w:noProof/>
          <w:szCs w:val="22"/>
        </w:rPr>
      </w:pPr>
      <w:r>
        <w:t xml:space="preserve">doença semelhante à </w:t>
      </w:r>
      <w:r w:rsidRPr="000B0A85">
        <w:t>gripe</w:t>
      </w:r>
    </w:p>
    <w:p w14:paraId="69415D6C" w14:textId="77777777" w:rsidR="00853F91" w:rsidRPr="006F353E" w:rsidRDefault="00853F91" w:rsidP="001B3303">
      <w:pPr>
        <w:numPr>
          <w:ilvl w:val="0"/>
          <w:numId w:val="11"/>
        </w:numPr>
        <w:spacing w:line="240" w:lineRule="auto"/>
        <w:ind w:right="-2"/>
        <w:rPr>
          <w:noProof/>
          <w:szCs w:val="22"/>
        </w:rPr>
      </w:pPr>
      <w:r>
        <w:t>infeção fúngica na boca</w:t>
      </w:r>
    </w:p>
    <w:p w14:paraId="0BA9E988" w14:textId="77777777" w:rsidR="00BB5AD6" w:rsidRPr="000B0A85" w:rsidRDefault="00BB5AD6" w:rsidP="001B3303">
      <w:pPr>
        <w:numPr>
          <w:ilvl w:val="0"/>
          <w:numId w:val="11"/>
        </w:numPr>
        <w:spacing w:line="240" w:lineRule="auto"/>
        <w:ind w:right="-2"/>
        <w:rPr>
          <w:noProof/>
          <w:szCs w:val="22"/>
        </w:rPr>
      </w:pPr>
      <w:r w:rsidRPr="000B0A85">
        <w:t>infe</w:t>
      </w:r>
      <w:r w:rsidR="000D469B" w:rsidRPr="000B0A85">
        <w:t>ções dos tecidos moles dos dentes</w:t>
      </w:r>
      <w:r w:rsidRPr="000B0A85">
        <w:t xml:space="preserve"> e da boca</w:t>
      </w:r>
    </w:p>
    <w:p w14:paraId="4D86FC92" w14:textId="77777777" w:rsidR="008F4D93" w:rsidRPr="00621F9B" w:rsidRDefault="00320D64" w:rsidP="001B3303">
      <w:pPr>
        <w:numPr>
          <w:ilvl w:val="0"/>
          <w:numId w:val="11"/>
        </w:numPr>
        <w:spacing w:line="240" w:lineRule="auto"/>
        <w:ind w:left="567" w:right="-2" w:hanging="207"/>
        <w:rPr>
          <w:noProof/>
          <w:szCs w:val="22"/>
        </w:rPr>
      </w:pPr>
      <w:r>
        <w:t xml:space="preserve">atividade excessiva da </w:t>
      </w:r>
      <w:r w:rsidR="008F4D93" w:rsidRPr="000B0A85">
        <w:t>glândula tiro</w:t>
      </w:r>
      <w:r w:rsidR="000D469B" w:rsidRPr="000B0A85">
        <w:t>ide que</w:t>
      </w:r>
      <w:r w:rsidR="008F4D93" w:rsidRPr="000B0A85">
        <w:t xml:space="preserve"> pode causar</w:t>
      </w:r>
      <w:r w:rsidR="00842B1A">
        <w:t xml:space="preserve"> </w:t>
      </w:r>
      <w:r w:rsidR="0033676D" w:rsidRPr="0033676D">
        <w:t>batimentos cardíacos acelerados</w:t>
      </w:r>
      <w:r w:rsidR="00F47371">
        <w:t xml:space="preserve"> ou perda</w:t>
      </w:r>
      <w:r w:rsidR="008F4D93" w:rsidRPr="000B0A85">
        <w:t xml:space="preserve"> de peso</w:t>
      </w:r>
    </w:p>
    <w:p w14:paraId="4E943D70" w14:textId="77777777" w:rsidR="00853F91" w:rsidRPr="00621F9B" w:rsidRDefault="00853F91" w:rsidP="001B3303">
      <w:pPr>
        <w:numPr>
          <w:ilvl w:val="0"/>
          <w:numId w:val="11"/>
        </w:numPr>
        <w:spacing w:line="240" w:lineRule="auto"/>
        <w:ind w:right="-2"/>
        <w:rPr>
          <w:noProof/>
          <w:szCs w:val="22"/>
        </w:rPr>
      </w:pPr>
      <w:r w:rsidRPr="000B0A85">
        <w:t>inflamação dos pulmões (pneumonite)</w:t>
      </w:r>
    </w:p>
    <w:p w14:paraId="2805C7B5" w14:textId="77777777" w:rsidR="008F4D93" w:rsidRPr="000B0A85" w:rsidRDefault="008F4D93" w:rsidP="001B3303">
      <w:pPr>
        <w:numPr>
          <w:ilvl w:val="0"/>
          <w:numId w:val="11"/>
        </w:numPr>
        <w:spacing w:line="240" w:lineRule="auto"/>
        <w:ind w:right="-2"/>
        <w:rPr>
          <w:noProof/>
          <w:szCs w:val="22"/>
        </w:rPr>
      </w:pPr>
      <w:r w:rsidRPr="000B0A85">
        <w:t>voz rouca (disfonia)</w:t>
      </w:r>
    </w:p>
    <w:p w14:paraId="67270F10" w14:textId="77777777" w:rsidR="00221071" w:rsidRPr="00B53D9E" w:rsidRDefault="00221071" w:rsidP="00221071">
      <w:pPr>
        <w:numPr>
          <w:ilvl w:val="0"/>
          <w:numId w:val="11"/>
        </w:numPr>
        <w:spacing w:line="240" w:lineRule="auto"/>
        <w:ind w:right="-2"/>
        <w:rPr>
          <w:noProof/>
          <w:szCs w:val="22"/>
        </w:rPr>
      </w:pPr>
      <w:r w:rsidRPr="000B0A85">
        <w:t>inflamação do fígado que pode causar</w:t>
      </w:r>
      <w:r>
        <w:t xml:space="preserve"> náuseas ou sentir menos fome (hepatite)</w:t>
      </w:r>
    </w:p>
    <w:p w14:paraId="00CB3251" w14:textId="77777777" w:rsidR="008F4D93" w:rsidRPr="000B0A85" w:rsidRDefault="00320D64" w:rsidP="001B3303">
      <w:pPr>
        <w:numPr>
          <w:ilvl w:val="0"/>
          <w:numId w:val="11"/>
        </w:numPr>
        <w:spacing w:line="240" w:lineRule="auto"/>
        <w:ind w:left="567" w:right="-2" w:hanging="207"/>
        <w:rPr>
          <w:noProof/>
          <w:szCs w:val="22"/>
        </w:rPr>
      </w:pPr>
      <w:r>
        <w:t>alteraç</w:t>
      </w:r>
      <w:r w:rsidR="00AC0199">
        <w:t>ões nas análises</w:t>
      </w:r>
      <w:r>
        <w:t xml:space="preserve"> </w:t>
      </w:r>
      <w:r w:rsidR="006B6F64">
        <w:t>ao fígado</w:t>
      </w:r>
      <w:r w:rsidR="000D469B" w:rsidRPr="000B0A85">
        <w:t xml:space="preserve"> (aspartat</w:t>
      </w:r>
      <w:r w:rsidR="00D14F25">
        <w:t xml:space="preserve">o </w:t>
      </w:r>
      <w:r w:rsidR="000D469B" w:rsidRPr="000B0A85">
        <w:t>aminotransferase aumentada; alanina</w:t>
      </w:r>
      <w:r w:rsidR="00D14F25">
        <w:t xml:space="preserve"> a</w:t>
      </w:r>
      <w:r w:rsidR="000D469B" w:rsidRPr="000B0A85">
        <w:t>minotransfe</w:t>
      </w:r>
      <w:r w:rsidR="008F4D93" w:rsidRPr="000B0A85">
        <w:t>rase aumentada)</w:t>
      </w:r>
    </w:p>
    <w:p w14:paraId="0E55EC73" w14:textId="77777777" w:rsidR="008F4D93" w:rsidRPr="000B0A85" w:rsidRDefault="000D469B" w:rsidP="001B3303">
      <w:pPr>
        <w:numPr>
          <w:ilvl w:val="0"/>
          <w:numId w:val="11"/>
        </w:numPr>
        <w:spacing w:line="240" w:lineRule="auto"/>
        <w:ind w:right="-2"/>
        <w:rPr>
          <w:noProof/>
          <w:szCs w:val="22"/>
        </w:rPr>
      </w:pPr>
      <w:r w:rsidRPr="000B0A85">
        <w:t>suor</w:t>
      </w:r>
      <w:r w:rsidR="008F4D93" w:rsidRPr="000B0A85">
        <w:t>es</w:t>
      </w:r>
      <w:r w:rsidRPr="000B0A85">
        <w:t xml:space="preserve"> noturno</w:t>
      </w:r>
      <w:r w:rsidR="008F4D93" w:rsidRPr="000B0A85">
        <w:t>s</w:t>
      </w:r>
    </w:p>
    <w:p w14:paraId="115CB2E6" w14:textId="77777777" w:rsidR="00E5388C" w:rsidRPr="00E5388C" w:rsidRDefault="000D469B" w:rsidP="001B3303">
      <w:pPr>
        <w:numPr>
          <w:ilvl w:val="0"/>
          <w:numId w:val="11"/>
        </w:numPr>
        <w:spacing w:line="240" w:lineRule="auto"/>
        <w:ind w:right="-2"/>
        <w:rPr>
          <w:noProof/>
          <w:szCs w:val="22"/>
        </w:rPr>
      </w:pPr>
      <w:r w:rsidRPr="000D469B">
        <w:t>dor muscula</w:t>
      </w:r>
      <w:r w:rsidR="00E5388C">
        <w:t>r (mialgia)</w:t>
      </w:r>
    </w:p>
    <w:p w14:paraId="2C47EC99" w14:textId="77777777" w:rsidR="00E5388C" w:rsidRPr="00E5388C" w:rsidRDefault="00320D64" w:rsidP="001B3303">
      <w:pPr>
        <w:numPr>
          <w:ilvl w:val="0"/>
          <w:numId w:val="11"/>
        </w:numPr>
        <w:spacing w:line="240" w:lineRule="auto"/>
        <w:ind w:right="-2"/>
        <w:rPr>
          <w:noProof/>
          <w:szCs w:val="22"/>
        </w:rPr>
      </w:pPr>
      <w:r>
        <w:t>alteraç</w:t>
      </w:r>
      <w:r w:rsidR="00AC0199">
        <w:t>ões nas análises</w:t>
      </w:r>
      <w:r>
        <w:t xml:space="preserve"> da função renal</w:t>
      </w:r>
      <w:r w:rsidR="000D469B" w:rsidRPr="000D469B">
        <w:t xml:space="preserve"> (cr</w:t>
      </w:r>
      <w:r w:rsidR="00E5388C">
        <w:t>eatinina no sangue aumentada)</w:t>
      </w:r>
    </w:p>
    <w:p w14:paraId="5E4C6CE7" w14:textId="77777777" w:rsidR="00E5388C" w:rsidRPr="006F353E" w:rsidRDefault="000D469B" w:rsidP="001B3303">
      <w:pPr>
        <w:numPr>
          <w:ilvl w:val="0"/>
          <w:numId w:val="11"/>
        </w:numPr>
        <w:spacing w:line="240" w:lineRule="auto"/>
        <w:ind w:right="-2"/>
        <w:rPr>
          <w:noProof/>
          <w:szCs w:val="22"/>
        </w:rPr>
      </w:pPr>
      <w:r w:rsidRPr="000D469B">
        <w:t>dor a</w:t>
      </w:r>
      <w:r w:rsidR="00E5388C">
        <w:t>o urinar</w:t>
      </w:r>
      <w:r w:rsidR="0000330D">
        <w:t xml:space="preserve"> (disúria)</w:t>
      </w:r>
    </w:p>
    <w:p w14:paraId="34FACEC5" w14:textId="77777777" w:rsidR="00621F9B" w:rsidRPr="00621F9B" w:rsidRDefault="00621F9B" w:rsidP="001B3303">
      <w:pPr>
        <w:numPr>
          <w:ilvl w:val="0"/>
          <w:numId w:val="11"/>
        </w:numPr>
        <w:spacing w:line="240" w:lineRule="auto"/>
        <w:ind w:right="-2"/>
        <w:rPr>
          <w:noProof/>
          <w:szCs w:val="22"/>
        </w:rPr>
      </w:pPr>
      <w:r w:rsidRPr="000B0A85">
        <w:t>inchaço das pernas (edema periférico)</w:t>
      </w:r>
    </w:p>
    <w:p w14:paraId="14DB2C7E" w14:textId="77777777" w:rsidR="00B53D9E" w:rsidRPr="00B56308" w:rsidRDefault="000D469B" w:rsidP="00B53D9E">
      <w:pPr>
        <w:numPr>
          <w:ilvl w:val="0"/>
          <w:numId w:val="11"/>
        </w:numPr>
        <w:spacing w:line="240" w:lineRule="auto"/>
        <w:ind w:right="-2"/>
        <w:rPr>
          <w:noProof/>
          <w:szCs w:val="22"/>
        </w:rPr>
      </w:pPr>
      <w:r w:rsidRPr="000D469B">
        <w:t>reaçã</w:t>
      </w:r>
      <w:r w:rsidR="00E5388C">
        <w:t>o à perfusão</w:t>
      </w:r>
      <w:r w:rsidRPr="000D469B">
        <w:t xml:space="preserve"> do medicament</w:t>
      </w:r>
      <w:r w:rsidR="00AC0199">
        <w:t>o que pode causar febre ou afrontamentos</w:t>
      </w:r>
    </w:p>
    <w:p w14:paraId="2A3C0A8B" w14:textId="77777777" w:rsidR="00685CB9" w:rsidRDefault="00685CB9" w:rsidP="003209D3"/>
    <w:p w14:paraId="5C6D3E80" w14:textId="77777777" w:rsidR="00E5388C" w:rsidRPr="000B0A85" w:rsidRDefault="000D469B" w:rsidP="003209D3">
      <w:r w:rsidRPr="000B0A85">
        <w:rPr>
          <w:b/>
        </w:rPr>
        <w:t>Pouco freque</w:t>
      </w:r>
      <w:r w:rsidR="00E5388C" w:rsidRPr="000B0A85">
        <w:rPr>
          <w:b/>
        </w:rPr>
        <w:t xml:space="preserve">ntes (podem afetar até 1 em </w:t>
      </w:r>
      <w:r w:rsidR="005A4ABC" w:rsidRPr="000B0A85">
        <w:rPr>
          <w:b/>
        </w:rPr>
        <w:t xml:space="preserve">cada </w:t>
      </w:r>
      <w:r w:rsidR="00E5388C" w:rsidRPr="000B0A85">
        <w:rPr>
          <w:b/>
        </w:rPr>
        <w:t>100 </w:t>
      </w:r>
      <w:r w:rsidRPr="000B0A85">
        <w:rPr>
          <w:b/>
        </w:rPr>
        <w:t>pessoas)</w:t>
      </w:r>
    </w:p>
    <w:p w14:paraId="01532C16" w14:textId="77777777" w:rsidR="00913F0C" w:rsidRDefault="00913F0C" w:rsidP="00913F0C">
      <w:pPr>
        <w:numPr>
          <w:ilvl w:val="0"/>
          <w:numId w:val="11"/>
        </w:numPr>
        <w:spacing w:line="240" w:lineRule="auto"/>
        <w:ind w:left="567" w:hanging="210"/>
      </w:pPr>
      <w:r>
        <w:t xml:space="preserve">baixo </w:t>
      </w:r>
      <w:r w:rsidRPr="00A80118">
        <w:t>número de plaquetas</w:t>
      </w:r>
      <w:r>
        <w:t xml:space="preserve"> causado por uma reação imunológica (trombocitopenia imune)</w:t>
      </w:r>
    </w:p>
    <w:p w14:paraId="6603A3B1" w14:textId="77777777" w:rsidR="00B501B2" w:rsidRPr="00A5573D" w:rsidRDefault="00B501B2" w:rsidP="001B3303">
      <w:pPr>
        <w:numPr>
          <w:ilvl w:val="0"/>
          <w:numId w:val="11"/>
        </w:numPr>
        <w:spacing w:line="240" w:lineRule="auto"/>
        <w:ind w:left="567" w:right="-2" w:hanging="207"/>
        <w:rPr>
          <w:noProof/>
          <w:szCs w:val="22"/>
        </w:rPr>
      </w:pPr>
      <w:r>
        <w:t xml:space="preserve">inflamação </w:t>
      </w:r>
      <w:r w:rsidRPr="00185CEE">
        <w:t>da glândula tiroide</w:t>
      </w:r>
      <w:r w:rsidR="000B2BE0">
        <w:t xml:space="preserve"> (tiroidite)</w:t>
      </w:r>
    </w:p>
    <w:p w14:paraId="34ABAC6C" w14:textId="77777777" w:rsidR="00E5388C" w:rsidRPr="00A5573D" w:rsidRDefault="000D469B" w:rsidP="001B3303">
      <w:pPr>
        <w:numPr>
          <w:ilvl w:val="0"/>
          <w:numId w:val="11"/>
        </w:numPr>
        <w:spacing w:line="240" w:lineRule="auto"/>
        <w:ind w:left="567" w:right="-2" w:hanging="207"/>
        <w:rPr>
          <w:noProof/>
          <w:szCs w:val="22"/>
        </w:rPr>
      </w:pPr>
      <w:r w:rsidRPr="000B0A85">
        <w:t>dim</w:t>
      </w:r>
      <w:r w:rsidR="005031BF">
        <w:t>inuição de</w:t>
      </w:r>
      <w:r w:rsidR="00E5388C" w:rsidRPr="000B0A85">
        <w:t xml:space="preserve"> secreção de hormonas</w:t>
      </w:r>
      <w:r w:rsidRPr="000B0A85">
        <w:t xml:space="preserve"> prod</w:t>
      </w:r>
      <w:r w:rsidR="00E5388C" w:rsidRPr="000B0A85">
        <w:t>uzida</w:t>
      </w:r>
      <w:r w:rsidRPr="000B0A85">
        <w:t xml:space="preserve">s pelas </w:t>
      </w:r>
      <w:r w:rsidR="00E5388C" w:rsidRPr="000B0A85">
        <w:t>glândulas supra</w:t>
      </w:r>
      <w:r w:rsidR="00621F9B">
        <w:t>r</w:t>
      </w:r>
      <w:r w:rsidR="005031BF">
        <w:t>renais que pode provocar</w:t>
      </w:r>
      <w:r w:rsidR="00E5388C" w:rsidRPr="000B0A85">
        <w:t xml:space="preserve"> cansaço</w:t>
      </w:r>
    </w:p>
    <w:p w14:paraId="6B62D917" w14:textId="5E0C4D78" w:rsidR="0073451F" w:rsidRPr="00402866" w:rsidRDefault="0073451F" w:rsidP="001B3303">
      <w:pPr>
        <w:numPr>
          <w:ilvl w:val="0"/>
          <w:numId w:val="11"/>
        </w:numPr>
        <w:spacing w:line="240" w:lineRule="auto"/>
        <w:ind w:left="567" w:right="-2" w:hanging="207"/>
        <w:rPr>
          <w:noProof/>
          <w:szCs w:val="22"/>
        </w:rPr>
      </w:pPr>
      <w:r>
        <w:t>atividade reduzida da hipófise; inflamação da hipófise</w:t>
      </w:r>
    </w:p>
    <w:p w14:paraId="2AF96BD4" w14:textId="77777777" w:rsidR="0073451F" w:rsidRPr="000B0A85" w:rsidRDefault="0073451F" w:rsidP="0073451F">
      <w:pPr>
        <w:numPr>
          <w:ilvl w:val="0"/>
          <w:numId w:val="11"/>
        </w:numPr>
        <w:spacing w:line="240" w:lineRule="auto"/>
        <w:ind w:left="567" w:right="-2" w:hanging="207"/>
        <w:rPr>
          <w:noProof/>
          <w:szCs w:val="22"/>
        </w:rPr>
      </w:pPr>
      <w:r w:rsidRPr="000B0A85">
        <w:t xml:space="preserve">uma condição que origina níveis elevados de açúcar no sangue (diabetes </w:t>
      </w:r>
      <w:proofErr w:type="spellStart"/>
      <w:r w:rsidRPr="000B0A85">
        <w:rPr>
          <w:i/>
        </w:rPr>
        <w:t>mellitus</w:t>
      </w:r>
      <w:proofErr w:type="spellEnd"/>
      <w:r w:rsidRPr="000B0A85">
        <w:t xml:space="preserve"> tipo 1)</w:t>
      </w:r>
    </w:p>
    <w:p w14:paraId="53A06B28" w14:textId="77777777" w:rsidR="0073451F" w:rsidRDefault="0073451F" w:rsidP="0073451F">
      <w:pPr>
        <w:numPr>
          <w:ilvl w:val="0"/>
          <w:numId w:val="11"/>
        </w:numPr>
        <w:spacing w:line="240" w:lineRule="auto"/>
        <w:ind w:left="567" w:hanging="210"/>
      </w:pPr>
      <w:r>
        <w:t>uma condição em que os músculos se tornam frágeis e há uma fadiga rápida muscular (miastenia grave)</w:t>
      </w:r>
    </w:p>
    <w:p w14:paraId="49ACE71D" w14:textId="55485DFA" w:rsidR="0073451F" w:rsidRDefault="0073451F" w:rsidP="0073451F">
      <w:pPr>
        <w:numPr>
          <w:ilvl w:val="0"/>
          <w:numId w:val="11"/>
        </w:numPr>
        <w:spacing w:line="240" w:lineRule="auto"/>
        <w:ind w:left="567" w:hanging="210"/>
      </w:pPr>
      <w:r>
        <w:t>inflamação do cérebro</w:t>
      </w:r>
      <w:r w:rsidRPr="00DA3698">
        <w:t xml:space="preserve"> (encefalite) </w:t>
      </w:r>
    </w:p>
    <w:p w14:paraId="2433FCF5" w14:textId="77777777" w:rsidR="0073451F" w:rsidRPr="00B56308" w:rsidRDefault="0073451F" w:rsidP="0073451F">
      <w:pPr>
        <w:numPr>
          <w:ilvl w:val="0"/>
          <w:numId w:val="11"/>
        </w:numPr>
        <w:spacing w:line="240" w:lineRule="auto"/>
        <w:ind w:left="567" w:hanging="210"/>
      </w:pPr>
      <w:r w:rsidRPr="000B0A85">
        <w:t>inflamação do coração</w:t>
      </w:r>
      <w:r>
        <w:t xml:space="preserve"> (miocardite)</w:t>
      </w:r>
    </w:p>
    <w:p w14:paraId="39026D06" w14:textId="055D67C6" w:rsidR="00B501B2" w:rsidRPr="006F353E" w:rsidRDefault="00B501B2" w:rsidP="001B3303">
      <w:pPr>
        <w:numPr>
          <w:ilvl w:val="0"/>
          <w:numId w:val="11"/>
        </w:numPr>
        <w:spacing w:line="240" w:lineRule="auto"/>
        <w:ind w:left="567" w:right="-2" w:hanging="207"/>
        <w:rPr>
          <w:noProof/>
          <w:szCs w:val="22"/>
        </w:rPr>
      </w:pPr>
      <w:r>
        <w:t>cicatrização do tecido pulmonar</w:t>
      </w:r>
    </w:p>
    <w:p w14:paraId="56F048E3" w14:textId="77777777" w:rsidR="00B501B2" w:rsidRPr="00185CEE" w:rsidRDefault="00B501B2" w:rsidP="001B3303">
      <w:pPr>
        <w:numPr>
          <w:ilvl w:val="0"/>
          <w:numId w:val="11"/>
        </w:numPr>
        <w:spacing w:line="240" w:lineRule="auto"/>
        <w:ind w:right="-2"/>
        <w:rPr>
          <w:noProof/>
          <w:szCs w:val="22"/>
        </w:rPr>
      </w:pPr>
      <w:r w:rsidRPr="000B0A85">
        <w:t>inflamação da mucosa ou intestino (colite)</w:t>
      </w:r>
    </w:p>
    <w:p w14:paraId="6B6A83AD" w14:textId="77777777" w:rsidR="0073451F" w:rsidRPr="00011546" w:rsidRDefault="0073451F" w:rsidP="0073451F">
      <w:pPr>
        <w:numPr>
          <w:ilvl w:val="0"/>
          <w:numId w:val="11"/>
        </w:numPr>
        <w:spacing w:line="240" w:lineRule="auto"/>
        <w:ind w:right="-2"/>
        <w:rPr>
          <w:noProof/>
          <w:szCs w:val="22"/>
        </w:rPr>
      </w:pPr>
      <w:r>
        <w:t>inflamação do pâncreas (pancreatite)</w:t>
      </w:r>
    </w:p>
    <w:p w14:paraId="78D861D4" w14:textId="77777777" w:rsidR="0073451F" w:rsidRPr="00A5573D" w:rsidRDefault="0073451F" w:rsidP="0073451F">
      <w:pPr>
        <w:numPr>
          <w:ilvl w:val="0"/>
          <w:numId w:val="11"/>
        </w:numPr>
        <w:spacing w:line="240" w:lineRule="auto"/>
        <w:ind w:right="-2"/>
        <w:rPr>
          <w:noProof/>
          <w:szCs w:val="22"/>
        </w:rPr>
      </w:pPr>
      <w:r>
        <w:t>inflamação da pele (dermatite)</w:t>
      </w:r>
    </w:p>
    <w:p w14:paraId="7A21B127" w14:textId="77777777" w:rsidR="0073451F" w:rsidRPr="00715A9A" w:rsidRDefault="0073451F" w:rsidP="0073451F">
      <w:pPr>
        <w:numPr>
          <w:ilvl w:val="0"/>
          <w:numId w:val="11"/>
        </w:numPr>
        <w:spacing w:line="240" w:lineRule="auto"/>
        <w:ind w:right="-2"/>
        <w:rPr>
          <w:noProof/>
          <w:szCs w:val="22"/>
        </w:rPr>
      </w:pPr>
      <w:r w:rsidRPr="00715A9A">
        <w:rPr>
          <w:noProof/>
          <w:szCs w:val="22"/>
        </w:rPr>
        <w:t>placas de pele espessada, vermelhas, secas, escamosas</w:t>
      </w:r>
      <w:r>
        <w:rPr>
          <w:noProof/>
          <w:szCs w:val="22"/>
        </w:rPr>
        <w:t xml:space="preserve"> e </w:t>
      </w:r>
      <w:r w:rsidRPr="00715A9A">
        <w:rPr>
          <w:noProof/>
          <w:szCs w:val="22"/>
        </w:rPr>
        <w:t>com comichão</w:t>
      </w:r>
      <w:r>
        <w:rPr>
          <w:noProof/>
          <w:szCs w:val="22"/>
        </w:rPr>
        <w:t xml:space="preserve"> (psoríase</w:t>
      </w:r>
      <w:r w:rsidRPr="00715A9A">
        <w:rPr>
          <w:noProof/>
          <w:szCs w:val="22"/>
        </w:rPr>
        <w:t>)</w:t>
      </w:r>
    </w:p>
    <w:p w14:paraId="33D6636F" w14:textId="77777777" w:rsidR="0073451F" w:rsidRPr="00F61628" w:rsidRDefault="0073451F" w:rsidP="0073451F">
      <w:pPr>
        <w:numPr>
          <w:ilvl w:val="0"/>
          <w:numId w:val="11"/>
        </w:numPr>
        <w:spacing w:line="240" w:lineRule="auto"/>
        <w:ind w:right="-2"/>
        <w:rPr>
          <w:noProof/>
          <w:szCs w:val="22"/>
        </w:rPr>
      </w:pPr>
      <w:r>
        <w:t>bolhas na pele (penfigoide)</w:t>
      </w:r>
    </w:p>
    <w:p w14:paraId="5B291BE2" w14:textId="77777777" w:rsidR="00B53D9E" w:rsidRDefault="00E5388C" w:rsidP="00B53D9E">
      <w:pPr>
        <w:numPr>
          <w:ilvl w:val="0"/>
          <w:numId w:val="11"/>
        </w:numPr>
        <w:spacing w:line="240" w:lineRule="auto"/>
        <w:ind w:left="567" w:hanging="210"/>
      </w:pPr>
      <w:r w:rsidRPr="000B0A85">
        <w:t>inflamação do</w:t>
      </w:r>
      <w:r w:rsidR="005031BF">
        <w:t>s</w:t>
      </w:r>
      <w:r w:rsidRPr="000B0A85">
        <w:t xml:space="preserve"> músculo</w:t>
      </w:r>
      <w:r w:rsidR="005031BF">
        <w:t>s</w:t>
      </w:r>
      <w:r w:rsidR="007E02A0">
        <w:t xml:space="preserve"> (miosite)</w:t>
      </w:r>
    </w:p>
    <w:p w14:paraId="1ABF9742" w14:textId="77777777" w:rsidR="00B579DC" w:rsidRPr="00CF1C27" w:rsidRDefault="00B579DC" w:rsidP="00B579DC">
      <w:pPr>
        <w:numPr>
          <w:ilvl w:val="0"/>
          <w:numId w:val="11"/>
        </w:numPr>
        <w:spacing w:line="240" w:lineRule="auto"/>
        <w:ind w:left="567" w:hanging="210"/>
      </w:pPr>
      <w:r>
        <w:t xml:space="preserve">inflamação das articulações (artrite </w:t>
      </w:r>
      <w:r w:rsidRPr="00433B9B">
        <w:rPr>
          <w:szCs w:val="22"/>
          <w:lang w:eastAsia="sv-SE"/>
        </w:rPr>
        <w:t>imunomediada</w:t>
      </w:r>
      <w:r>
        <w:rPr>
          <w:szCs w:val="22"/>
          <w:lang w:eastAsia="sv-SE"/>
        </w:rPr>
        <w:t>)</w:t>
      </w:r>
    </w:p>
    <w:p w14:paraId="7C1B36A0" w14:textId="77777777" w:rsidR="00E5388C" w:rsidRPr="00E25B8D" w:rsidRDefault="000D469B" w:rsidP="001B3303">
      <w:pPr>
        <w:numPr>
          <w:ilvl w:val="0"/>
          <w:numId w:val="11"/>
        </w:numPr>
        <w:spacing w:line="240" w:lineRule="auto"/>
        <w:ind w:right="-2"/>
        <w:rPr>
          <w:noProof/>
          <w:szCs w:val="22"/>
        </w:rPr>
      </w:pPr>
      <w:r w:rsidRPr="000B0A85">
        <w:t>inflamação dos rins (nefrite) que pode diminuir a quantid</w:t>
      </w:r>
      <w:r w:rsidR="00E5388C" w:rsidRPr="000B0A85">
        <w:t>ade da sua urina</w:t>
      </w:r>
    </w:p>
    <w:p w14:paraId="13D44192" w14:textId="77777777" w:rsidR="00B579DC" w:rsidRDefault="00B579DC" w:rsidP="00B579DC">
      <w:pPr>
        <w:numPr>
          <w:ilvl w:val="0"/>
          <w:numId w:val="11"/>
        </w:numPr>
        <w:spacing w:line="240" w:lineRule="auto"/>
        <w:ind w:left="567" w:hanging="210"/>
      </w:pPr>
      <w:r>
        <w:lastRenderedPageBreak/>
        <w:t>i</w:t>
      </w:r>
      <w:r w:rsidRPr="004E5A3F">
        <w:t>nflamação da bexiga</w:t>
      </w:r>
      <w:r>
        <w:t xml:space="preserve"> (cistite)</w:t>
      </w:r>
      <w:r w:rsidRPr="004E5A3F">
        <w:t>. Os sinais e sintomas podem incluir micção frequente e/ou dolorosa, necessidade urgente de urinar, sangue na urina, dor ou pressão na parte inferior do abdómen</w:t>
      </w:r>
    </w:p>
    <w:p w14:paraId="6D075845" w14:textId="77777777" w:rsidR="00E5388C" w:rsidRPr="000B0A85" w:rsidRDefault="00E5388C" w:rsidP="00E5388C">
      <w:pPr>
        <w:spacing w:line="240" w:lineRule="auto"/>
        <w:ind w:right="-2"/>
      </w:pPr>
    </w:p>
    <w:p w14:paraId="4DD23259" w14:textId="77777777" w:rsidR="00E5388C" w:rsidRPr="000B0A85" w:rsidRDefault="000D469B" w:rsidP="00E5388C">
      <w:pPr>
        <w:spacing w:line="240" w:lineRule="auto"/>
        <w:ind w:right="-2"/>
      </w:pPr>
      <w:r w:rsidRPr="000B0A85">
        <w:rPr>
          <w:b/>
        </w:rPr>
        <w:t>Raros (pode</w:t>
      </w:r>
      <w:r w:rsidR="00E5388C" w:rsidRPr="000B0A85">
        <w:rPr>
          <w:b/>
        </w:rPr>
        <w:t>m</w:t>
      </w:r>
      <w:r w:rsidRPr="000B0A85">
        <w:rPr>
          <w:b/>
        </w:rPr>
        <w:t xml:space="preserve"> afetar até 1 e</w:t>
      </w:r>
      <w:r w:rsidR="00E5388C" w:rsidRPr="000B0A85">
        <w:rPr>
          <w:b/>
        </w:rPr>
        <w:t xml:space="preserve">m </w:t>
      </w:r>
      <w:r w:rsidR="005A4ABC" w:rsidRPr="000B0A85">
        <w:rPr>
          <w:b/>
        </w:rPr>
        <w:t xml:space="preserve">cada </w:t>
      </w:r>
      <w:r w:rsidR="00E5388C" w:rsidRPr="000B0A85">
        <w:rPr>
          <w:b/>
        </w:rPr>
        <w:t>1000 </w:t>
      </w:r>
      <w:r w:rsidRPr="000B0A85">
        <w:rPr>
          <w:b/>
        </w:rPr>
        <w:t>pessoas)</w:t>
      </w:r>
    </w:p>
    <w:p w14:paraId="00CFC171" w14:textId="6C424340" w:rsidR="00B579DC" w:rsidRDefault="00B579DC" w:rsidP="00B579DC">
      <w:pPr>
        <w:numPr>
          <w:ilvl w:val="0"/>
          <w:numId w:val="11"/>
        </w:numPr>
        <w:spacing w:line="240" w:lineRule="auto"/>
        <w:ind w:left="567" w:hanging="210"/>
      </w:pPr>
      <w:r>
        <w:t>diabetes insípida</w:t>
      </w:r>
    </w:p>
    <w:p w14:paraId="2D10EC4A" w14:textId="34717CDC" w:rsidR="00B579DC" w:rsidRDefault="00B579DC" w:rsidP="00B579DC">
      <w:pPr>
        <w:numPr>
          <w:ilvl w:val="0"/>
          <w:numId w:val="11"/>
        </w:numPr>
        <w:spacing w:line="240" w:lineRule="auto"/>
        <w:ind w:left="567" w:hanging="210"/>
      </w:pPr>
      <w:r>
        <w:t>inflamação do olho (uveíte)</w:t>
      </w:r>
    </w:p>
    <w:p w14:paraId="4ED35CE0" w14:textId="77777777" w:rsidR="00AC78F9" w:rsidRDefault="00AC78F9" w:rsidP="001B3303">
      <w:pPr>
        <w:numPr>
          <w:ilvl w:val="0"/>
          <w:numId w:val="11"/>
        </w:numPr>
        <w:spacing w:line="240" w:lineRule="auto"/>
        <w:ind w:left="567" w:hanging="210"/>
      </w:pPr>
      <w:r>
        <w:t xml:space="preserve">inflamação da membrana </w:t>
      </w:r>
      <w:r w:rsidR="00C20689" w:rsidRPr="00C20689">
        <w:t>à volta da medula espinhal e cérebro (meningite)</w:t>
      </w:r>
    </w:p>
    <w:p w14:paraId="1D9ED93D" w14:textId="77777777" w:rsidR="00D62014" w:rsidRDefault="00D62014" w:rsidP="00D62014">
      <w:pPr>
        <w:numPr>
          <w:ilvl w:val="0"/>
          <w:numId w:val="11"/>
        </w:numPr>
        <w:spacing w:line="240" w:lineRule="auto"/>
        <w:ind w:left="567" w:hanging="210"/>
      </w:pPr>
      <w:r>
        <w:t>doença celíaca (caracterizada por sintomas como dor de estômago, diarreia e inchaço após o consumo de alimentos que contêm glúten)</w:t>
      </w:r>
    </w:p>
    <w:p w14:paraId="5D034D69" w14:textId="77777777" w:rsidR="00935DE9" w:rsidRPr="003C6654" w:rsidRDefault="00935DE9" w:rsidP="00935DE9">
      <w:pPr>
        <w:numPr>
          <w:ilvl w:val="0"/>
          <w:numId w:val="11"/>
        </w:numPr>
        <w:spacing w:line="240" w:lineRule="auto"/>
        <w:ind w:left="567" w:hanging="210"/>
      </w:pPr>
      <w:r w:rsidRPr="003C6654">
        <w:rPr>
          <w:szCs w:val="22"/>
          <w:lang w:eastAsia="sv-SE"/>
        </w:rPr>
        <w:t>Inflamação dos músculos causando dor ou rigidez (polimialgia reumática)</w:t>
      </w:r>
    </w:p>
    <w:p w14:paraId="27509BFC" w14:textId="77777777" w:rsidR="00B579DC" w:rsidRPr="00AC020E" w:rsidRDefault="00B579DC" w:rsidP="00B579DC">
      <w:pPr>
        <w:numPr>
          <w:ilvl w:val="0"/>
          <w:numId w:val="11"/>
        </w:numPr>
        <w:spacing w:line="240" w:lineRule="auto"/>
        <w:ind w:left="567" w:hanging="210"/>
      </w:pPr>
      <w:r>
        <w:rPr>
          <w:szCs w:val="22"/>
          <w:lang w:eastAsia="sv-SE"/>
        </w:rPr>
        <w:t>inflamação dos músculos e vasos (</w:t>
      </w:r>
      <w:proofErr w:type="spellStart"/>
      <w:r>
        <w:rPr>
          <w:szCs w:val="22"/>
          <w:lang w:eastAsia="sv-SE"/>
        </w:rPr>
        <w:t>polimiosite</w:t>
      </w:r>
      <w:proofErr w:type="spellEnd"/>
      <w:r>
        <w:rPr>
          <w:szCs w:val="22"/>
          <w:lang w:eastAsia="sv-SE"/>
        </w:rPr>
        <w:t>)</w:t>
      </w:r>
    </w:p>
    <w:p w14:paraId="50A0A565" w14:textId="77777777" w:rsidR="0053611C" w:rsidRDefault="0053611C" w:rsidP="0053611C">
      <w:pPr>
        <w:spacing w:line="240" w:lineRule="auto"/>
        <w:ind w:right="-2"/>
      </w:pPr>
    </w:p>
    <w:p w14:paraId="3DF600CA" w14:textId="77777777" w:rsidR="006B05C9" w:rsidRPr="00134378" w:rsidRDefault="006B05C9" w:rsidP="006B05C9">
      <w:pPr>
        <w:spacing w:line="240" w:lineRule="auto"/>
        <w:ind w:right="-2"/>
        <w:rPr>
          <w:b/>
          <w:bCs/>
          <w:szCs w:val="22"/>
        </w:rPr>
      </w:pPr>
      <w:r w:rsidRPr="00134378">
        <w:rPr>
          <w:b/>
          <w:bCs/>
          <w:szCs w:val="22"/>
        </w:rPr>
        <w:t xml:space="preserve">Outros efeitos indesejáveis que foram </w:t>
      </w:r>
      <w:r w:rsidRPr="002665F6">
        <w:rPr>
          <w:b/>
          <w:bCs/>
          <w:szCs w:val="22"/>
        </w:rPr>
        <w:t>comunicados</w:t>
      </w:r>
      <w:r w:rsidRPr="00134378">
        <w:rPr>
          <w:b/>
          <w:bCs/>
          <w:szCs w:val="22"/>
        </w:rPr>
        <w:t xml:space="preserve"> com frequência desconhecida (não pode ser </w:t>
      </w:r>
      <w:r w:rsidR="00EB5167">
        <w:rPr>
          <w:b/>
          <w:bCs/>
          <w:szCs w:val="22"/>
        </w:rPr>
        <w:t>calculada</w:t>
      </w:r>
      <w:r w:rsidRPr="00134378">
        <w:rPr>
          <w:b/>
          <w:bCs/>
          <w:szCs w:val="22"/>
        </w:rPr>
        <w:t xml:space="preserve"> a partir dos dados disponíveis)</w:t>
      </w:r>
    </w:p>
    <w:p w14:paraId="21890AD8" w14:textId="77777777" w:rsidR="006B05C9" w:rsidRPr="00994A86" w:rsidRDefault="006B05C9" w:rsidP="006B05C9">
      <w:pPr>
        <w:numPr>
          <w:ilvl w:val="0"/>
          <w:numId w:val="11"/>
        </w:numPr>
        <w:spacing w:line="240" w:lineRule="auto"/>
        <w:ind w:left="567" w:hanging="210"/>
      </w:pPr>
      <w:r>
        <w:t>inflamação dos nervos (</w:t>
      </w:r>
      <w:proofErr w:type="spellStart"/>
      <w:r w:rsidRPr="00134378">
        <w:rPr>
          <w:szCs w:val="24"/>
          <w:lang w:val="sv-SE" w:eastAsia="sv-SE"/>
        </w:rPr>
        <w:t>Síndrome</w:t>
      </w:r>
      <w:proofErr w:type="spellEnd"/>
      <w:r w:rsidRPr="00134378">
        <w:rPr>
          <w:szCs w:val="24"/>
          <w:lang w:val="sv-SE" w:eastAsia="sv-SE"/>
        </w:rPr>
        <w:t xml:space="preserve"> de </w:t>
      </w:r>
      <w:proofErr w:type="spellStart"/>
      <w:r w:rsidRPr="00134378">
        <w:rPr>
          <w:szCs w:val="24"/>
          <w:lang w:val="sv-SE" w:eastAsia="sv-SE"/>
        </w:rPr>
        <w:t>Guillain</w:t>
      </w:r>
      <w:proofErr w:type="spellEnd"/>
      <w:r w:rsidRPr="00134378">
        <w:rPr>
          <w:szCs w:val="24"/>
          <w:lang w:val="sv-SE" w:eastAsia="sv-SE"/>
        </w:rPr>
        <w:t xml:space="preserve"> Barré</w:t>
      </w:r>
      <w:r>
        <w:rPr>
          <w:szCs w:val="22"/>
          <w:lang w:eastAsia="sv-SE"/>
        </w:rPr>
        <w:t>)</w:t>
      </w:r>
    </w:p>
    <w:p w14:paraId="7DA737F2" w14:textId="77777777" w:rsidR="00B579DC" w:rsidRPr="00AC020E" w:rsidRDefault="00B579DC" w:rsidP="00B579DC">
      <w:pPr>
        <w:numPr>
          <w:ilvl w:val="0"/>
          <w:numId w:val="11"/>
        </w:numPr>
        <w:spacing w:line="240" w:lineRule="auto"/>
        <w:ind w:left="567" w:hanging="210"/>
      </w:pPr>
      <w:bookmarkStart w:id="2501" w:name="_Hlk168908964"/>
      <w:r>
        <w:t>inflamação de</w:t>
      </w:r>
      <w:r w:rsidRPr="00DA3698">
        <w:t xml:space="preserve"> parte da medula espinal (mielite transversa)</w:t>
      </w:r>
    </w:p>
    <w:p w14:paraId="2171C28F" w14:textId="77777777" w:rsidR="00D62014" w:rsidRDefault="00D62014" w:rsidP="00D62014">
      <w:pPr>
        <w:numPr>
          <w:ilvl w:val="0"/>
          <w:numId w:val="11"/>
        </w:numPr>
        <w:spacing w:line="240" w:lineRule="auto"/>
        <w:ind w:left="567" w:hanging="210"/>
      </w:pPr>
      <w:r w:rsidRPr="00C207B1">
        <w:t>falta ou redução de enzimas digestivas produzidas pelo pâncreas (insuficiência pancreática exócrina)</w:t>
      </w:r>
      <w:bookmarkEnd w:id="2501"/>
    </w:p>
    <w:p w14:paraId="2441A35F" w14:textId="77777777" w:rsidR="006B05C9" w:rsidRDefault="006B05C9" w:rsidP="006B05C9">
      <w:pPr>
        <w:spacing w:line="240" w:lineRule="auto"/>
        <w:ind w:right="-2"/>
      </w:pPr>
    </w:p>
    <w:p w14:paraId="05252891" w14:textId="156CD004" w:rsidR="00F16B59" w:rsidRDefault="00F16B59" w:rsidP="00F16B59">
      <w:pPr>
        <w:spacing w:line="240" w:lineRule="auto"/>
        <w:ind w:right="-2"/>
      </w:pPr>
      <w:r>
        <w:t xml:space="preserve">Os seguintes efeitos </w:t>
      </w:r>
      <w:r w:rsidR="007F5ABF">
        <w:t>indesejáveis</w:t>
      </w:r>
      <w:r>
        <w:t xml:space="preserve"> </w:t>
      </w:r>
      <w:r w:rsidR="00294286" w:rsidRPr="00294286">
        <w:t xml:space="preserve">adicionais </w:t>
      </w:r>
      <w:r w:rsidR="00294286">
        <w:t xml:space="preserve">ao receber IMFINZI isoladamente </w:t>
      </w:r>
      <w:r>
        <w:t xml:space="preserve">foram </w:t>
      </w:r>
      <w:bookmarkStart w:id="2502" w:name="_Hlk148088724"/>
      <w:r w:rsidR="002665F6">
        <w:t xml:space="preserve">comunicados </w:t>
      </w:r>
      <w:bookmarkEnd w:id="2502"/>
      <w:r>
        <w:t xml:space="preserve">em </w:t>
      </w:r>
      <w:r w:rsidR="000C6A13">
        <w:t xml:space="preserve">estudos </w:t>
      </w:r>
      <w:r>
        <w:t xml:space="preserve">clínicos em </w:t>
      </w:r>
      <w:r w:rsidRPr="00D96F0E">
        <w:t>doentes a tomar IMFIN</w:t>
      </w:r>
      <w:r>
        <w:t>ZI em associação com quimioterapia</w:t>
      </w:r>
      <w:r w:rsidR="00E16399">
        <w:t xml:space="preserve"> (a frequência e gravidade dos efeitos indesejáveis podem variar dependendo dos agentes </w:t>
      </w:r>
      <w:proofErr w:type="spellStart"/>
      <w:r w:rsidR="00E16399">
        <w:t>quimioterapêuticos</w:t>
      </w:r>
      <w:proofErr w:type="spellEnd"/>
      <w:r w:rsidR="00E16399">
        <w:t xml:space="preserve"> recebidos</w:t>
      </w:r>
      <w:r w:rsidR="00891AE7">
        <w:t>)</w:t>
      </w:r>
      <w:r>
        <w:t>:</w:t>
      </w:r>
    </w:p>
    <w:p w14:paraId="7D91E6DD" w14:textId="77777777" w:rsidR="00F16B59" w:rsidRDefault="00F16B59" w:rsidP="00F16B59">
      <w:pPr>
        <w:spacing w:line="240" w:lineRule="auto"/>
        <w:ind w:right="-2"/>
      </w:pPr>
    </w:p>
    <w:p w14:paraId="6152A238" w14:textId="77777777" w:rsidR="00F16B59" w:rsidRPr="000B0A85" w:rsidRDefault="00F16B59" w:rsidP="00F16B59">
      <w:pPr>
        <w:numPr>
          <w:ilvl w:val="12"/>
          <w:numId w:val="0"/>
        </w:numPr>
        <w:tabs>
          <w:tab w:val="clear" w:pos="567"/>
        </w:tabs>
        <w:spacing w:line="240" w:lineRule="auto"/>
        <w:ind w:right="-29"/>
        <w:rPr>
          <w:b/>
        </w:rPr>
      </w:pPr>
      <w:bookmarkStart w:id="2503" w:name="_Hlk170461960"/>
      <w:r w:rsidRPr="000B0A85">
        <w:rPr>
          <w:b/>
        </w:rPr>
        <w:t>Muito frequentes (podem afetar mais de 1 em cada 10 pessoas)</w:t>
      </w:r>
    </w:p>
    <w:p w14:paraId="3A263AF3" w14:textId="77777777" w:rsidR="00F16B59" w:rsidRPr="005152D9" w:rsidRDefault="00F16B59" w:rsidP="001B3303">
      <w:pPr>
        <w:numPr>
          <w:ilvl w:val="0"/>
          <w:numId w:val="11"/>
        </w:numPr>
        <w:spacing w:line="240" w:lineRule="auto"/>
        <w:ind w:right="-2"/>
        <w:rPr>
          <w:noProof/>
          <w:szCs w:val="22"/>
        </w:rPr>
      </w:pPr>
      <w:r w:rsidRPr="00932AE6">
        <w:t>baixo número de glóbulos brancos</w:t>
      </w:r>
    </w:p>
    <w:p w14:paraId="67B058BD" w14:textId="77777777" w:rsidR="00F16B59" w:rsidRPr="00A80118" w:rsidRDefault="00F16B59" w:rsidP="001B3303">
      <w:pPr>
        <w:numPr>
          <w:ilvl w:val="0"/>
          <w:numId w:val="11"/>
        </w:numPr>
        <w:spacing w:line="240" w:lineRule="auto"/>
        <w:ind w:right="-2"/>
        <w:rPr>
          <w:noProof/>
          <w:szCs w:val="22"/>
        </w:rPr>
      </w:pPr>
      <w:r w:rsidRPr="00A80118">
        <w:t>baixo número de glóbulos vermelhos</w:t>
      </w:r>
    </w:p>
    <w:p w14:paraId="73492A0B" w14:textId="77777777" w:rsidR="00F16B59" w:rsidRPr="005152D9" w:rsidRDefault="00F16B59" w:rsidP="001B3303">
      <w:pPr>
        <w:numPr>
          <w:ilvl w:val="0"/>
          <w:numId w:val="11"/>
        </w:numPr>
        <w:spacing w:line="240" w:lineRule="auto"/>
        <w:ind w:right="-2"/>
        <w:rPr>
          <w:noProof/>
          <w:szCs w:val="22"/>
        </w:rPr>
      </w:pPr>
      <w:r w:rsidRPr="00A80118">
        <w:t>baixo número de plaquetas</w:t>
      </w:r>
    </w:p>
    <w:p w14:paraId="58DECA9A" w14:textId="6E2B7053" w:rsidR="00F16B59" w:rsidRPr="000D41F1" w:rsidRDefault="00F16B59" w:rsidP="001B3303">
      <w:pPr>
        <w:numPr>
          <w:ilvl w:val="0"/>
          <w:numId w:val="11"/>
        </w:numPr>
        <w:spacing w:line="240" w:lineRule="auto"/>
        <w:ind w:right="-2"/>
        <w:rPr>
          <w:noProof/>
          <w:szCs w:val="22"/>
        </w:rPr>
      </w:pPr>
      <w:r w:rsidRPr="00A80118">
        <w:t>náuseas; vómitos; prisão de ventre</w:t>
      </w:r>
    </w:p>
    <w:p w14:paraId="44AE211B" w14:textId="77777777" w:rsidR="00F16B59" w:rsidRPr="000D41F1" w:rsidRDefault="00F16B59" w:rsidP="001B3303">
      <w:pPr>
        <w:numPr>
          <w:ilvl w:val="0"/>
          <w:numId w:val="11"/>
        </w:numPr>
        <w:spacing w:line="240" w:lineRule="auto"/>
        <w:ind w:right="-2"/>
        <w:rPr>
          <w:noProof/>
          <w:szCs w:val="22"/>
        </w:rPr>
      </w:pPr>
      <w:r w:rsidRPr="005152D9">
        <w:t>perda</w:t>
      </w:r>
      <w:r w:rsidRPr="00932AE6">
        <w:t xml:space="preserve"> de cabelo</w:t>
      </w:r>
    </w:p>
    <w:p w14:paraId="42ABF7F5" w14:textId="77777777" w:rsidR="00F16B59" w:rsidRPr="005152D9" w:rsidRDefault="00F16B59" w:rsidP="001B3303">
      <w:pPr>
        <w:numPr>
          <w:ilvl w:val="0"/>
          <w:numId w:val="11"/>
        </w:numPr>
        <w:spacing w:line="240" w:lineRule="auto"/>
        <w:ind w:right="-2"/>
        <w:rPr>
          <w:noProof/>
          <w:szCs w:val="22"/>
        </w:rPr>
      </w:pPr>
      <w:r w:rsidRPr="00A80118">
        <w:t xml:space="preserve">sentir menos </w:t>
      </w:r>
      <w:r w:rsidRPr="005152D9">
        <w:t>fome</w:t>
      </w:r>
    </w:p>
    <w:p w14:paraId="5A54489F" w14:textId="77777777" w:rsidR="00F16B59" w:rsidRPr="00F61628" w:rsidRDefault="00F16B59" w:rsidP="001B3303">
      <w:pPr>
        <w:numPr>
          <w:ilvl w:val="0"/>
          <w:numId w:val="11"/>
        </w:numPr>
        <w:spacing w:line="240" w:lineRule="auto"/>
        <w:ind w:right="-2"/>
        <w:rPr>
          <w:noProof/>
          <w:szCs w:val="22"/>
        </w:rPr>
      </w:pPr>
      <w:r w:rsidRPr="005152D9">
        <w:t>sentir-se cansado ou fraco</w:t>
      </w:r>
    </w:p>
    <w:p w14:paraId="26F70486" w14:textId="77777777" w:rsidR="00294286" w:rsidRPr="000D41F1" w:rsidRDefault="00294286" w:rsidP="00294286">
      <w:pPr>
        <w:numPr>
          <w:ilvl w:val="0"/>
          <w:numId w:val="11"/>
        </w:numPr>
        <w:spacing w:line="240" w:lineRule="auto"/>
        <w:ind w:left="567" w:right="-2" w:hanging="207"/>
        <w:rPr>
          <w:noProof/>
          <w:szCs w:val="22"/>
        </w:rPr>
      </w:pPr>
      <w:r>
        <w:t>inflamação nos nervos que causa dormência, fraqueza, formigueiro ou ardor nos braços e nas pernas (neuropatia periférica)</w:t>
      </w:r>
    </w:p>
    <w:p w14:paraId="4656C82B" w14:textId="77777777" w:rsidR="00F16B59" w:rsidRPr="000B0A85" w:rsidRDefault="00F16B59" w:rsidP="00F16B59">
      <w:pPr>
        <w:numPr>
          <w:ilvl w:val="12"/>
          <w:numId w:val="0"/>
        </w:numPr>
        <w:tabs>
          <w:tab w:val="clear" w:pos="567"/>
        </w:tabs>
        <w:spacing w:line="240" w:lineRule="auto"/>
        <w:ind w:right="-29"/>
      </w:pPr>
    </w:p>
    <w:p w14:paraId="0A49FE41" w14:textId="77777777" w:rsidR="00F16B59" w:rsidRDefault="00F16B59" w:rsidP="00F16B59">
      <w:pPr>
        <w:numPr>
          <w:ilvl w:val="12"/>
          <w:numId w:val="0"/>
        </w:numPr>
        <w:tabs>
          <w:tab w:val="clear" w:pos="567"/>
        </w:tabs>
        <w:spacing w:line="240" w:lineRule="auto"/>
        <w:ind w:right="-29"/>
      </w:pPr>
      <w:r w:rsidRPr="000B0A85">
        <w:rPr>
          <w:b/>
        </w:rPr>
        <w:t>Frequentes (pode</w:t>
      </w:r>
      <w:r>
        <w:rPr>
          <w:b/>
        </w:rPr>
        <w:t>m</w:t>
      </w:r>
      <w:r w:rsidRPr="000B0A85">
        <w:rPr>
          <w:b/>
        </w:rPr>
        <w:t xml:space="preserve"> afetar até 1 em cada 10 pessoas)</w:t>
      </w:r>
    </w:p>
    <w:p w14:paraId="53ABB4EA" w14:textId="16AF1743" w:rsidR="00F16B59" w:rsidRPr="00622308" w:rsidRDefault="00F16B59" w:rsidP="001B3303">
      <w:pPr>
        <w:numPr>
          <w:ilvl w:val="0"/>
          <w:numId w:val="11"/>
        </w:numPr>
        <w:spacing w:line="240" w:lineRule="auto"/>
        <w:ind w:right="-2"/>
        <w:rPr>
          <w:noProof/>
          <w:szCs w:val="22"/>
        </w:rPr>
      </w:pPr>
      <w:r>
        <w:t>baixo número de glóbulos brancos com sinais de febre</w:t>
      </w:r>
      <w:r w:rsidR="005E5211">
        <w:t xml:space="preserve"> (neutropenia febril)</w:t>
      </w:r>
    </w:p>
    <w:p w14:paraId="3F75B17E" w14:textId="1B282B76" w:rsidR="00F16B59" w:rsidRPr="005152D9" w:rsidRDefault="00F16B59" w:rsidP="001B3303">
      <w:pPr>
        <w:numPr>
          <w:ilvl w:val="0"/>
          <w:numId w:val="11"/>
        </w:numPr>
        <w:spacing w:line="240" w:lineRule="auto"/>
        <w:ind w:right="-2"/>
        <w:rPr>
          <w:noProof/>
          <w:szCs w:val="22"/>
        </w:rPr>
      </w:pPr>
      <w:r w:rsidRPr="000B0A85">
        <w:t>inflamação</w:t>
      </w:r>
      <w:r>
        <w:t xml:space="preserve"> da boca ou lábios</w:t>
      </w:r>
      <w:r w:rsidR="005E5211">
        <w:t xml:space="preserve"> (estomatite)</w:t>
      </w:r>
    </w:p>
    <w:p w14:paraId="5087C73A" w14:textId="72BF6542" w:rsidR="00F16B59" w:rsidRPr="0040013F" w:rsidDel="00751518" w:rsidRDefault="00F16B59" w:rsidP="001B3303">
      <w:pPr>
        <w:numPr>
          <w:ilvl w:val="0"/>
          <w:numId w:val="11"/>
        </w:numPr>
        <w:spacing w:line="240" w:lineRule="auto"/>
        <w:ind w:right="-2"/>
        <w:rPr>
          <w:del w:id="2504" w:author="AstraZeneca1" w:date="2025-02-26T20:07:00Z"/>
          <w:noProof/>
          <w:szCs w:val="22"/>
        </w:rPr>
      </w:pPr>
      <w:del w:id="2505" w:author="AstraZeneca1" w:date="2025-02-26T20:07:00Z">
        <w:r w:rsidRPr="0040013F" w:rsidDel="00751518">
          <w:delText>baixo número de glóbulos vermelhos, glóbulos brancos e plaquetas (</w:delText>
        </w:r>
        <w:r w:rsidR="00E66D74" w:rsidRPr="0040013F" w:rsidDel="00751518">
          <w:delText>p</w:delText>
        </w:r>
        <w:r w:rsidRPr="0040013F" w:rsidDel="00751518">
          <w:delText>ancitopenia)</w:delText>
        </w:r>
      </w:del>
    </w:p>
    <w:p w14:paraId="53301421" w14:textId="77777777" w:rsidR="006B05C9" w:rsidRPr="0040013F" w:rsidRDefault="006B05C9" w:rsidP="006B05C9">
      <w:pPr>
        <w:spacing w:line="240" w:lineRule="auto"/>
        <w:ind w:right="-2"/>
        <w:rPr>
          <w:ins w:id="2506" w:author="AstraZeneca1" w:date="2025-02-26T20:06:00Z"/>
          <w:b/>
          <w:bCs/>
        </w:rPr>
      </w:pPr>
    </w:p>
    <w:p w14:paraId="767CDEFA" w14:textId="67A47C00" w:rsidR="00751518" w:rsidRPr="0040013F" w:rsidRDefault="00751518" w:rsidP="00751518">
      <w:pPr>
        <w:numPr>
          <w:ilvl w:val="12"/>
          <w:numId w:val="0"/>
        </w:numPr>
        <w:tabs>
          <w:tab w:val="clear" w:pos="567"/>
        </w:tabs>
        <w:spacing w:line="240" w:lineRule="auto"/>
        <w:ind w:right="-29"/>
        <w:rPr>
          <w:ins w:id="2507" w:author="AstraZeneca1" w:date="2025-02-26T20:06:00Z"/>
        </w:rPr>
      </w:pPr>
      <w:ins w:id="2508" w:author="AstraZeneca1" w:date="2025-02-26T20:06:00Z">
        <w:r w:rsidRPr="0040013F">
          <w:rPr>
            <w:b/>
          </w:rPr>
          <w:t>Pouco frequentes (podem afetar até 1 em cada 100 pessoas)</w:t>
        </w:r>
      </w:ins>
    </w:p>
    <w:p w14:paraId="4212E5B2" w14:textId="77777777" w:rsidR="00751518" w:rsidRPr="0040013F" w:rsidRDefault="00751518" w:rsidP="00751518">
      <w:pPr>
        <w:numPr>
          <w:ilvl w:val="0"/>
          <w:numId w:val="11"/>
        </w:numPr>
        <w:spacing w:line="240" w:lineRule="auto"/>
        <w:ind w:right="-2"/>
        <w:rPr>
          <w:ins w:id="2509" w:author="AstraZeneca1" w:date="2025-02-26T20:06:00Z"/>
          <w:noProof/>
          <w:szCs w:val="22"/>
        </w:rPr>
      </w:pPr>
      <w:ins w:id="2510" w:author="AstraZeneca1" w:date="2025-02-26T20:06:00Z">
        <w:r w:rsidRPr="0040013F">
          <w:t>baixo número de glóbulos vermelhos, glóbulos brancos e plaquetas (pancitopenia)</w:t>
        </w:r>
      </w:ins>
    </w:p>
    <w:p w14:paraId="22572D20" w14:textId="77777777" w:rsidR="00751518" w:rsidRPr="001C1D0D" w:rsidRDefault="00751518" w:rsidP="006B05C9">
      <w:pPr>
        <w:spacing w:line="240" w:lineRule="auto"/>
        <w:ind w:right="-2"/>
        <w:rPr>
          <w:b/>
          <w:bCs/>
        </w:rPr>
      </w:pPr>
    </w:p>
    <w:p w14:paraId="7681136C" w14:textId="011E710B" w:rsidR="00EF256F" w:rsidRPr="00134378" w:rsidRDefault="00EF256F" w:rsidP="00EF256F">
      <w:pPr>
        <w:tabs>
          <w:tab w:val="clear" w:pos="567"/>
        </w:tabs>
        <w:spacing w:line="240" w:lineRule="auto"/>
        <w:rPr>
          <w:rFonts w:eastAsia="SimSun"/>
          <w:szCs w:val="22"/>
        </w:rPr>
      </w:pPr>
      <w:r w:rsidRPr="00134378">
        <w:rPr>
          <w:rFonts w:eastAsia="SimSun"/>
          <w:szCs w:val="22"/>
        </w:rPr>
        <w:t xml:space="preserve">Os seguintes efeitos indesejáveis </w:t>
      </w:r>
      <w:r w:rsidR="00A43636" w:rsidRPr="00294286">
        <w:t xml:space="preserve">adicionais </w:t>
      </w:r>
      <w:r w:rsidR="00A43636">
        <w:t xml:space="preserve">ao receber IMFINZI isoladamente </w:t>
      </w:r>
      <w:r w:rsidRPr="00134378">
        <w:rPr>
          <w:rFonts w:eastAsia="SimSun"/>
          <w:szCs w:val="22"/>
        </w:rPr>
        <w:t xml:space="preserve">foram </w:t>
      </w:r>
      <w:r w:rsidR="002665F6">
        <w:t xml:space="preserve">comunicados </w:t>
      </w:r>
      <w:r w:rsidRPr="00134378">
        <w:rPr>
          <w:rFonts w:eastAsia="SimSun"/>
          <w:szCs w:val="22"/>
        </w:rPr>
        <w:t xml:space="preserve">em </w:t>
      </w:r>
      <w:r w:rsidR="000C6A13">
        <w:rPr>
          <w:rFonts w:eastAsia="SimSun"/>
          <w:szCs w:val="22"/>
        </w:rPr>
        <w:t>estudos</w:t>
      </w:r>
      <w:r w:rsidR="000C6A13" w:rsidRPr="00134378">
        <w:rPr>
          <w:rFonts w:eastAsia="SimSun"/>
          <w:szCs w:val="22"/>
        </w:rPr>
        <w:t xml:space="preserve"> </w:t>
      </w:r>
      <w:r w:rsidRPr="00134378">
        <w:rPr>
          <w:rFonts w:eastAsia="SimSun"/>
          <w:szCs w:val="22"/>
        </w:rPr>
        <w:t xml:space="preserve">clínicos </w:t>
      </w:r>
      <w:r w:rsidR="00F75879" w:rsidRPr="00134378">
        <w:rPr>
          <w:rFonts w:eastAsia="SimSun"/>
          <w:szCs w:val="22"/>
        </w:rPr>
        <w:t>em</w:t>
      </w:r>
      <w:r w:rsidRPr="00134378">
        <w:rPr>
          <w:rFonts w:eastAsia="SimSun"/>
          <w:szCs w:val="22"/>
        </w:rPr>
        <w:t xml:space="preserve"> doentes a receber IMFINZI em associação com tremelimumab e quimioterapia baseada em platina</w:t>
      </w:r>
      <w:r w:rsidR="009474DA" w:rsidRPr="00134378">
        <w:rPr>
          <w:rFonts w:eastAsia="SimSun"/>
          <w:szCs w:val="22"/>
        </w:rPr>
        <w:t xml:space="preserve"> (a frequência e a gravidade dos efeitos indesejáveis podem variar dependendo dos agentes </w:t>
      </w:r>
      <w:proofErr w:type="spellStart"/>
      <w:r w:rsidR="009474DA" w:rsidRPr="00134378">
        <w:rPr>
          <w:rFonts w:eastAsia="SimSun"/>
          <w:szCs w:val="22"/>
        </w:rPr>
        <w:t>quimioterapêuticos</w:t>
      </w:r>
      <w:proofErr w:type="spellEnd"/>
      <w:r w:rsidR="009474DA" w:rsidRPr="00134378">
        <w:rPr>
          <w:rFonts w:eastAsia="SimSun"/>
          <w:szCs w:val="22"/>
        </w:rPr>
        <w:t xml:space="preserve"> recebidos):</w:t>
      </w:r>
    </w:p>
    <w:p w14:paraId="50D3037B" w14:textId="77777777" w:rsidR="00EF256F" w:rsidRPr="00134378" w:rsidRDefault="00EF256F" w:rsidP="00EF256F">
      <w:pPr>
        <w:numPr>
          <w:ilvl w:val="12"/>
          <w:numId w:val="0"/>
        </w:numPr>
        <w:spacing w:line="240" w:lineRule="auto"/>
        <w:ind w:right="-2"/>
        <w:rPr>
          <w:szCs w:val="22"/>
        </w:rPr>
      </w:pPr>
    </w:p>
    <w:p w14:paraId="4A39593A" w14:textId="77777777" w:rsidR="00EF256F" w:rsidRPr="00134378" w:rsidRDefault="00EF256F" w:rsidP="00EF256F">
      <w:pPr>
        <w:numPr>
          <w:ilvl w:val="12"/>
          <w:numId w:val="0"/>
        </w:numPr>
        <w:spacing w:line="240" w:lineRule="auto"/>
        <w:ind w:right="-2"/>
        <w:rPr>
          <w:b/>
          <w:szCs w:val="22"/>
        </w:rPr>
      </w:pPr>
      <w:r w:rsidRPr="00134378">
        <w:rPr>
          <w:b/>
          <w:szCs w:val="22"/>
        </w:rPr>
        <w:t>Muito frequentes (podem afetar mais de 1 em cada 10 pessoas)</w:t>
      </w:r>
    </w:p>
    <w:p w14:paraId="0A547830" w14:textId="77777777" w:rsidR="00EF256F" w:rsidRPr="00134378" w:rsidRDefault="00EF256F" w:rsidP="00134378">
      <w:pPr>
        <w:numPr>
          <w:ilvl w:val="0"/>
          <w:numId w:val="19"/>
        </w:numPr>
        <w:spacing w:line="240" w:lineRule="auto"/>
        <w:ind w:right="-2"/>
        <w:rPr>
          <w:szCs w:val="22"/>
        </w:rPr>
      </w:pPr>
      <w:r w:rsidRPr="00134378">
        <w:rPr>
          <w:szCs w:val="22"/>
        </w:rPr>
        <w:t>baixo número de glóbulos vermelhos</w:t>
      </w:r>
    </w:p>
    <w:p w14:paraId="65938A19" w14:textId="77777777" w:rsidR="00EF256F" w:rsidRPr="00134378" w:rsidRDefault="00EF256F" w:rsidP="00134378">
      <w:pPr>
        <w:numPr>
          <w:ilvl w:val="0"/>
          <w:numId w:val="19"/>
        </w:numPr>
        <w:spacing w:line="240" w:lineRule="auto"/>
        <w:ind w:right="-2"/>
        <w:rPr>
          <w:szCs w:val="22"/>
        </w:rPr>
      </w:pPr>
      <w:r w:rsidRPr="00134378">
        <w:rPr>
          <w:szCs w:val="22"/>
        </w:rPr>
        <w:t>baixo número de glóbulos brancos</w:t>
      </w:r>
    </w:p>
    <w:p w14:paraId="6825D7EB" w14:textId="77777777" w:rsidR="00EF256F" w:rsidRPr="00134378" w:rsidRDefault="00EF256F" w:rsidP="00134378">
      <w:pPr>
        <w:numPr>
          <w:ilvl w:val="0"/>
          <w:numId w:val="19"/>
        </w:numPr>
        <w:spacing w:line="240" w:lineRule="auto"/>
        <w:ind w:right="-2"/>
        <w:rPr>
          <w:szCs w:val="22"/>
        </w:rPr>
      </w:pPr>
      <w:r w:rsidRPr="00134378">
        <w:rPr>
          <w:szCs w:val="22"/>
        </w:rPr>
        <w:t>baixo número de plaquetas</w:t>
      </w:r>
    </w:p>
    <w:p w14:paraId="3CFA9FDC" w14:textId="2AB65A0A" w:rsidR="00EF256F" w:rsidRPr="00134378" w:rsidRDefault="00A43636" w:rsidP="00134378">
      <w:pPr>
        <w:numPr>
          <w:ilvl w:val="0"/>
          <w:numId w:val="19"/>
        </w:numPr>
        <w:spacing w:line="240" w:lineRule="auto"/>
        <w:ind w:right="-2"/>
        <w:rPr>
          <w:szCs w:val="22"/>
        </w:rPr>
      </w:pPr>
      <w:r w:rsidRPr="00A43636">
        <w:rPr>
          <w:szCs w:val="22"/>
        </w:rPr>
        <w:t>sentir menos fome</w:t>
      </w:r>
    </w:p>
    <w:p w14:paraId="3C6244CF" w14:textId="493E4AAD" w:rsidR="009474DA" w:rsidRPr="00134378" w:rsidRDefault="00EF256F" w:rsidP="00134378">
      <w:pPr>
        <w:numPr>
          <w:ilvl w:val="0"/>
          <w:numId w:val="19"/>
        </w:numPr>
        <w:spacing w:line="240" w:lineRule="auto"/>
        <w:ind w:right="-2"/>
        <w:rPr>
          <w:szCs w:val="22"/>
        </w:rPr>
      </w:pPr>
      <w:r w:rsidRPr="00556496">
        <w:rPr>
          <w:szCs w:val="22"/>
        </w:rPr>
        <w:t>náuseas</w:t>
      </w:r>
      <w:r w:rsidR="00A43636" w:rsidRPr="00556496">
        <w:rPr>
          <w:szCs w:val="22"/>
        </w:rPr>
        <w:t>; vómitos</w:t>
      </w:r>
      <w:r w:rsidR="00556496" w:rsidRPr="00556496">
        <w:rPr>
          <w:szCs w:val="22"/>
        </w:rPr>
        <w:t>;</w:t>
      </w:r>
      <w:r w:rsidR="00556496">
        <w:rPr>
          <w:szCs w:val="22"/>
        </w:rPr>
        <w:t xml:space="preserve"> </w:t>
      </w:r>
      <w:r w:rsidR="009474DA" w:rsidRPr="00134378">
        <w:rPr>
          <w:szCs w:val="22"/>
        </w:rPr>
        <w:t>prisão de ventre</w:t>
      </w:r>
    </w:p>
    <w:p w14:paraId="773284A1" w14:textId="77777777" w:rsidR="00EF256F" w:rsidRPr="00134378" w:rsidRDefault="00EF256F" w:rsidP="00134378">
      <w:pPr>
        <w:numPr>
          <w:ilvl w:val="0"/>
          <w:numId w:val="19"/>
        </w:numPr>
        <w:spacing w:line="240" w:lineRule="auto"/>
        <w:ind w:right="-2"/>
        <w:rPr>
          <w:szCs w:val="22"/>
        </w:rPr>
      </w:pPr>
      <w:r w:rsidRPr="00134378">
        <w:rPr>
          <w:szCs w:val="22"/>
        </w:rPr>
        <w:lastRenderedPageBreak/>
        <w:t>perda de cabelo</w:t>
      </w:r>
    </w:p>
    <w:p w14:paraId="42EDD98C" w14:textId="77777777" w:rsidR="00EF256F" w:rsidRPr="00134378" w:rsidRDefault="00EF256F" w:rsidP="00134378">
      <w:pPr>
        <w:numPr>
          <w:ilvl w:val="0"/>
          <w:numId w:val="19"/>
        </w:numPr>
        <w:spacing w:line="240" w:lineRule="auto"/>
        <w:ind w:right="-2"/>
        <w:rPr>
          <w:szCs w:val="22"/>
        </w:rPr>
      </w:pPr>
      <w:r w:rsidRPr="00134378">
        <w:rPr>
          <w:szCs w:val="22"/>
        </w:rPr>
        <w:t xml:space="preserve">sentir-se cansado ou fraco </w:t>
      </w:r>
    </w:p>
    <w:p w14:paraId="0A8A566F" w14:textId="77777777" w:rsidR="00EF256F" w:rsidRPr="00134378" w:rsidRDefault="00EF256F" w:rsidP="00EF256F">
      <w:pPr>
        <w:spacing w:line="240" w:lineRule="auto"/>
        <w:ind w:right="-2"/>
        <w:rPr>
          <w:szCs w:val="22"/>
        </w:rPr>
      </w:pPr>
    </w:p>
    <w:p w14:paraId="7822931F" w14:textId="77777777" w:rsidR="00EF256F" w:rsidRPr="00CA50CA" w:rsidRDefault="00EF256F" w:rsidP="008C4FB2">
      <w:pPr>
        <w:keepNext/>
        <w:numPr>
          <w:ilvl w:val="12"/>
          <w:numId w:val="0"/>
        </w:numPr>
        <w:spacing w:line="240" w:lineRule="auto"/>
        <w:rPr>
          <w:b/>
          <w:szCs w:val="22"/>
        </w:rPr>
      </w:pPr>
      <w:r w:rsidRPr="00CA50CA">
        <w:rPr>
          <w:b/>
          <w:szCs w:val="22"/>
        </w:rPr>
        <w:t>Frequentes (podem afetar até 1 em cada 10 pessoas)</w:t>
      </w:r>
    </w:p>
    <w:p w14:paraId="029D54A7" w14:textId="6B740C19" w:rsidR="00EF256F" w:rsidRPr="00CA50CA" w:rsidRDefault="00EF256F" w:rsidP="00EF256F">
      <w:pPr>
        <w:numPr>
          <w:ilvl w:val="0"/>
          <w:numId w:val="19"/>
        </w:numPr>
        <w:spacing w:line="240" w:lineRule="auto"/>
        <w:ind w:right="-2"/>
        <w:rPr>
          <w:szCs w:val="22"/>
        </w:rPr>
      </w:pPr>
      <w:r w:rsidRPr="00CA50CA">
        <w:rPr>
          <w:szCs w:val="22"/>
        </w:rPr>
        <w:t>baixo número de glóbulos brancos com sinais de febre</w:t>
      </w:r>
      <w:r w:rsidR="00225B05">
        <w:rPr>
          <w:szCs w:val="22"/>
        </w:rPr>
        <w:t xml:space="preserve"> (neutropenia febril)</w:t>
      </w:r>
    </w:p>
    <w:p w14:paraId="68C54BA1" w14:textId="77777777" w:rsidR="00EF256F" w:rsidRPr="00CA50CA" w:rsidRDefault="00EF256F" w:rsidP="00EF256F">
      <w:pPr>
        <w:numPr>
          <w:ilvl w:val="0"/>
          <w:numId w:val="19"/>
        </w:numPr>
        <w:spacing w:line="240" w:lineRule="auto"/>
        <w:ind w:right="-2"/>
        <w:rPr>
          <w:szCs w:val="22"/>
        </w:rPr>
      </w:pPr>
      <w:r w:rsidRPr="00CA50CA">
        <w:rPr>
          <w:szCs w:val="22"/>
        </w:rPr>
        <w:t>baixo número de glóbulos vermelhos, glóbulos brancos e plaquetas (pancitopenia)</w:t>
      </w:r>
    </w:p>
    <w:p w14:paraId="342AE2AB" w14:textId="77777777" w:rsidR="009B11A8" w:rsidRPr="00CA50CA" w:rsidDel="00BB1DA6" w:rsidRDefault="00AE1CBB" w:rsidP="008C4FB2">
      <w:pPr>
        <w:numPr>
          <w:ilvl w:val="0"/>
          <w:numId w:val="19"/>
        </w:numPr>
        <w:spacing w:line="240" w:lineRule="auto"/>
        <w:ind w:left="567" w:right="-2" w:hanging="207"/>
        <w:rPr>
          <w:szCs w:val="22"/>
        </w:rPr>
      </w:pPr>
      <w:r w:rsidRPr="00CA50CA">
        <w:rPr>
          <w:szCs w:val="22"/>
        </w:rPr>
        <w:t xml:space="preserve">inflamação dos nervos causando dormência, </w:t>
      </w:r>
      <w:r w:rsidR="009B11A8" w:rsidRPr="00CA50CA">
        <w:rPr>
          <w:szCs w:val="22"/>
        </w:rPr>
        <w:t xml:space="preserve">fraqueza, </w:t>
      </w:r>
      <w:r w:rsidRPr="00CA50CA">
        <w:rPr>
          <w:szCs w:val="22"/>
        </w:rPr>
        <w:t>formigueiro ou</w:t>
      </w:r>
      <w:r w:rsidR="009B11A8" w:rsidRPr="00CA50CA">
        <w:rPr>
          <w:szCs w:val="22"/>
        </w:rPr>
        <w:t xml:space="preserve"> dor </w:t>
      </w:r>
      <w:r w:rsidRPr="00CA50CA">
        <w:rPr>
          <w:szCs w:val="22"/>
        </w:rPr>
        <w:t xml:space="preserve">ardente </w:t>
      </w:r>
      <w:r w:rsidR="009B11A8" w:rsidRPr="00CA50CA">
        <w:rPr>
          <w:szCs w:val="22"/>
        </w:rPr>
        <w:t xml:space="preserve">nas mãos </w:t>
      </w:r>
      <w:r w:rsidRPr="00CA50CA">
        <w:rPr>
          <w:szCs w:val="22"/>
        </w:rPr>
        <w:t>e</w:t>
      </w:r>
      <w:r w:rsidR="009B11A8" w:rsidRPr="00CA50CA">
        <w:rPr>
          <w:szCs w:val="22"/>
        </w:rPr>
        <w:t xml:space="preserve"> pés (neuropatia periférica)</w:t>
      </w:r>
    </w:p>
    <w:p w14:paraId="0F9714CD" w14:textId="7AAE0937" w:rsidR="00EF256F" w:rsidRPr="00134378" w:rsidRDefault="00EF256F" w:rsidP="00EF256F">
      <w:pPr>
        <w:numPr>
          <w:ilvl w:val="0"/>
          <w:numId w:val="19"/>
        </w:numPr>
        <w:spacing w:line="240" w:lineRule="auto"/>
        <w:ind w:right="-2"/>
        <w:rPr>
          <w:szCs w:val="22"/>
        </w:rPr>
      </w:pPr>
      <w:r w:rsidRPr="00134378">
        <w:rPr>
          <w:szCs w:val="22"/>
        </w:rPr>
        <w:t>inflamação da boca ou lábios</w:t>
      </w:r>
      <w:r w:rsidR="00225B05">
        <w:rPr>
          <w:szCs w:val="22"/>
        </w:rPr>
        <w:t xml:space="preserve"> (estomatite)</w:t>
      </w:r>
    </w:p>
    <w:p w14:paraId="3205A995" w14:textId="77777777" w:rsidR="00E66D74" w:rsidRPr="00134378" w:rsidRDefault="00E66D74" w:rsidP="00EF256F">
      <w:pPr>
        <w:numPr>
          <w:ilvl w:val="0"/>
          <w:numId w:val="19"/>
        </w:numPr>
        <w:spacing w:line="240" w:lineRule="auto"/>
        <w:ind w:right="-2"/>
        <w:rPr>
          <w:szCs w:val="22"/>
        </w:rPr>
      </w:pPr>
      <w:bookmarkStart w:id="2511" w:name="_Hlk122043882"/>
      <w:r w:rsidRPr="00134378">
        <w:rPr>
          <w:szCs w:val="22"/>
        </w:rPr>
        <w:t xml:space="preserve">alterações nas análises </w:t>
      </w:r>
      <w:r w:rsidR="00FD57CF" w:rsidRPr="00134378">
        <w:rPr>
          <w:szCs w:val="22"/>
        </w:rPr>
        <w:t>da função pancreática</w:t>
      </w:r>
    </w:p>
    <w:bookmarkEnd w:id="2511"/>
    <w:p w14:paraId="06400001" w14:textId="77777777" w:rsidR="00EF256F" w:rsidRPr="00134378" w:rsidRDefault="00EF256F" w:rsidP="00EF256F">
      <w:pPr>
        <w:spacing w:line="240" w:lineRule="auto"/>
        <w:ind w:right="-2"/>
        <w:rPr>
          <w:szCs w:val="22"/>
        </w:rPr>
      </w:pPr>
    </w:p>
    <w:p w14:paraId="604CEAC5" w14:textId="77777777" w:rsidR="00EF256F" w:rsidRPr="00134378" w:rsidRDefault="00EF256F" w:rsidP="00EF256F">
      <w:pPr>
        <w:spacing w:line="240" w:lineRule="auto"/>
        <w:ind w:right="-2"/>
        <w:rPr>
          <w:b/>
          <w:bCs/>
          <w:szCs w:val="22"/>
        </w:rPr>
      </w:pPr>
      <w:r w:rsidRPr="00134378">
        <w:rPr>
          <w:b/>
          <w:bCs/>
          <w:szCs w:val="22"/>
        </w:rPr>
        <w:t xml:space="preserve">Outros efeitos indesejáveis que foram </w:t>
      </w:r>
      <w:r w:rsidR="002665F6" w:rsidRPr="002665F6">
        <w:rPr>
          <w:b/>
          <w:bCs/>
          <w:szCs w:val="22"/>
        </w:rPr>
        <w:t>comunicados</w:t>
      </w:r>
      <w:r w:rsidRPr="00134378">
        <w:rPr>
          <w:b/>
          <w:bCs/>
          <w:szCs w:val="22"/>
        </w:rPr>
        <w:t xml:space="preserve"> com frequência desconhecida (não pode ser </w:t>
      </w:r>
      <w:r w:rsidR="00EB5167">
        <w:rPr>
          <w:b/>
          <w:bCs/>
          <w:szCs w:val="22"/>
        </w:rPr>
        <w:t>calculada</w:t>
      </w:r>
      <w:r w:rsidRPr="00134378">
        <w:rPr>
          <w:b/>
          <w:bCs/>
          <w:szCs w:val="22"/>
        </w:rPr>
        <w:t xml:space="preserve"> a partir dos dados disponíveis)</w:t>
      </w:r>
    </w:p>
    <w:p w14:paraId="5315E09F" w14:textId="77777777" w:rsidR="00EF256F" w:rsidRPr="00994A86" w:rsidRDefault="00EF256F" w:rsidP="00994A86">
      <w:pPr>
        <w:numPr>
          <w:ilvl w:val="0"/>
          <w:numId w:val="20"/>
        </w:numPr>
        <w:spacing w:line="240" w:lineRule="auto"/>
        <w:ind w:left="567" w:right="-2" w:hanging="283"/>
        <w:rPr>
          <w:rFonts w:eastAsia="SimSun"/>
          <w:szCs w:val="22"/>
        </w:rPr>
      </w:pPr>
      <w:r w:rsidRPr="00994A86">
        <w:rPr>
          <w:rFonts w:eastAsia="SimSun"/>
          <w:szCs w:val="22"/>
        </w:rPr>
        <w:t>buraco no intestino (perfuração intestinal)</w:t>
      </w:r>
    </w:p>
    <w:p w14:paraId="6BC89D95" w14:textId="77777777" w:rsidR="00EF256F" w:rsidRDefault="00EF256F" w:rsidP="0053611C">
      <w:pPr>
        <w:spacing w:line="240" w:lineRule="auto"/>
        <w:ind w:right="-2"/>
      </w:pPr>
    </w:p>
    <w:p w14:paraId="0A523BEB" w14:textId="4F973A77" w:rsidR="003E56FB" w:rsidRPr="00134378" w:rsidRDefault="003E56FB" w:rsidP="003E56FB">
      <w:pPr>
        <w:keepNext/>
        <w:numPr>
          <w:ilvl w:val="12"/>
          <w:numId w:val="0"/>
        </w:numPr>
        <w:spacing w:line="240" w:lineRule="auto"/>
        <w:rPr>
          <w:rFonts w:eastAsia="SimSun"/>
          <w:szCs w:val="22"/>
        </w:rPr>
      </w:pPr>
      <w:r w:rsidRPr="00134378">
        <w:rPr>
          <w:rFonts w:eastAsia="SimSun"/>
          <w:szCs w:val="22"/>
        </w:rPr>
        <w:t xml:space="preserve">Os seguintes efeitos indesejáveis </w:t>
      </w:r>
      <w:r w:rsidR="00225B05" w:rsidRPr="00294286">
        <w:t xml:space="preserve">adicionais </w:t>
      </w:r>
      <w:r w:rsidR="00225B05">
        <w:t>ao receber IMFINZI isoladamente</w:t>
      </w:r>
      <w:r w:rsidR="00225B05" w:rsidRPr="00134378">
        <w:rPr>
          <w:rFonts w:eastAsia="SimSun"/>
          <w:szCs w:val="22"/>
        </w:rPr>
        <w:t xml:space="preserve"> </w:t>
      </w:r>
      <w:r w:rsidRPr="00134378">
        <w:rPr>
          <w:rFonts w:eastAsia="SimSun"/>
          <w:szCs w:val="22"/>
        </w:rPr>
        <w:t xml:space="preserve">foram </w:t>
      </w:r>
      <w:r w:rsidR="002665F6">
        <w:t>comunicados</w:t>
      </w:r>
      <w:r w:rsidRPr="00134378">
        <w:rPr>
          <w:rFonts w:eastAsia="SimSun"/>
          <w:szCs w:val="22"/>
        </w:rPr>
        <w:t xml:space="preserve"> em </w:t>
      </w:r>
      <w:r w:rsidR="000C6A13">
        <w:rPr>
          <w:rFonts w:eastAsia="SimSun"/>
          <w:szCs w:val="22"/>
        </w:rPr>
        <w:t>estudos</w:t>
      </w:r>
      <w:r w:rsidR="000C6A13" w:rsidRPr="00134378">
        <w:rPr>
          <w:rFonts w:eastAsia="SimSun"/>
          <w:szCs w:val="22"/>
        </w:rPr>
        <w:t xml:space="preserve"> </w:t>
      </w:r>
      <w:r w:rsidRPr="00134378">
        <w:rPr>
          <w:rFonts w:eastAsia="SimSun"/>
          <w:szCs w:val="22"/>
        </w:rPr>
        <w:t>clínicos em doentes a receber IMFINZI em associação com tremelimumab:</w:t>
      </w:r>
    </w:p>
    <w:p w14:paraId="2F8302EC" w14:textId="77777777" w:rsidR="003E56FB" w:rsidRPr="00CA50CA" w:rsidRDefault="003E56FB" w:rsidP="003E56FB">
      <w:pPr>
        <w:spacing w:line="240" w:lineRule="auto"/>
        <w:ind w:right="-2"/>
        <w:rPr>
          <w:szCs w:val="22"/>
        </w:rPr>
      </w:pPr>
    </w:p>
    <w:p w14:paraId="5013F535" w14:textId="77777777" w:rsidR="003E56FB" w:rsidRPr="00CA50CA" w:rsidRDefault="003E56FB" w:rsidP="00994A86">
      <w:pPr>
        <w:keepNext/>
        <w:numPr>
          <w:ilvl w:val="12"/>
          <w:numId w:val="0"/>
        </w:numPr>
        <w:spacing w:line="240" w:lineRule="auto"/>
        <w:rPr>
          <w:b/>
          <w:szCs w:val="22"/>
        </w:rPr>
      </w:pPr>
      <w:r w:rsidRPr="00CA50CA">
        <w:rPr>
          <w:b/>
          <w:szCs w:val="22"/>
        </w:rPr>
        <w:t>Frequentes (podem afetar até 1 em cada 10 pessoas)</w:t>
      </w:r>
    </w:p>
    <w:p w14:paraId="22EDE7E1" w14:textId="77777777" w:rsidR="003E56FB" w:rsidRPr="00134378" w:rsidRDefault="003E56FB" w:rsidP="003E56FB">
      <w:pPr>
        <w:numPr>
          <w:ilvl w:val="0"/>
          <w:numId w:val="19"/>
        </w:numPr>
        <w:spacing w:line="240" w:lineRule="auto"/>
        <w:ind w:right="-2"/>
        <w:rPr>
          <w:szCs w:val="22"/>
        </w:rPr>
      </w:pPr>
      <w:r w:rsidRPr="00134378">
        <w:rPr>
          <w:szCs w:val="22"/>
        </w:rPr>
        <w:t>alterações nas análises da função pancreática</w:t>
      </w:r>
    </w:p>
    <w:p w14:paraId="1D29D8E4" w14:textId="77777777" w:rsidR="003E56FB" w:rsidRPr="0003620A" w:rsidRDefault="003E56FB" w:rsidP="003E56FB">
      <w:pPr>
        <w:spacing w:line="240" w:lineRule="auto"/>
        <w:ind w:right="-2"/>
        <w:rPr>
          <w:szCs w:val="22"/>
        </w:rPr>
      </w:pPr>
    </w:p>
    <w:p w14:paraId="69726F07" w14:textId="77777777" w:rsidR="003E56FB" w:rsidRPr="00134378" w:rsidRDefault="003E56FB" w:rsidP="003E56FB">
      <w:pPr>
        <w:keepNext/>
        <w:spacing w:line="240" w:lineRule="auto"/>
        <w:rPr>
          <w:b/>
          <w:bCs/>
          <w:szCs w:val="22"/>
        </w:rPr>
      </w:pPr>
      <w:r w:rsidRPr="00134378">
        <w:rPr>
          <w:b/>
          <w:bCs/>
          <w:szCs w:val="22"/>
        </w:rPr>
        <w:t xml:space="preserve">Outros efeitos indesejáveis que foram </w:t>
      </w:r>
      <w:r w:rsidR="002665F6" w:rsidRPr="002665F6">
        <w:rPr>
          <w:b/>
          <w:bCs/>
          <w:szCs w:val="22"/>
        </w:rPr>
        <w:t>comunicados</w:t>
      </w:r>
      <w:r w:rsidRPr="00134378">
        <w:rPr>
          <w:b/>
          <w:bCs/>
          <w:szCs w:val="22"/>
        </w:rPr>
        <w:t xml:space="preserve"> com frequência desconhecida (não pode ser </w:t>
      </w:r>
      <w:r w:rsidR="00EB5167">
        <w:rPr>
          <w:b/>
          <w:bCs/>
          <w:szCs w:val="22"/>
        </w:rPr>
        <w:t>calculada</w:t>
      </w:r>
      <w:r w:rsidRPr="00134378">
        <w:rPr>
          <w:b/>
          <w:bCs/>
          <w:szCs w:val="22"/>
        </w:rPr>
        <w:t xml:space="preserve"> a partir dos dados disponíveis)</w:t>
      </w:r>
    </w:p>
    <w:p w14:paraId="056288D6" w14:textId="77777777" w:rsidR="003E56FB" w:rsidRPr="00CA50CA" w:rsidRDefault="003E56FB" w:rsidP="003E56FB">
      <w:pPr>
        <w:numPr>
          <w:ilvl w:val="0"/>
          <w:numId w:val="20"/>
        </w:numPr>
        <w:spacing w:line="240" w:lineRule="auto"/>
        <w:ind w:right="-2"/>
        <w:rPr>
          <w:szCs w:val="22"/>
        </w:rPr>
      </w:pPr>
      <w:r w:rsidRPr="00CA50CA">
        <w:rPr>
          <w:szCs w:val="22"/>
        </w:rPr>
        <w:t>buraco no intestino (perfuração intestinal)</w:t>
      </w:r>
    </w:p>
    <w:p w14:paraId="15605DA6" w14:textId="77777777" w:rsidR="003E56FB" w:rsidRDefault="003E56FB" w:rsidP="0053611C">
      <w:pPr>
        <w:spacing w:line="240" w:lineRule="auto"/>
        <w:ind w:right="-2"/>
      </w:pPr>
    </w:p>
    <w:p w14:paraId="7419BF1D" w14:textId="13DEB2C1" w:rsidR="00225B05" w:rsidRPr="00C05611" w:rsidRDefault="00225B05" w:rsidP="00225B05">
      <w:pPr>
        <w:keepNext/>
        <w:numPr>
          <w:ilvl w:val="12"/>
          <w:numId w:val="0"/>
        </w:numPr>
        <w:spacing w:line="240" w:lineRule="auto"/>
        <w:rPr>
          <w:rFonts w:eastAsia="SimSun"/>
          <w:szCs w:val="22"/>
        </w:rPr>
      </w:pPr>
      <w:r w:rsidRPr="00C05611">
        <w:rPr>
          <w:rFonts w:eastAsia="SimSun"/>
          <w:szCs w:val="22"/>
        </w:rPr>
        <w:t xml:space="preserve">Os seguintes efeitos indesejáveis </w:t>
      </w:r>
      <w:r w:rsidRPr="00C05611">
        <w:t>adicionais ao receber IMFINZI isoladamente</w:t>
      </w:r>
      <w:r w:rsidRPr="00C05611">
        <w:rPr>
          <w:rFonts w:eastAsia="SimSun"/>
          <w:szCs w:val="22"/>
        </w:rPr>
        <w:t xml:space="preserve"> foram </w:t>
      </w:r>
      <w:r w:rsidRPr="00C05611">
        <w:t>comunicados</w:t>
      </w:r>
      <w:r w:rsidRPr="00C05611">
        <w:rPr>
          <w:rFonts w:eastAsia="SimSun"/>
          <w:szCs w:val="22"/>
        </w:rPr>
        <w:t xml:space="preserve"> em estudos clínicos em doentes a receber IMFINZI em associação com quimioterapia baseada em </w:t>
      </w:r>
      <w:r w:rsidR="00C05611" w:rsidRPr="00C05611">
        <w:rPr>
          <w:rFonts w:eastAsia="SimSun"/>
          <w:szCs w:val="22"/>
        </w:rPr>
        <w:t>platina seguid</w:t>
      </w:r>
      <w:r w:rsidR="00556496">
        <w:rPr>
          <w:rFonts w:eastAsia="SimSun"/>
          <w:szCs w:val="22"/>
        </w:rPr>
        <w:t>o</w:t>
      </w:r>
      <w:r w:rsidR="00C05611" w:rsidRPr="00C05611">
        <w:rPr>
          <w:rFonts w:eastAsia="SimSun"/>
          <w:szCs w:val="22"/>
        </w:rPr>
        <w:t xml:space="preserve"> de IMFINZI com olaparib</w:t>
      </w:r>
      <w:r w:rsidRPr="00C05611">
        <w:rPr>
          <w:rFonts w:eastAsia="SimSun"/>
          <w:szCs w:val="22"/>
        </w:rPr>
        <w:t>:</w:t>
      </w:r>
    </w:p>
    <w:p w14:paraId="77F8F11B" w14:textId="77777777" w:rsidR="00225B05" w:rsidRPr="00C92FFB" w:rsidRDefault="00225B05" w:rsidP="00225B05">
      <w:pPr>
        <w:spacing w:line="240" w:lineRule="auto"/>
        <w:ind w:right="-2"/>
        <w:rPr>
          <w:noProof/>
          <w:szCs w:val="22"/>
        </w:rPr>
      </w:pPr>
    </w:p>
    <w:p w14:paraId="24469FC2" w14:textId="0BD5F3A6" w:rsidR="00225B05" w:rsidRPr="00C05611" w:rsidRDefault="00C05611" w:rsidP="00225B05">
      <w:pPr>
        <w:numPr>
          <w:ilvl w:val="12"/>
          <w:numId w:val="0"/>
        </w:numPr>
        <w:spacing w:line="240" w:lineRule="auto"/>
        <w:ind w:right="-2"/>
        <w:rPr>
          <w:b/>
          <w:noProof/>
          <w:szCs w:val="22"/>
        </w:rPr>
      </w:pPr>
      <w:r w:rsidRPr="00F61628">
        <w:rPr>
          <w:b/>
          <w:noProof/>
          <w:szCs w:val="22"/>
        </w:rPr>
        <w:t>Muito frequentes (podem afetar mais de 1 em cada 10</w:t>
      </w:r>
      <w:r w:rsidRPr="00C05611">
        <w:rPr>
          <w:b/>
          <w:noProof/>
          <w:szCs w:val="22"/>
        </w:rPr>
        <w:t> </w:t>
      </w:r>
      <w:r w:rsidRPr="00F61628">
        <w:rPr>
          <w:b/>
          <w:noProof/>
          <w:szCs w:val="22"/>
        </w:rPr>
        <w:t>pessoas)</w:t>
      </w:r>
    </w:p>
    <w:p w14:paraId="085E9EE2" w14:textId="7FE38DF7" w:rsidR="00C05611" w:rsidRPr="00F61628" w:rsidRDefault="00C05611" w:rsidP="00F61628">
      <w:pPr>
        <w:numPr>
          <w:ilvl w:val="0"/>
          <w:numId w:val="19"/>
        </w:numPr>
        <w:spacing w:line="240" w:lineRule="auto"/>
        <w:ind w:right="-2"/>
        <w:rPr>
          <w:szCs w:val="22"/>
        </w:rPr>
      </w:pPr>
      <w:r w:rsidRPr="00F61628">
        <w:rPr>
          <w:szCs w:val="22"/>
        </w:rPr>
        <w:t>baixo número de glóbulos vermelhos</w:t>
      </w:r>
    </w:p>
    <w:p w14:paraId="6D3B0142" w14:textId="5941F57A" w:rsidR="00225B05" w:rsidRPr="00C05611" w:rsidRDefault="00C05611" w:rsidP="00F61628">
      <w:pPr>
        <w:pStyle w:val="ListParagraph"/>
        <w:numPr>
          <w:ilvl w:val="0"/>
          <w:numId w:val="19"/>
        </w:numPr>
        <w:rPr>
          <w:noProof/>
          <w:szCs w:val="22"/>
        </w:rPr>
      </w:pPr>
      <w:r w:rsidRPr="00F61628">
        <w:rPr>
          <w:noProof/>
          <w:szCs w:val="22"/>
        </w:rPr>
        <w:t>baixo número de glóbulos brancos</w:t>
      </w:r>
      <w:r w:rsidR="00225B05" w:rsidRPr="00C05611">
        <w:rPr>
          <w:noProof/>
          <w:szCs w:val="22"/>
        </w:rPr>
        <w:t xml:space="preserve"> (neutropenia </w:t>
      </w:r>
      <w:r w:rsidRPr="00F61628">
        <w:rPr>
          <w:noProof/>
          <w:szCs w:val="22"/>
        </w:rPr>
        <w:t>e</w:t>
      </w:r>
      <w:r w:rsidR="00225B05" w:rsidRPr="00C05611">
        <w:rPr>
          <w:noProof/>
          <w:szCs w:val="22"/>
        </w:rPr>
        <w:t xml:space="preserve"> </w:t>
      </w:r>
      <w:r w:rsidRPr="00F61628">
        <w:rPr>
          <w:noProof/>
          <w:szCs w:val="22"/>
        </w:rPr>
        <w:t>leucopenia</w:t>
      </w:r>
      <w:r w:rsidR="00225B05" w:rsidRPr="00C05611">
        <w:rPr>
          <w:noProof/>
          <w:szCs w:val="22"/>
        </w:rPr>
        <w:t>)</w:t>
      </w:r>
    </w:p>
    <w:p w14:paraId="0BAC2CCD" w14:textId="160F4F4A" w:rsidR="00225B05" w:rsidRPr="00C05611" w:rsidRDefault="00C05611" w:rsidP="00225B05">
      <w:pPr>
        <w:numPr>
          <w:ilvl w:val="0"/>
          <w:numId w:val="19"/>
        </w:numPr>
        <w:spacing w:line="240" w:lineRule="auto"/>
        <w:ind w:right="-2"/>
        <w:rPr>
          <w:noProof/>
          <w:szCs w:val="22"/>
        </w:rPr>
      </w:pPr>
      <w:r w:rsidRPr="00C05611">
        <w:rPr>
          <w:noProof/>
          <w:szCs w:val="22"/>
        </w:rPr>
        <w:t>baixo número de plaquetas</w:t>
      </w:r>
    </w:p>
    <w:p w14:paraId="673F76A2" w14:textId="1ABA5715" w:rsidR="00225B05" w:rsidRPr="00C05611" w:rsidRDefault="007331B0" w:rsidP="00225B05">
      <w:pPr>
        <w:numPr>
          <w:ilvl w:val="0"/>
          <w:numId w:val="19"/>
        </w:numPr>
        <w:spacing w:line="240" w:lineRule="auto"/>
        <w:ind w:right="-2"/>
        <w:rPr>
          <w:noProof/>
          <w:szCs w:val="24"/>
        </w:rPr>
      </w:pPr>
      <w:r w:rsidRPr="00C05611">
        <w:t>sentir</w:t>
      </w:r>
      <w:r w:rsidR="00C05611" w:rsidRPr="00C05611">
        <w:t xml:space="preserve"> menos fome</w:t>
      </w:r>
    </w:p>
    <w:p w14:paraId="176B3642" w14:textId="320F5E76" w:rsidR="00C05611" w:rsidRPr="00F61628" w:rsidRDefault="00C05611" w:rsidP="00F61628">
      <w:pPr>
        <w:numPr>
          <w:ilvl w:val="0"/>
          <w:numId w:val="19"/>
        </w:numPr>
        <w:spacing w:line="240" w:lineRule="auto"/>
        <w:ind w:left="584" w:hanging="227"/>
        <w:rPr>
          <w:noProof/>
          <w:szCs w:val="22"/>
        </w:rPr>
      </w:pPr>
      <w:r w:rsidRPr="00F61628">
        <w:rPr>
          <w:noProof/>
          <w:szCs w:val="22"/>
        </w:rPr>
        <w:t>inflamação nos nervos que causa dormência, fraqueza, formigueiro ou ardor nos braços e nas pernas (neuropatia periférica)</w:t>
      </w:r>
    </w:p>
    <w:p w14:paraId="7191A43C" w14:textId="0CF46332" w:rsidR="00225B05" w:rsidRPr="00C05611" w:rsidRDefault="00C05611" w:rsidP="00225B05">
      <w:pPr>
        <w:numPr>
          <w:ilvl w:val="0"/>
          <w:numId w:val="19"/>
        </w:numPr>
        <w:spacing w:line="240" w:lineRule="auto"/>
        <w:ind w:left="576" w:hanging="216"/>
        <w:rPr>
          <w:noProof/>
          <w:szCs w:val="22"/>
        </w:rPr>
      </w:pPr>
      <w:r w:rsidRPr="00C05611">
        <w:rPr>
          <w:noProof/>
          <w:szCs w:val="22"/>
        </w:rPr>
        <w:t>náuseas; vómitos; prisão de ventre</w:t>
      </w:r>
    </w:p>
    <w:p w14:paraId="7B568316" w14:textId="77B79F7F" w:rsidR="00225B05" w:rsidRPr="00C05611" w:rsidRDefault="00C05611" w:rsidP="00225B05">
      <w:pPr>
        <w:numPr>
          <w:ilvl w:val="0"/>
          <w:numId w:val="19"/>
        </w:numPr>
        <w:spacing w:line="240" w:lineRule="auto"/>
        <w:ind w:right="-2"/>
        <w:rPr>
          <w:noProof/>
          <w:szCs w:val="22"/>
        </w:rPr>
      </w:pPr>
      <w:r w:rsidRPr="00F61628">
        <w:t>tonturas</w:t>
      </w:r>
    </w:p>
    <w:p w14:paraId="3330E0EB" w14:textId="77777777" w:rsidR="00C05611" w:rsidRPr="00C05611" w:rsidRDefault="00C05611" w:rsidP="00C05611">
      <w:pPr>
        <w:pStyle w:val="ListParagraph"/>
        <w:numPr>
          <w:ilvl w:val="0"/>
          <w:numId w:val="19"/>
        </w:numPr>
      </w:pPr>
      <w:r w:rsidRPr="00C05611">
        <w:t>dor de cabeça</w:t>
      </w:r>
    </w:p>
    <w:p w14:paraId="6ABBFDBC" w14:textId="77777777" w:rsidR="00C05611" w:rsidRPr="00F61628" w:rsidRDefault="00C05611" w:rsidP="00BC3F4B">
      <w:pPr>
        <w:pStyle w:val="ListParagraph"/>
        <w:numPr>
          <w:ilvl w:val="0"/>
          <w:numId w:val="19"/>
        </w:numPr>
        <w:spacing w:line="240" w:lineRule="auto"/>
        <w:ind w:right="-2"/>
        <w:rPr>
          <w:noProof/>
          <w:szCs w:val="22"/>
        </w:rPr>
      </w:pPr>
      <w:r w:rsidRPr="00F61628">
        <w:t>alterações no sabor dos alimentos (</w:t>
      </w:r>
      <w:proofErr w:type="spellStart"/>
      <w:r w:rsidRPr="00F61628">
        <w:t>disgeusia</w:t>
      </w:r>
      <w:proofErr w:type="spellEnd"/>
      <w:r w:rsidR="00225B05" w:rsidRPr="00C05611">
        <w:t>)</w:t>
      </w:r>
    </w:p>
    <w:p w14:paraId="269E9D1F" w14:textId="3166FD6B" w:rsidR="00225B05" w:rsidRPr="00C05611" w:rsidRDefault="00C05611" w:rsidP="00F61628">
      <w:pPr>
        <w:pStyle w:val="ListParagraph"/>
        <w:numPr>
          <w:ilvl w:val="0"/>
          <w:numId w:val="19"/>
        </w:numPr>
        <w:spacing w:line="240" w:lineRule="auto"/>
        <w:ind w:right="-2"/>
        <w:rPr>
          <w:noProof/>
          <w:szCs w:val="22"/>
        </w:rPr>
      </w:pPr>
      <w:r w:rsidRPr="00C05611">
        <w:t>falta de ar (dispneia</w:t>
      </w:r>
      <w:r w:rsidR="00225B05" w:rsidRPr="00C05611">
        <w:t>)</w:t>
      </w:r>
    </w:p>
    <w:p w14:paraId="2DFE8029" w14:textId="33A3D8F7" w:rsidR="00225B05" w:rsidRPr="00C05611" w:rsidRDefault="00C05611" w:rsidP="00225B05">
      <w:pPr>
        <w:numPr>
          <w:ilvl w:val="0"/>
          <w:numId w:val="19"/>
        </w:numPr>
        <w:spacing w:line="240" w:lineRule="auto"/>
        <w:ind w:right="-2"/>
        <w:rPr>
          <w:noProof/>
          <w:szCs w:val="22"/>
        </w:rPr>
      </w:pPr>
      <w:r w:rsidRPr="00F61628">
        <w:rPr>
          <w:noProof/>
          <w:szCs w:val="22"/>
        </w:rPr>
        <w:t>inflamação da boca ou lábios</w:t>
      </w:r>
      <w:r w:rsidR="00225B05" w:rsidRPr="00C05611">
        <w:rPr>
          <w:noProof/>
          <w:szCs w:val="22"/>
        </w:rPr>
        <w:t xml:space="preserve"> (</w:t>
      </w:r>
      <w:r w:rsidRPr="00F61628">
        <w:rPr>
          <w:noProof/>
          <w:szCs w:val="22"/>
        </w:rPr>
        <w:t>e</w:t>
      </w:r>
      <w:r w:rsidR="00225B05" w:rsidRPr="00C05611">
        <w:rPr>
          <w:noProof/>
          <w:szCs w:val="22"/>
        </w:rPr>
        <w:t>stomatit</w:t>
      </w:r>
      <w:r w:rsidRPr="00F61628">
        <w:rPr>
          <w:noProof/>
          <w:szCs w:val="22"/>
        </w:rPr>
        <w:t>e</w:t>
      </w:r>
      <w:r w:rsidR="00225B05" w:rsidRPr="00C05611">
        <w:rPr>
          <w:noProof/>
          <w:szCs w:val="22"/>
        </w:rPr>
        <w:t>)</w:t>
      </w:r>
    </w:p>
    <w:p w14:paraId="17876CD4" w14:textId="1887DD2F" w:rsidR="00225B05" w:rsidRPr="00C05611" w:rsidRDefault="00C05611" w:rsidP="00225B05">
      <w:pPr>
        <w:numPr>
          <w:ilvl w:val="0"/>
          <w:numId w:val="19"/>
        </w:numPr>
        <w:spacing w:line="240" w:lineRule="auto"/>
        <w:ind w:right="-2"/>
        <w:rPr>
          <w:noProof/>
          <w:szCs w:val="22"/>
        </w:rPr>
      </w:pPr>
      <w:r w:rsidRPr="00F61628">
        <w:rPr>
          <w:noProof/>
          <w:szCs w:val="22"/>
        </w:rPr>
        <w:t>perda de cabelo</w:t>
      </w:r>
    </w:p>
    <w:p w14:paraId="4166C2E1" w14:textId="2150B3F6" w:rsidR="00225B05" w:rsidRPr="00BB6E71" w:rsidRDefault="00C05611" w:rsidP="00F61628">
      <w:pPr>
        <w:pStyle w:val="ListParagraph"/>
        <w:numPr>
          <w:ilvl w:val="0"/>
          <w:numId w:val="19"/>
        </w:numPr>
        <w:spacing w:line="240" w:lineRule="auto"/>
        <w:ind w:right="-2"/>
        <w:rPr>
          <w:noProof/>
          <w:szCs w:val="22"/>
        </w:rPr>
      </w:pPr>
      <w:r w:rsidRPr="00BB6E71">
        <w:rPr>
          <w:noProof/>
          <w:szCs w:val="22"/>
        </w:rPr>
        <w:t>sentir-se cansado ou fraco</w:t>
      </w:r>
    </w:p>
    <w:p w14:paraId="1E4EFE9E" w14:textId="77777777" w:rsidR="00225B05" w:rsidRPr="00BB6E71" w:rsidRDefault="00225B05" w:rsidP="00225B05">
      <w:pPr>
        <w:numPr>
          <w:ilvl w:val="12"/>
          <w:numId w:val="0"/>
        </w:numPr>
        <w:spacing w:line="240" w:lineRule="auto"/>
        <w:ind w:right="-2"/>
        <w:rPr>
          <w:b/>
          <w:noProof/>
          <w:szCs w:val="22"/>
        </w:rPr>
      </w:pPr>
    </w:p>
    <w:p w14:paraId="578AB4CF" w14:textId="79A67603" w:rsidR="00225B05" w:rsidRPr="00BB6E71" w:rsidRDefault="00C05611" w:rsidP="00225B05">
      <w:pPr>
        <w:numPr>
          <w:ilvl w:val="12"/>
          <w:numId w:val="0"/>
        </w:numPr>
        <w:spacing w:line="240" w:lineRule="auto"/>
        <w:ind w:right="-2"/>
        <w:rPr>
          <w:b/>
          <w:noProof/>
          <w:szCs w:val="22"/>
        </w:rPr>
      </w:pPr>
      <w:r w:rsidRPr="00F61628">
        <w:rPr>
          <w:b/>
          <w:noProof/>
          <w:szCs w:val="22"/>
        </w:rPr>
        <w:t>Frequentes (podem afetar até 1 em cada 10 pessoas)</w:t>
      </w:r>
    </w:p>
    <w:p w14:paraId="7F4758FD" w14:textId="4FA974C7" w:rsidR="00225B05" w:rsidRPr="00BB6E71" w:rsidRDefault="00C05611" w:rsidP="00225B05">
      <w:pPr>
        <w:numPr>
          <w:ilvl w:val="0"/>
          <w:numId w:val="19"/>
        </w:numPr>
        <w:spacing w:line="240" w:lineRule="auto"/>
        <w:ind w:right="-2"/>
        <w:rPr>
          <w:noProof/>
          <w:szCs w:val="22"/>
        </w:rPr>
      </w:pPr>
      <w:r w:rsidRPr="00F61628">
        <w:rPr>
          <w:noProof/>
          <w:szCs w:val="22"/>
        </w:rPr>
        <w:t xml:space="preserve">baixo número de glóbulos brancos com sinais de febre </w:t>
      </w:r>
      <w:r w:rsidR="00225B05" w:rsidRPr="00BB6E71">
        <w:t>(neutropenia</w:t>
      </w:r>
      <w:r w:rsidRPr="00F61628">
        <w:t xml:space="preserve"> febril</w:t>
      </w:r>
      <w:r w:rsidR="00225B05" w:rsidRPr="00BB6E71">
        <w:t>)</w:t>
      </w:r>
    </w:p>
    <w:p w14:paraId="0E8EE8BF" w14:textId="66680F35" w:rsidR="00BB6E71" w:rsidRPr="00BB6E71" w:rsidRDefault="00BB6E71" w:rsidP="00BB6E71">
      <w:pPr>
        <w:numPr>
          <w:ilvl w:val="0"/>
          <w:numId w:val="19"/>
        </w:numPr>
        <w:spacing w:line="240" w:lineRule="auto"/>
        <w:ind w:right="-2"/>
        <w:rPr>
          <w:noProof/>
          <w:szCs w:val="22"/>
        </w:rPr>
      </w:pPr>
      <w:r w:rsidRPr="00BB6E71">
        <w:rPr>
          <w:noProof/>
          <w:szCs w:val="22"/>
        </w:rPr>
        <w:t>baixo número de</w:t>
      </w:r>
      <w:r w:rsidRPr="00F61628">
        <w:rPr>
          <w:noProof/>
          <w:szCs w:val="22"/>
        </w:rPr>
        <w:t xml:space="preserve"> </w:t>
      </w:r>
      <w:r w:rsidR="00225B05" w:rsidRPr="00BB6E71">
        <w:rPr>
          <w:noProof/>
          <w:szCs w:val="22"/>
        </w:rPr>
        <w:t>l</w:t>
      </w:r>
      <w:r w:rsidRPr="00F61628">
        <w:rPr>
          <w:noProof/>
          <w:szCs w:val="22"/>
        </w:rPr>
        <w:t>infócitos</w:t>
      </w:r>
      <w:r w:rsidR="00225B05" w:rsidRPr="00BB6E71">
        <w:rPr>
          <w:noProof/>
          <w:szCs w:val="22"/>
        </w:rPr>
        <w:t xml:space="preserve">, </w:t>
      </w:r>
      <w:r w:rsidRPr="00F61628">
        <w:rPr>
          <w:noProof/>
          <w:szCs w:val="22"/>
        </w:rPr>
        <w:t>um tipo de</w:t>
      </w:r>
      <w:r w:rsidRPr="00BB6E71">
        <w:rPr>
          <w:noProof/>
          <w:szCs w:val="22"/>
        </w:rPr>
        <w:t xml:space="preserve"> glóbulo branco</w:t>
      </w:r>
    </w:p>
    <w:p w14:paraId="273AE74E" w14:textId="77777777" w:rsidR="00BB6E71" w:rsidRPr="00BB6E71" w:rsidRDefault="00BB6E71" w:rsidP="00BB6E71">
      <w:pPr>
        <w:numPr>
          <w:ilvl w:val="0"/>
          <w:numId w:val="19"/>
        </w:numPr>
        <w:spacing w:line="240" w:lineRule="auto"/>
        <w:ind w:right="-2"/>
        <w:rPr>
          <w:noProof/>
          <w:szCs w:val="22"/>
        </w:rPr>
      </w:pPr>
      <w:r w:rsidRPr="00BB6E71">
        <w:t>reações alérgicas</w:t>
      </w:r>
      <w:r w:rsidRPr="00F61628">
        <w:t xml:space="preserve"> </w:t>
      </w:r>
    </w:p>
    <w:p w14:paraId="7E8A0626" w14:textId="794355AE" w:rsidR="00225B05" w:rsidRPr="00310542" w:rsidRDefault="00BB6E71" w:rsidP="00BB6E71">
      <w:pPr>
        <w:numPr>
          <w:ilvl w:val="0"/>
          <w:numId w:val="19"/>
        </w:numPr>
        <w:spacing w:line="240" w:lineRule="auto"/>
        <w:ind w:right="-2"/>
        <w:rPr>
          <w:noProof/>
          <w:szCs w:val="22"/>
        </w:rPr>
      </w:pPr>
      <w:r w:rsidRPr="00BB6E71">
        <w:t>indigestão ou ardor no estô</w:t>
      </w:r>
      <w:r w:rsidRPr="00310542">
        <w:t>mago (dispepsia</w:t>
      </w:r>
      <w:r w:rsidR="00225B05" w:rsidRPr="00310542">
        <w:t>)</w:t>
      </w:r>
    </w:p>
    <w:p w14:paraId="457A305C" w14:textId="391C2184" w:rsidR="00BB6E71" w:rsidRPr="00310542" w:rsidRDefault="00BB6E71" w:rsidP="00BB6E71">
      <w:pPr>
        <w:numPr>
          <w:ilvl w:val="0"/>
          <w:numId w:val="19"/>
        </w:numPr>
        <w:spacing w:line="240" w:lineRule="auto"/>
        <w:ind w:left="584" w:hanging="227"/>
        <w:rPr>
          <w:noProof/>
          <w:szCs w:val="22"/>
        </w:rPr>
      </w:pPr>
      <w:r w:rsidRPr="00F61628">
        <w:rPr>
          <w:noProof/>
          <w:szCs w:val="22"/>
        </w:rPr>
        <w:t>coágulo sanguíneo numa veia profunda, geralmente na perna (trombose venosa) que pode causar sintomas como dor ou inchaço das pernas</w:t>
      </w:r>
    </w:p>
    <w:p w14:paraId="70F9AB17" w14:textId="411C419D" w:rsidR="00225B05" w:rsidRPr="00310542" w:rsidRDefault="00310542" w:rsidP="00225B05">
      <w:pPr>
        <w:numPr>
          <w:ilvl w:val="0"/>
          <w:numId w:val="19"/>
        </w:numPr>
        <w:spacing w:line="240" w:lineRule="auto"/>
        <w:ind w:left="584" w:hanging="227"/>
        <w:rPr>
          <w:noProof/>
          <w:szCs w:val="22"/>
        </w:rPr>
      </w:pPr>
      <w:r w:rsidRPr="00F61628">
        <w:t xml:space="preserve">incapacidade em produzir </w:t>
      </w:r>
      <w:r w:rsidRPr="00310542">
        <w:rPr>
          <w:bCs/>
        </w:rPr>
        <w:t>glóbulos vermelhos</w:t>
      </w:r>
      <w:r w:rsidR="00225B05" w:rsidRPr="00310542">
        <w:t xml:space="preserve"> (</w:t>
      </w:r>
      <w:r w:rsidR="000C79CF" w:rsidRPr="00310542">
        <w:rPr>
          <w:bCs/>
        </w:rPr>
        <w:t xml:space="preserve">aplasia </w:t>
      </w:r>
      <w:proofErr w:type="spellStart"/>
      <w:r w:rsidR="00451492">
        <w:rPr>
          <w:bCs/>
        </w:rPr>
        <w:t>eritrocítica</w:t>
      </w:r>
      <w:proofErr w:type="spellEnd"/>
      <w:r w:rsidR="00451492">
        <w:rPr>
          <w:bCs/>
        </w:rPr>
        <w:t xml:space="preserve"> </w:t>
      </w:r>
      <w:r w:rsidR="000C79CF" w:rsidRPr="00310542">
        <w:rPr>
          <w:bCs/>
        </w:rPr>
        <w:t>pura</w:t>
      </w:r>
      <w:r w:rsidR="00225B05" w:rsidRPr="00310542">
        <w:t xml:space="preserve">) </w:t>
      </w:r>
      <w:r w:rsidR="000C79CF" w:rsidRPr="00310542">
        <w:rPr>
          <w:noProof/>
          <w:szCs w:val="22"/>
        </w:rPr>
        <w:t>que pode causar sintomas como</w:t>
      </w:r>
      <w:r w:rsidR="00225B05" w:rsidRPr="00310542">
        <w:t xml:space="preserve"> </w:t>
      </w:r>
      <w:r w:rsidR="000C79CF" w:rsidRPr="00310542">
        <w:rPr>
          <w:bCs/>
        </w:rPr>
        <w:t>falta de ar, cansaço, pele pálida ou batimento cardíaco acelerado</w:t>
      </w:r>
    </w:p>
    <w:p w14:paraId="352588CB" w14:textId="77777777" w:rsidR="00225B05" w:rsidRPr="00310542" w:rsidRDefault="00225B05" w:rsidP="00225B05">
      <w:pPr>
        <w:spacing w:line="240" w:lineRule="auto"/>
        <w:ind w:left="720" w:right="-2"/>
        <w:rPr>
          <w:noProof/>
          <w:szCs w:val="22"/>
        </w:rPr>
      </w:pPr>
    </w:p>
    <w:p w14:paraId="7BFD9BE6" w14:textId="738C02F5" w:rsidR="00225B05" w:rsidRPr="00F61628" w:rsidRDefault="000C79CF">
      <w:pPr>
        <w:keepNext/>
        <w:numPr>
          <w:ilvl w:val="12"/>
          <w:numId w:val="0"/>
        </w:numPr>
        <w:spacing w:line="240" w:lineRule="auto"/>
        <w:rPr>
          <w:b/>
          <w:noProof/>
          <w:szCs w:val="22"/>
          <w:highlight w:val="cyan"/>
        </w:rPr>
        <w:pPrChange w:id="2512" w:author="AstraZeneca1" w:date="2025-02-26T20:07:00Z">
          <w:pPr>
            <w:numPr>
              <w:ilvl w:val="12"/>
            </w:numPr>
            <w:spacing w:line="240" w:lineRule="auto"/>
            <w:ind w:right="-2"/>
          </w:pPr>
        </w:pPrChange>
      </w:pPr>
      <w:r w:rsidRPr="0040013F">
        <w:rPr>
          <w:b/>
          <w:noProof/>
          <w:szCs w:val="22"/>
        </w:rPr>
        <w:lastRenderedPageBreak/>
        <w:t>Po</w:t>
      </w:r>
      <w:r w:rsidRPr="00F61628">
        <w:rPr>
          <w:b/>
          <w:noProof/>
          <w:szCs w:val="22"/>
        </w:rPr>
        <w:t>uco frequentes (podem afetar até 1 em cada 100 pessoas</w:t>
      </w:r>
      <w:r w:rsidR="00B24B10">
        <w:rPr>
          <w:b/>
          <w:noProof/>
          <w:szCs w:val="22"/>
        </w:rPr>
        <w:t>)</w:t>
      </w:r>
    </w:p>
    <w:p w14:paraId="66187089" w14:textId="77777777" w:rsidR="000C79CF" w:rsidRPr="00F61628" w:rsidRDefault="000C79CF" w:rsidP="000C79CF">
      <w:pPr>
        <w:pStyle w:val="ListParagraph"/>
        <w:numPr>
          <w:ilvl w:val="0"/>
          <w:numId w:val="20"/>
        </w:numPr>
        <w:rPr>
          <w:noProof/>
          <w:szCs w:val="22"/>
        </w:rPr>
      </w:pPr>
      <w:r w:rsidRPr="00F61628">
        <w:rPr>
          <w:noProof/>
          <w:szCs w:val="22"/>
        </w:rPr>
        <w:t>baixo número de glóbulos vermelhos, glóbulos brancos e plaquetas (pancitopenia)</w:t>
      </w:r>
    </w:p>
    <w:p w14:paraId="3F36E3C3" w14:textId="77777777" w:rsidR="00225B05" w:rsidRPr="000C79CF" w:rsidRDefault="00225B05" w:rsidP="0053611C">
      <w:pPr>
        <w:spacing w:line="240" w:lineRule="auto"/>
        <w:ind w:right="-2"/>
      </w:pPr>
    </w:p>
    <w:p w14:paraId="2CF576DB" w14:textId="77777777" w:rsidR="000D469B" w:rsidRPr="00E5388C" w:rsidRDefault="0053611C" w:rsidP="0053611C">
      <w:pPr>
        <w:spacing w:line="240" w:lineRule="auto"/>
        <w:ind w:right="-2"/>
        <w:rPr>
          <w:noProof/>
          <w:szCs w:val="22"/>
        </w:rPr>
      </w:pPr>
      <w:r>
        <w:t>Contacte imediatamente</w:t>
      </w:r>
      <w:r w:rsidR="000D469B" w:rsidRPr="000D469B">
        <w:t xml:space="preserve"> o seu médico se tiver algum dos efeitos </w:t>
      </w:r>
      <w:r w:rsidR="007F5ABF">
        <w:t>indesejáveis</w:t>
      </w:r>
      <w:r w:rsidR="000D469B" w:rsidRPr="000D469B">
        <w:t xml:space="preserve"> listados acima.</w:t>
      </w:r>
    </w:p>
    <w:p w14:paraId="5FDD8952" w14:textId="77777777" w:rsidR="000D469B" w:rsidRDefault="000D469B" w:rsidP="003209D3"/>
    <w:bookmarkEnd w:id="2503"/>
    <w:p w14:paraId="50E9FFDB" w14:textId="77777777" w:rsidR="00A75FE1" w:rsidRPr="003209D3" w:rsidRDefault="00A75FE1" w:rsidP="003209D3">
      <w:pPr>
        <w:rPr>
          <w:b/>
        </w:rPr>
      </w:pPr>
      <w:r w:rsidRPr="003209D3">
        <w:rPr>
          <w:b/>
        </w:rPr>
        <w:t xml:space="preserve">Comunicação de efeitos </w:t>
      </w:r>
      <w:r w:rsidR="007F5ABF">
        <w:rPr>
          <w:b/>
        </w:rPr>
        <w:t>indesejáveis</w:t>
      </w:r>
    </w:p>
    <w:p w14:paraId="3C095212" w14:textId="77777777" w:rsidR="009B6496" w:rsidRPr="00A40FDA" w:rsidRDefault="009B6496" w:rsidP="00A40FDA">
      <w:pPr>
        <w:pStyle w:val="BodytextAgency"/>
        <w:spacing w:after="0" w:line="240" w:lineRule="auto"/>
        <w:rPr>
          <w:rFonts w:ascii="Times New Roman" w:hAnsi="Times New Roman"/>
          <w:sz w:val="22"/>
        </w:rPr>
      </w:pPr>
      <w:r w:rsidRPr="00A40FDA">
        <w:rPr>
          <w:rFonts w:ascii="Times New Roman" w:hAnsi="Times New Roman"/>
          <w:sz w:val="22"/>
        </w:rPr>
        <w:t xml:space="preserve">Se tiver quaisquer efeitos </w:t>
      </w:r>
      <w:r w:rsidR="007F5ABF">
        <w:rPr>
          <w:rFonts w:ascii="Times New Roman" w:hAnsi="Times New Roman"/>
          <w:sz w:val="22"/>
        </w:rPr>
        <w:t>indesejáveis</w:t>
      </w:r>
      <w:r w:rsidRPr="00A40FDA">
        <w:rPr>
          <w:rFonts w:ascii="Times New Roman" w:hAnsi="Times New Roman"/>
          <w:sz w:val="22"/>
        </w:rPr>
        <w:t xml:space="preserve">, incluindo possíveis efeitos </w:t>
      </w:r>
      <w:r w:rsidR="007F5ABF">
        <w:rPr>
          <w:rFonts w:ascii="Times New Roman" w:hAnsi="Times New Roman"/>
          <w:sz w:val="22"/>
        </w:rPr>
        <w:t>indesejáveis</w:t>
      </w:r>
      <w:r w:rsidRPr="00A40FDA">
        <w:rPr>
          <w:rFonts w:ascii="Times New Roman" w:hAnsi="Times New Roman"/>
          <w:sz w:val="22"/>
        </w:rPr>
        <w:t xml:space="preserve"> não indicados neste folheto,</w:t>
      </w:r>
      <w:r w:rsidR="0053611C">
        <w:rPr>
          <w:rFonts w:ascii="Times New Roman" w:hAnsi="Times New Roman"/>
          <w:sz w:val="22"/>
        </w:rPr>
        <w:t xml:space="preserve"> fale com o seu médico</w:t>
      </w:r>
      <w:r w:rsidRPr="00A40FDA">
        <w:rPr>
          <w:rFonts w:ascii="Times New Roman" w:hAnsi="Times New Roman"/>
          <w:sz w:val="22"/>
        </w:rPr>
        <w:t>.</w:t>
      </w:r>
      <w:r w:rsidRPr="002D4719">
        <w:t xml:space="preserve"> </w:t>
      </w:r>
      <w:r w:rsidRPr="00A40FDA">
        <w:rPr>
          <w:rFonts w:ascii="Times New Roman" w:hAnsi="Times New Roman"/>
          <w:sz w:val="22"/>
        </w:rPr>
        <w:t xml:space="preserve">Também poderá comunicar efeitos </w:t>
      </w:r>
      <w:r w:rsidR="007F5ABF">
        <w:rPr>
          <w:rFonts w:ascii="Times New Roman" w:hAnsi="Times New Roman"/>
          <w:sz w:val="22"/>
        </w:rPr>
        <w:t>indesejáveis</w:t>
      </w:r>
      <w:r w:rsidRPr="00A40FDA">
        <w:rPr>
          <w:rFonts w:ascii="Times New Roman" w:hAnsi="Times New Roman"/>
          <w:sz w:val="22"/>
        </w:rPr>
        <w:t xml:space="preserve"> diretamente através do </w:t>
      </w:r>
      <w:r w:rsidRPr="00A40FDA">
        <w:rPr>
          <w:rFonts w:ascii="Times New Roman" w:hAnsi="Times New Roman"/>
          <w:sz w:val="22"/>
          <w:highlight w:val="lightGray"/>
        </w:rPr>
        <w:t xml:space="preserve">sistema nacional de notificação mencionado no </w:t>
      </w:r>
      <w:hyperlink r:id="rId35">
        <w:r w:rsidRPr="00A739B8">
          <w:rPr>
            <w:rStyle w:val="Hyperlink"/>
            <w:rFonts w:ascii="Times New Roman" w:hAnsi="Times New Roman"/>
            <w:sz w:val="22"/>
            <w:highlight w:val="lightGray"/>
          </w:rPr>
          <w:t>Apêndice V</w:t>
        </w:r>
      </w:hyperlink>
      <w:r>
        <w:rPr>
          <w:rFonts w:ascii="Times New Roman" w:hAnsi="Times New Roman"/>
          <w:sz w:val="22"/>
        </w:rPr>
        <w:t>.</w:t>
      </w:r>
      <w:r w:rsidRPr="00A40FDA">
        <w:rPr>
          <w:rFonts w:ascii="Times New Roman" w:hAnsi="Times New Roman"/>
          <w:sz w:val="22"/>
        </w:rPr>
        <w:t xml:space="preserve"> Ao comunicar efeitos </w:t>
      </w:r>
      <w:r w:rsidR="007F5ABF">
        <w:rPr>
          <w:rFonts w:ascii="Times New Roman" w:hAnsi="Times New Roman"/>
          <w:sz w:val="22"/>
        </w:rPr>
        <w:t>indesejáveis</w:t>
      </w:r>
      <w:r w:rsidRPr="00A40FDA">
        <w:rPr>
          <w:rFonts w:ascii="Times New Roman" w:hAnsi="Times New Roman"/>
          <w:sz w:val="22"/>
        </w:rPr>
        <w:t>, estará a ajudar a fornecer mais informações sobre a segurança deste medicamento.</w:t>
      </w:r>
    </w:p>
    <w:p w14:paraId="4C9E4A64" w14:textId="77777777" w:rsidR="008D35AD" w:rsidRPr="00487FCB" w:rsidRDefault="008D35AD" w:rsidP="00A40FDA">
      <w:pPr>
        <w:autoSpaceDE w:val="0"/>
        <w:autoSpaceDN w:val="0"/>
        <w:adjustRightInd w:val="0"/>
        <w:spacing w:line="240" w:lineRule="auto"/>
      </w:pPr>
    </w:p>
    <w:p w14:paraId="6F98AD9A" w14:textId="77777777" w:rsidR="008D35AD" w:rsidRPr="006B4557" w:rsidRDefault="008D35AD" w:rsidP="00204AAB">
      <w:pPr>
        <w:autoSpaceDE w:val="0"/>
        <w:autoSpaceDN w:val="0"/>
        <w:adjustRightInd w:val="0"/>
        <w:spacing w:line="240" w:lineRule="auto"/>
        <w:rPr>
          <w:szCs w:val="22"/>
        </w:rPr>
      </w:pPr>
    </w:p>
    <w:p w14:paraId="4F48CD87" w14:textId="77777777" w:rsidR="009B6496" w:rsidRPr="00A40FDA" w:rsidRDefault="000D469B" w:rsidP="001B3303">
      <w:pPr>
        <w:keepNext/>
        <w:numPr>
          <w:ilvl w:val="0"/>
          <w:numId w:val="7"/>
        </w:numPr>
        <w:spacing w:line="240" w:lineRule="auto"/>
        <w:ind w:left="567" w:right="-2"/>
        <w:rPr>
          <w:b/>
        </w:rPr>
      </w:pPr>
      <w:r>
        <w:rPr>
          <w:b/>
        </w:rPr>
        <w:t>Como conservar IMFINZI</w:t>
      </w:r>
    </w:p>
    <w:p w14:paraId="37019321" w14:textId="77777777" w:rsidR="009B6496" w:rsidRPr="002D4719" w:rsidRDefault="009B6496" w:rsidP="00A40FDA">
      <w:pPr>
        <w:keepNext/>
        <w:numPr>
          <w:ilvl w:val="12"/>
          <w:numId w:val="0"/>
        </w:numPr>
        <w:tabs>
          <w:tab w:val="clear" w:pos="567"/>
        </w:tabs>
        <w:spacing w:line="240" w:lineRule="auto"/>
        <w:ind w:right="-2"/>
      </w:pPr>
    </w:p>
    <w:p w14:paraId="52761FB8" w14:textId="77777777" w:rsidR="000924C3" w:rsidRPr="000B0A85" w:rsidRDefault="0053611C" w:rsidP="000D469B">
      <w:pPr>
        <w:numPr>
          <w:ilvl w:val="12"/>
          <w:numId w:val="0"/>
        </w:numPr>
        <w:tabs>
          <w:tab w:val="clear" w:pos="567"/>
        </w:tabs>
        <w:spacing w:line="240" w:lineRule="auto"/>
        <w:ind w:right="-2"/>
      </w:pPr>
      <w:r w:rsidRPr="000B0A85">
        <w:t>IMFINZI ser-lhe-á</w:t>
      </w:r>
      <w:r w:rsidR="000D469B" w:rsidRPr="000B0A85">
        <w:t xml:space="preserve"> </w:t>
      </w:r>
      <w:r w:rsidRPr="000B0A85">
        <w:t>administrado n</w:t>
      </w:r>
      <w:r w:rsidR="000D469B" w:rsidRPr="000B0A85">
        <w:t>um hospital ou clínica e o profission</w:t>
      </w:r>
      <w:r w:rsidR="000924C3" w:rsidRPr="000B0A85">
        <w:t>al de saúde será responsável pela sua conservação</w:t>
      </w:r>
      <w:r w:rsidR="000D469B" w:rsidRPr="000B0A85">
        <w:t>. Os detalhes d</w:t>
      </w:r>
      <w:r w:rsidR="000924C3" w:rsidRPr="000B0A85">
        <w:t>e conservação</w:t>
      </w:r>
      <w:r w:rsidR="000D469B" w:rsidRPr="000B0A85">
        <w:t xml:space="preserve"> são os</w:t>
      </w:r>
      <w:r w:rsidR="000924C3" w:rsidRPr="000B0A85">
        <w:t xml:space="preserve"> seguintes:</w:t>
      </w:r>
    </w:p>
    <w:p w14:paraId="18ABC1AB" w14:textId="77777777" w:rsidR="000924C3" w:rsidRPr="000B0A85" w:rsidRDefault="000924C3" w:rsidP="000D469B">
      <w:pPr>
        <w:numPr>
          <w:ilvl w:val="12"/>
          <w:numId w:val="0"/>
        </w:numPr>
        <w:tabs>
          <w:tab w:val="clear" w:pos="567"/>
        </w:tabs>
        <w:spacing w:line="240" w:lineRule="auto"/>
        <w:ind w:right="-2"/>
      </w:pPr>
      <w:r w:rsidRPr="000B0A85">
        <w:t>Manter</w:t>
      </w:r>
      <w:r w:rsidR="000D469B" w:rsidRPr="000B0A85">
        <w:t xml:space="preserve"> este medicamento fora da vista e</w:t>
      </w:r>
      <w:r w:rsidRPr="000B0A85">
        <w:t xml:space="preserve"> do alcance das crianças.</w:t>
      </w:r>
    </w:p>
    <w:p w14:paraId="10317F36" w14:textId="77777777" w:rsidR="000924C3" w:rsidRPr="000B0A85" w:rsidRDefault="000D469B" w:rsidP="000D469B">
      <w:pPr>
        <w:numPr>
          <w:ilvl w:val="12"/>
          <w:numId w:val="0"/>
        </w:numPr>
        <w:tabs>
          <w:tab w:val="clear" w:pos="567"/>
        </w:tabs>
        <w:spacing w:line="240" w:lineRule="auto"/>
        <w:ind w:right="-2"/>
      </w:pPr>
      <w:r w:rsidRPr="000B0A85">
        <w:t>Não utilize este medicamento após o prazo de validade impresso na embalagem</w:t>
      </w:r>
      <w:r w:rsidR="000924C3" w:rsidRPr="000B0A85">
        <w:t xml:space="preserve"> exterior</w:t>
      </w:r>
      <w:r w:rsidRPr="000B0A85">
        <w:t xml:space="preserve"> e no rótulo do frasco</w:t>
      </w:r>
      <w:r w:rsidR="000924C3" w:rsidRPr="000B0A85">
        <w:t xml:space="preserve"> para injetáveis, após EXP. O prazo de validade corresponde</w:t>
      </w:r>
      <w:r w:rsidRPr="000B0A85">
        <w:t xml:space="preserve"> ao último dia d</w:t>
      </w:r>
      <w:r w:rsidR="000924C3" w:rsidRPr="000B0A85">
        <w:t>o</w:t>
      </w:r>
      <w:r w:rsidRPr="000B0A85">
        <w:t xml:space="preserve"> mês</w:t>
      </w:r>
      <w:r w:rsidR="000924C3" w:rsidRPr="000B0A85">
        <w:t xml:space="preserve"> indicado</w:t>
      </w:r>
      <w:r w:rsidRPr="000B0A85">
        <w:t>.</w:t>
      </w:r>
    </w:p>
    <w:p w14:paraId="55E9F609" w14:textId="77777777" w:rsidR="000924C3" w:rsidRPr="000B0A85" w:rsidRDefault="000924C3" w:rsidP="000D469B">
      <w:pPr>
        <w:numPr>
          <w:ilvl w:val="12"/>
          <w:numId w:val="0"/>
        </w:numPr>
        <w:tabs>
          <w:tab w:val="clear" w:pos="567"/>
        </w:tabs>
        <w:spacing w:line="240" w:lineRule="auto"/>
        <w:ind w:right="-2"/>
      </w:pPr>
    </w:p>
    <w:p w14:paraId="0B9092B0" w14:textId="77777777" w:rsidR="000924C3" w:rsidRPr="000B0A85" w:rsidRDefault="000D469B" w:rsidP="000D469B">
      <w:pPr>
        <w:numPr>
          <w:ilvl w:val="12"/>
          <w:numId w:val="0"/>
        </w:numPr>
        <w:tabs>
          <w:tab w:val="clear" w:pos="567"/>
        </w:tabs>
        <w:spacing w:line="240" w:lineRule="auto"/>
        <w:ind w:right="-2"/>
      </w:pPr>
      <w:r w:rsidRPr="000B0A85">
        <w:t>Conserv</w:t>
      </w:r>
      <w:r w:rsidR="000924C3" w:rsidRPr="000B0A85">
        <w:t>ar no frigorífico (2</w:t>
      </w:r>
      <w:r w:rsidR="00585918">
        <w:t> </w:t>
      </w:r>
      <w:r w:rsidR="000924C3" w:rsidRPr="000B0A85">
        <w:t>°C a 8°</w:t>
      </w:r>
      <w:r w:rsidR="00585918">
        <w:t> </w:t>
      </w:r>
      <w:r w:rsidR="000924C3" w:rsidRPr="000B0A85">
        <w:t>C).</w:t>
      </w:r>
    </w:p>
    <w:p w14:paraId="44580E21" w14:textId="77777777" w:rsidR="000924C3" w:rsidRPr="000B0A85" w:rsidRDefault="000924C3" w:rsidP="000D469B">
      <w:pPr>
        <w:numPr>
          <w:ilvl w:val="12"/>
          <w:numId w:val="0"/>
        </w:numPr>
        <w:tabs>
          <w:tab w:val="clear" w:pos="567"/>
        </w:tabs>
        <w:spacing w:line="240" w:lineRule="auto"/>
        <w:ind w:right="-2"/>
      </w:pPr>
      <w:r w:rsidRPr="000B0A85">
        <w:t>Não congelar.</w:t>
      </w:r>
    </w:p>
    <w:p w14:paraId="0122D791" w14:textId="77777777" w:rsidR="000924C3" w:rsidRPr="000B0A85" w:rsidRDefault="000924C3" w:rsidP="000D469B">
      <w:pPr>
        <w:numPr>
          <w:ilvl w:val="12"/>
          <w:numId w:val="0"/>
        </w:numPr>
        <w:tabs>
          <w:tab w:val="clear" w:pos="567"/>
        </w:tabs>
        <w:spacing w:line="240" w:lineRule="auto"/>
        <w:ind w:right="-2"/>
      </w:pPr>
      <w:r w:rsidRPr="000B0A85">
        <w:t>Conservar na embalagem de origem para proteger da luz.</w:t>
      </w:r>
    </w:p>
    <w:p w14:paraId="30B48568" w14:textId="77777777" w:rsidR="00F57CF3" w:rsidRPr="000B0A85" w:rsidRDefault="007C1C8D" w:rsidP="000D469B">
      <w:pPr>
        <w:numPr>
          <w:ilvl w:val="12"/>
          <w:numId w:val="0"/>
        </w:numPr>
        <w:tabs>
          <w:tab w:val="clear" w:pos="567"/>
        </w:tabs>
        <w:spacing w:line="240" w:lineRule="auto"/>
        <w:ind w:right="-2"/>
      </w:pPr>
      <w:r w:rsidRPr="000B0A85">
        <w:t>Não utiliz</w:t>
      </w:r>
      <w:r w:rsidR="00A47FC2" w:rsidRPr="000B0A85">
        <w:t>e</w:t>
      </w:r>
      <w:r w:rsidR="000D469B" w:rsidRPr="000B0A85">
        <w:t xml:space="preserve"> este medicamento</w:t>
      </w:r>
      <w:r w:rsidRPr="000B0A85">
        <w:t xml:space="preserve"> se</w:t>
      </w:r>
      <w:r w:rsidR="000D469B" w:rsidRPr="000B0A85">
        <w:t xml:space="preserve"> estiver turvo, descolor</w:t>
      </w:r>
      <w:r w:rsidR="00B74B15" w:rsidRPr="000B0A85">
        <w:t>a</w:t>
      </w:r>
      <w:r w:rsidR="000D469B" w:rsidRPr="000B0A85">
        <w:t xml:space="preserve">do ou </w:t>
      </w:r>
      <w:r w:rsidR="00386887" w:rsidRPr="000B0A85">
        <w:t xml:space="preserve">conter </w:t>
      </w:r>
      <w:r w:rsidR="000D469B" w:rsidRPr="000B0A85">
        <w:t>partíc</w:t>
      </w:r>
      <w:r w:rsidR="00F57CF3" w:rsidRPr="000B0A85">
        <w:t>ulas visíveis.</w:t>
      </w:r>
    </w:p>
    <w:p w14:paraId="186EB54F" w14:textId="77777777" w:rsidR="00F57CF3" w:rsidRPr="000B0A85" w:rsidRDefault="00F57CF3" w:rsidP="000D469B">
      <w:pPr>
        <w:numPr>
          <w:ilvl w:val="12"/>
          <w:numId w:val="0"/>
        </w:numPr>
        <w:tabs>
          <w:tab w:val="clear" w:pos="567"/>
        </w:tabs>
        <w:spacing w:line="240" w:lineRule="auto"/>
        <w:ind w:right="-2"/>
      </w:pPr>
    </w:p>
    <w:p w14:paraId="6A2E6476" w14:textId="77777777" w:rsidR="000D469B" w:rsidRPr="000D469B" w:rsidRDefault="00F57CF3" w:rsidP="000D469B">
      <w:pPr>
        <w:numPr>
          <w:ilvl w:val="12"/>
          <w:numId w:val="0"/>
        </w:numPr>
        <w:tabs>
          <w:tab w:val="clear" w:pos="567"/>
        </w:tabs>
        <w:spacing w:line="240" w:lineRule="auto"/>
        <w:ind w:right="-2"/>
      </w:pPr>
      <w:r w:rsidRPr="000B0A85">
        <w:t>Não guard</w:t>
      </w:r>
      <w:r w:rsidR="00386887" w:rsidRPr="000B0A85">
        <w:t>e</w:t>
      </w:r>
      <w:r w:rsidRPr="000B0A85">
        <w:t xml:space="preserve"> qualquer porção não utilizada da solução de perfusão</w:t>
      </w:r>
      <w:r w:rsidR="000D469B" w:rsidRPr="000B0A85">
        <w:t xml:space="preserve"> para reutilização. Qualquer medicamento não utilizado ou resíduos devem ser eliminados de acordo com os requisitos locais.</w:t>
      </w:r>
    </w:p>
    <w:p w14:paraId="10D0F360" w14:textId="77777777" w:rsidR="000D469B" w:rsidRDefault="000D469B" w:rsidP="00A40FDA">
      <w:pPr>
        <w:numPr>
          <w:ilvl w:val="12"/>
          <w:numId w:val="0"/>
        </w:numPr>
        <w:tabs>
          <w:tab w:val="clear" w:pos="567"/>
        </w:tabs>
        <w:spacing w:line="240" w:lineRule="auto"/>
        <w:ind w:right="-2"/>
      </w:pPr>
    </w:p>
    <w:p w14:paraId="3B156645" w14:textId="77777777" w:rsidR="009B6496" w:rsidRPr="00A40FDA" w:rsidRDefault="009B6496" w:rsidP="00A40FDA">
      <w:pPr>
        <w:numPr>
          <w:ilvl w:val="12"/>
          <w:numId w:val="0"/>
        </w:numPr>
        <w:tabs>
          <w:tab w:val="clear" w:pos="567"/>
        </w:tabs>
        <w:spacing w:line="240" w:lineRule="auto"/>
        <w:ind w:right="-2"/>
      </w:pPr>
    </w:p>
    <w:p w14:paraId="3F0127FA" w14:textId="77777777" w:rsidR="009B6496" w:rsidRPr="00487FCB" w:rsidRDefault="00A76D67" w:rsidP="001B3303">
      <w:pPr>
        <w:numPr>
          <w:ilvl w:val="0"/>
          <w:numId w:val="7"/>
        </w:numPr>
        <w:spacing w:line="240" w:lineRule="auto"/>
        <w:ind w:left="567" w:right="-2"/>
        <w:rPr>
          <w:b/>
        </w:rPr>
      </w:pPr>
      <w:r w:rsidRPr="002D4719">
        <w:rPr>
          <w:b/>
        </w:rPr>
        <w:t>Conteúdo da embalagem e outras informações</w:t>
      </w:r>
    </w:p>
    <w:p w14:paraId="2A678387" w14:textId="77777777" w:rsidR="009B6496" w:rsidRPr="00487FCB" w:rsidRDefault="009B6496" w:rsidP="00D9477E">
      <w:pPr>
        <w:numPr>
          <w:ilvl w:val="12"/>
          <w:numId w:val="0"/>
        </w:numPr>
        <w:tabs>
          <w:tab w:val="clear" w:pos="567"/>
        </w:tabs>
        <w:spacing w:line="240" w:lineRule="auto"/>
      </w:pPr>
    </w:p>
    <w:p w14:paraId="602DA67C" w14:textId="77777777" w:rsidR="009B6496" w:rsidRPr="006B4557" w:rsidRDefault="000D469B" w:rsidP="00D9477E">
      <w:pPr>
        <w:numPr>
          <w:ilvl w:val="12"/>
          <w:numId w:val="0"/>
        </w:numPr>
        <w:tabs>
          <w:tab w:val="clear" w:pos="567"/>
        </w:tabs>
        <w:spacing w:line="240" w:lineRule="auto"/>
        <w:ind w:right="-2"/>
        <w:rPr>
          <w:b/>
        </w:rPr>
      </w:pPr>
      <w:r>
        <w:rPr>
          <w:b/>
        </w:rPr>
        <w:t>Qual a composição de IMFINZI</w:t>
      </w:r>
    </w:p>
    <w:p w14:paraId="5258D816" w14:textId="77777777" w:rsidR="000D469B" w:rsidRDefault="000D469B" w:rsidP="00D9477E">
      <w:pPr>
        <w:tabs>
          <w:tab w:val="clear" w:pos="567"/>
        </w:tabs>
        <w:spacing w:line="240" w:lineRule="auto"/>
        <w:ind w:right="-2"/>
        <w:rPr>
          <w:i/>
        </w:rPr>
      </w:pPr>
      <w:r>
        <w:t>A</w:t>
      </w:r>
      <w:r w:rsidR="009B6496" w:rsidRPr="002D4719">
        <w:t xml:space="preserve"> subs</w:t>
      </w:r>
      <w:r>
        <w:t>tância ativa é durvalumab</w:t>
      </w:r>
      <w:r w:rsidR="00D9477E">
        <w:t>.</w:t>
      </w:r>
    </w:p>
    <w:p w14:paraId="35669331" w14:textId="77777777" w:rsidR="00D9477E" w:rsidRPr="00D9477E" w:rsidRDefault="00D9477E" w:rsidP="00D9477E">
      <w:pPr>
        <w:tabs>
          <w:tab w:val="clear" w:pos="567"/>
        </w:tabs>
        <w:spacing w:line="240" w:lineRule="auto"/>
        <w:ind w:right="-2"/>
      </w:pPr>
    </w:p>
    <w:p w14:paraId="3B29986A" w14:textId="77777777" w:rsidR="00D9477E" w:rsidRDefault="000D469B" w:rsidP="00D9477E">
      <w:pPr>
        <w:tabs>
          <w:tab w:val="clear" w:pos="567"/>
        </w:tabs>
        <w:spacing w:line="240" w:lineRule="auto"/>
        <w:ind w:right="-2"/>
      </w:pPr>
      <w:r w:rsidRPr="000D469B">
        <w:t xml:space="preserve">Cada ml de concentrado para </w:t>
      </w:r>
      <w:r w:rsidR="00D9477E">
        <w:t>solução para perfusão contém 50 </w:t>
      </w:r>
      <w:r w:rsidRPr="000D469B">
        <w:t>mg de durvalu</w:t>
      </w:r>
      <w:r w:rsidR="00D9477E">
        <w:t>mab.</w:t>
      </w:r>
    </w:p>
    <w:p w14:paraId="45C8FDA3" w14:textId="77777777" w:rsidR="00D9477E" w:rsidRDefault="00D9477E" w:rsidP="00D9477E">
      <w:pPr>
        <w:tabs>
          <w:tab w:val="clear" w:pos="567"/>
        </w:tabs>
        <w:spacing w:line="240" w:lineRule="auto"/>
        <w:ind w:right="-2"/>
      </w:pPr>
    </w:p>
    <w:p w14:paraId="4AB73BF8" w14:textId="77777777" w:rsidR="00D9477E" w:rsidRDefault="000D469B" w:rsidP="00D9477E">
      <w:pPr>
        <w:tabs>
          <w:tab w:val="clear" w:pos="567"/>
        </w:tabs>
        <w:spacing w:line="240" w:lineRule="auto"/>
        <w:ind w:right="-2"/>
      </w:pPr>
      <w:r w:rsidRPr="000D469B">
        <w:t>Cada frasco</w:t>
      </w:r>
      <w:r w:rsidR="00D9477E">
        <w:t xml:space="preserve"> para injetáveis contém 500 </w:t>
      </w:r>
      <w:r w:rsidRPr="000D469B">
        <w:t>mg de durvaluma</w:t>
      </w:r>
      <w:r w:rsidR="00D9477E">
        <w:t>b em 10 ml de concentrado ou 120 </w:t>
      </w:r>
      <w:r w:rsidRPr="000D469B">
        <w:t>mg de durval</w:t>
      </w:r>
      <w:r w:rsidR="00D9477E">
        <w:t>umab em 2,4 ml de concentrado.</w:t>
      </w:r>
    </w:p>
    <w:p w14:paraId="72846631" w14:textId="77777777" w:rsidR="00D9477E" w:rsidRDefault="00D9477E" w:rsidP="00D9477E">
      <w:pPr>
        <w:tabs>
          <w:tab w:val="clear" w:pos="567"/>
        </w:tabs>
        <w:spacing w:line="240" w:lineRule="auto"/>
        <w:ind w:right="-2"/>
      </w:pPr>
    </w:p>
    <w:p w14:paraId="5C51627B" w14:textId="77777777" w:rsidR="009B6496" w:rsidRPr="002D4719" w:rsidRDefault="000D469B" w:rsidP="00D9477E">
      <w:pPr>
        <w:tabs>
          <w:tab w:val="clear" w:pos="567"/>
        </w:tabs>
        <w:spacing w:line="240" w:lineRule="auto"/>
        <w:ind w:right="-2"/>
      </w:pPr>
      <w:r w:rsidRPr="000B0A85">
        <w:t xml:space="preserve">Os outros componentes são: histidina, cloridrato </w:t>
      </w:r>
      <w:r w:rsidR="00D9477E" w:rsidRPr="000B0A85">
        <w:t xml:space="preserve">de histidina </w:t>
      </w:r>
      <w:proofErr w:type="spellStart"/>
      <w:r w:rsidR="00D9477E" w:rsidRPr="000B0A85">
        <w:t>mono-hidratado</w:t>
      </w:r>
      <w:proofErr w:type="spellEnd"/>
      <w:r w:rsidR="00D9477E" w:rsidRPr="000B0A85">
        <w:t xml:space="preserve">, </w:t>
      </w:r>
      <w:proofErr w:type="spellStart"/>
      <w:r w:rsidR="00D9477E" w:rsidRPr="000B0A85">
        <w:t>tr</w:t>
      </w:r>
      <w:r w:rsidR="00F3312E" w:rsidRPr="000B0A85">
        <w:t>e</w:t>
      </w:r>
      <w:r w:rsidRPr="000B0A85">
        <w:t>alose</w:t>
      </w:r>
      <w:proofErr w:type="spellEnd"/>
      <w:r w:rsidRPr="000B0A85">
        <w:t xml:space="preserve"> </w:t>
      </w:r>
      <w:proofErr w:type="spellStart"/>
      <w:r w:rsidRPr="000B0A85">
        <w:t>di-hidratada</w:t>
      </w:r>
      <w:proofErr w:type="spellEnd"/>
      <w:r w:rsidRPr="000B0A85">
        <w:t xml:space="preserve">, </w:t>
      </w:r>
      <w:proofErr w:type="spellStart"/>
      <w:r w:rsidRPr="000B0A85">
        <w:t>polissorbato</w:t>
      </w:r>
      <w:proofErr w:type="spellEnd"/>
      <w:r w:rsidR="00585918">
        <w:t> </w:t>
      </w:r>
      <w:r w:rsidRPr="000B0A85">
        <w:t>80, água para preparações injetáveis.</w:t>
      </w:r>
    </w:p>
    <w:p w14:paraId="393BEC1D" w14:textId="77777777" w:rsidR="009B6496" w:rsidRPr="00487FCB" w:rsidRDefault="009B6496" w:rsidP="00D9477E">
      <w:pPr>
        <w:tabs>
          <w:tab w:val="clear" w:pos="567"/>
        </w:tabs>
        <w:spacing w:line="240" w:lineRule="auto"/>
      </w:pPr>
    </w:p>
    <w:p w14:paraId="4ADDEFCC" w14:textId="77777777" w:rsidR="009B6496" w:rsidRPr="00487FCB" w:rsidRDefault="009B6496" w:rsidP="00A40FDA">
      <w:pPr>
        <w:numPr>
          <w:ilvl w:val="12"/>
          <w:numId w:val="0"/>
        </w:numPr>
        <w:tabs>
          <w:tab w:val="clear" w:pos="567"/>
        </w:tabs>
        <w:spacing w:line="240" w:lineRule="auto"/>
        <w:ind w:right="-2"/>
        <w:rPr>
          <w:b/>
        </w:rPr>
      </w:pPr>
      <w:r w:rsidRPr="00487FCB">
        <w:rPr>
          <w:b/>
        </w:rPr>
        <w:t>Qual o a</w:t>
      </w:r>
      <w:r w:rsidR="00E934D2">
        <w:rPr>
          <w:b/>
        </w:rPr>
        <w:t>speto de IMFINZI</w:t>
      </w:r>
      <w:r w:rsidRPr="00487FCB">
        <w:rPr>
          <w:b/>
        </w:rPr>
        <w:t xml:space="preserve"> e conteúdo da embalagem</w:t>
      </w:r>
    </w:p>
    <w:p w14:paraId="3F454817" w14:textId="77777777" w:rsidR="002940C7" w:rsidRDefault="004564BA" w:rsidP="00A40FDA">
      <w:pPr>
        <w:numPr>
          <w:ilvl w:val="12"/>
          <w:numId w:val="0"/>
        </w:numPr>
        <w:tabs>
          <w:tab w:val="clear" w:pos="567"/>
        </w:tabs>
        <w:spacing w:line="240" w:lineRule="auto"/>
      </w:pPr>
      <w:r>
        <w:t>IMFINZI</w:t>
      </w:r>
      <w:r w:rsidR="00E934D2" w:rsidRPr="00E934D2">
        <w:t xml:space="preserve"> concentr</w:t>
      </w:r>
      <w:r w:rsidR="00FF0E87">
        <w:t>ado</w:t>
      </w:r>
      <w:r w:rsidR="00E934D2" w:rsidRPr="00E934D2">
        <w:t xml:space="preserve"> para solução para perfusão </w:t>
      </w:r>
      <w:r w:rsidR="000C6A13">
        <w:t xml:space="preserve">(concentrado estéril) </w:t>
      </w:r>
      <w:r w:rsidR="00E934D2" w:rsidRPr="00E934D2">
        <w:t xml:space="preserve">é </w:t>
      </w:r>
      <w:r>
        <w:t>uma solução sem</w:t>
      </w:r>
      <w:r w:rsidR="00E934D2" w:rsidRPr="00E934D2">
        <w:t xml:space="preserve"> conservantes, límpida a opalescente, incolor a ligeiramente amarela, </w:t>
      </w:r>
      <w:r w:rsidR="002940C7">
        <w:t>isenta de partículas visíveis.</w:t>
      </w:r>
    </w:p>
    <w:p w14:paraId="5FEB722B" w14:textId="77777777" w:rsidR="002940C7" w:rsidRDefault="002940C7" w:rsidP="00A40FDA">
      <w:pPr>
        <w:numPr>
          <w:ilvl w:val="12"/>
          <w:numId w:val="0"/>
        </w:numPr>
        <w:tabs>
          <w:tab w:val="clear" w:pos="567"/>
        </w:tabs>
        <w:spacing w:line="240" w:lineRule="auto"/>
      </w:pPr>
    </w:p>
    <w:p w14:paraId="6687D753" w14:textId="77777777" w:rsidR="009B6496" w:rsidRDefault="00E934D2" w:rsidP="00A40FDA">
      <w:pPr>
        <w:numPr>
          <w:ilvl w:val="12"/>
          <w:numId w:val="0"/>
        </w:numPr>
        <w:tabs>
          <w:tab w:val="clear" w:pos="567"/>
        </w:tabs>
        <w:spacing w:line="240" w:lineRule="auto"/>
      </w:pPr>
      <w:r w:rsidRPr="00E934D2">
        <w:t>Está disp</w:t>
      </w:r>
      <w:r w:rsidR="002940C7">
        <w:t>onível em embalagens contendo 1 </w:t>
      </w:r>
      <w:r w:rsidRPr="00E934D2">
        <w:t>frasco</w:t>
      </w:r>
      <w:r w:rsidR="002940C7">
        <w:t xml:space="preserve"> para injetáveis de vidro de 2,4 ml de concentrado ou 1 f</w:t>
      </w:r>
      <w:r w:rsidRPr="00E934D2">
        <w:t>rasco</w:t>
      </w:r>
      <w:r w:rsidR="002940C7">
        <w:t xml:space="preserve"> para injetáveis</w:t>
      </w:r>
      <w:r w:rsidRPr="00E934D2">
        <w:t xml:space="preserve"> de vidro </w:t>
      </w:r>
      <w:r w:rsidR="002940C7">
        <w:t>de 10 ml</w:t>
      </w:r>
      <w:r w:rsidRPr="00E934D2">
        <w:t xml:space="preserve"> de concentrado.</w:t>
      </w:r>
    </w:p>
    <w:p w14:paraId="045C8716" w14:textId="77777777" w:rsidR="00E934D2" w:rsidRDefault="00E934D2" w:rsidP="00A40FDA">
      <w:pPr>
        <w:numPr>
          <w:ilvl w:val="12"/>
          <w:numId w:val="0"/>
        </w:numPr>
        <w:tabs>
          <w:tab w:val="clear" w:pos="567"/>
        </w:tabs>
        <w:spacing w:line="240" w:lineRule="auto"/>
      </w:pPr>
    </w:p>
    <w:p w14:paraId="6CB71B19" w14:textId="77777777" w:rsidR="009B6496" w:rsidRPr="00487FCB" w:rsidRDefault="009B6496" w:rsidP="00A40FDA">
      <w:pPr>
        <w:keepNext/>
        <w:numPr>
          <w:ilvl w:val="12"/>
          <w:numId w:val="0"/>
        </w:numPr>
        <w:tabs>
          <w:tab w:val="clear" w:pos="567"/>
        </w:tabs>
        <w:spacing w:line="240" w:lineRule="auto"/>
        <w:ind w:right="-2"/>
        <w:rPr>
          <w:b/>
        </w:rPr>
      </w:pPr>
      <w:r w:rsidRPr="00487FCB">
        <w:rPr>
          <w:b/>
        </w:rPr>
        <w:t>Titular da Autorização de Intr</w:t>
      </w:r>
      <w:r w:rsidR="00E934D2">
        <w:rPr>
          <w:b/>
        </w:rPr>
        <w:t>odução no Mercado</w:t>
      </w:r>
    </w:p>
    <w:p w14:paraId="4797928E" w14:textId="77777777" w:rsidR="00E934D2" w:rsidRPr="00E934D2" w:rsidRDefault="00E934D2" w:rsidP="00E934D2">
      <w:pPr>
        <w:numPr>
          <w:ilvl w:val="12"/>
          <w:numId w:val="0"/>
        </w:numPr>
        <w:tabs>
          <w:tab w:val="clear" w:pos="567"/>
        </w:tabs>
        <w:spacing w:line="240" w:lineRule="auto"/>
        <w:ind w:right="-2"/>
      </w:pPr>
      <w:r w:rsidRPr="00E934D2">
        <w:t>AstraZeneca AB</w:t>
      </w:r>
    </w:p>
    <w:p w14:paraId="1CDE30D3" w14:textId="77777777" w:rsidR="00E934D2" w:rsidRPr="00E934D2" w:rsidRDefault="00E934D2" w:rsidP="00E934D2">
      <w:pPr>
        <w:numPr>
          <w:ilvl w:val="12"/>
          <w:numId w:val="0"/>
        </w:numPr>
        <w:tabs>
          <w:tab w:val="clear" w:pos="567"/>
        </w:tabs>
        <w:spacing w:line="240" w:lineRule="auto"/>
        <w:ind w:right="-2"/>
      </w:pPr>
      <w:r w:rsidRPr="00E934D2">
        <w:t>SE</w:t>
      </w:r>
      <w:r w:rsidRPr="00E934D2">
        <w:noBreakHyphen/>
        <w:t>151 85 Södertälje</w:t>
      </w:r>
    </w:p>
    <w:p w14:paraId="1303BCF6" w14:textId="77777777" w:rsidR="00E934D2" w:rsidRPr="00E934D2" w:rsidRDefault="00E934D2" w:rsidP="00E934D2">
      <w:pPr>
        <w:numPr>
          <w:ilvl w:val="12"/>
          <w:numId w:val="0"/>
        </w:numPr>
        <w:tabs>
          <w:tab w:val="clear" w:pos="567"/>
        </w:tabs>
        <w:spacing w:line="240" w:lineRule="auto"/>
        <w:ind w:right="-2"/>
      </w:pPr>
      <w:r w:rsidRPr="00E934D2">
        <w:t>Suécia</w:t>
      </w:r>
    </w:p>
    <w:p w14:paraId="1174E696" w14:textId="77777777" w:rsidR="009B6496" w:rsidRDefault="009B6496" w:rsidP="00A40FDA">
      <w:pPr>
        <w:numPr>
          <w:ilvl w:val="12"/>
          <w:numId w:val="0"/>
        </w:numPr>
        <w:tabs>
          <w:tab w:val="clear" w:pos="567"/>
        </w:tabs>
        <w:spacing w:line="240" w:lineRule="auto"/>
        <w:ind w:right="-2"/>
      </w:pPr>
    </w:p>
    <w:p w14:paraId="4CBECB54" w14:textId="77777777" w:rsidR="00E934D2" w:rsidRDefault="00E934D2" w:rsidP="000D41F1">
      <w:pPr>
        <w:keepNext/>
        <w:numPr>
          <w:ilvl w:val="12"/>
          <w:numId w:val="0"/>
        </w:numPr>
        <w:tabs>
          <w:tab w:val="clear" w:pos="567"/>
        </w:tabs>
        <w:spacing w:line="240" w:lineRule="auto"/>
      </w:pPr>
      <w:r w:rsidRPr="00487FCB">
        <w:rPr>
          <w:b/>
        </w:rPr>
        <w:t>Fabricante</w:t>
      </w:r>
    </w:p>
    <w:p w14:paraId="4E8B3041" w14:textId="77777777" w:rsidR="00951398" w:rsidRPr="008115CD" w:rsidRDefault="00951398" w:rsidP="00951398">
      <w:pPr>
        <w:numPr>
          <w:ilvl w:val="12"/>
          <w:numId w:val="0"/>
        </w:numPr>
        <w:rPr>
          <w:lang w:val="sv-SE"/>
        </w:rPr>
      </w:pPr>
      <w:r w:rsidRPr="008115CD">
        <w:rPr>
          <w:lang w:val="sv-SE"/>
        </w:rPr>
        <w:t>AstraZeneca AB</w:t>
      </w:r>
    </w:p>
    <w:p w14:paraId="4CC7062E" w14:textId="77777777" w:rsidR="00951398" w:rsidRPr="00915528" w:rsidRDefault="00951398" w:rsidP="00951398">
      <w:pPr>
        <w:numPr>
          <w:ilvl w:val="12"/>
          <w:numId w:val="0"/>
        </w:numPr>
        <w:rPr>
          <w:color w:val="000000"/>
          <w:lang w:val="sv-SE"/>
        </w:rPr>
      </w:pPr>
      <w:proofErr w:type="spellStart"/>
      <w:r w:rsidRPr="00915528">
        <w:rPr>
          <w:color w:val="000000"/>
          <w:lang w:val="sv-SE"/>
        </w:rPr>
        <w:t>Gärtunavägen</w:t>
      </w:r>
      <w:proofErr w:type="spellEnd"/>
    </w:p>
    <w:p w14:paraId="0A44E104" w14:textId="77777777" w:rsidR="00951398" w:rsidRPr="008115CD" w:rsidRDefault="00951398" w:rsidP="00951398">
      <w:pPr>
        <w:numPr>
          <w:ilvl w:val="12"/>
          <w:numId w:val="0"/>
        </w:numPr>
        <w:rPr>
          <w:lang w:val="sv-SE"/>
        </w:rPr>
      </w:pPr>
      <w:r w:rsidRPr="008115CD">
        <w:rPr>
          <w:lang w:val="sv-SE"/>
        </w:rPr>
        <w:lastRenderedPageBreak/>
        <w:t>SE-</w:t>
      </w:r>
      <w:r w:rsidR="00DB44E7">
        <w:rPr>
          <w:rFonts w:eastAsia="MS Mincho"/>
          <w:color w:val="000000"/>
        </w:rPr>
        <w:t>152 57</w:t>
      </w:r>
      <w:r w:rsidRPr="008115CD">
        <w:rPr>
          <w:lang w:val="sv-SE"/>
        </w:rPr>
        <w:t xml:space="preserve"> Södertälje</w:t>
      </w:r>
    </w:p>
    <w:p w14:paraId="0F7902D0" w14:textId="77777777" w:rsidR="00951398" w:rsidRPr="008115CD" w:rsidRDefault="00951398" w:rsidP="00951398">
      <w:pPr>
        <w:numPr>
          <w:ilvl w:val="12"/>
          <w:numId w:val="0"/>
        </w:numPr>
        <w:rPr>
          <w:lang w:val="sv-SE"/>
        </w:rPr>
      </w:pPr>
      <w:proofErr w:type="spellStart"/>
      <w:r w:rsidRPr="008115CD">
        <w:rPr>
          <w:lang w:val="sv-SE"/>
        </w:rPr>
        <w:t>Suécia</w:t>
      </w:r>
      <w:proofErr w:type="spellEnd"/>
    </w:p>
    <w:p w14:paraId="306DAD6C" w14:textId="77777777" w:rsidR="00E934D2" w:rsidRDefault="00E934D2" w:rsidP="00A40FDA">
      <w:pPr>
        <w:numPr>
          <w:ilvl w:val="12"/>
          <w:numId w:val="0"/>
        </w:numPr>
        <w:tabs>
          <w:tab w:val="clear" w:pos="567"/>
        </w:tabs>
        <w:spacing w:line="240" w:lineRule="auto"/>
        <w:ind w:right="-2"/>
      </w:pPr>
    </w:p>
    <w:p w14:paraId="7AA2C320" w14:textId="77777777" w:rsidR="009B6496" w:rsidRDefault="003C5E61" w:rsidP="00A40FDA">
      <w:pPr>
        <w:numPr>
          <w:ilvl w:val="12"/>
          <w:numId w:val="0"/>
        </w:numPr>
        <w:tabs>
          <w:tab w:val="clear" w:pos="567"/>
        </w:tabs>
        <w:spacing w:line="240" w:lineRule="auto"/>
        <w:ind w:right="-2"/>
      </w:pPr>
      <w:r w:rsidRPr="002D4719">
        <w:t>Para quaisquer informações sobre este medicamento, queira contactar o representante local do Titular da Autorização de Introdução no Mercado:</w:t>
      </w:r>
    </w:p>
    <w:p w14:paraId="512499FC" w14:textId="77777777" w:rsidR="00E934D2" w:rsidRPr="00487FCB" w:rsidRDefault="00E934D2" w:rsidP="00A40FDA">
      <w:pPr>
        <w:numPr>
          <w:ilvl w:val="12"/>
          <w:numId w:val="0"/>
        </w:numPr>
        <w:tabs>
          <w:tab w:val="clear" w:pos="567"/>
        </w:tabs>
        <w:spacing w:line="240" w:lineRule="auto"/>
        <w:ind w:right="-2"/>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E934D2" w:rsidRPr="004129AD" w14:paraId="70DB3BC2" w14:textId="77777777" w:rsidTr="00A80CC4">
        <w:trPr>
          <w:gridBefore w:val="1"/>
          <w:wBefore w:w="34" w:type="dxa"/>
        </w:trPr>
        <w:tc>
          <w:tcPr>
            <w:tcW w:w="4109" w:type="dxa"/>
            <w:gridSpan w:val="2"/>
            <w:vAlign w:val="center"/>
          </w:tcPr>
          <w:p w14:paraId="04344007" w14:textId="77777777" w:rsidR="00E934D2" w:rsidRPr="00F61628" w:rsidRDefault="00E934D2" w:rsidP="00A80CC4">
            <w:pPr>
              <w:spacing w:line="240" w:lineRule="auto"/>
              <w:rPr>
                <w:noProof/>
                <w:lang w:val="fr-FR"/>
              </w:rPr>
            </w:pPr>
            <w:r w:rsidRPr="00F61628">
              <w:rPr>
                <w:b/>
                <w:noProof/>
                <w:lang w:val="fr-FR"/>
              </w:rPr>
              <w:t>België/Belgique/Belgien</w:t>
            </w:r>
          </w:p>
          <w:p w14:paraId="6388FA19" w14:textId="77777777" w:rsidR="00E934D2" w:rsidRPr="00F61628" w:rsidRDefault="00E934D2" w:rsidP="00A80CC4">
            <w:pPr>
              <w:spacing w:line="240" w:lineRule="auto"/>
              <w:rPr>
                <w:noProof/>
                <w:lang w:val="fr-FR"/>
              </w:rPr>
            </w:pPr>
            <w:r w:rsidRPr="00F61628">
              <w:rPr>
                <w:noProof/>
                <w:lang w:val="fr-FR"/>
              </w:rPr>
              <w:t>AstraZeneca S.A./N.V.</w:t>
            </w:r>
          </w:p>
          <w:p w14:paraId="18EF7BB5" w14:textId="77777777" w:rsidR="00E934D2" w:rsidRPr="004129AD" w:rsidRDefault="00E934D2" w:rsidP="00A80CC4">
            <w:pPr>
              <w:spacing w:line="240" w:lineRule="auto"/>
              <w:rPr>
                <w:noProof/>
              </w:rPr>
            </w:pPr>
            <w:r w:rsidRPr="004129AD">
              <w:rPr>
                <w:noProof/>
              </w:rPr>
              <w:t>Tel: +32 2 370 48 11</w:t>
            </w:r>
          </w:p>
          <w:p w14:paraId="36699470" w14:textId="77777777" w:rsidR="00E934D2" w:rsidRPr="004129AD" w:rsidRDefault="00E934D2" w:rsidP="00A80CC4">
            <w:pPr>
              <w:spacing w:line="240" w:lineRule="auto"/>
              <w:ind w:right="34"/>
              <w:rPr>
                <w:noProof/>
              </w:rPr>
            </w:pPr>
          </w:p>
        </w:tc>
        <w:tc>
          <w:tcPr>
            <w:tcW w:w="4110" w:type="dxa"/>
            <w:gridSpan w:val="2"/>
            <w:vAlign w:val="center"/>
          </w:tcPr>
          <w:p w14:paraId="0B7063AF" w14:textId="77777777" w:rsidR="00E934D2" w:rsidRPr="004129AD" w:rsidRDefault="00E934D2" w:rsidP="00A80CC4">
            <w:pPr>
              <w:spacing w:line="240" w:lineRule="auto"/>
              <w:rPr>
                <w:noProof/>
              </w:rPr>
            </w:pPr>
            <w:r w:rsidRPr="004129AD">
              <w:rPr>
                <w:b/>
                <w:noProof/>
              </w:rPr>
              <w:t>Lietuva</w:t>
            </w:r>
          </w:p>
          <w:p w14:paraId="71ACDFA0" w14:textId="77777777" w:rsidR="00E934D2" w:rsidRPr="004129AD" w:rsidRDefault="00E934D2" w:rsidP="00A80CC4">
            <w:pPr>
              <w:spacing w:line="240" w:lineRule="auto"/>
            </w:pPr>
            <w:r w:rsidRPr="004129AD">
              <w:t>UAB AstraZeneca</w:t>
            </w:r>
            <w:r w:rsidRPr="004129AD">
              <w:rPr>
                <w:b/>
                <w:bCs/>
              </w:rPr>
              <w:t xml:space="preserve"> </w:t>
            </w:r>
            <w:proofErr w:type="spellStart"/>
            <w:r w:rsidRPr="004129AD">
              <w:t>Lietuva</w:t>
            </w:r>
            <w:proofErr w:type="spellEnd"/>
          </w:p>
          <w:p w14:paraId="100C0007" w14:textId="77777777" w:rsidR="00E934D2" w:rsidRPr="004129AD" w:rsidRDefault="00E934D2" w:rsidP="00A80CC4">
            <w:pPr>
              <w:spacing w:line="240" w:lineRule="auto"/>
              <w:rPr>
                <w:lang w:val="it-IT"/>
              </w:rPr>
            </w:pPr>
            <w:r w:rsidRPr="004129AD">
              <w:rPr>
                <w:lang w:val="it-IT"/>
              </w:rPr>
              <w:t>Tel: +370 5 2660550</w:t>
            </w:r>
          </w:p>
          <w:p w14:paraId="3769CC9C" w14:textId="77777777" w:rsidR="00E934D2" w:rsidRPr="004129AD" w:rsidRDefault="00E934D2" w:rsidP="00A80CC4">
            <w:pPr>
              <w:pStyle w:val="A-TableText"/>
              <w:tabs>
                <w:tab w:val="left" w:pos="567"/>
              </w:tabs>
              <w:autoSpaceDE w:val="0"/>
              <w:autoSpaceDN w:val="0"/>
              <w:adjustRightInd w:val="0"/>
              <w:spacing w:before="0" w:after="0"/>
              <w:rPr>
                <w:noProof/>
                <w:lang w:val="it-IT"/>
              </w:rPr>
            </w:pPr>
          </w:p>
        </w:tc>
      </w:tr>
      <w:tr w:rsidR="00E934D2" w:rsidRPr="004129AD" w14:paraId="1301E1D8" w14:textId="77777777" w:rsidTr="00A80CC4">
        <w:trPr>
          <w:gridBefore w:val="1"/>
          <w:wBefore w:w="34" w:type="dxa"/>
        </w:trPr>
        <w:tc>
          <w:tcPr>
            <w:tcW w:w="4109" w:type="dxa"/>
            <w:gridSpan w:val="2"/>
            <w:vAlign w:val="center"/>
          </w:tcPr>
          <w:p w14:paraId="25907F6F" w14:textId="77777777" w:rsidR="00E934D2" w:rsidRPr="004129AD" w:rsidRDefault="00E934D2" w:rsidP="00A80CC4">
            <w:pPr>
              <w:keepNext/>
              <w:autoSpaceDE w:val="0"/>
              <w:autoSpaceDN w:val="0"/>
              <w:adjustRightInd w:val="0"/>
              <w:spacing w:line="240" w:lineRule="auto"/>
              <w:rPr>
                <w:b/>
                <w:bCs/>
                <w:szCs w:val="22"/>
                <w:highlight w:val="green"/>
                <w:lang w:val="bg-BG"/>
              </w:rPr>
            </w:pPr>
            <w:r w:rsidRPr="004129AD">
              <w:rPr>
                <w:b/>
                <w:bCs/>
                <w:szCs w:val="22"/>
                <w:lang w:val="bg-BG"/>
              </w:rPr>
              <w:t>България</w:t>
            </w:r>
          </w:p>
          <w:p w14:paraId="337585D7" w14:textId="77777777" w:rsidR="00E934D2" w:rsidRPr="00E934D2" w:rsidRDefault="00E934D2" w:rsidP="00A80CC4">
            <w:pPr>
              <w:keepNext/>
              <w:spacing w:line="240" w:lineRule="auto"/>
              <w:rPr>
                <w:noProof/>
                <w:lang w:val="it-IT"/>
              </w:rPr>
            </w:pPr>
            <w:r w:rsidRPr="004129AD">
              <w:rPr>
                <w:noProof/>
              </w:rPr>
              <w:t>АстраЗенека</w:t>
            </w:r>
            <w:r w:rsidRPr="00E934D2">
              <w:rPr>
                <w:noProof/>
                <w:lang w:val="it-IT"/>
              </w:rPr>
              <w:t xml:space="preserve"> </w:t>
            </w:r>
            <w:r w:rsidRPr="004129AD">
              <w:rPr>
                <w:noProof/>
              </w:rPr>
              <w:t>България</w:t>
            </w:r>
            <w:r w:rsidRPr="00E934D2">
              <w:rPr>
                <w:noProof/>
                <w:lang w:val="it-IT"/>
              </w:rPr>
              <w:t xml:space="preserve"> </w:t>
            </w:r>
            <w:r w:rsidRPr="004129AD">
              <w:rPr>
                <w:noProof/>
              </w:rPr>
              <w:t>ЕООД</w:t>
            </w:r>
          </w:p>
          <w:p w14:paraId="3E9C4BA4" w14:textId="77777777" w:rsidR="00E934D2" w:rsidRPr="00E934D2" w:rsidRDefault="00E934D2" w:rsidP="00A80CC4">
            <w:pPr>
              <w:keepNext/>
              <w:spacing w:line="240" w:lineRule="auto"/>
              <w:rPr>
                <w:noProof/>
                <w:lang w:val="it-IT"/>
              </w:rPr>
            </w:pPr>
            <w:r w:rsidRPr="004129AD">
              <w:rPr>
                <w:noProof/>
              </w:rPr>
              <w:t>Тел</w:t>
            </w:r>
            <w:r w:rsidRPr="00E934D2">
              <w:rPr>
                <w:noProof/>
                <w:lang w:val="it-IT"/>
              </w:rPr>
              <w:t>.: +359 24455000</w:t>
            </w:r>
          </w:p>
          <w:p w14:paraId="0D0EB7CF" w14:textId="77777777" w:rsidR="00E934D2" w:rsidRPr="00F61628" w:rsidRDefault="00E934D2" w:rsidP="00A80CC4">
            <w:pPr>
              <w:pStyle w:val="A-TableText"/>
              <w:keepNext/>
              <w:tabs>
                <w:tab w:val="left" w:pos="567"/>
              </w:tabs>
              <w:autoSpaceDE w:val="0"/>
              <w:autoSpaceDN w:val="0"/>
              <w:adjustRightInd w:val="0"/>
              <w:spacing w:before="0" w:after="0"/>
              <w:rPr>
                <w:noProof/>
                <w:lang w:val="pt-PT"/>
              </w:rPr>
            </w:pPr>
          </w:p>
        </w:tc>
        <w:tc>
          <w:tcPr>
            <w:tcW w:w="4110" w:type="dxa"/>
            <w:gridSpan w:val="2"/>
            <w:vAlign w:val="center"/>
          </w:tcPr>
          <w:p w14:paraId="08AE42E4" w14:textId="77777777" w:rsidR="00E934D2" w:rsidRPr="004129AD" w:rsidRDefault="00E934D2" w:rsidP="00A80CC4">
            <w:pPr>
              <w:keepNext/>
              <w:spacing w:line="240" w:lineRule="auto"/>
              <w:rPr>
                <w:noProof/>
                <w:lang w:val="de-DE"/>
              </w:rPr>
            </w:pPr>
            <w:r w:rsidRPr="004129AD">
              <w:rPr>
                <w:b/>
                <w:noProof/>
                <w:lang w:val="de-DE"/>
              </w:rPr>
              <w:t>Luxembourg/Luxemburg</w:t>
            </w:r>
          </w:p>
          <w:p w14:paraId="2048CB45" w14:textId="77777777" w:rsidR="00E934D2" w:rsidRPr="00F61628" w:rsidRDefault="00E934D2" w:rsidP="00A80CC4">
            <w:pPr>
              <w:keepNext/>
              <w:spacing w:line="240" w:lineRule="auto"/>
              <w:rPr>
                <w:noProof/>
              </w:rPr>
            </w:pPr>
            <w:r w:rsidRPr="00F61628">
              <w:rPr>
                <w:noProof/>
              </w:rPr>
              <w:t>AstraZeneca S.A./N.V.</w:t>
            </w:r>
          </w:p>
          <w:p w14:paraId="23AAD083" w14:textId="77777777" w:rsidR="00E934D2" w:rsidRPr="004129AD" w:rsidRDefault="00E934D2" w:rsidP="00A80CC4">
            <w:pPr>
              <w:keepNext/>
              <w:spacing w:line="240" w:lineRule="auto"/>
              <w:rPr>
                <w:noProof/>
                <w:lang w:val="fr-FR"/>
              </w:rPr>
            </w:pPr>
            <w:r w:rsidRPr="004129AD">
              <w:rPr>
                <w:noProof/>
                <w:lang w:val="fr-FR"/>
              </w:rPr>
              <w:t>Tél/Tel: +32 2 370 48 11</w:t>
            </w:r>
          </w:p>
          <w:p w14:paraId="6B0DFF23" w14:textId="77777777" w:rsidR="00E934D2" w:rsidRPr="004129AD" w:rsidRDefault="00E934D2" w:rsidP="00A80CC4">
            <w:pPr>
              <w:pStyle w:val="A-TableText"/>
              <w:keepNext/>
              <w:tabs>
                <w:tab w:val="left" w:pos="567"/>
              </w:tabs>
              <w:autoSpaceDE w:val="0"/>
              <w:autoSpaceDN w:val="0"/>
              <w:adjustRightInd w:val="0"/>
              <w:spacing w:before="0" w:after="0"/>
              <w:rPr>
                <w:noProof/>
                <w:lang w:val="fr-FR"/>
              </w:rPr>
            </w:pPr>
          </w:p>
        </w:tc>
      </w:tr>
      <w:tr w:rsidR="00E934D2" w:rsidRPr="004129AD" w14:paraId="19642B8B" w14:textId="77777777" w:rsidTr="00A80CC4">
        <w:trPr>
          <w:gridBefore w:val="1"/>
          <w:wBefore w:w="34" w:type="dxa"/>
          <w:trHeight w:val="1015"/>
        </w:trPr>
        <w:tc>
          <w:tcPr>
            <w:tcW w:w="4109" w:type="dxa"/>
            <w:gridSpan w:val="2"/>
            <w:vAlign w:val="center"/>
          </w:tcPr>
          <w:p w14:paraId="4A41E652" w14:textId="77777777" w:rsidR="00E934D2" w:rsidRPr="004129AD" w:rsidRDefault="00E934D2" w:rsidP="00A80CC4">
            <w:pPr>
              <w:tabs>
                <w:tab w:val="left" w:pos="-720"/>
              </w:tabs>
              <w:suppressAutoHyphens/>
              <w:spacing w:line="240" w:lineRule="auto"/>
              <w:rPr>
                <w:noProof/>
              </w:rPr>
            </w:pPr>
            <w:r w:rsidRPr="004129AD">
              <w:rPr>
                <w:b/>
                <w:noProof/>
              </w:rPr>
              <w:t>Česká republika</w:t>
            </w:r>
          </w:p>
          <w:p w14:paraId="5D2DC33C" w14:textId="77777777" w:rsidR="00E934D2" w:rsidRPr="004129AD" w:rsidRDefault="00E934D2" w:rsidP="00A80CC4">
            <w:pPr>
              <w:tabs>
                <w:tab w:val="left" w:pos="-720"/>
              </w:tabs>
              <w:suppressAutoHyphens/>
              <w:spacing w:line="240" w:lineRule="auto"/>
              <w:rPr>
                <w:noProof/>
              </w:rPr>
            </w:pPr>
            <w:r w:rsidRPr="004129AD">
              <w:rPr>
                <w:noProof/>
              </w:rPr>
              <w:t>AstraZeneca Czech Republic s.r.o.</w:t>
            </w:r>
          </w:p>
          <w:p w14:paraId="3FA7C0C5" w14:textId="77777777" w:rsidR="00E934D2" w:rsidRPr="004129AD" w:rsidRDefault="00E934D2" w:rsidP="00A80CC4">
            <w:pPr>
              <w:spacing w:line="240" w:lineRule="auto"/>
              <w:rPr>
                <w:noProof/>
                <w:lang w:val="nb-NO"/>
              </w:rPr>
            </w:pPr>
            <w:r w:rsidRPr="004129AD">
              <w:rPr>
                <w:noProof/>
                <w:lang w:val="nb-NO"/>
              </w:rPr>
              <w:t xml:space="preserve">Tel: </w:t>
            </w:r>
            <w:r w:rsidRPr="004129AD">
              <w:rPr>
                <w:lang w:val="cs-CZ"/>
              </w:rPr>
              <w:t>+420 222 807 111</w:t>
            </w:r>
          </w:p>
          <w:p w14:paraId="219B1598" w14:textId="77777777" w:rsidR="00E934D2" w:rsidRPr="004129AD" w:rsidRDefault="00E934D2" w:rsidP="00A80CC4">
            <w:pPr>
              <w:spacing w:line="240" w:lineRule="auto"/>
              <w:rPr>
                <w:noProof/>
                <w:lang w:val="nb-NO"/>
              </w:rPr>
            </w:pPr>
          </w:p>
        </w:tc>
        <w:tc>
          <w:tcPr>
            <w:tcW w:w="4110" w:type="dxa"/>
            <w:gridSpan w:val="2"/>
            <w:vAlign w:val="center"/>
          </w:tcPr>
          <w:p w14:paraId="55981B65" w14:textId="77777777" w:rsidR="00E934D2" w:rsidRPr="004129AD" w:rsidRDefault="00E934D2" w:rsidP="00A80CC4">
            <w:pPr>
              <w:spacing w:line="240" w:lineRule="auto"/>
              <w:rPr>
                <w:b/>
                <w:noProof/>
                <w:lang w:val="fr-FR"/>
              </w:rPr>
            </w:pPr>
            <w:r w:rsidRPr="004129AD">
              <w:rPr>
                <w:b/>
                <w:noProof/>
                <w:lang w:val="fr-FR"/>
              </w:rPr>
              <w:t>Magyarország</w:t>
            </w:r>
          </w:p>
          <w:p w14:paraId="475FCDDA" w14:textId="77777777" w:rsidR="00E934D2" w:rsidRPr="004129AD" w:rsidRDefault="00E934D2" w:rsidP="00A80CC4">
            <w:pPr>
              <w:spacing w:line="240" w:lineRule="auto"/>
              <w:rPr>
                <w:noProof/>
                <w:lang w:val="nb-NO"/>
              </w:rPr>
            </w:pPr>
            <w:r w:rsidRPr="004129AD">
              <w:rPr>
                <w:noProof/>
                <w:lang w:val="nb-NO"/>
              </w:rPr>
              <w:t>AstraZeneca Kft.</w:t>
            </w:r>
          </w:p>
          <w:p w14:paraId="41690E12" w14:textId="77777777" w:rsidR="00E934D2" w:rsidRPr="004129AD" w:rsidRDefault="00E934D2" w:rsidP="00A80CC4">
            <w:pPr>
              <w:spacing w:line="240" w:lineRule="auto"/>
              <w:rPr>
                <w:noProof/>
              </w:rPr>
            </w:pPr>
            <w:r w:rsidRPr="004129AD">
              <w:rPr>
                <w:noProof/>
              </w:rPr>
              <w:t>Tel.: +36 1 883 6500</w:t>
            </w:r>
          </w:p>
          <w:p w14:paraId="764D9543" w14:textId="77777777" w:rsidR="00E934D2" w:rsidRPr="004129AD" w:rsidRDefault="00E934D2" w:rsidP="00A80CC4">
            <w:pPr>
              <w:pStyle w:val="A-TableText"/>
              <w:tabs>
                <w:tab w:val="left" w:pos="-720"/>
                <w:tab w:val="left" w:pos="567"/>
              </w:tabs>
              <w:suppressAutoHyphens/>
              <w:spacing w:before="0" w:after="0"/>
              <w:rPr>
                <w:strike/>
                <w:noProof/>
                <w:lang w:val="pt-PT"/>
              </w:rPr>
            </w:pPr>
          </w:p>
        </w:tc>
      </w:tr>
      <w:tr w:rsidR="00E934D2" w:rsidRPr="00594E90" w14:paraId="72CB6FD2" w14:textId="77777777" w:rsidTr="00A80CC4">
        <w:trPr>
          <w:gridBefore w:val="1"/>
          <w:wBefore w:w="34" w:type="dxa"/>
        </w:trPr>
        <w:tc>
          <w:tcPr>
            <w:tcW w:w="4109" w:type="dxa"/>
            <w:gridSpan w:val="2"/>
            <w:vAlign w:val="center"/>
          </w:tcPr>
          <w:p w14:paraId="32E7453E" w14:textId="77777777" w:rsidR="00E934D2" w:rsidRPr="004129AD" w:rsidRDefault="00E934D2" w:rsidP="00A80CC4">
            <w:pPr>
              <w:spacing w:line="240" w:lineRule="auto"/>
              <w:rPr>
                <w:noProof/>
                <w:lang w:val="de-DE"/>
              </w:rPr>
            </w:pPr>
            <w:r w:rsidRPr="004129AD">
              <w:rPr>
                <w:b/>
                <w:noProof/>
                <w:lang w:val="de-DE"/>
              </w:rPr>
              <w:t>Danmark</w:t>
            </w:r>
          </w:p>
          <w:p w14:paraId="6D583BE1" w14:textId="77777777" w:rsidR="00E934D2" w:rsidRPr="004129AD" w:rsidRDefault="00E934D2" w:rsidP="00A80CC4">
            <w:pPr>
              <w:spacing w:line="240" w:lineRule="auto"/>
              <w:rPr>
                <w:noProof/>
                <w:lang w:val="de-DE"/>
              </w:rPr>
            </w:pPr>
            <w:r w:rsidRPr="004129AD">
              <w:rPr>
                <w:noProof/>
                <w:lang w:val="de-DE"/>
              </w:rPr>
              <w:t>AstraZeneca A/S</w:t>
            </w:r>
          </w:p>
          <w:p w14:paraId="6CFE1734" w14:textId="468AEB50" w:rsidR="00E934D2" w:rsidRPr="004129AD" w:rsidRDefault="00E934D2" w:rsidP="00A80CC4">
            <w:pPr>
              <w:spacing w:line="240" w:lineRule="auto"/>
              <w:rPr>
                <w:noProof/>
                <w:lang w:val="de-DE"/>
              </w:rPr>
            </w:pPr>
            <w:r w:rsidRPr="004129AD">
              <w:rPr>
                <w:noProof/>
                <w:lang w:val="de-DE"/>
              </w:rPr>
              <w:t>Tlf</w:t>
            </w:r>
            <w:r w:rsidR="0056491A">
              <w:rPr>
                <w:noProof/>
                <w:lang w:val="de-DE"/>
              </w:rPr>
              <w:t>.</w:t>
            </w:r>
            <w:r w:rsidRPr="004129AD">
              <w:rPr>
                <w:noProof/>
                <w:lang w:val="de-DE"/>
              </w:rPr>
              <w:t>: +45 43 66 64 62</w:t>
            </w:r>
          </w:p>
          <w:p w14:paraId="6ACD1874" w14:textId="77777777" w:rsidR="00E934D2" w:rsidRPr="004129AD" w:rsidRDefault="00E934D2" w:rsidP="00A80CC4">
            <w:pPr>
              <w:pStyle w:val="A-TableText"/>
              <w:tabs>
                <w:tab w:val="left" w:pos="-720"/>
                <w:tab w:val="left" w:pos="567"/>
              </w:tabs>
              <w:suppressAutoHyphens/>
              <w:spacing w:before="0" w:after="0"/>
              <w:rPr>
                <w:noProof/>
                <w:lang w:val="pt-PT"/>
              </w:rPr>
            </w:pPr>
          </w:p>
        </w:tc>
        <w:tc>
          <w:tcPr>
            <w:tcW w:w="4110" w:type="dxa"/>
            <w:gridSpan w:val="2"/>
            <w:vAlign w:val="center"/>
          </w:tcPr>
          <w:p w14:paraId="59301000" w14:textId="77777777" w:rsidR="00E934D2" w:rsidRPr="00F40440" w:rsidRDefault="00E934D2" w:rsidP="00A80CC4">
            <w:pPr>
              <w:tabs>
                <w:tab w:val="left" w:pos="-720"/>
                <w:tab w:val="left" w:pos="4536"/>
              </w:tabs>
              <w:suppressAutoHyphens/>
              <w:spacing w:line="240" w:lineRule="auto"/>
              <w:rPr>
                <w:b/>
                <w:noProof/>
                <w:lang w:val="en-US"/>
              </w:rPr>
            </w:pPr>
            <w:r w:rsidRPr="00F40440">
              <w:rPr>
                <w:b/>
                <w:noProof/>
                <w:lang w:val="en-US"/>
              </w:rPr>
              <w:t>Malta</w:t>
            </w:r>
          </w:p>
          <w:p w14:paraId="23E2C591" w14:textId="77777777" w:rsidR="00E934D2" w:rsidRPr="00F40440" w:rsidRDefault="00E934D2" w:rsidP="00A80CC4">
            <w:pPr>
              <w:spacing w:line="240" w:lineRule="auto"/>
              <w:rPr>
                <w:noProof/>
                <w:lang w:val="en-US"/>
              </w:rPr>
            </w:pPr>
            <w:r w:rsidRPr="00F40440">
              <w:rPr>
                <w:noProof/>
                <w:lang w:val="en-US"/>
              </w:rPr>
              <w:t>Associated Drug Co. Ltd</w:t>
            </w:r>
          </w:p>
          <w:p w14:paraId="4DC1FEED" w14:textId="77777777" w:rsidR="00E934D2" w:rsidRPr="004129AD" w:rsidRDefault="00E934D2" w:rsidP="00A80CC4">
            <w:pPr>
              <w:pStyle w:val="A-TableText"/>
              <w:tabs>
                <w:tab w:val="left" w:pos="567"/>
              </w:tabs>
              <w:spacing w:before="0" w:after="0"/>
              <w:rPr>
                <w:noProof/>
                <w:lang w:val="de-DE"/>
              </w:rPr>
            </w:pPr>
            <w:r w:rsidRPr="004129AD">
              <w:rPr>
                <w:noProof/>
                <w:lang w:val="de-DE"/>
              </w:rPr>
              <w:t>Tel: +356 2277 8000</w:t>
            </w:r>
          </w:p>
          <w:p w14:paraId="265DAD3B" w14:textId="77777777" w:rsidR="00E934D2" w:rsidRPr="004129AD" w:rsidRDefault="00E934D2" w:rsidP="00A80CC4">
            <w:pPr>
              <w:pStyle w:val="A-TableText"/>
              <w:tabs>
                <w:tab w:val="left" w:pos="567"/>
              </w:tabs>
              <w:spacing w:before="0" w:after="0"/>
              <w:rPr>
                <w:strike/>
                <w:noProof/>
                <w:lang w:val="de-DE"/>
              </w:rPr>
            </w:pPr>
          </w:p>
        </w:tc>
      </w:tr>
      <w:tr w:rsidR="00E934D2" w:rsidRPr="004129AD" w14:paraId="6F351EA4" w14:textId="77777777" w:rsidTr="00A80CC4">
        <w:trPr>
          <w:gridBefore w:val="1"/>
          <w:wBefore w:w="34" w:type="dxa"/>
        </w:trPr>
        <w:tc>
          <w:tcPr>
            <w:tcW w:w="4109" w:type="dxa"/>
            <w:gridSpan w:val="2"/>
            <w:vAlign w:val="center"/>
          </w:tcPr>
          <w:p w14:paraId="018DBEC2" w14:textId="77777777" w:rsidR="00E934D2" w:rsidRPr="004129AD" w:rsidRDefault="00E934D2" w:rsidP="00A80CC4">
            <w:pPr>
              <w:spacing w:line="240" w:lineRule="auto"/>
              <w:rPr>
                <w:noProof/>
                <w:lang w:val="de-DE"/>
              </w:rPr>
            </w:pPr>
            <w:r w:rsidRPr="004129AD">
              <w:rPr>
                <w:b/>
                <w:noProof/>
                <w:lang w:val="de-DE"/>
              </w:rPr>
              <w:t>Deutschland</w:t>
            </w:r>
          </w:p>
          <w:p w14:paraId="35DBC882" w14:textId="77777777" w:rsidR="00E934D2" w:rsidRPr="004129AD" w:rsidRDefault="00E934D2" w:rsidP="00A80CC4">
            <w:pPr>
              <w:spacing w:line="240" w:lineRule="auto"/>
              <w:rPr>
                <w:noProof/>
                <w:lang w:val="de-DE"/>
              </w:rPr>
            </w:pPr>
            <w:r w:rsidRPr="004129AD">
              <w:rPr>
                <w:noProof/>
                <w:lang w:val="de-DE"/>
              </w:rPr>
              <w:t>AstraZeneca GmbH</w:t>
            </w:r>
          </w:p>
          <w:p w14:paraId="4BA7E743" w14:textId="77777777" w:rsidR="00E934D2" w:rsidRPr="004129AD" w:rsidRDefault="00E934D2" w:rsidP="00A80CC4">
            <w:pPr>
              <w:spacing w:line="240" w:lineRule="auto"/>
              <w:rPr>
                <w:noProof/>
                <w:lang w:val="de-DE"/>
              </w:rPr>
            </w:pPr>
            <w:r w:rsidRPr="004129AD">
              <w:rPr>
                <w:noProof/>
                <w:lang w:val="de-DE"/>
              </w:rPr>
              <w:t xml:space="preserve">Tel: +49 </w:t>
            </w:r>
            <w:r w:rsidR="00D12962">
              <w:rPr>
                <w:noProof/>
                <w:lang w:val="de-DE"/>
              </w:rPr>
              <w:t>40 809034100</w:t>
            </w:r>
          </w:p>
          <w:p w14:paraId="035FD7F3" w14:textId="77777777" w:rsidR="00E934D2" w:rsidRPr="004129AD" w:rsidRDefault="00E934D2" w:rsidP="00A80CC4">
            <w:pPr>
              <w:pStyle w:val="A-TableText"/>
              <w:tabs>
                <w:tab w:val="left" w:pos="-720"/>
                <w:tab w:val="left" w:pos="567"/>
              </w:tabs>
              <w:suppressAutoHyphens/>
              <w:spacing w:before="0" w:after="0"/>
              <w:rPr>
                <w:noProof/>
                <w:lang w:val="de-DE"/>
              </w:rPr>
            </w:pPr>
          </w:p>
        </w:tc>
        <w:tc>
          <w:tcPr>
            <w:tcW w:w="4110" w:type="dxa"/>
            <w:gridSpan w:val="2"/>
            <w:vAlign w:val="center"/>
          </w:tcPr>
          <w:p w14:paraId="0EEC3A41" w14:textId="77777777" w:rsidR="00E934D2" w:rsidRPr="004129AD" w:rsidRDefault="00E934D2" w:rsidP="00A80CC4">
            <w:pPr>
              <w:suppressAutoHyphens/>
              <w:spacing w:line="240" w:lineRule="auto"/>
              <w:rPr>
                <w:noProof/>
                <w:lang w:val="de-DE"/>
              </w:rPr>
            </w:pPr>
            <w:r w:rsidRPr="004129AD">
              <w:rPr>
                <w:b/>
                <w:noProof/>
                <w:lang w:val="de-DE"/>
              </w:rPr>
              <w:t>Nederland</w:t>
            </w:r>
          </w:p>
          <w:p w14:paraId="17839334" w14:textId="77777777" w:rsidR="00E934D2" w:rsidRPr="004129AD" w:rsidRDefault="00E934D2" w:rsidP="00A80CC4">
            <w:pPr>
              <w:spacing w:line="240" w:lineRule="auto"/>
              <w:rPr>
                <w:iCs/>
                <w:noProof/>
                <w:lang w:val="de-DE"/>
              </w:rPr>
            </w:pPr>
            <w:r w:rsidRPr="004129AD">
              <w:rPr>
                <w:iCs/>
                <w:noProof/>
                <w:lang w:val="de-DE"/>
              </w:rPr>
              <w:t>AstraZeneca BV</w:t>
            </w:r>
          </w:p>
          <w:p w14:paraId="2DB2DF39" w14:textId="77777777" w:rsidR="00E934D2" w:rsidRPr="004129AD" w:rsidRDefault="00E934D2" w:rsidP="00A80CC4">
            <w:pPr>
              <w:spacing w:line="240" w:lineRule="auto"/>
              <w:rPr>
                <w:noProof/>
                <w:lang w:val="de-DE"/>
              </w:rPr>
            </w:pPr>
            <w:r w:rsidRPr="004129AD">
              <w:rPr>
                <w:noProof/>
                <w:lang w:val="de-DE"/>
              </w:rPr>
              <w:t xml:space="preserve">Tel: </w:t>
            </w:r>
            <w:r w:rsidR="00657CE3" w:rsidRPr="0069395E">
              <w:rPr>
                <w:noProof/>
                <w:lang w:val="de-DE"/>
              </w:rPr>
              <w:t>+31 85 808 9900</w:t>
            </w:r>
          </w:p>
          <w:p w14:paraId="422A636D" w14:textId="77777777" w:rsidR="00E934D2" w:rsidRPr="004129AD" w:rsidRDefault="00E934D2" w:rsidP="00A80CC4">
            <w:pPr>
              <w:spacing w:line="240" w:lineRule="auto"/>
              <w:rPr>
                <w:strike/>
                <w:noProof/>
                <w:lang w:val="de-DE"/>
              </w:rPr>
            </w:pPr>
            <w:r w:rsidRPr="004129AD">
              <w:rPr>
                <w:noProof/>
                <w:lang w:val="de-DE"/>
              </w:rPr>
              <w:t xml:space="preserve"> </w:t>
            </w:r>
          </w:p>
        </w:tc>
      </w:tr>
      <w:tr w:rsidR="00E934D2" w:rsidRPr="004129AD" w14:paraId="10EE07FD" w14:textId="77777777" w:rsidTr="00A80CC4">
        <w:trPr>
          <w:gridBefore w:val="1"/>
          <w:wBefore w:w="34" w:type="dxa"/>
        </w:trPr>
        <w:tc>
          <w:tcPr>
            <w:tcW w:w="4109" w:type="dxa"/>
            <w:gridSpan w:val="2"/>
            <w:vAlign w:val="center"/>
          </w:tcPr>
          <w:p w14:paraId="63E575CF" w14:textId="77777777" w:rsidR="00E934D2" w:rsidRPr="004129AD" w:rsidRDefault="00E934D2" w:rsidP="00A80CC4">
            <w:pPr>
              <w:tabs>
                <w:tab w:val="left" w:pos="-720"/>
              </w:tabs>
              <w:suppressAutoHyphens/>
              <w:spacing w:line="240" w:lineRule="auto"/>
              <w:rPr>
                <w:b/>
                <w:bCs/>
                <w:noProof/>
                <w:lang w:val="fi-FI"/>
              </w:rPr>
            </w:pPr>
            <w:r w:rsidRPr="004129AD">
              <w:rPr>
                <w:b/>
                <w:bCs/>
                <w:noProof/>
                <w:lang w:val="fi-FI"/>
              </w:rPr>
              <w:t>Eesti</w:t>
            </w:r>
          </w:p>
          <w:p w14:paraId="74E56654" w14:textId="77777777" w:rsidR="00E934D2" w:rsidRPr="004129AD" w:rsidRDefault="00E934D2" w:rsidP="00A80CC4">
            <w:pPr>
              <w:tabs>
                <w:tab w:val="left" w:pos="-720"/>
              </w:tabs>
              <w:suppressAutoHyphens/>
              <w:spacing w:line="240" w:lineRule="auto"/>
              <w:rPr>
                <w:noProof/>
                <w:lang w:val="fi-FI"/>
              </w:rPr>
            </w:pPr>
            <w:r w:rsidRPr="004129AD">
              <w:rPr>
                <w:noProof/>
                <w:lang w:val="fi-FI"/>
              </w:rPr>
              <w:t xml:space="preserve">AstraZeneca </w:t>
            </w:r>
          </w:p>
          <w:p w14:paraId="1F93A672" w14:textId="77777777" w:rsidR="00E934D2" w:rsidRPr="004129AD" w:rsidRDefault="00E934D2" w:rsidP="00A80CC4">
            <w:pPr>
              <w:tabs>
                <w:tab w:val="left" w:pos="-720"/>
              </w:tabs>
              <w:suppressAutoHyphens/>
              <w:spacing w:line="240" w:lineRule="auto"/>
              <w:rPr>
                <w:noProof/>
                <w:lang w:val="fi-FI"/>
              </w:rPr>
            </w:pPr>
            <w:r w:rsidRPr="004129AD">
              <w:rPr>
                <w:noProof/>
                <w:lang w:val="fi-FI"/>
              </w:rPr>
              <w:t>Tel: +372 6549 600</w:t>
            </w:r>
          </w:p>
          <w:p w14:paraId="7E6515B0" w14:textId="77777777" w:rsidR="00E934D2" w:rsidRPr="004129AD" w:rsidRDefault="00E934D2" w:rsidP="00A80CC4">
            <w:pPr>
              <w:pStyle w:val="A-TableText"/>
              <w:tabs>
                <w:tab w:val="left" w:pos="-720"/>
                <w:tab w:val="left" w:pos="567"/>
              </w:tabs>
              <w:suppressAutoHyphens/>
              <w:spacing w:before="0" w:after="0"/>
              <w:rPr>
                <w:noProof/>
                <w:lang w:val="fi-FI"/>
              </w:rPr>
            </w:pPr>
          </w:p>
        </w:tc>
        <w:tc>
          <w:tcPr>
            <w:tcW w:w="4110" w:type="dxa"/>
            <w:gridSpan w:val="2"/>
            <w:vAlign w:val="center"/>
          </w:tcPr>
          <w:p w14:paraId="06FDFC93" w14:textId="77777777" w:rsidR="00E934D2" w:rsidRPr="004129AD" w:rsidRDefault="00E934D2" w:rsidP="00A80CC4">
            <w:pPr>
              <w:spacing w:line="240" w:lineRule="auto"/>
              <w:rPr>
                <w:noProof/>
                <w:lang w:val="nb-NO"/>
              </w:rPr>
            </w:pPr>
            <w:r w:rsidRPr="004129AD">
              <w:rPr>
                <w:b/>
                <w:noProof/>
                <w:lang w:val="nb-NO"/>
              </w:rPr>
              <w:t>Norge</w:t>
            </w:r>
          </w:p>
          <w:p w14:paraId="58CF3BCA" w14:textId="77777777" w:rsidR="00E934D2" w:rsidRPr="004129AD" w:rsidRDefault="00E934D2" w:rsidP="00A80CC4">
            <w:pPr>
              <w:spacing w:line="240" w:lineRule="auto"/>
              <w:rPr>
                <w:noProof/>
                <w:lang w:val="nb-NO"/>
              </w:rPr>
            </w:pPr>
            <w:r w:rsidRPr="004129AD">
              <w:rPr>
                <w:noProof/>
                <w:lang w:val="nb-NO"/>
              </w:rPr>
              <w:t>AstraZeneca AS</w:t>
            </w:r>
          </w:p>
          <w:p w14:paraId="21358A8D" w14:textId="77777777" w:rsidR="00E934D2" w:rsidRPr="004129AD" w:rsidRDefault="00E934D2" w:rsidP="00A80CC4">
            <w:pPr>
              <w:spacing w:line="240" w:lineRule="auto"/>
              <w:rPr>
                <w:noProof/>
                <w:lang w:val="nb-NO"/>
              </w:rPr>
            </w:pPr>
            <w:r w:rsidRPr="004129AD">
              <w:rPr>
                <w:noProof/>
                <w:lang w:val="nb-NO"/>
              </w:rPr>
              <w:t>Tlf: +47 21 00 64 00</w:t>
            </w:r>
          </w:p>
          <w:p w14:paraId="1E1118B8" w14:textId="77777777" w:rsidR="00E934D2" w:rsidRPr="004129AD" w:rsidRDefault="00E934D2" w:rsidP="00A80CC4">
            <w:pPr>
              <w:pStyle w:val="A-TableText"/>
              <w:tabs>
                <w:tab w:val="left" w:pos="-720"/>
                <w:tab w:val="left" w:pos="567"/>
              </w:tabs>
              <w:suppressAutoHyphens/>
              <w:spacing w:before="0" w:after="0"/>
              <w:rPr>
                <w:strike/>
                <w:noProof/>
                <w:lang w:val="nb-NO"/>
              </w:rPr>
            </w:pPr>
          </w:p>
        </w:tc>
      </w:tr>
      <w:tr w:rsidR="00E934D2" w:rsidRPr="004129AD" w14:paraId="1CA90FD4" w14:textId="77777777" w:rsidTr="00A80CC4">
        <w:trPr>
          <w:gridBefore w:val="1"/>
          <w:wBefore w:w="34" w:type="dxa"/>
        </w:trPr>
        <w:tc>
          <w:tcPr>
            <w:tcW w:w="4109" w:type="dxa"/>
            <w:gridSpan w:val="2"/>
            <w:vAlign w:val="center"/>
          </w:tcPr>
          <w:p w14:paraId="16B530C8" w14:textId="77777777" w:rsidR="00E934D2" w:rsidRPr="004129AD" w:rsidRDefault="00E934D2" w:rsidP="00A80CC4">
            <w:pPr>
              <w:spacing w:line="240" w:lineRule="auto"/>
              <w:rPr>
                <w:noProof/>
                <w:lang w:val="el-GR"/>
              </w:rPr>
            </w:pPr>
            <w:r w:rsidRPr="004129AD">
              <w:rPr>
                <w:b/>
                <w:noProof/>
                <w:lang w:val="el-GR"/>
              </w:rPr>
              <w:t>Ελλάδα</w:t>
            </w:r>
          </w:p>
          <w:p w14:paraId="401D2127" w14:textId="77777777" w:rsidR="00E934D2" w:rsidRPr="004129AD" w:rsidRDefault="00E934D2" w:rsidP="00A80CC4">
            <w:pPr>
              <w:spacing w:line="240" w:lineRule="auto"/>
              <w:rPr>
                <w:noProof/>
                <w:lang w:val="el-GR"/>
              </w:rPr>
            </w:pPr>
            <w:r w:rsidRPr="004129AD">
              <w:rPr>
                <w:noProof/>
                <w:lang w:val="el-GR"/>
              </w:rPr>
              <w:t>AstraZeneca A.E.</w:t>
            </w:r>
          </w:p>
          <w:p w14:paraId="388DAD5C" w14:textId="77777777" w:rsidR="00E934D2" w:rsidRPr="004129AD" w:rsidRDefault="00E934D2" w:rsidP="00A80CC4">
            <w:pPr>
              <w:spacing w:line="240" w:lineRule="auto"/>
              <w:rPr>
                <w:noProof/>
                <w:lang w:val="el-GR"/>
              </w:rPr>
            </w:pPr>
            <w:r w:rsidRPr="004129AD">
              <w:rPr>
                <w:noProof/>
                <w:lang w:val="el-GR"/>
              </w:rPr>
              <w:t xml:space="preserve">Τηλ: </w:t>
            </w:r>
            <w:r w:rsidRPr="00F40440">
              <w:t>+30 210 6871500</w:t>
            </w:r>
          </w:p>
          <w:p w14:paraId="2E40743F" w14:textId="77777777" w:rsidR="00E934D2" w:rsidRPr="004129AD" w:rsidRDefault="00E934D2" w:rsidP="00A80CC4">
            <w:pPr>
              <w:tabs>
                <w:tab w:val="left" w:pos="-720"/>
              </w:tabs>
              <w:suppressAutoHyphens/>
              <w:spacing w:line="240" w:lineRule="auto"/>
              <w:rPr>
                <w:noProof/>
                <w:lang w:val="el-GR"/>
              </w:rPr>
            </w:pPr>
          </w:p>
        </w:tc>
        <w:tc>
          <w:tcPr>
            <w:tcW w:w="4110" w:type="dxa"/>
            <w:gridSpan w:val="2"/>
            <w:vAlign w:val="center"/>
          </w:tcPr>
          <w:p w14:paraId="79B855D9" w14:textId="77777777" w:rsidR="00E934D2" w:rsidRPr="004129AD" w:rsidRDefault="00E934D2" w:rsidP="00A80CC4">
            <w:pPr>
              <w:spacing w:line="240" w:lineRule="auto"/>
              <w:rPr>
                <w:noProof/>
                <w:lang w:val="fi-FI"/>
              </w:rPr>
            </w:pPr>
            <w:r w:rsidRPr="004129AD">
              <w:rPr>
                <w:b/>
                <w:noProof/>
                <w:lang w:val="fi-FI"/>
              </w:rPr>
              <w:t>Österreich</w:t>
            </w:r>
          </w:p>
          <w:p w14:paraId="2FC2522E" w14:textId="77777777" w:rsidR="00E934D2" w:rsidRPr="004129AD" w:rsidRDefault="00E934D2" w:rsidP="00A80CC4">
            <w:pPr>
              <w:spacing w:line="240" w:lineRule="auto"/>
              <w:rPr>
                <w:noProof/>
                <w:lang w:val="fi-FI"/>
              </w:rPr>
            </w:pPr>
            <w:r w:rsidRPr="004129AD">
              <w:rPr>
                <w:noProof/>
                <w:lang w:val="el-GR"/>
              </w:rPr>
              <w:t>AstraZeneca Österreich GmbH</w:t>
            </w:r>
          </w:p>
          <w:p w14:paraId="4CD77B5D" w14:textId="77777777" w:rsidR="00E934D2" w:rsidRPr="004129AD" w:rsidRDefault="00E934D2" w:rsidP="00A80CC4">
            <w:pPr>
              <w:spacing w:line="240" w:lineRule="auto"/>
              <w:rPr>
                <w:noProof/>
                <w:lang w:val="de-DE"/>
              </w:rPr>
            </w:pPr>
            <w:r w:rsidRPr="004129AD">
              <w:rPr>
                <w:noProof/>
                <w:lang w:val="de-DE"/>
              </w:rPr>
              <w:t>Tel: +43 1 711 31 0</w:t>
            </w:r>
          </w:p>
          <w:p w14:paraId="01A471A9" w14:textId="77777777" w:rsidR="00E934D2" w:rsidRPr="004129AD" w:rsidRDefault="00E934D2" w:rsidP="00A80CC4">
            <w:pPr>
              <w:pStyle w:val="A-TableText"/>
              <w:tabs>
                <w:tab w:val="left" w:pos="567"/>
              </w:tabs>
              <w:spacing w:before="0" w:after="0"/>
              <w:rPr>
                <w:strike/>
                <w:noProof/>
                <w:lang w:val="de-DE"/>
              </w:rPr>
            </w:pPr>
          </w:p>
        </w:tc>
      </w:tr>
      <w:tr w:rsidR="00E934D2" w:rsidRPr="004129AD" w14:paraId="2AD60EA7" w14:textId="77777777" w:rsidTr="00A80CC4">
        <w:trPr>
          <w:gridAfter w:val="1"/>
          <w:wAfter w:w="34" w:type="dxa"/>
        </w:trPr>
        <w:tc>
          <w:tcPr>
            <w:tcW w:w="4109" w:type="dxa"/>
            <w:gridSpan w:val="2"/>
            <w:vAlign w:val="center"/>
          </w:tcPr>
          <w:p w14:paraId="1CD0EAAC" w14:textId="77777777" w:rsidR="00E934D2" w:rsidRPr="004129AD" w:rsidRDefault="00E934D2" w:rsidP="00A80CC4">
            <w:pPr>
              <w:tabs>
                <w:tab w:val="left" w:pos="-720"/>
                <w:tab w:val="left" w:pos="4536"/>
              </w:tabs>
              <w:suppressAutoHyphens/>
              <w:spacing w:line="240" w:lineRule="auto"/>
              <w:rPr>
                <w:b/>
                <w:noProof/>
                <w:lang w:val="es-ES"/>
              </w:rPr>
            </w:pPr>
            <w:r w:rsidRPr="004129AD">
              <w:rPr>
                <w:b/>
                <w:noProof/>
                <w:lang w:val="es-ES"/>
              </w:rPr>
              <w:t>España</w:t>
            </w:r>
          </w:p>
          <w:p w14:paraId="15C77F5F" w14:textId="77777777" w:rsidR="00E934D2" w:rsidRPr="004129AD" w:rsidRDefault="00E934D2" w:rsidP="00A80CC4">
            <w:pPr>
              <w:spacing w:line="240" w:lineRule="auto"/>
              <w:rPr>
                <w:noProof/>
                <w:lang w:val="es-ES"/>
              </w:rPr>
            </w:pPr>
            <w:r w:rsidRPr="004129AD">
              <w:rPr>
                <w:noProof/>
                <w:lang w:val="es-ES"/>
              </w:rPr>
              <w:t>AstraZeneca Farmacéutica Spain, S.A.</w:t>
            </w:r>
          </w:p>
          <w:p w14:paraId="216E2828" w14:textId="77777777" w:rsidR="00E934D2" w:rsidRPr="004129AD" w:rsidRDefault="00E934D2" w:rsidP="00A80CC4">
            <w:pPr>
              <w:spacing w:line="240" w:lineRule="auto"/>
              <w:rPr>
                <w:noProof/>
                <w:lang w:val="es-ES"/>
              </w:rPr>
            </w:pPr>
            <w:r w:rsidRPr="004129AD">
              <w:rPr>
                <w:noProof/>
                <w:lang w:val="es-ES"/>
              </w:rPr>
              <w:t>Tel: +34 91 301 91 00</w:t>
            </w:r>
          </w:p>
          <w:p w14:paraId="1A07510D" w14:textId="77777777" w:rsidR="00E934D2" w:rsidRPr="004129AD" w:rsidRDefault="00E934D2" w:rsidP="00A80CC4">
            <w:pPr>
              <w:tabs>
                <w:tab w:val="left" w:pos="-720"/>
              </w:tabs>
              <w:suppressAutoHyphens/>
              <w:spacing w:line="240" w:lineRule="auto"/>
              <w:rPr>
                <w:noProof/>
                <w:lang w:val="pl-PL"/>
              </w:rPr>
            </w:pPr>
          </w:p>
        </w:tc>
        <w:tc>
          <w:tcPr>
            <w:tcW w:w="4110" w:type="dxa"/>
            <w:gridSpan w:val="2"/>
            <w:vAlign w:val="center"/>
          </w:tcPr>
          <w:p w14:paraId="25BD18A2" w14:textId="77777777" w:rsidR="00E934D2" w:rsidRPr="004129AD" w:rsidRDefault="00E934D2" w:rsidP="00A80CC4">
            <w:pPr>
              <w:tabs>
                <w:tab w:val="left" w:pos="-720"/>
                <w:tab w:val="left" w:pos="4536"/>
              </w:tabs>
              <w:suppressAutoHyphens/>
              <w:spacing w:line="240" w:lineRule="auto"/>
              <w:rPr>
                <w:b/>
                <w:bCs/>
                <w:i/>
                <w:iCs/>
                <w:noProof/>
                <w:szCs w:val="22"/>
                <w:lang w:val="pl-PL"/>
              </w:rPr>
            </w:pPr>
            <w:r w:rsidRPr="004129AD">
              <w:rPr>
                <w:b/>
                <w:noProof/>
                <w:lang w:val="pl-PL"/>
              </w:rPr>
              <w:t>Polska</w:t>
            </w:r>
          </w:p>
          <w:p w14:paraId="6266C3D2" w14:textId="77777777" w:rsidR="00E934D2" w:rsidRPr="004129AD" w:rsidRDefault="00E934D2" w:rsidP="00A80CC4">
            <w:pPr>
              <w:spacing w:line="240" w:lineRule="auto"/>
              <w:rPr>
                <w:noProof/>
                <w:szCs w:val="22"/>
                <w:lang w:val="pl-PL"/>
              </w:rPr>
            </w:pPr>
            <w:r w:rsidRPr="004129AD">
              <w:rPr>
                <w:noProof/>
                <w:szCs w:val="22"/>
                <w:lang w:val="pl-PL"/>
              </w:rPr>
              <w:t>AstraZeneca Pharma Poland Sp. z o.o.</w:t>
            </w:r>
          </w:p>
          <w:p w14:paraId="1B7343FE" w14:textId="77777777" w:rsidR="00E934D2" w:rsidRPr="004129AD" w:rsidRDefault="00E934D2" w:rsidP="00A80CC4">
            <w:pPr>
              <w:spacing w:line="240" w:lineRule="auto"/>
              <w:rPr>
                <w:noProof/>
                <w:szCs w:val="22"/>
                <w:lang w:val="pl-PL"/>
              </w:rPr>
            </w:pPr>
            <w:r w:rsidRPr="004129AD">
              <w:rPr>
                <w:noProof/>
                <w:szCs w:val="22"/>
                <w:lang w:val="pl-PL"/>
              </w:rPr>
              <w:t xml:space="preserve">Tel.: </w:t>
            </w:r>
            <w:r w:rsidRPr="004129AD">
              <w:rPr>
                <w:szCs w:val="22"/>
              </w:rPr>
              <w:t>+48 22 245 73 00</w:t>
            </w:r>
          </w:p>
          <w:p w14:paraId="30042A43" w14:textId="77777777" w:rsidR="00E934D2" w:rsidRPr="004129AD" w:rsidRDefault="00E934D2" w:rsidP="00A80CC4">
            <w:pPr>
              <w:pStyle w:val="A-TableText"/>
              <w:tabs>
                <w:tab w:val="left" w:pos="-720"/>
                <w:tab w:val="left" w:pos="567"/>
              </w:tabs>
              <w:suppressAutoHyphens/>
              <w:spacing w:before="0" w:after="0"/>
              <w:rPr>
                <w:strike/>
                <w:noProof/>
                <w:lang w:val="pl-PL"/>
              </w:rPr>
            </w:pPr>
          </w:p>
        </w:tc>
      </w:tr>
      <w:tr w:rsidR="00E934D2" w:rsidRPr="004129AD" w14:paraId="43503C03" w14:textId="77777777" w:rsidTr="00A80CC4">
        <w:trPr>
          <w:gridAfter w:val="1"/>
          <w:wAfter w:w="34" w:type="dxa"/>
        </w:trPr>
        <w:tc>
          <w:tcPr>
            <w:tcW w:w="4109" w:type="dxa"/>
            <w:gridSpan w:val="2"/>
            <w:vAlign w:val="center"/>
          </w:tcPr>
          <w:p w14:paraId="70FCECFD" w14:textId="77777777" w:rsidR="00E934D2" w:rsidRPr="004129AD" w:rsidRDefault="00E934D2" w:rsidP="00A80CC4">
            <w:pPr>
              <w:tabs>
                <w:tab w:val="left" w:pos="-720"/>
                <w:tab w:val="left" w:pos="4536"/>
              </w:tabs>
              <w:suppressAutoHyphens/>
              <w:spacing w:line="240" w:lineRule="auto"/>
              <w:rPr>
                <w:b/>
                <w:noProof/>
                <w:lang w:val="fr-FR"/>
              </w:rPr>
            </w:pPr>
            <w:r w:rsidRPr="004129AD">
              <w:rPr>
                <w:b/>
                <w:noProof/>
                <w:lang w:val="fr-FR"/>
              </w:rPr>
              <w:t>France</w:t>
            </w:r>
          </w:p>
          <w:p w14:paraId="321C9B53" w14:textId="77777777" w:rsidR="00E934D2" w:rsidRPr="004129AD" w:rsidRDefault="00E934D2" w:rsidP="00A80CC4">
            <w:pPr>
              <w:spacing w:line="240" w:lineRule="auto"/>
              <w:rPr>
                <w:noProof/>
                <w:lang w:val="fr-FR"/>
              </w:rPr>
            </w:pPr>
            <w:r w:rsidRPr="004129AD">
              <w:rPr>
                <w:noProof/>
                <w:lang w:val="fr-FR"/>
              </w:rPr>
              <w:t>AstraZeneca</w:t>
            </w:r>
          </w:p>
          <w:p w14:paraId="0E7F8AE8" w14:textId="77777777" w:rsidR="00E934D2" w:rsidRPr="004129AD" w:rsidRDefault="00E934D2" w:rsidP="00A80CC4">
            <w:pPr>
              <w:spacing w:line="240" w:lineRule="auto"/>
              <w:rPr>
                <w:noProof/>
                <w:lang w:val="fr-FR"/>
              </w:rPr>
            </w:pPr>
            <w:r w:rsidRPr="004129AD">
              <w:rPr>
                <w:noProof/>
                <w:lang w:val="fr-FR"/>
              </w:rPr>
              <w:t>Tél: +33 1 41 29 40 00</w:t>
            </w:r>
          </w:p>
          <w:p w14:paraId="4E00B242" w14:textId="77777777" w:rsidR="00E934D2" w:rsidRPr="004129AD" w:rsidRDefault="00E934D2" w:rsidP="00A80CC4">
            <w:pPr>
              <w:pStyle w:val="A-TableText"/>
              <w:tabs>
                <w:tab w:val="left" w:pos="567"/>
              </w:tabs>
              <w:spacing w:before="0" w:after="0"/>
              <w:rPr>
                <w:b/>
                <w:noProof/>
                <w:lang w:val="fr-FR"/>
              </w:rPr>
            </w:pPr>
          </w:p>
        </w:tc>
        <w:tc>
          <w:tcPr>
            <w:tcW w:w="4110" w:type="dxa"/>
            <w:gridSpan w:val="2"/>
            <w:vAlign w:val="center"/>
          </w:tcPr>
          <w:p w14:paraId="0BC36EDD" w14:textId="77777777" w:rsidR="00E934D2" w:rsidRPr="004129AD" w:rsidRDefault="00E934D2" w:rsidP="00A80CC4">
            <w:pPr>
              <w:spacing w:line="240" w:lineRule="auto"/>
              <w:rPr>
                <w:noProof/>
              </w:rPr>
            </w:pPr>
            <w:r w:rsidRPr="004129AD">
              <w:rPr>
                <w:b/>
                <w:noProof/>
              </w:rPr>
              <w:t>Portugal</w:t>
            </w:r>
          </w:p>
          <w:p w14:paraId="6380C270" w14:textId="77777777" w:rsidR="00E934D2" w:rsidRPr="004129AD" w:rsidRDefault="00E934D2" w:rsidP="00A80CC4">
            <w:pPr>
              <w:spacing w:line="240" w:lineRule="auto"/>
              <w:rPr>
                <w:noProof/>
              </w:rPr>
            </w:pPr>
            <w:r w:rsidRPr="004129AD">
              <w:rPr>
                <w:noProof/>
              </w:rPr>
              <w:t>AstraZeneca Produtos Farmacêuticos, Lda.</w:t>
            </w:r>
          </w:p>
          <w:p w14:paraId="5DB03EB1" w14:textId="77777777" w:rsidR="00E934D2" w:rsidRPr="004129AD" w:rsidRDefault="00E934D2" w:rsidP="00A80CC4">
            <w:pPr>
              <w:spacing w:line="240" w:lineRule="auto"/>
              <w:rPr>
                <w:noProof/>
              </w:rPr>
            </w:pPr>
            <w:r w:rsidRPr="004129AD">
              <w:rPr>
                <w:noProof/>
              </w:rPr>
              <w:t>Tel: +351 21 434 61 00</w:t>
            </w:r>
          </w:p>
          <w:p w14:paraId="4D61FDBE" w14:textId="77777777" w:rsidR="00E934D2" w:rsidRPr="004129AD" w:rsidRDefault="00E934D2" w:rsidP="00A80CC4">
            <w:pPr>
              <w:pStyle w:val="A-TableText"/>
              <w:tabs>
                <w:tab w:val="left" w:pos="-720"/>
                <w:tab w:val="left" w:pos="567"/>
              </w:tabs>
              <w:suppressAutoHyphens/>
              <w:spacing w:before="0" w:after="0"/>
              <w:rPr>
                <w:strike/>
                <w:noProof/>
                <w:lang w:val="pt-PT"/>
              </w:rPr>
            </w:pPr>
          </w:p>
        </w:tc>
      </w:tr>
      <w:tr w:rsidR="00E934D2" w:rsidRPr="004129AD" w14:paraId="1FE220B2" w14:textId="77777777" w:rsidTr="00A80CC4">
        <w:trPr>
          <w:gridAfter w:val="1"/>
          <w:wAfter w:w="34" w:type="dxa"/>
        </w:trPr>
        <w:tc>
          <w:tcPr>
            <w:tcW w:w="4109" w:type="dxa"/>
            <w:gridSpan w:val="2"/>
            <w:vAlign w:val="center"/>
          </w:tcPr>
          <w:p w14:paraId="781B1EB2" w14:textId="77777777" w:rsidR="00E934D2" w:rsidRPr="00F40440" w:rsidRDefault="00E934D2" w:rsidP="00A80CC4">
            <w:pPr>
              <w:pStyle w:val="Default"/>
              <w:keepNext/>
              <w:rPr>
                <w:rFonts w:ascii="Times New Roman" w:hAnsi="Times New Roman" w:cs="Times New Roman"/>
                <w:color w:val="auto"/>
                <w:sz w:val="22"/>
                <w:szCs w:val="22"/>
                <w:lang w:val="pt-PT"/>
              </w:rPr>
            </w:pPr>
            <w:proofErr w:type="spellStart"/>
            <w:r w:rsidRPr="00F40440">
              <w:rPr>
                <w:rFonts w:ascii="Times New Roman" w:hAnsi="Times New Roman" w:cs="Times New Roman"/>
                <w:b/>
                <w:bCs/>
                <w:color w:val="auto"/>
                <w:sz w:val="22"/>
                <w:szCs w:val="22"/>
                <w:lang w:val="pt-PT"/>
              </w:rPr>
              <w:t>Hrvatska</w:t>
            </w:r>
            <w:proofErr w:type="spellEnd"/>
          </w:p>
          <w:p w14:paraId="43758A2D" w14:textId="77777777" w:rsidR="00E934D2" w:rsidRPr="004129AD" w:rsidRDefault="00E934D2" w:rsidP="00A80CC4">
            <w:pPr>
              <w:pStyle w:val="A-TableText"/>
              <w:keepNext/>
              <w:spacing w:before="0" w:after="0"/>
              <w:rPr>
                <w:lang w:val="hr-HR"/>
              </w:rPr>
            </w:pPr>
            <w:r w:rsidRPr="004129AD">
              <w:rPr>
                <w:lang w:val="hr-HR"/>
              </w:rPr>
              <w:t>AstraZeneca d.o.o.</w:t>
            </w:r>
          </w:p>
          <w:p w14:paraId="0F42AF66" w14:textId="77777777" w:rsidR="00E934D2" w:rsidRPr="004129AD" w:rsidRDefault="00E934D2" w:rsidP="00A80CC4">
            <w:pPr>
              <w:keepNext/>
              <w:spacing w:line="240" w:lineRule="auto"/>
              <w:rPr>
                <w:lang w:val="hr-HR"/>
              </w:rPr>
            </w:pPr>
            <w:r w:rsidRPr="004129AD">
              <w:rPr>
                <w:lang w:val="hr-HR"/>
              </w:rPr>
              <w:t>Tel: +385 1 4628 000</w:t>
            </w:r>
          </w:p>
          <w:p w14:paraId="0C4FA7BC" w14:textId="77777777" w:rsidR="00E934D2" w:rsidRPr="004129AD" w:rsidRDefault="00E934D2" w:rsidP="00A80CC4">
            <w:pPr>
              <w:keepNext/>
              <w:spacing w:line="240" w:lineRule="auto"/>
              <w:rPr>
                <w:noProof/>
                <w:lang w:val="hr-HR"/>
              </w:rPr>
            </w:pPr>
          </w:p>
        </w:tc>
        <w:tc>
          <w:tcPr>
            <w:tcW w:w="4110" w:type="dxa"/>
            <w:gridSpan w:val="2"/>
            <w:vAlign w:val="center"/>
          </w:tcPr>
          <w:p w14:paraId="66E29C4E" w14:textId="77777777" w:rsidR="00E934D2" w:rsidRPr="00F61628" w:rsidRDefault="00E934D2" w:rsidP="00A80CC4">
            <w:pPr>
              <w:keepNext/>
              <w:tabs>
                <w:tab w:val="left" w:pos="-720"/>
                <w:tab w:val="left" w:pos="4536"/>
              </w:tabs>
              <w:suppressAutoHyphens/>
              <w:spacing w:line="240" w:lineRule="auto"/>
              <w:rPr>
                <w:b/>
                <w:noProof/>
                <w:szCs w:val="22"/>
                <w:highlight w:val="green"/>
              </w:rPr>
            </w:pPr>
            <w:r w:rsidRPr="00F61628">
              <w:rPr>
                <w:b/>
                <w:noProof/>
                <w:szCs w:val="22"/>
              </w:rPr>
              <w:t>România</w:t>
            </w:r>
          </w:p>
          <w:p w14:paraId="1E934157" w14:textId="77777777" w:rsidR="00E934D2" w:rsidRPr="00F61628" w:rsidRDefault="00E934D2" w:rsidP="00A80CC4">
            <w:pPr>
              <w:keepNext/>
              <w:tabs>
                <w:tab w:val="left" w:pos="-720"/>
                <w:tab w:val="left" w:pos="4536"/>
              </w:tabs>
              <w:suppressAutoHyphens/>
              <w:spacing w:line="240" w:lineRule="auto"/>
              <w:rPr>
                <w:noProof/>
                <w:szCs w:val="22"/>
              </w:rPr>
            </w:pPr>
            <w:r w:rsidRPr="00F61628">
              <w:rPr>
                <w:noProof/>
                <w:szCs w:val="22"/>
              </w:rPr>
              <w:t>AstraZeneca Pharma SRL</w:t>
            </w:r>
          </w:p>
          <w:p w14:paraId="123E7AC1" w14:textId="77777777" w:rsidR="00E934D2" w:rsidRPr="004129AD" w:rsidRDefault="00E934D2" w:rsidP="00A80CC4">
            <w:pPr>
              <w:keepNext/>
              <w:tabs>
                <w:tab w:val="left" w:pos="-720"/>
                <w:tab w:val="left" w:pos="4536"/>
              </w:tabs>
              <w:suppressAutoHyphens/>
              <w:spacing w:line="240" w:lineRule="auto"/>
              <w:rPr>
                <w:noProof/>
                <w:szCs w:val="22"/>
                <w:lang w:val="pl-PL"/>
              </w:rPr>
            </w:pPr>
            <w:r w:rsidRPr="004129AD">
              <w:rPr>
                <w:noProof/>
                <w:szCs w:val="22"/>
                <w:lang w:val="pl-PL"/>
              </w:rPr>
              <w:t>Tel: +40 21 317 60 41</w:t>
            </w:r>
          </w:p>
          <w:p w14:paraId="01F7F0EB" w14:textId="77777777" w:rsidR="00E934D2" w:rsidRPr="004129AD" w:rsidRDefault="00E934D2" w:rsidP="00A80CC4">
            <w:pPr>
              <w:keepNext/>
              <w:tabs>
                <w:tab w:val="left" w:pos="-720"/>
              </w:tabs>
              <w:suppressAutoHyphens/>
              <w:spacing w:line="240" w:lineRule="auto"/>
              <w:rPr>
                <w:noProof/>
                <w:lang w:val="it-IT"/>
              </w:rPr>
            </w:pPr>
          </w:p>
        </w:tc>
      </w:tr>
      <w:tr w:rsidR="00E934D2" w:rsidRPr="004129AD" w14:paraId="0B4DF51C" w14:textId="77777777" w:rsidTr="00A80CC4">
        <w:trPr>
          <w:gridAfter w:val="1"/>
          <w:wAfter w:w="34" w:type="dxa"/>
        </w:trPr>
        <w:tc>
          <w:tcPr>
            <w:tcW w:w="4109" w:type="dxa"/>
            <w:gridSpan w:val="2"/>
            <w:vAlign w:val="center"/>
          </w:tcPr>
          <w:p w14:paraId="410CFE6B" w14:textId="77777777" w:rsidR="00E934D2" w:rsidRPr="004129AD" w:rsidRDefault="00E934D2" w:rsidP="00A80CC4">
            <w:pPr>
              <w:spacing w:line="240" w:lineRule="auto"/>
              <w:rPr>
                <w:noProof/>
              </w:rPr>
            </w:pPr>
            <w:r w:rsidRPr="00F40440">
              <w:rPr>
                <w:noProof/>
              </w:rPr>
              <w:br w:type="page"/>
            </w:r>
            <w:r w:rsidRPr="004129AD">
              <w:rPr>
                <w:b/>
                <w:noProof/>
              </w:rPr>
              <w:t>Ireland</w:t>
            </w:r>
          </w:p>
          <w:p w14:paraId="2A8930BB" w14:textId="77777777" w:rsidR="00E934D2" w:rsidRPr="004129AD" w:rsidRDefault="00E934D2" w:rsidP="00A80CC4">
            <w:pPr>
              <w:spacing w:line="240" w:lineRule="auto"/>
              <w:rPr>
                <w:noProof/>
              </w:rPr>
            </w:pPr>
            <w:r w:rsidRPr="004129AD">
              <w:rPr>
                <w:noProof/>
              </w:rPr>
              <w:t>AstraZeneca Pharmaceuticals (Ireland) DAC</w:t>
            </w:r>
          </w:p>
          <w:p w14:paraId="6C1F31F3" w14:textId="77777777" w:rsidR="00E934D2" w:rsidRPr="004129AD" w:rsidRDefault="00E934D2" w:rsidP="00A80CC4">
            <w:pPr>
              <w:spacing w:line="240" w:lineRule="auto"/>
              <w:rPr>
                <w:noProof/>
              </w:rPr>
            </w:pPr>
            <w:r w:rsidRPr="004129AD">
              <w:rPr>
                <w:noProof/>
              </w:rPr>
              <w:t>Tel: +353 1609 7100</w:t>
            </w:r>
          </w:p>
          <w:p w14:paraId="03CC2414" w14:textId="77777777" w:rsidR="00E934D2" w:rsidRPr="004129AD" w:rsidRDefault="00E934D2" w:rsidP="00A80CC4">
            <w:pPr>
              <w:pStyle w:val="A-TableText"/>
              <w:tabs>
                <w:tab w:val="left" w:pos="-720"/>
                <w:tab w:val="left" w:pos="567"/>
              </w:tabs>
              <w:suppressAutoHyphens/>
              <w:spacing w:before="0" w:after="0"/>
              <w:rPr>
                <w:noProof/>
              </w:rPr>
            </w:pPr>
          </w:p>
        </w:tc>
        <w:tc>
          <w:tcPr>
            <w:tcW w:w="4110" w:type="dxa"/>
            <w:gridSpan w:val="2"/>
            <w:vAlign w:val="center"/>
          </w:tcPr>
          <w:p w14:paraId="4990BCDA" w14:textId="77777777" w:rsidR="00E934D2" w:rsidRPr="00F40440" w:rsidRDefault="00E934D2" w:rsidP="00A80CC4">
            <w:pPr>
              <w:spacing w:line="240" w:lineRule="auto"/>
              <w:rPr>
                <w:noProof/>
                <w:highlight w:val="green"/>
              </w:rPr>
            </w:pPr>
            <w:r w:rsidRPr="00F40440">
              <w:rPr>
                <w:b/>
                <w:noProof/>
              </w:rPr>
              <w:t>Slovenija</w:t>
            </w:r>
          </w:p>
          <w:p w14:paraId="50A9C9C4" w14:textId="77777777" w:rsidR="00E934D2" w:rsidRPr="00F40440" w:rsidRDefault="00E934D2" w:rsidP="00A80CC4">
            <w:pPr>
              <w:spacing w:line="240" w:lineRule="auto"/>
              <w:rPr>
                <w:noProof/>
              </w:rPr>
            </w:pPr>
            <w:r w:rsidRPr="00F40440">
              <w:rPr>
                <w:noProof/>
              </w:rPr>
              <w:t>AstraZeneca UK Limited</w:t>
            </w:r>
          </w:p>
          <w:p w14:paraId="1CAE447D" w14:textId="77777777" w:rsidR="00E934D2" w:rsidRPr="00F40440" w:rsidRDefault="00E934D2" w:rsidP="00A80CC4">
            <w:pPr>
              <w:spacing w:line="240" w:lineRule="auto"/>
              <w:rPr>
                <w:noProof/>
              </w:rPr>
            </w:pPr>
            <w:r w:rsidRPr="00F40440">
              <w:rPr>
                <w:noProof/>
              </w:rPr>
              <w:t>Tel: +386 1 51 35 600</w:t>
            </w:r>
          </w:p>
          <w:p w14:paraId="6486328B" w14:textId="77777777" w:rsidR="00E934D2" w:rsidRPr="004129AD" w:rsidRDefault="00E934D2" w:rsidP="00A80CC4">
            <w:pPr>
              <w:pStyle w:val="A-TableText"/>
              <w:tabs>
                <w:tab w:val="left" w:pos="-720"/>
                <w:tab w:val="left" w:pos="567"/>
              </w:tabs>
              <w:suppressAutoHyphens/>
              <w:spacing w:before="0" w:after="0"/>
              <w:rPr>
                <w:strike/>
                <w:noProof/>
                <w:lang w:val="it-IT"/>
              </w:rPr>
            </w:pPr>
          </w:p>
        </w:tc>
      </w:tr>
      <w:tr w:rsidR="00E934D2" w:rsidRPr="004129AD" w14:paraId="55BF271E" w14:textId="77777777" w:rsidTr="00A80CC4">
        <w:trPr>
          <w:gridAfter w:val="1"/>
          <w:wAfter w:w="34" w:type="dxa"/>
        </w:trPr>
        <w:tc>
          <w:tcPr>
            <w:tcW w:w="4109" w:type="dxa"/>
            <w:gridSpan w:val="2"/>
            <w:vAlign w:val="center"/>
          </w:tcPr>
          <w:p w14:paraId="48C0FB41" w14:textId="77777777" w:rsidR="00E934D2" w:rsidRPr="004129AD" w:rsidRDefault="00E934D2" w:rsidP="00A80CC4">
            <w:pPr>
              <w:spacing w:line="240" w:lineRule="auto"/>
              <w:rPr>
                <w:b/>
                <w:noProof/>
                <w:lang w:val="it-IT"/>
              </w:rPr>
            </w:pPr>
            <w:r w:rsidRPr="004129AD">
              <w:rPr>
                <w:b/>
                <w:noProof/>
                <w:lang w:val="it-IT"/>
              </w:rPr>
              <w:t>Ísland</w:t>
            </w:r>
          </w:p>
          <w:p w14:paraId="2E73BC6A" w14:textId="77777777" w:rsidR="00E934D2" w:rsidRPr="004129AD" w:rsidRDefault="00E934D2" w:rsidP="00A80CC4">
            <w:pPr>
              <w:spacing w:line="240" w:lineRule="auto"/>
              <w:rPr>
                <w:noProof/>
                <w:lang w:val="it-IT"/>
              </w:rPr>
            </w:pPr>
            <w:r w:rsidRPr="004129AD">
              <w:rPr>
                <w:noProof/>
                <w:lang w:val="it-IT"/>
              </w:rPr>
              <w:t>Vistor hf.</w:t>
            </w:r>
          </w:p>
          <w:p w14:paraId="290FF325" w14:textId="77777777" w:rsidR="00E934D2" w:rsidRPr="004129AD" w:rsidRDefault="00E934D2" w:rsidP="00A80CC4">
            <w:pPr>
              <w:tabs>
                <w:tab w:val="left" w:pos="-720"/>
              </w:tabs>
              <w:suppressAutoHyphens/>
              <w:spacing w:line="240" w:lineRule="auto"/>
              <w:rPr>
                <w:noProof/>
                <w:lang w:val="nl-NL"/>
              </w:rPr>
            </w:pPr>
            <w:r w:rsidRPr="004129AD">
              <w:rPr>
                <w:noProof/>
                <w:lang w:val="nl-NL"/>
              </w:rPr>
              <w:t>S</w:t>
            </w:r>
            <w:r w:rsidRPr="004129AD">
              <w:rPr>
                <w:noProof/>
                <w:lang w:val="cs-CZ"/>
              </w:rPr>
              <w:t>í</w:t>
            </w:r>
            <w:r w:rsidRPr="004129AD">
              <w:rPr>
                <w:noProof/>
                <w:lang w:val="nl-NL"/>
              </w:rPr>
              <w:t>mi: +354 535 7000</w:t>
            </w:r>
          </w:p>
          <w:p w14:paraId="63EF949A" w14:textId="77777777" w:rsidR="00E934D2" w:rsidRPr="004129AD" w:rsidRDefault="00E934D2" w:rsidP="00A80CC4">
            <w:pPr>
              <w:tabs>
                <w:tab w:val="left" w:pos="-720"/>
              </w:tabs>
              <w:suppressAutoHyphens/>
              <w:spacing w:line="240" w:lineRule="auto"/>
              <w:rPr>
                <w:noProof/>
                <w:lang w:val="nl-NL"/>
              </w:rPr>
            </w:pPr>
          </w:p>
        </w:tc>
        <w:tc>
          <w:tcPr>
            <w:tcW w:w="4110" w:type="dxa"/>
            <w:gridSpan w:val="2"/>
            <w:vAlign w:val="center"/>
          </w:tcPr>
          <w:p w14:paraId="7924C0B1" w14:textId="77777777" w:rsidR="00E934D2" w:rsidRPr="004129AD" w:rsidRDefault="00E934D2" w:rsidP="00A80CC4">
            <w:pPr>
              <w:tabs>
                <w:tab w:val="left" w:pos="-720"/>
              </w:tabs>
              <w:suppressAutoHyphens/>
              <w:spacing w:line="240" w:lineRule="auto"/>
              <w:rPr>
                <w:b/>
                <w:noProof/>
                <w:szCs w:val="22"/>
                <w:lang w:val="nl-NL"/>
              </w:rPr>
            </w:pPr>
            <w:r w:rsidRPr="004129AD">
              <w:rPr>
                <w:b/>
                <w:noProof/>
                <w:szCs w:val="22"/>
                <w:lang w:val="nl-NL"/>
              </w:rPr>
              <w:t>Slovenská republika</w:t>
            </w:r>
          </w:p>
          <w:p w14:paraId="120143F5" w14:textId="77777777" w:rsidR="00E934D2" w:rsidRPr="004129AD" w:rsidRDefault="00E934D2" w:rsidP="00A80CC4">
            <w:pPr>
              <w:spacing w:line="240" w:lineRule="auto"/>
              <w:rPr>
                <w:noProof/>
                <w:szCs w:val="22"/>
                <w:lang w:val="nl-NL"/>
              </w:rPr>
            </w:pPr>
            <w:r w:rsidRPr="004129AD">
              <w:rPr>
                <w:noProof/>
                <w:szCs w:val="22"/>
                <w:lang w:val="nl-NL"/>
              </w:rPr>
              <w:t>AstraZeneca AB, o.z.</w:t>
            </w:r>
          </w:p>
          <w:p w14:paraId="5598D902" w14:textId="77777777" w:rsidR="00E934D2" w:rsidRPr="004129AD" w:rsidRDefault="00E934D2" w:rsidP="00A80CC4">
            <w:pPr>
              <w:spacing w:line="240" w:lineRule="auto"/>
              <w:rPr>
                <w:noProof/>
                <w:szCs w:val="22"/>
                <w:highlight w:val="green"/>
                <w:lang w:val="nl-NL"/>
              </w:rPr>
            </w:pPr>
            <w:r w:rsidRPr="004129AD">
              <w:rPr>
                <w:noProof/>
                <w:szCs w:val="22"/>
                <w:lang w:val="nl-NL"/>
              </w:rPr>
              <w:t xml:space="preserve">Tel: +421 2 5737 7777 </w:t>
            </w:r>
          </w:p>
          <w:p w14:paraId="63C9F4BF" w14:textId="77777777" w:rsidR="00E934D2" w:rsidRPr="004129AD" w:rsidRDefault="00E934D2" w:rsidP="00A80CC4">
            <w:pPr>
              <w:pStyle w:val="A-TableText"/>
              <w:tabs>
                <w:tab w:val="left" w:pos="-720"/>
                <w:tab w:val="left" w:pos="567"/>
              </w:tabs>
              <w:suppressAutoHyphens/>
              <w:spacing w:before="0" w:after="0"/>
              <w:rPr>
                <w:noProof/>
                <w:szCs w:val="22"/>
                <w:lang w:val="it-IT"/>
              </w:rPr>
            </w:pPr>
          </w:p>
        </w:tc>
      </w:tr>
      <w:tr w:rsidR="00E934D2" w:rsidRPr="004129AD" w14:paraId="1A1D78D4" w14:textId="77777777" w:rsidTr="00A80CC4">
        <w:trPr>
          <w:gridAfter w:val="1"/>
          <w:wAfter w:w="34" w:type="dxa"/>
        </w:trPr>
        <w:tc>
          <w:tcPr>
            <w:tcW w:w="4109" w:type="dxa"/>
            <w:gridSpan w:val="2"/>
            <w:vAlign w:val="center"/>
          </w:tcPr>
          <w:p w14:paraId="214C7AAC" w14:textId="77777777" w:rsidR="00E934D2" w:rsidRPr="004129AD" w:rsidRDefault="00E934D2" w:rsidP="00A80CC4">
            <w:pPr>
              <w:spacing w:line="240" w:lineRule="auto"/>
              <w:rPr>
                <w:noProof/>
                <w:szCs w:val="22"/>
                <w:lang w:val="it-IT"/>
              </w:rPr>
            </w:pPr>
            <w:r w:rsidRPr="004129AD">
              <w:rPr>
                <w:b/>
                <w:noProof/>
                <w:szCs w:val="22"/>
                <w:lang w:val="it-IT"/>
              </w:rPr>
              <w:t>Italia</w:t>
            </w:r>
          </w:p>
          <w:p w14:paraId="0E0AEAFC" w14:textId="77777777" w:rsidR="00E934D2" w:rsidRPr="004129AD" w:rsidRDefault="00E934D2" w:rsidP="00A80CC4">
            <w:pPr>
              <w:spacing w:line="240" w:lineRule="auto"/>
              <w:rPr>
                <w:szCs w:val="22"/>
                <w:lang w:val="it-IT"/>
              </w:rPr>
            </w:pPr>
            <w:r w:rsidRPr="004129AD">
              <w:rPr>
                <w:szCs w:val="22"/>
                <w:lang w:val="it-IT"/>
              </w:rPr>
              <w:t>AstraZeneca S.p.A.</w:t>
            </w:r>
          </w:p>
          <w:p w14:paraId="53E5787F" w14:textId="77777777" w:rsidR="00E934D2" w:rsidRPr="004129AD" w:rsidRDefault="00E934D2" w:rsidP="00A80CC4">
            <w:pPr>
              <w:spacing w:line="240" w:lineRule="auto"/>
              <w:rPr>
                <w:szCs w:val="22"/>
                <w:lang w:val="it-IT"/>
              </w:rPr>
            </w:pPr>
            <w:r w:rsidRPr="004129AD">
              <w:rPr>
                <w:szCs w:val="22"/>
                <w:lang w:val="it-IT"/>
              </w:rPr>
              <w:lastRenderedPageBreak/>
              <w:t xml:space="preserve">Tel: </w:t>
            </w:r>
            <w:r w:rsidRPr="004129AD">
              <w:rPr>
                <w:szCs w:val="22"/>
                <w:lang w:val="en-US"/>
              </w:rPr>
              <w:t xml:space="preserve">+39 02 </w:t>
            </w:r>
            <w:r w:rsidR="00D12962">
              <w:rPr>
                <w:szCs w:val="22"/>
                <w:lang w:val="en-US"/>
              </w:rPr>
              <w:t>00704500</w:t>
            </w:r>
          </w:p>
          <w:p w14:paraId="254C8DC2" w14:textId="77777777" w:rsidR="00E934D2" w:rsidRPr="004129AD" w:rsidRDefault="00E934D2" w:rsidP="00A80CC4">
            <w:pPr>
              <w:pStyle w:val="A-TableText"/>
              <w:tabs>
                <w:tab w:val="left" w:pos="567"/>
              </w:tabs>
              <w:spacing w:before="0" w:after="0"/>
              <w:rPr>
                <w:noProof/>
                <w:szCs w:val="22"/>
                <w:lang w:val="it-IT"/>
              </w:rPr>
            </w:pPr>
          </w:p>
        </w:tc>
        <w:tc>
          <w:tcPr>
            <w:tcW w:w="4110" w:type="dxa"/>
            <w:gridSpan w:val="2"/>
            <w:vAlign w:val="center"/>
          </w:tcPr>
          <w:p w14:paraId="04E71B5B" w14:textId="77777777" w:rsidR="00E934D2" w:rsidRPr="004129AD" w:rsidRDefault="00E934D2" w:rsidP="00A80CC4">
            <w:pPr>
              <w:tabs>
                <w:tab w:val="left" w:pos="-720"/>
                <w:tab w:val="left" w:pos="4536"/>
              </w:tabs>
              <w:suppressAutoHyphens/>
              <w:spacing w:line="240" w:lineRule="auto"/>
              <w:rPr>
                <w:noProof/>
                <w:szCs w:val="22"/>
                <w:lang w:val="fi-FI"/>
              </w:rPr>
            </w:pPr>
            <w:r w:rsidRPr="004129AD">
              <w:rPr>
                <w:b/>
                <w:noProof/>
                <w:szCs w:val="22"/>
                <w:lang w:val="fi-FI"/>
              </w:rPr>
              <w:lastRenderedPageBreak/>
              <w:t>Suomi/Finland</w:t>
            </w:r>
          </w:p>
          <w:p w14:paraId="3111174D" w14:textId="77777777" w:rsidR="00E934D2" w:rsidRPr="004129AD" w:rsidRDefault="00E934D2" w:rsidP="00A80CC4">
            <w:pPr>
              <w:spacing w:line="240" w:lineRule="auto"/>
              <w:rPr>
                <w:noProof/>
                <w:szCs w:val="22"/>
                <w:lang w:val="fi-FI"/>
              </w:rPr>
            </w:pPr>
            <w:r w:rsidRPr="004129AD">
              <w:rPr>
                <w:noProof/>
                <w:szCs w:val="22"/>
                <w:lang w:val="fi-FI"/>
              </w:rPr>
              <w:t>AstraZeneca Oy</w:t>
            </w:r>
          </w:p>
          <w:p w14:paraId="77B7A303" w14:textId="77777777" w:rsidR="00E934D2" w:rsidRPr="004129AD" w:rsidRDefault="00E934D2" w:rsidP="00A80CC4">
            <w:pPr>
              <w:spacing w:line="240" w:lineRule="auto"/>
              <w:rPr>
                <w:noProof/>
                <w:szCs w:val="22"/>
                <w:lang w:val="fi-FI"/>
              </w:rPr>
            </w:pPr>
            <w:r w:rsidRPr="004129AD">
              <w:rPr>
                <w:noProof/>
                <w:szCs w:val="22"/>
                <w:lang w:val="fi-FI"/>
              </w:rPr>
              <w:lastRenderedPageBreak/>
              <w:t>Puh/Tel: +358 10 23 010</w:t>
            </w:r>
          </w:p>
          <w:p w14:paraId="5AF59337" w14:textId="77777777" w:rsidR="00E934D2" w:rsidRPr="004129AD" w:rsidRDefault="00E934D2" w:rsidP="00A80CC4">
            <w:pPr>
              <w:tabs>
                <w:tab w:val="left" w:pos="-720"/>
              </w:tabs>
              <w:suppressAutoHyphens/>
              <w:spacing w:line="240" w:lineRule="auto"/>
              <w:rPr>
                <w:noProof/>
                <w:szCs w:val="22"/>
                <w:lang w:val="el-GR"/>
              </w:rPr>
            </w:pPr>
          </w:p>
        </w:tc>
      </w:tr>
      <w:tr w:rsidR="00E934D2" w:rsidRPr="004129AD" w14:paraId="0ABFAB36" w14:textId="77777777" w:rsidTr="00A80CC4">
        <w:trPr>
          <w:gridAfter w:val="1"/>
          <w:wAfter w:w="34" w:type="dxa"/>
        </w:trPr>
        <w:tc>
          <w:tcPr>
            <w:tcW w:w="4109" w:type="dxa"/>
            <w:gridSpan w:val="2"/>
            <w:vAlign w:val="center"/>
          </w:tcPr>
          <w:p w14:paraId="77B11A4E" w14:textId="77777777" w:rsidR="00E934D2" w:rsidRPr="004129AD" w:rsidRDefault="00E934D2" w:rsidP="00A80CC4">
            <w:pPr>
              <w:spacing w:line="240" w:lineRule="auto"/>
              <w:rPr>
                <w:b/>
                <w:noProof/>
                <w:szCs w:val="22"/>
                <w:lang w:val="el-GR"/>
              </w:rPr>
            </w:pPr>
            <w:r w:rsidRPr="004129AD">
              <w:rPr>
                <w:b/>
                <w:noProof/>
                <w:szCs w:val="22"/>
                <w:lang w:val="el-GR"/>
              </w:rPr>
              <w:lastRenderedPageBreak/>
              <w:t>Κύπρος</w:t>
            </w:r>
          </w:p>
          <w:p w14:paraId="604B1280" w14:textId="77777777" w:rsidR="00E934D2" w:rsidRPr="004129AD" w:rsidRDefault="00E934D2" w:rsidP="00A80CC4">
            <w:pPr>
              <w:spacing w:line="240" w:lineRule="auto"/>
              <w:rPr>
                <w:noProof/>
                <w:szCs w:val="22"/>
                <w:lang w:val="el-GR"/>
              </w:rPr>
            </w:pPr>
            <w:r w:rsidRPr="004129AD">
              <w:rPr>
                <w:noProof/>
                <w:szCs w:val="22"/>
                <w:lang w:val="el-GR"/>
              </w:rPr>
              <w:t>Αλέκτωρ Φαρµακευτική Λτδ</w:t>
            </w:r>
          </w:p>
          <w:p w14:paraId="3B11B58E" w14:textId="77777777" w:rsidR="00E934D2" w:rsidRPr="004129AD" w:rsidRDefault="00E934D2" w:rsidP="00A80CC4">
            <w:pPr>
              <w:spacing w:line="240" w:lineRule="auto"/>
              <w:rPr>
                <w:noProof/>
                <w:szCs w:val="22"/>
                <w:lang w:val="el-GR"/>
              </w:rPr>
            </w:pPr>
            <w:r w:rsidRPr="004129AD">
              <w:rPr>
                <w:noProof/>
                <w:szCs w:val="22"/>
                <w:lang w:val="el-GR"/>
              </w:rPr>
              <w:t>Τηλ: +357 22490305</w:t>
            </w:r>
          </w:p>
          <w:p w14:paraId="316EE87F" w14:textId="77777777" w:rsidR="00E934D2" w:rsidRPr="00E934D2" w:rsidRDefault="00E934D2" w:rsidP="00A80CC4">
            <w:pPr>
              <w:pStyle w:val="A-TableText"/>
              <w:tabs>
                <w:tab w:val="left" w:pos="567"/>
              </w:tabs>
              <w:spacing w:before="0" w:after="0"/>
              <w:rPr>
                <w:noProof/>
                <w:szCs w:val="22"/>
                <w:lang w:val="el-GR"/>
              </w:rPr>
            </w:pPr>
          </w:p>
        </w:tc>
        <w:tc>
          <w:tcPr>
            <w:tcW w:w="4110" w:type="dxa"/>
            <w:gridSpan w:val="2"/>
            <w:vAlign w:val="center"/>
          </w:tcPr>
          <w:p w14:paraId="06DA16CC" w14:textId="77777777" w:rsidR="00E934D2" w:rsidRPr="004129AD" w:rsidRDefault="00E934D2" w:rsidP="00A80CC4">
            <w:pPr>
              <w:tabs>
                <w:tab w:val="left" w:pos="-720"/>
                <w:tab w:val="left" w:pos="4536"/>
              </w:tabs>
              <w:suppressAutoHyphens/>
              <w:spacing w:line="240" w:lineRule="auto"/>
              <w:rPr>
                <w:b/>
                <w:noProof/>
                <w:szCs w:val="22"/>
                <w:lang w:val="sv-SE"/>
              </w:rPr>
            </w:pPr>
            <w:r w:rsidRPr="004129AD">
              <w:rPr>
                <w:b/>
                <w:noProof/>
                <w:szCs w:val="22"/>
                <w:lang w:val="sv-SE"/>
              </w:rPr>
              <w:t>Sverige</w:t>
            </w:r>
          </w:p>
          <w:p w14:paraId="77A94E99" w14:textId="77777777" w:rsidR="00E934D2" w:rsidRPr="004129AD" w:rsidRDefault="00E934D2" w:rsidP="00A80CC4">
            <w:pPr>
              <w:spacing w:line="240" w:lineRule="auto"/>
              <w:rPr>
                <w:noProof/>
                <w:szCs w:val="22"/>
                <w:lang w:val="sv-SE"/>
              </w:rPr>
            </w:pPr>
            <w:r w:rsidRPr="004129AD">
              <w:rPr>
                <w:noProof/>
                <w:szCs w:val="22"/>
                <w:lang w:val="sv-SE"/>
              </w:rPr>
              <w:t>AstraZeneca AB</w:t>
            </w:r>
          </w:p>
          <w:p w14:paraId="35393027" w14:textId="77777777" w:rsidR="00E934D2" w:rsidRPr="004129AD" w:rsidRDefault="00E934D2" w:rsidP="00A80CC4">
            <w:pPr>
              <w:spacing w:line="240" w:lineRule="auto"/>
              <w:rPr>
                <w:noProof/>
                <w:szCs w:val="22"/>
                <w:lang w:val="sv-SE"/>
              </w:rPr>
            </w:pPr>
            <w:r w:rsidRPr="004129AD">
              <w:rPr>
                <w:noProof/>
                <w:szCs w:val="22"/>
                <w:lang w:val="sv-SE"/>
              </w:rPr>
              <w:t>Tel: +46 8 553 26 000</w:t>
            </w:r>
          </w:p>
          <w:p w14:paraId="6DF929A6" w14:textId="77777777" w:rsidR="00E934D2" w:rsidRPr="004129AD" w:rsidRDefault="00E934D2" w:rsidP="00A80CC4">
            <w:pPr>
              <w:tabs>
                <w:tab w:val="left" w:pos="-720"/>
              </w:tabs>
              <w:suppressAutoHyphens/>
              <w:spacing w:line="240" w:lineRule="auto"/>
              <w:rPr>
                <w:noProof/>
                <w:szCs w:val="22"/>
                <w:lang w:val="el-GR"/>
              </w:rPr>
            </w:pPr>
          </w:p>
        </w:tc>
      </w:tr>
      <w:tr w:rsidR="00E934D2" w:rsidRPr="00E934D2" w14:paraId="26E93199" w14:textId="77777777" w:rsidTr="00A80CC4">
        <w:trPr>
          <w:gridAfter w:val="1"/>
          <w:wAfter w:w="34" w:type="dxa"/>
        </w:trPr>
        <w:tc>
          <w:tcPr>
            <w:tcW w:w="4109" w:type="dxa"/>
            <w:gridSpan w:val="2"/>
            <w:vAlign w:val="center"/>
          </w:tcPr>
          <w:p w14:paraId="7617EB4A" w14:textId="77777777" w:rsidR="00E934D2" w:rsidRPr="00F40440" w:rsidRDefault="00E934D2" w:rsidP="00A80CC4">
            <w:pPr>
              <w:spacing w:line="240" w:lineRule="auto"/>
              <w:rPr>
                <w:b/>
                <w:noProof/>
              </w:rPr>
            </w:pPr>
            <w:r w:rsidRPr="00F40440">
              <w:rPr>
                <w:b/>
                <w:noProof/>
              </w:rPr>
              <w:t>Latvija</w:t>
            </w:r>
          </w:p>
          <w:p w14:paraId="0EAA6A53" w14:textId="77777777" w:rsidR="00E934D2" w:rsidRPr="00F40440" w:rsidRDefault="00E934D2" w:rsidP="00A80CC4">
            <w:pPr>
              <w:tabs>
                <w:tab w:val="left" w:pos="-720"/>
              </w:tabs>
              <w:suppressAutoHyphens/>
              <w:spacing w:line="240" w:lineRule="auto"/>
              <w:rPr>
                <w:noProof/>
              </w:rPr>
            </w:pPr>
            <w:r w:rsidRPr="00F40440">
              <w:rPr>
                <w:noProof/>
              </w:rPr>
              <w:t>SIA AstraZeneca Latvija</w:t>
            </w:r>
          </w:p>
          <w:p w14:paraId="3ABDB01E" w14:textId="77777777" w:rsidR="00E934D2" w:rsidRPr="004129AD" w:rsidRDefault="00E934D2" w:rsidP="00A80CC4">
            <w:pPr>
              <w:tabs>
                <w:tab w:val="left" w:pos="-720"/>
              </w:tabs>
              <w:suppressAutoHyphens/>
              <w:spacing w:line="240" w:lineRule="auto"/>
              <w:rPr>
                <w:noProof/>
              </w:rPr>
            </w:pPr>
            <w:r w:rsidRPr="004129AD">
              <w:rPr>
                <w:noProof/>
              </w:rPr>
              <w:t>Tel: +</w:t>
            </w:r>
            <w:r w:rsidRPr="004129AD">
              <w:rPr>
                <w:lang w:val="lv-LV"/>
              </w:rPr>
              <w:t>371 67377100</w:t>
            </w:r>
          </w:p>
          <w:p w14:paraId="1A1A510F" w14:textId="77777777" w:rsidR="00E934D2" w:rsidRPr="004129AD" w:rsidRDefault="00E934D2" w:rsidP="00A80CC4">
            <w:pPr>
              <w:pStyle w:val="A-TableText"/>
              <w:tabs>
                <w:tab w:val="left" w:pos="-720"/>
                <w:tab w:val="left" w:pos="567"/>
              </w:tabs>
              <w:suppressAutoHyphens/>
              <w:spacing w:before="0" w:after="0"/>
              <w:rPr>
                <w:noProof/>
                <w:lang w:val="pt-PT"/>
              </w:rPr>
            </w:pPr>
          </w:p>
        </w:tc>
        <w:tc>
          <w:tcPr>
            <w:tcW w:w="4110" w:type="dxa"/>
            <w:gridSpan w:val="2"/>
            <w:vAlign w:val="center"/>
          </w:tcPr>
          <w:p w14:paraId="10EB1DF6" w14:textId="77777777" w:rsidR="00E934D2" w:rsidRPr="00FB065B" w:rsidRDefault="00E934D2" w:rsidP="002E69AC">
            <w:pPr>
              <w:tabs>
                <w:tab w:val="left" w:pos="-720"/>
              </w:tabs>
              <w:suppressAutoHyphens/>
              <w:spacing w:line="240" w:lineRule="auto"/>
              <w:rPr>
                <w:noProof/>
              </w:rPr>
            </w:pPr>
          </w:p>
        </w:tc>
      </w:tr>
    </w:tbl>
    <w:p w14:paraId="5B207C25" w14:textId="77777777" w:rsidR="009B6496" w:rsidRPr="00FB065B" w:rsidRDefault="009B6496" w:rsidP="00A40FDA">
      <w:pPr>
        <w:spacing w:line="240" w:lineRule="auto"/>
      </w:pPr>
    </w:p>
    <w:p w14:paraId="08476ED0" w14:textId="77777777" w:rsidR="009B6496" w:rsidRPr="00B06423" w:rsidRDefault="009B6496" w:rsidP="00B06423">
      <w:pPr>
        <w:rPr>
          <w:b/>
        </w:rPr>
      </w:pPr>
      <w:r w:rsidRPr="00B06423">
        <w:rPr>
          <w:b/>
        </w:rPr>
        <w:t xml:space="preserve">Este folheto foi revisto pela última vez em </w:t>
      </w:r>
    </w:p>
    <w:p w14:paraId="3772CD19" w14:textId="77777777" w:rsidR="00A76D67" w:rsidRPr="00487FCB" w:rsidRDefault="00A76D67" w:rsidP="00A40FDA">
      <w:pPr>
        <w:numPr>
          <w:ilvl w:val="12"/>
          <w:numId w:val="0"/>
        </w:numPr>
        <w:spacing w:line="240" w:lineRule="auto"/>
        <w:ind w:right="-2"/>
      </w:pPr>
    </w:p>
    <w:p w14:paraId="4A330003" w14:textId="77777777" w:rsidR="00A76D67" w:rsidRPr="00A40FDA" w:rsidRDefault="00E934D2" w:rsidP="00A40FDA">
      <w:pPr>
        <w:numPr>
          <w:ilvl w:val="12"/>
          <w:numId w:val="0"/>
        </w:numPr>
        <w:tabs>
          <w:tab w:val="clear" w:pos="567"/>
        </w:tabs>
        <w:spacing w:line="240" w:lineRule="auto"/>
        <w:ind w:right="-2"/>
        <w:rPr>
          <w:b/>
        </w:rPr>
      </w:pPr>
      <w:r>
        <w:rPr>
          <w:b/>
        </w:rPr>
        <w:t>Outras fontes de informação</w:t>
      </w:r>
    </w:p>
    <w:p w14:paraId="21945B51" w14:textId="77777777" w:rsidR="009B6496" w:rsidRPr="002D4719" w:rsidRDefault="009B6496" w:rsidP="00A40FDA">
      <w:pPr>
        <w:numPr>
          <w:ilvl w:val="12"/>
          <w:numId w:val="0"/>
        </w:numPr>
        <w:spacing w:line="240" w:lineRule="auto"/>
        <w:ind w:right="-2"/>
      </w:pPr>
    </w:p>
    <w:p w14:paraId="537FFF4D" w14:textId="77777777" w:rsidR="00A76D67" w:rsidRPr="002D4719" w:rsidRDefault="009B6496" w:rsidP="00E934D2">
      <w:pPr>
        <w:numPr>
          <w:ilvl w:val="12"/>
          <w:numId w:val="0"/>
        </w:numPr>
        <w:spacing w:line="240" w:lineRule="auto"/>
        <w:ind w:right="-2"/>
      </w:pPr>
      <w:bookmarkStart w:id="2513" w:name="_Hlt146948002"/>
      <w:bookmarkStart w:id="2514" w:name="_Hlt146948003"/>
      <w:r w:rsidRPr="00487FCB">
        <w:t>Está disponível informação pormenorizada sobre este medicamento no sítio da internet da Agência Europeia de Medicamentos</w:t>
      </w:r>
      <w:r>
        <w:t>:</w:t>
      </w:r>
      <w:r w:rsidRPr="002D4719">
        <w:t xml:space="preserve"> </w:t>
      </w:r>
      <w:hyperlink r:id="rId36" w:history="1">
        <w:r w:rsidR="00A528AD">
          <w:rPr>
            <w:rStyle w:val="Hyperlink"/>
            <w:noProof/>
            <w:szCs w:val="22"/>
          </w:rPr>
          <w:t>http://www.ema.europa.eu</w:t>
        </w:r>
      </w:hyperlink>
      <w:bookmarkEnd w:id="2513"/>
      <w:bookmarkEnd w:id="2514"/>
    </w:p>
    <w:p w14:paraId="707214BF" w14:textId="77777777" w:rsidR="00A76D67" w:rsidRDefault="00A76D67" w:rsidP="00A40FDA">
      <w:pPr>
        <w:numPr>
          <w:ilvl w:val="12"/>
          <w:numId w:val="0"/>
        </w:numPr>
        <w:spacing w:line="240" w:lineRule="auto"/>
        <w:ind w:right="-2"/>
      </w:pPr>
    </w:p>
    <w:p w14:paraId="6392D32E" w14:textId="77777777" w:rsidR="00E934D2" w:rsidRPr="00487FCB" w:rsidRDefault="00E934D2" w:rsidP="00A40FDA">
      <w:pPr>
        <w:numPr>
          <w:ilvl w:val="12"/>
          <w:numId w:val="0"/>
        </w:numPr>
        <w:spacing w:line="240" w:lineRule="auto"/>
        <w:ind w:right="-2"/>
      </w:pPr>
    </w:p>
    <w:p w14:paraId="12BC65DA" w14:textId="77777777" w:rsidR="009B6496" w:rsidRPr="00A3136F" w:rsidRDefault="009B6496" w:rsidP="00204AAB">
      <w:pPr>
        <w:numPr>
          <w:ilvl w:val="12"/>
          <w:numId w:val="0"/>
        </w:numPr>
        <w:tabs>
          <w:tab w:val="clear" w:pos="567"/>
        </w:tabs>
        <w:spacing w:line="240" w:lineRule="auto"/>
        <w:ind w:right="-2"/>
        <w:rPr>
          <w:noProof/>
          <w:szCs w:val="22"/>
        </w:rPr>
      </w:pPr>
      <w:r>
        <w:t>------------------------------------------------------------------------------------------------------------------------</w:t>
      </w:r>
    </w:p>
    <w:p w14:paraId="609C2360" w14:textId="77777777" w:rsidR="009B6496" w:rsidRPr="002D4719" w:rsidRDefault="009B6496" w:rsidP="00A40FDA">
      <w:pPr>
        <w:numPr>
          <w:ilvl w:val="12"/>
          <w:numId w:val="0"/>
        </w:numPr>
        <w:tabs>
          <w:tab w:val="left" w:pos="2657"/>
        </w:tabs>
        <w:spacing w:line="240" w:lineRule="auto"/>
        <w:ind w:right="-28"/>
      </w:pPr>
    </w:p>
    <w:p w14:paraId="61060924" w14:textId="77777777" w:rsidR="009B6496" w:rsidRPr="00A40FDA" w:rsidRDefault="009B6496" w:rsidP="00A40FDA">
      <w:pPr>
        <w:numPr>
          <w:ilvl w:val="12"/>
          <w:numId w:val="0"/>
        </w:numPr>
        <w:tabs>
          <w:tab w:val="left" w:pos="2657"/>
        </w:tabs>
        <w:spacing w:line="240" w:lineRule="auto"/>
        <w:ind w:left="-37" w:right="-28"/>
        <w:rPr>
          <w:i/>
        </w:rPr>
      </w:pPr>
      <w:r w:rsidRPr="00487FCB">
        <w:t>A informação que se segue destina-se ape</w:t>
      </w:r>
      <w:r w:rsidR="00E934D2">
        <w:t>nas aos profissionais de saúde:</w:t>
      </w:r>
    </w:p>
    <w:p w14:paraId="3F99A02A" w14:textId="77777777" w:rsidR="00144DC0" w:rsidRDefault="00144DC0" w:rsidP="00204AAB">
      <w:pPr>
        <w:numPr>
          <w:ilvl w:val="12"/>
          <w:numId w:val="0"/>
        </w:numPr>
        <w:tabs>
          <w:tab w:val="clear" w:pos="567"/>
        </w:tabs>
        <w:spacing w:line="240" w:lineRule="auto"/>
      </w:pPr>
    </w:p>
    <w:p w14:paraId="03A24F4B" w14:textId="77777777" w:rsidR="00925890" w:rsidRPr="000B0A85" w:rsidRDefault="00E934D2" w:rsidP="000D41F1">
      <w:pPr>
        <w:numPr>
          <w:ilvl w:val="12"/>
          <w:numId w:val="0"/>
        </w:numPr>
        <w:tabs>
          <w:tab w:val="clear" w:pos="567"/>
        </w:tabs>
        <w:spacing w:line="240" w:lineRule="auto"/>
      </w:pPr>
      <w:r w:rsidRPr="000B0A85">
        <w:t>Prepa</w:t>
      </w:r>
      <w:r w:rsidR="00925890" w:rsidRPr="000B0A85">
        <w:t>ração e administração da perfusão</w:t>
      </w:r>
    </w:p>
    <w:p w14:paraId="04C8902B" w14:textId="77777777" w:rsidR="001A5FD3" w:rsidRPr="000B0A85" w:rsidRDefault="001A5FD3" w:rsidP="001B3303">
      <w:pPr>
        <w:numPr>
          <w:ilvl w:val="0"/>
          <w:numId w:val="12"/>
        </w:numPr>
        <w:tabs>
          <w:tab w:val="clear" w:pos="567"/>
        </w:tabs>
        <w:spacing w:after="23" w:line="240" w:lineRule="auto"/>
        <w:ind w:hanging="566"/>
      </w:pPr>
      <w:r w:rsidRPr="000B0A85">
        <w:t>Os medicamentos de</w:t>
      </w:r>
      <w:r w:rsidR="00E934D2" w:rsidRPr="000B0A85">
        <w:t xml:space="preserve"> </w:t>
      </w:r>
      <w:r w:rsidR="001A07C5" w:rsidRPr="000B0A85">
        <w:t xml:space="preserve">utilização </w:t>
      </w:r>
      <w:r w:rsidR="00E934D2" w:rsidRPr="000B0A85">
        <w:t>parentéric</w:t>
      </w:r>
      <w:r w:rsidR="001A07C5" w:rsidRPr="000B0A85">
        <w:t>a</w:t>
      </w:r>
      <w:r w:rsidR="00E934D2" w:rsidRPr="000B0A85">
        <w:t xml:space="preserve"> deve</w:t>
      </w:r>
      <w:r w:rsidR="00925890" w:rsidRPr="000B0A85">
        <w:t>m ser inspecionados para dete</w:t>
      </w:r>
      <w:r w:rsidR="00E934D2" w:rsidRPr="000B0A85">
        <w:t>ção</w:t>
      </w:r>
      <w:r w:rsidR="00925890" w:rsidRPr="000B0A85">
        <w:t xml:space="preserve"> visual</w:t>
      </w:r>
      <w:r w:rsidR="00E934D2" w:rsidRPr="000B0A85">
        <w:t xml:space="preserve"> de partículas e descoloração antes da administração. O</w:t>
      </w:r>
      <w:r w:rsidRPr="000B0A85">
        <w:t xml:space="preserve"> concentrado é uma solução límpida</w:t>
      </w:r>
      <w:r w:rsidR="00E934D2" w:rsidRPr="000B0A85">
        <w:t xml:space="preserve"> a opalescente, incolor</w:t>
      </w:r>
      <w:r w:rsidR="00E5067F" w:rsidRPr="000B0A85">
        <w:t xml:space="preserve"> a ligeiramente amarela, isenta</w:t>
      </w:r>
      <w:r w:rsidR="00E934D2" w:rsidRPr="000B0A85">
        <w:t xml:space="preserve"> de partículas v</w:t>
      </w:r>
      <w:r w:rsidRPr="000B0A85">
        <w:t>isíveis</w:t>
      </w:r>
      <w:r w:rsidR="006A6C4C">
        <w:t>. Rejeitar</w:t>
      </w:r>
      <w:r w:rsidR="00E934D2" w:rsidRPr="000B0A85">
        <w:t xml:space="preserve"> o frasco</w:t>
      </w:r>
      <w:r w:rsidRPr="000B0A85">
        <w:t xml:space="preserve"> para injetáveis</w:t>
      </w:r>
      <w:r w:rsidR="00E934D2" w:rsidRPr="000B0A85">
        <w:t xml:space="preserve"> se a solução estiver turva, descolor</w:t>
      </w:r>
      <w:r w:rsidR="00B74B15" w:rsidRPr="000B0A85">
        <w:t>a</w:t>
      </w:r>
      <w:r w:rsidR="00E934D2" w:rsidRPr="000B0A85">
        <w:t>da ou se</w:t>
      </w:r>
      <w:r w:rsidRPr="000B0A85">
        <w:t xml:space="preserve"> forem observadas partículas visíveis.</w:t>
      </w:r>
    </w:p>
    <w:p w14:paraId="1D4F83A3" w14:textId="77777777" w:rsidR="001A5FD3" w:rsidRPr="000B0A85" w:rsidRDefault="001A5FD3" w:rsidP="001B3303">
      <w:pPr>
        <w:numPr>
          <w:ilvl w:val="0"/>
          <w:numId w:val="12"/>
        </w:numPr>
        <w:tabs>
          <w:tab w:val="clear" w:pos="567"/>
        </w:tabs>
        <w:spacing w:after="23" w:line="240" w:lineRule="auto"/>
        <w:ind w:hanging="566"/>
      </w:pPr>
      <w:r w:rsidRPr="000B0A85">
        <w:t>Não agitar</w:t>
      </w:r>
      <w:r w:rsidR="00E934D2" w:rsidRPr="000B0A85">
        <w:t xml:space="preserve"> o frasco</w:t>
      </w:r>
      <w:r w:rsidRPr="000B0A85">
        <w:t xml:space="preserve"> para injetáveis.</w:t>
      </w:r>
    </w:p>
    <w:p w14:paraId="0E79B8AB" w14:textId="77777777" w:rsidR="003632F5" w:rsidRPr="00F12579" w:rsidRDefault="001A5FD3" w:rsidP="001B3303">
      <w:pPr>
        <w:numPr>
          <w:ilvl w:val="0"/>
          <w:numId w:val="12"/>
        </w:numPr>
        <w:tabs>
          <w:tab w:val="clear" w:pos="567"/>
        </w:tabs>
        <w:spacing w:after="23" w:line="240" w:lineRule="auto"/>
        <w:ind w:hanging="566"/>
      </w:pPr>
      <w:r w:rsidRPr="000B0A85">
        <w:t>Retirar do(s) frasco(s)</w:t>
      </w:r>
      <w:r w:rsidR="00F12579">
        <w:t xml:space="preserve"> para injetáveis o volume</w:t>
      </w:r>
      <w:r w:rsidRPr="000B0A85">
        <w:t xml:space="preserve"> de concentrado</w:t>
      </w:r>
      <w:r w:rsidR="00F12579">
        <w:t xml:space="preserve"> necessário</w:t>
      </w:r>
      <w:r w:rsidRPr="000B0A85">
        <w:t xml:space="preserve"> e transferir</w:t>
      </w:r>
      <w:r w:rsidR="00E934D2" w:rsidRPr="000B0A85">
        <w:t xml:space="preserve"> para um saco intravenoso contendo solução injetável de cloreto de sód</w:t>
      </w:r>
      <w:r w:rsidRPr="000B0A85">
        <w:t>io 9 mg/</w:t>
      </w:r>
      <w:r w:rsidR="00E934D2" w:rsidRPr="000B0A85">
        <w:t xml:space="preserve">ml (0,9%) ou </w:t>
      </w:r>
      <w:r w:rsidRPr="000B0A85">
        <w:t>solução injetável de glucose 50 mg/ml (5%)</w:t>
      </w:r>
      <w:r w:rsidR="00F12579">
        <w:t>,</w:t>
      </w:r>
      <w:r w:rsidRPr="000B0A85">
        <w:t xml:space="preserve"> p</w:t>
      </w:r>
      <w:r w:rsidR="00E934D2" w:rsidRPr="000B0A85">
        <w:t>ara preparar uma solução diluída com uma con</w:t>
      </w:r>
      <w:r w:rsidRPr="000B0A85">
        <w:t>centração final a variar entre 1</w:t>
      </w:r>
      <w:r w:rsidR="00585918">
        <w:t> </w:t>
      </w:r>
      <w:r w:rsidRPr="000B0A85">
        <w:t>a 15 mg/ml</w:t>
      </w:r>
      <w:r w:rsidR="003632F5" w:rsidRPr="000B0A85">
        <w:t>. Misturar</w:t>
      </w:r>
      <w:r w:rsidR="00E934D2" w:rsidRPr="000B0A85">
        <w:t xml:space="preserve"> a soluçã</w:t>
      </w:r>
      <w:r w:rsidR="003632F5" w:rsidRPr="000B0A85">
        <w:t>o diluída por inversão suave.</w:t>
      </w:r>
    </w:p>
    <w:p w14:paraId="6EAE314A" w14:textId="77777777" w:rsidR="00880C4D" w:rsidRDefault="00E934D2" w:rsidP="001B3303">
      <w:pPr>
        <w:numPr>
          <w:ilvl w:val="0"/>
          <w:numId w:val="12"/>
        </w:numPr>
        <w:tabs>
          <w:tab w:val="clear" w:pos="567"/>
        </w:tabs>
        <w:spacing w:after="23" w:line="240" w:lineRule="auto"/>
        <w:ind w:hanging="566"/>
      </w:pPr>
      <w:r w:rsidRPr="000B0A85">
        <w:t xml:space="preserve">O medicamento, uma vez diluído, deve ser </w:t>
      </w:r>
      <w:r w:rsidR="00F12579" w:rsidRPr="000B0A85">
        <w:t xml:space="preserve">imediatamente </w:t>
      </w:r>
      <w:r w:rsidR="00F12579">
        <w:t>utilizado</w:t>
      </w:r>
      <w:r w:rsidR="003632F5" w:rsidRPr="000B0A85">
        <w:t>. A solução diluída não pode</w:t>
      </w:r>
      <w:r w:rsidRPr="000B0A85">
        <w:t xml:space="preserve"> ser</w:t>
      </w:r>
      <w:r w:rsidR="003632F5" w:rsidRPr="000B0A85">
        <w:t xml:space="preserve"> congelada. </w:t>
      </w:r>
      <w:bookmarkStart w:id="2515" w:name="_Hlk75849860"/>
      <w:bookmarkStart w:id="2516" w:name="_Hlk75849782"/>
      <w:r w:rsidR="00880C4D">
        <w:t>F</w:t>
      </w:r>
      <w:r w:rsidR="00880C4D" w:rsidRPr="004D673C">
        <w:t>oi de</w:t>
      </w:r>
      <w:r w:rsidR="00880C4D">
        <w:t>monstrada</w:t>
      </w:r>
      <w:r w:rsidR="00880C4D" w:rsidRPr="004D673C">
        <w:t xml:space="preserve"> estabil</w:t>
      </w:r>
      <w:r w:rsidR="00880C4D">
        <w:t>idade química e física durante a utilização até 30 dias de</w:t>
      </w:r>
      <w:r w:rsidR="00880C4D" w:rsidRPr="000B0A85">
        <w:t xml:space="preserve"> 2</w:t>
      </w:r>
      <w:r w:rsidR="00585918">
        <w:t> </w:t>
      </w:r>
      <w:r w:rsidR="00880C4D">
        <w:t>°</w:t>
      </w:r>
      <w:r w:rsidR="00880C4D" w:rsidRPr="000B0A85">
        <w:t>C a 8</w:t>
      </w:r>
      <w:r w:rsidR="00585918">
        <w:t> </w:t>
      </w:r>
      <w:r w:rsidR="00880C4D">
        <w:t>°</w:t>
      </w:r>
      <w:r w:rsidR="00880C4D" w:rsidRPr="000B0A85">
        <w:t xml:space="preserve">C </w:t>
      </w:r>
      <w:r w:rsidR="00880C4D">
        <w:t>e até</w:t>
      </w:r>
      <w:r w:rsidR="00880C4D" w:rsidRPr="000B0A85">
        <w:t xml:space="preserve"> </w:t>
      </w:r>
      <w:r w:rsidR="00880C4D">
        <w:t>24</w:t>
      </w:r>
      <w:r w:rsidR="00880C4D" w:rsidRPr="000B0A85">
        <w:t> horas à temperatura ambiente (até 25</w:t>
      </w:r>
      <w:r w:rsidR="00585918">
        <w:t> </w:t>
      </w:r>
      <w:r w:rsidR="00880C4D">
        <w:t>°</w:t>
      </w:r>
      <w:r w:rsidR="00880C4D" w:rsidRPr="000B0A85">
        <w:t>C)</w:t>
      </w:r>
      <w:r w:rsidR="00880C4D">
        <w:t xml:space="preserve">, </w:t>
      </w:r>
      <w:r w:rsidR="00880C4D" w:rsidRPr="004D673C">
        <w:t xml:space="preserve">desde o momento da </w:t>
      </w:r>
      <w:r w:rsidR="00880C4D">
        <w:t>preparação</w:t>
      </w:r>
      <w:r w:rsidR="00880C4D" w:rsidRPr="000B0A85">
        <w:t>.</w:t>
      </w:r>
      <w:bookmarkEnd w:id="2515"/>
    </w:p>
    <w:p w14:paraId="2BA5D46D" w14:textId="77777777" w:rsidR="00880C4D" w:rsidRDefault="00880C4D" w:rsidP="001B3303">
      <w:pPr>
        <w:numPr>
          <w:ilvl w:val="0"/>
          <w:numId w:val="12"/>
        </w:numPr>
        <w:tabs>
          <w:tab w:val="clear" w:pos="567"/>
        </w:tabs>
        <w:spacing w:after="23" w:line="240" w:lineRule="auto"/>
        <w:ind w:hanging="566"/>
      </w:pPr>
      <w:r>
        <w:t xml:space="preserve">Do ponto de vista microbiológico, a solução preparada para perfusão deve ser utilizada imediatamente. </w:t>
      </w:r>
      <w:r w:rsidRPr="000D19D7">
        <w:t xml:space="preserve">Se não for </w:t>
      </w:r>
      <w:r>
        <w:t>utilizada</w:t>
      </w:r>
      <w:r w:rsidRPr="000D19D7">
        <w:t xml:space="preserve"> imediatamente, os tempos de </w:t>
      </w:r>
      <w:r>
        <w:t>conservação</w:t>
      </w:r>
      <w:r w:rsidRPr="000D19D7">
        <w:t xml:space="preserve"> em </w:t>
      </w:r>
      <w:r>
        <w:t>utilização</w:t>
      </w:r>
      <w:r w:rsidRPr="000D19D7">
        <w:t xml:space="preserve"> e as condições anteriores </w:t>
      </w:r>
      <w:r>
        <w:t>à utilização</w:t>
      </w:r>
      <w:r w:rsidRPr="000D19D7">
        <w:t xml:space="preserve"> são de responsabilidade do </w:t>
      </w:r>
      <w:r>
        <w:t>utilizador</w:t>
      </w:r>
      <w:r w:rsidRPr="000D19D7">
        <w:t xml:space="preserve"> e normalmente não seriam superiores a 24</w:t>
      </w:r>
      <w:r>
        <w:t> </w:t>
      </w:r>
      <w:r w:rsidRPr="000D19D7">
        <w:t xml:space="preserve">horas </w:t>
      </w:r>
      <w:r>
        <w:t>de</w:t>
      </w:r>
      <w:r w:rsidRPr="000D19D7">
        <w:t xml:space="preserve"> </w:t>
      </w:r>
      <w:r>
        <w:t>2</w:t>
      </w:r>
      <w:r w:rsidR="00585918">
        <w:t> </w:t>
      </w:r>
      <w:r>
        <w:t>°C a 8</w:t>
      </w:r>
      <w:r w:rsidR="00585918">
        <w:t> </w:t>
      </w:r>
      <w:r>
        <w:t>°C</w:t>
      </w:r>
      <w:r w:rsidRPr="000D19D7">
        <w:t xml:space="preserve"> ou 12</w:t>
      </w:r>
      <w:r>
        <w:t> </w:t>
      </w:r>
      <w:r w:rsidRPr="000D19D7">
        <w:t>horas à temperatura ambiente (até 25</w:t>
      </w:r>
      <w:r w:rsidR="0033676D">
        <w:t> </w:t>
      </w:r>
      <w:r>
        <w:t>°</w:t>
      </w:r>
      <w:r w:rsidRPr="000D19D7">
        <w:t>C), a menos que a diluição tenha ocorrido em condições asséticas controladas e validadas</w:t>
      </w:r>
      <w:r>
        <w:t>.</w:t>
      </w:r>
    </w:p>
    <w:bookmarkEnd w:id="2516"/>
    <w:p w14:paraId="13D32CD9" w14:textId="77777777" w:rsidR="003632F5" w:rsidRPr="000B0A85" w:rsidRDefault="00E934D2" w:rsidP="001B3303">
      <w:pPr>
        <w:numPr>
          <w:ilvl w:val="0"/>
          <w:numId w:val="12"/>
        </w:numPr>
        <w:tabs>
          <w:tab w:val="clear" w:pos="567"/>
        </w:tabs>
        <w:spacing w:after="23" w:line="240" w:lineRule="auto"/>
        <w:ind w:hanging="566"/>
      </w:pPr>
      <w:r w:rsidRPr="000B0A85">
        <w:t>Se r</w:t>
      </w:r>
      <w:r w:rsidR="003632F5" w:rsidRPr="000B0A85">
        <w:t>efrigerados, os sacos intravenosos devem atingir</w:t>
      </w:r>
      <w:r w:rsidRPr="000B0A85">
        <w:t xml:space="preserve"> </w:t>
      </w:r>
      <w:r w:rsidR="003632F5" w:rsidRPr="000B0A85">
        <w:t xml:space="preserve">a </w:t>
      </w:r>
      <w:r w:rsidRPr="000B0A85">
        <w:t>t</w:t>
      </w:r>
      <w:r w:rsidR="003632F5" w:rsidRPr="000B0A85">
        <w:t>emperatura ambiente antes de serem utilizados</w:t>
      </w:r>
      <w:r w:rsidRPr="000B0A85">
        <w:t>. Administrar a solução para perfusão</w:t>
      </w:r>
      <w:r w:rsidR="003632F5" w:rsidRPr="000B0A85">
        <w:t xml:space="preserve"> por via</w:t>
      </w:r>
      <w:r w:rsidR="003632F5">
        <w:t xml:space="preserve"> </w:t>
      </w:r>
      <w:r w:rsidR="003632F5" w:rsidRPr="000B0A85">
        <w:t xml:space="preserve">intravenosa durante </w:t>
      </w:r>
      <w:r w:rsidR="00301474">
        <w:t>1 hora</w:t>
      </w:r>
      <w:r w:rsidR="003632F5" w:rsidRPr="000B0A85">
        <w:t>, utilizando um filtro</w:t>
      </w:r>
      <w:r w:rsidR="00C812E4">
        <w:t xml:space="preserve"> esterilizado</w:t>
      </w:r>
      <w:r w:rsidR="003632F5" w:rsidRPr="000B0A85">
        <w:t xml:space="preserve"> em</w:t>
      </w:r>
      <w:r w:rsidRPr="000B0A85">
        <w:t xml:space="preserve"> linha</w:t>
      </w:r>
      <w:r w:rsidR="00495364" w:rsidRPr="000B0A85">
        <w:t xml:space="preserve"> de 0,2</w:t>
      </w:r>
      <w:r w:rsidR="00585918">
        <w:t> </w:t>
      </w:r>
      <w:r w:rsidR="00495364" w:rsidRPr="000B0A85">
        <w:t>ou 0,22 micrómetros, com</w:t>
      </w:r>
      <w:r w:rsidRPr="000B0A85">
        <w:t xml:space="preserve"> baixa ligação às proteínas</w:t>
      </w:r>
      <w:r w:rsidR="003632F5" w:rsidRPr="000B0A85">
        <w:t>.</w:t>
      </w:r>
    </w:p>
    <w:p w14:paraId="276C2CBE" w14:textId="77777777" w:rsidR="00495364" w:rsidRPr="006F353E" w:rsidRDefault="00E934D2" w:rsidP="001B3303">
      <w:pPr>
        <w:numPr>
          <w:ilvl w:val="0"/>
          <w:numId w:val="12"/>
        </w:numPr>
        <w:tabs>
          <w:tab w:val="clear" w:pos="567"/>
        </w:tabs>
        <w:spacing w:after="23" w:line="240" w:lineRule="auto"/>
        <w:ind w:hanging="566"/>
      </w:pPr>
      <w:r w:rsidRPr="000B0A85">
        <w:t>N</w:t>
      </w:r>
      <w:r w:rsidR="003632F5" w:rsidRPr="000B0A85">
        <w:t>ão administrar concomitantemente</w:t>
      </w:r>
      <w:r w:rsidRPr="000B0A85">
        <w:t xml:space="preserve"> outros medicamentos atravé</w:t>
      </w:r>
      <w:r w:rsidR="00495364" w:rsidRPr="000B0A85">
        <w:t>s da mesma linha de perfusão.</w:t>
      </w:r>
    </w:p>
    <w:p w14:paraId="7BFD396E" w14:textId="77777777" w:rsidR="004F3B36" w:rsidRPr="000B0A85" w:rsidRDefault="00E934D2" w:rsidP="001B3303">
      <w:pPr>
        <w:numPr>
          <w:ilvl w:val="0"/>
          <w:numId w:val="12"/>
        </w:numPr>
        <w:tabs>
          <w:tab w:val="clear" w:pos="567"/>
        </w:tabs>
        <w:spacing w:after="23" w:line="240" w:lineRule="auto"/>
        <w:ind w:hanging="566"/>
      </w:pPr>
      <w:r w:rsidRPr="000B0A85">
        <w:t xml:space="preserve">IMFINZI é </w:t>
      </w:r>
      <w:r w:rsidR="006C10DB" w:rsidRPr="000B0A85">
        <w:t xml:space="preserve">de </w:t>
      </w:r>
      <w:r w:rsidR="00C4143B" w:rsidRPr="000B0A85">
        <w:t>uni</w:t>
      </w:r>
      <w:r w:rsidR="006A6C4C">
        <w:t>dose. Rejeitar</w:t>
      </w:r>
      <w:r w:rsidRPr="000B0A85">
        <w:t xml:space="preserve"> qualquer porção</w:t>
      </w:r>
      <w:r w:rsidR="00495364" w:rsidRPr="000B0A85">
        <w:t xml:space="preserve"> não utilizada</w:t>
      </w:r>
      <w:r w:rsidR="006A6C4C">
        <w:t xml:space="preserve"> remanescente</w:t>
      </w:r>
      <w:r w:rsidR="00495364" w:rsidRPr="000B0A85">
        <w:t xml:space="preserve"> </w:t>
      </w:r>
      <w:r w:rsidRPr="000B0A85">
        <w:t>no frasco</w:t>
      </w:r>
      <w:r w:rsidR="00495364" w:rsidRPr="000B0A85">
        <w:t xml:space="preserve"> para injetáveis</w:t>
      </w:r>
      <w:r w:rsidR="006C10DB" w:rsidRPr="000B0A85">
        <w:t>.</w:t>
      </w:r>
    </w:p>
    <w:p w14:paraId="3C912AF2" w14:textId="77777777" w:rsidR="006C10DB" w:rsidRPr="00495364" w:rsidRDefault="006C10DB" w:rsidP="000D41F1">
      <w:pPr>
        <w:tabs>
          <w:tab w:val="clear" w:pos="567"/>
        </w:tabs>
        <w:spacing w:after="23" w:line="240" w:lineRule="auto"/>
      </w:pPr>
    </w:p>
    <w:p w14:paraId="282954AA" w14:textId="77777777" w:rsidR="00537F51" w:rsidRPr="001C1D0D" w:rsidRDefault="00E934D2" w:rsidP="006664FE">
      <w:r w:rsidRPr="00E934D2">
        <w:t>Qualquer medicamento não utilizado ou resíduos devem ser eliminados de acordo com os requisitos locais.</w:t>
      </w:r>
    </w:p>
    <w:sectPr w:rsidR="00537F51" w:rsidRPr="001C1D0D" w:rsidSect="00A40FDA">
      <w:footerReference w:type="default" r:id="rId37"/>
      <w:footerReference w:type="first" r:id="rId3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C818" w14:textId="77777777" w:rsidR="00F072F8" w:rsidRDefault="00F072F8">
      <w:r>
        <w:separator/>
      </w:r>
    </w:p>
  </w:endnote>
  <w:endnote w:type="continuationSeparator" w:id="0">
    <w:p w14:paraId="6BDE7CA1" w14:textId="77777777" w:rsidR="00F072F8" w:rsidRDefault="00F072F8">
      <w:r>
        <w:continuationSeparator/>
      </w:r>
    </w:p>
  </w:endnote>
  <w:endnote w:type="continuationNotice" w:id="1">
    <w:p w14:paraId="71041B07" w14:textId="77777777" w:rsidR="00F072F8" w:rsidRDefault="00F072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NewRoman">
    <w:altName w:val="Yu Gothic UI"/>
    <w:panose1 w:val="00000000000000000000"/>
    <w:charset w:val="00"/>
    <w:family w:val="auto"/>
    <w:notTrueType/>
    <w:pitch w:val="default"/>
    <w:sig w:usb0="00000003" w:usb1="08070000" w:usb2="00000010" w:usb3="00000000" w:csb0="00020001" w:csb1="00000000"/>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alibri,Arial,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C432" w14:textId="77777777" w:rsidR="0058140D" w:rsidRDefault="0058140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A002" w14:textId="77777777" w:rsidR="0058140D" w:rsidRDefault="0058140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1F06A" w14:textId="77777777" w:rsidR="00F072F8" w:rsidRDefault="00F072F8">
      <w:r>
        <w:separator/>
      </w:r>
    </w:p>
  </w:footnote>
  <w:footnote w:type="continuationSeparator" w:id="0">
    <w:p w14:paraId="55B02231" w14:textId="77777777" w:rsidR="00F072F8" w:rsidRDefault="00F072F8">
      <w:r>
        <w:continuationSeparator/>
      </w:r>
    </w:p>
  </w:footnote>
  <w:footnote w:type="continuationNotice" w:id="1">
    <w:p w14:paraId="21EEC42E" w14:textId="77777777" w:rsidR="00F072F8" w:rsidRDefault="00F072F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C2DE6"/>
    <w:multiLevelType w:val="multilevel"/>
    <w:tmpl w:val="DFEA9BC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5E505C"/>
    <w:multiLevelType w:val="hybridMultilevel"/>
    <w:tmpl w:val="641AD9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7" w15:restartNumberingAfterBreak="0">
    <w:nsid w:val="266F1F28"/>
    <w:multiLevelType w:val="hybridMultilevel"/>
    <w:tmpl w:val="E10C347A"/>
    <w:lvl w:ilvl="0" w:tplc="08090001">
      <w:start w:val="1"/>
      <w:numFmt w:val="bullet"/>
      <w:lvlText w:val=""/>
      <w:lvlJc w:val="left"/>
      <w:pPr>
        <w:ind w:left="2640" w:hanging="360"/>
      </w:pPr>
      <w:rPr>
        <w:rFonts w:ascii="Symbol" w:hAnsi="Symbol" w:hint="default"/>
      </w:rPr>
    </w:lvl>
    <w:lvl w:ilvl="1" w:tplc="08090003">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8" w15:restartNumberingAfterBreak="0">
    <w:nsid w:val="2D3F14CF"/>
    <w:multiLevelType w:val="hybridMultilevel"/>
    <w:tmpl w:val="6FC0A652"/>
    <w:lvl w:ilvl="0" w:tplc="F1307282">
      <w:start w:val="1"/>
      <w:numFmt w:val="decimal"/>
      <w:lvlText w:val="%1."/>
      <w:lvlJc w:val="left"/>
      <w:pPr>
        <w:ind w:left="780" w:hanging="42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9" w15:restartNumberingAfterBreak="0">
    <w:nsid w:val="2DB2403E"/>
    <w:multiLevelType w:val="hybridMultilevel"/>
    <w:tmpl w:val="1D6C1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9C0446"/>
    <w:multiLevelType w:val="hybridMultilevel"/>
    <w:tmpl w:val="B20E620E"/>
    <w:lvl w:ilvl="0" w:tplc="3D507D8E">
      <w:start w:val="1"/>
      <w:numFmt w:val="decimal"/>
      <w:lvlText w:val="%1."/>
      <w:lvlJc w:val="left"/>
      <w:pPr>
        <w:ind w:left="930" w:hanging="57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1" w15:restartNumberingAfterBreak="0">
    <w:nsid w:val="31FF33DD"/>
    <w:multiLevelType w:val="hybridMultilevel"/>
    <w:tmpl w:val="BC105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41E15"/>
    <w:multiLevelType w:val="hybridMultilevel"/>
    <w:tmpl w:val="0680D5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15237E"/>
    <w:multiLevelType w:val="multilevel"/>
    <w:tmpl w:val="B0B2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23D83"/>
    <w:multiLevelType w:val="hybridMultilevel"/>
    <w:tmpl w:val="2B0CCE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58C2521"/>
    <w:multiLevelType w:val="hybridMultilevel"/>
    <w:tmpl w:val="2648D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7"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36186B"/>
    <w:multiLevelType w:val="hybridMultilevel"/>
    <w:tmpl w:val="A6E2B378"/>
    <w:lvl w:ilvl="0" w:tplc="E38ABB06">
      <w:start w:val="1"/>
      <w:numFmt w:val="bullet"/>
      <w:lvlText w:val=""/>
      <w:lvlJc w:val="left"/>
      <w:pPr>
        <w:ind w:left="720" w:hanging="360"/>
      </w:pPr>
      <w:rPr>
        <w:rFonts w:ascii="Symbol" w:hAnsi="Symbol" w:hint="default"/>
      </w:rPr>
    </w:lvl>
    <w:lvl w:ilvl="1" w:tplc="6F7ECEFA" w:tentative="1">
      <w:start w:val="1"/>
      <w:numFmt w:val="bullet"/>
      <w:lvlText w:val="o"/>
      <w:lvlJc w:val="left"/>
      <w:pPr>
        <w:ind w:left="1440" w:hanging="360"/>
      </w:pPr>
      <w:rPr>
        <w:rFonts w:ascii="Courier New" w:hAnsi="Courier New" w:cs="Courier New" w:hint="default"/>
      </w:rPr>
    </w:lvl>
    <w:lvl w:ilvl="2" w:tplc="F7729B3A" w:tentative="1">
      <w:start w:val="1"/>
      <w:numFmt w:val="bullet"/>
      <w:lvlText w:val=""/>
      <w:lvlJc w:val="left"/>
      <w:pPr>
        <w:ind w:left="2160" w:hanging="360"/>
      </w:pPr>
      <w:rPr>
        <w:rFonts w:ascii="Wingdings" w:hAnsi="Wingdings" w:hint="default"/>
      </w:rPr>
    </w:lvl>
    <w:lvl w:ilvl="3" w:tplc="99B2BEF6" w:tentative="1">
      <w:start w:val="1"/>
      <w:numFmt w:val="bullet"/>
      <w:lvlText w:val=""/>
      <w:lvlJc w:val="left"/>
      <w:pPr>
        <w:ind w:left="2880" w:hanging="360"/>
      </w:pPr>
      <w:rPr>
        <w:rFonts w:ascii="Symbol" w:hAnsi="Symbol" w:hint="default"/>
      </w:rPr>
    </w:lvl>
    <w:lvl w:ilvl="4" w:tplc="90E67502" w:tentative="1">
      <w:start w:val="1"/>
      <w:numFmt w:val="bullet"/>
      <w:lvlText w:val="o"/>
      <w:lvlJc w:val="left"/>
      <w:pPr>
        <w:ind w:left="3600" w:hanging="360"/>
      </w:pPr>
      <w:rPr>
        <w:rFonts w:ascii="Courier New" w:hAnsi="Courier New" w:cs="Courier New" w:hint="default"/>
      </w:rPr>
    </w:lvl>
    <w:lvl w:ilvl="5" w:tplc="6E46D4B4" w:tentative="1">
      <w:start w:val="1"/>
      <w:numFmt w:val="bullet"/>
      <w:lvlText w:val=""/>
      <w:lvlJc w:val="left"/>
      <w:pPr>
        <w:ind w:left="4320" w:hanging="360"/>
      </w:pPr>
      <w:rPr>
        <w:rFonts w:ascii="Wingdings" w:hAnsi="Wingdings" w:hint="default"/>
      </w:rPr>
    </w:lvl>
    <w:lvl w:ilvl="6" w:tplc="A3243BC0" w:tentative="1">
      <w:start w:val="1"/>
      <w:numFmt w:val="bullet"/>
      <w:lvlText w:val=""/>
      <w:lvlJc w:val="left"/>
      <w:pPr>
        <w:ind w:left="5040" w:hanging="360"/>
      </w:pPr>
      <w:rPr>
        <w:rFonts w:ascii="Symbol" w:hAnsi="Symbol" w:hint="default"/>
      </w:rPr>
    </w:lvl>
    <w:lvl w:ilvl="7" w:tplc="8104DBB2" w:tentative="1">
      <w:start w:val="1"/>
      <w:numFmt w:val="bullet"/>
      <w:lvlText w:val="o"/>
      <w:lvlJc w:val="left"/>
      <w:pPr>
        <w:ind w:left="5760" w:hanging="360"/>
      </w:pPr>
      <w:rPr>
        <w:rFonts w:ascii="Courier New" w:hAnsi="Courier New" w:cs="Courier New" w:hint="default"/>
      </w:rPr>
    </w:lvl>
    <w:lvl w:ilvl="8" w:tplc="B7164B8C" w:tentative="1">
      <w:start w:val="1"/>
      <w:numFmt w:val="bullet"/>
      <w:lvlText w:val=""/>
      <w:lvlJc w:val="left"/>
      <w:pPr>
        <w:ind w:left="6480" w:hanging="360"/>
      </w:pPr>
      <w:rPr>
        <w:rFonts w:ascii="Wingdings" w:hAnsi="Wingdings" w:hint="default"/>
      </w:rPr>
    </w:lvl>
  </w:abstractNum>
  <w:abstractNum w:abstractNumId="19" w15:restartNumberingAfterBreak="0">
    <w:nsid w:val="605C05BC"/>
    <w:multiLevelType w:val="hybridMultilevel"/>
    <w:tmpl w:val="6DB8A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1" w15:restartNumberingAfterBreak="0">
    <w:nsid w:val="686663AB"/>
    <w:multiLevelType w:val="hybridMultilevel"/>
    <w:tmpl w:val="A19661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695246BD"/>
    <w:multiLevelType w:val="multilevel"/>
    <w:tmpl w:val="1A7C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327441"/>
    <w:multiLevelType w:val="hybridMultilevel"/>
    <w:tmpl w:val="4F04A2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76335E29"/>
    <w:multiLevelType w:val="hybridMultilevel"/>
    <w:tmpl w:val="F702C970"/>
    <w:lvl w:ilvl="0" w:tplc="3A649A3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045066"/>
    <w:multiLevelType w:val="hybridMultilevel"/>
    <w:tmpl w:val="C5FA7BB6"/>
    <w:lvl w:ilvl="0" w:tplc="0816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8" w15:restartNumberingAfterBreak="0">
    <w:nsid w:val="7CF21975"/>
    <w:multiLevelType w:val="hybridMultilevel"/>
    <w:tmpl w:val="C4103598"/>
    <w:lvl w:ilvl="0" w:tplc="08160001">
      <w:start w:val="1"/>
      <w:numFmt w:val="bullet"/>
      <w:lvlText w:val=""/>
      <w:lvlJc w:val="left"/>
      <w:pPr>
        <w:ind w:left="1077" w:hanging="360"/>
      </w:pPr>
      <w:rPr>
        <w:rFonts w:ascii="Symbol" w:hAnsi="Symbol" w:hint="default"/>
      </w:rPr>
    </w:lvl>
    <w:lvl w:ilvl="1" w:tplc="08160003" w:tentative="1">
      <w:start w:val="1"/>
      <w:numFmt w:val="bullet"/>
      <w:lvlText w:val="o"/>
      <w:lvlJc w:val="left"/>
      <w:pPr>
        <w:ind w:left="1797" w:hanging="360"/>
      </w:pPr>
      <w:rPr>
        <w:rFonts w:ascii="Courier New" w:hAnsi="Courier New" w:cs="Courier New" w:hint="default"/>
      </w:rPr>
    </w:lvl>
    <w:lvl w:ilvl="2" w:tplc="08160005" w:tentative="1">
      <w:start w:val="1"/>
      <w:numFmt w:val="bullet"/>
      <w:lvlText w:val=""/>
      <w:lvlJc w:val="left"/>
      <w:pPr>
        <w:ind w:left="2517" w:hanging="360"/>
      </w:pPr>
      <w:rPr>
        <w:rFonts w:ascii="Wingdings" w:hAnsi="Wingdings" w:hint="default"/>
      </w:rPr>
    </w:lvl>
    <w:lvl w:ilvl="3" w:tplc="08160001" w:tentative="1">
      <w:start w:val="1"/>
      <w:numFmt w:val="bullet"/>
      <w:lvlText w:val=""/>
      <w:lvlJc w:val="left"/>
      <w:pPr>
        <w:ind w:left="3237" w:hanging="360"/>
      </w:pPr>
      <w:rPr>
        <w:rFonts w:ascii="Symbol" w:hAnsi="Symbol" w:hint="default"/>
      </w:rPr>
    </w:lvl>
    <w:lvl w:ilvl="4" w:tplc="08160003" w:tentative="1">
      <w:start w:val="1"/>
      <w:numFmt w:val="bullet"/>
      <w:lvlText w:val="o"/>
      <w:lvlJc w:val="left"/>
      <w:pPr>
        <w:ind w:left="3957" w:hanging="360"/>
      </w:pPr>
      <w:rPr>
        <w:rFonts w:ascii="Courier New" w:hAnsi="Courier New" w:cs="Courier New" w:hint="default"/>
      </w:rPr>
    </w:lvl>
    <w:lvl w:ilvl="5" w:tplc="08160005" w:tentative="1">
      <w:start w:val="1"/>
      <w:numFmt w:val="bullet"/>
      <w:lvlText w:val=""/>
      <w:lvlJc w:val="left"/>
      <w:pPr>
        <w:ind w:left="4677" w:hanging="360"/>
      </w:pPr>
      <w:rPr>
        <w:rFonts w:ascii="Wingdings" w:hAnsi="Wingdings" w:hint="default"/>
      </w:rPr>
    </w:lvl>
    <w:lvl w:ilvl="6" w:tplc="08160001" w:tentative="1">
      <w:start w:val="1"/>
      <w:numFmt w:val="bullet"/>
      <w:lvlText w:val=""/>
      <w:lvlJc w:val="left"/>
      <w:pPr>
        <w:ind w:left="5397" w:hanging="360"/>
      </w:pPr>
      <w:rPr>
        <w:rFonts w:ascii="Symbol" w:hAnsi="Symbol" w:hint="default"/>
      </w:rPr>
    </w:lvl>
    <w:lvl w:ilvl="7" w:tplc="08160003" w:tentative="1">
      <w:start w:val="1"/>
      <w:numFmt w:val="bullet"/>
      <w:lvlText w:val="o"/>
      <w:lvlJc w:val="left"/>
      <w:pPr>
        <w:ind w:left="6117" w:hanging="360"/>
      </w:pPr>
      <w:rPr>
        <w:rFonts w:ascii="Courier New" w:hAnsi="Courier New" w:cs="Courier New" w:hint="default"/>
      </w:rPr>
    </w:lvl>
    <w:lvl w:ilvl="8" w:tplc="08160005" w:tentative="1">
      <w:start w:val="1"/>
      <w:numFmt w:val="bullet"/>
      <w:lvlText w:val=""/>
      <w:lvlJc w:val="left"/>
      <w:pPr>
        <w:ind w:left="6837" w:hanging="360"/>
      </w:pPr>
      <w:rPr>
        <w:rFonts w:ascii="Wingdings" w:hAnsi="Wingdings" w:hint="default"/>
      </w:rPr>
    </w:lvl>
  </w:abstractNum>
  <w:abstractNum w:abstractNumId="29" w15:restartNumberingAfterBreak="0">
    <w:nsid w:val="7DB730CE"/>
    <w:multiLevelType w:val="hybridMultilevel"/>
    <w:tmpl w:val="224AE5E2"/>
    <w:lvl w:ilvl="0" w:tplc="1E94884C">
      <w:start w:val="1"/>
      <w:numFmt w:val="bullet"/>
      <w:lvlText w:val=""/>
      <w:lvlJc w:val="left"/>
      <w:pPr>
        <w:ind w:left="720" w:hanging="360"/>
      </w:pPr>
      <w:rPr>
        <w:rFonts w:ascii="Symbol" w:hAnsi="Symbol" w:hint="default"/>
      </w:rPr>
    </w:lvl>
    <w:lvl w:ilvl="1" w:tplc="3898A7C2" w:tentative="1">
      <w:start w:val="1"/>
      <w:numFmt w:val="bullet"/>
      <w:lvlText w:val="o"/>
      <w:lvlJc w:val="left"/>
      <w:pPr>
        <w:ind w:left="1440" w:hanging="360"/>
      </w:pPr>
      <w:rPr>
        <w:rFonts w:ascii="Courier New" w:hAnsi="Courier New" w:cs="Courier New" w:hint="default"/>
      </w:rPr>
    </w:lvl>
    <w:lvl w:ilvl="2" w:tplc="37F4D4B2" w:tentative="1">
      <w:start w:val="1"/>
      <w:numFmt w:val="bullet"/>
      <w:lvlText w:val=""/>
      <w:lvlJc w:val="left"/>
      <w:pPr>
        <w:ind w:left="2160" w:hanging="360"/>
      </w:pPr>
      <w:rPr>
        <w:rFonts w:ascii="Wingdings" w:hAnsi="Wingdings" w:hint="default"/>
      </w:rPr>
    </w:lvl>
    <w:lvl w:ilvl="3" w:tplc="489CFA00" w:tentative="1">
      <w:start w:val="1"/>
      <w:numFmt w:val="bullet"/>
      <w:lvlText w:val=""/>
      <w:lvlJc w:val="left"/>
      <w:pPr>
        <w:ind w:left="2880" w:hanging="360"/>
      </w:pPr>
      <w:rPr>
        <w:rFonts w:ascii="Symbol" w:hAnsi="Symbol" w:hint="default"/>
      </w:rPr>
    </w:lvl>
    <w:lvl w:ilvl="4" w:tplc="87D6B9F0" w:tentative="1">
      <w:start w:val="1"/>
      <w:numFmt w:val="bullet"/>
      <w:lvlText w:val="o"/>
      <w:lvlJc w:val="left"/>
      <w:pPr>
        <w:ind w:left="3600" w:hanging="360"/>
      </w:pPr>
      <w:rPr>
        <w:rFonts w:ascii="Courier New" w:hAnsi="Courier New" w:cs="Courier New" w:hint="default"/>
      </w:rPr>
    </w:lvl>
    <w:lvl w:ilvl="5" w:tplc="9D66D89E" w:tentative="1">
      <w:start w:val="1"/>
      <w:numFmt w:val="bullet"/>
      <w:lvlText w:val=""/>
      <w:lvlJc w:val="left"/>
      <w:pPr>
        <w:ind w:left="4320" w:hanging="360"/>
      </w:pPr>
      <w:rPr>
        <w:rFonts w:ascii="Wingdings" w:hAnsi="Wingdings" w:hint="default"/>
      </w:rPr>
    </w:lvl>
    <w:lvl w:ilvl="6" w:tplc="D230316E" w:tentative="1">
      <w:start w:val="1"/>
      <w:numFmt w:val="bullet"/>
      <w:lvlText w:val=""/>
      <w:lvlJc w:val="left"/>
      <w:pPr>
        <w:ind w:left="5040" w:hanging="360"/>
      </w:pPr>
      <w:rPr>
        <w:rFonts w:ascii="Symbol" w:hAnsi="Symbol" w:hint="default"/>
      </w:rPr>
    </w:lvl>
    <w:lvl w:ilvl="7" w:tplc="BBAAFB64" w:tentative="1">
      <w:start w:val="1"/>
      <w:numFmt w:val="bullet"/>
      <w:lvlText w:val="o"/>
      <w:lvlJc w:val="left"/>
      <w:pPr>
        <w:ind w:left="5760" w:hanging="360"/>
      </w:pPr>
      <w:rPr>
        <w:rFonts w:ascii="Courier New" w:hAnsi="Courier New" w:cs="Courier New" w:hint="default"/>
      </w:rPr>
    </w:lvl>
    <w:lvl w:ilvl="8" w:tplc="B6A0AEB6" w:tentative="1">
      <w:start w:val="1"/>
      <w:numFmt w:val="bullet"/>
      <w:lvlText w:val=""/>
      <w:lvlJc w:val="left"/>
      <w:pPr>
        <w:ind w:left="6480" w:hanging="360"/>
      </w:pPr>
      <w:rPr>
        <w:rFonts w:ascii="Wingdings" w:hAnsi="Wingdings" w:hint="default"/>
      </w:rPr>
    </w:lvl>
  </w:abstractNum>
  <w:num w:numId="1" w16cid:durableId="175463356">
    <w:abstractNumId w:val="1"/>
  </w:num>
  <w:num w:numId="2" w16cid:durableId="1582135386">
    <w:abstractNumId w:val="23"/>
  </w:num>
  <w:num w:numId="3" w16cid:durableId="819079769">
    <w:abstractNumId w:val="20"/>
  </w:num>
  <w:num w:numId="4" w16cid:durableId="420493209">
    <w:abstractNumId w:val="16"/>
  </w:num>
  <w:num w:numId="5" w16cid:durableId="2005933897">
    <w:abstractNumId w:val="27"/>
  </w:num>
  <w:num w:numId="6" w16cid:durableId="268782016">
    <w:abstractNumId w:val="5"/>
  </w:num>
  <w:num w:numId="7" w16cid:durableId="2052264790">
    <w:abstractNumId w:val="10"/>
  </w:num>
  <w:num w:numId="8" w16cid:durableId="1309214537">
    <w:abstractNumId w:val="8"/>
  </w:num>
  <w:num w:numId="9" w16cid:durableId="1063990419">
    <w:abstractNumId w:val="26"/>
  </w:num>
  <w:num w:numId="10" w16cid:durableId="1186016643">
    <w:abstractNumId w:val="9"/>
  </w:num>
  <w:num w:numId="11" w16cid:durableId="713775125">
    <w:abstractNumId w:val="2"/>
  </w:num>
  <w:num w:numId="12" w16cid:durableId="1133866885">
    <w:abstractNumId w:val="6"/>
  </w:num>
  <w:num w:numId="13" w16cid:durableId="1221093140">
    <w:abstractNumId w:val="19"/>
  </w:num>
  <w:num w:numId="14" w16cid:durableId="1652903219">
    <w:abstractNumId w:val="14"/>
  </w:num>
  <w:num w:numId="15" w16cid:durableId="231432973">
    <w:abstractNumId w:val="17"/>
  </w:num>
  <w:num w:numId="16" w16cid:durableId="917177913">
    <w:abstractNumId w:val="28"/>
  </w:num>
  <w:num w:numId="17" w16cid:durableId="624502657">
    <w:abstractNumId w:val="3"/>
  </w:num>
  <w:num w:numId="18" w16cid:durableId="731780998">
    <w:abstractNumId w:val="0"/>
  </w:num>
  <w:num w:numId="19" w16cid:durableId="705447067">
    <w:abstractNumId w:val="18"/>
  </w:num>
  <w:num w:numId="20" w16cid:durableId="1643272752">
    <w:abstractNumId w:val="29"/>
  </w:num>
  <w:num w:numId="21" w16cid:durableId="431896323">
    <w:abstractNumId w:val="4"/>
  </w:num>
  <w:num w:numId="22" w16cid:durableId="1257521614">
    <w:abstractNumId w:val="24"/>
  </w:num>
  <w:num w:numId="23" w16cid:durableId="1380976932">
    <w:abstractNumId w:val="15"/>
  </w:num>
  <w:num w:numId="24" w16cid:durableId="1190798158">
    <w:abstractNumId w:val="25"/>
  </w:num>
  <w:num w:numId="25" w16cid:durableId="873347615">
    <w:abstractNumId w:val="12"/>
  </w:num>
  <w:num w:numId="26" w16cid:durableId="333217783">
    <w:abstractNumId w:val="21"/>
  </w:num>
  <w:num w:numId="27" w16cid:durableId="969432818">
    <w:abstractNumId w:val="7"/>
  </w:num>
  <w:num w:numId="28" w16cid:durableId="887911601">
    <w:abstractNumId w:val="13"/>
  </w:num>
  <w:num w:numId="29" w16cid:durableId="1631015536">
    <w:abstractNumId w:val="22"/>
  </w:num>
  <w:num w:numId="30" w16cid:durableId="1585651204">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1">
    <w15:presenceInfo w15:providerId="None" w15:userId="AstraZeneca1"/>
  </w15:person>
  <w15:person w15:author="AstraZeneca">
    <w15:presenceInfo w15:providerId="None" w15:userId="AstraZen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13bf2392-d042-4b02-a061-5a594155cae2" w:val=" "/>
    <w:docVar w:name="VAULT_ND_36f0dc04-eb4f-4621-be5a-776508191c01" w:val=" "/>
    <w:docVar w:name="VAULT_ND_65427ba3-312e-4d25-9b7e-56a99b78fe39" w:val=" "/>
    <w:docVar w:name="VAULT_ND_a9992e55-b8a2-4751-ac78-f54d249462ce" w:val=" "/>
    <w:docVar w:name="VAULT_ND_ae8543d0-f066-490d-b60c-3a2d6878387d" w:val=" "/>
    <w:docVar w:name="VAULT_ND_e3fef6ed-cc3a-4e02-a784-789d1e995bb1" w:val=" "/>
    <w:docVar w:name="VAULT_ND_edb3c5c7-f86c-4331-92cc-468aa8482456" w:val=" "/>
    <w:docVar w:name="Version" w:val="0"/>
  </w:docVars>
  <w:rsids>
    <w:rsidRoot w:val="00812D16"/>
    <w:rsid w:val="00000D62"/>
    <w:rsid w:val="00001587"/>
    <w:rsid w:val="00001B3E"/>
    <w:rsid w:val="0000330D"/>
    <w:rsid w:val="0000362A"/>
    <w:rsid w:val="0000493B"/>
    <w:rsid w:val="0000523D"/>
    <w:rsid w:val="0000544B"/>
    <w:rsid w:val="00005701"/>
    <w:rsid w:val="000057C6"/>
    <w:rsid w:val="0000598D"/>
    <w:rsid w:val="0000633E"/>
    <w:rsid w:val="00007528"/>
    <w:rsid w:val="00007C3B"/>
    <w:rsid w:val="00010612"/>
    <w:rsid w:val="00010E95"/>
    <w:rsid w:val="00011006"/>
    <w:rsid w:val="00011546"/>
    <w:rsid w:val="0001164F"/>
    <w:rsid w:val="00011F45"/>
    <w:rsid w:val="000124CE"/>
    <w:rsid w:val="000131C2"/>
    <w:rsid w:val="00013307"/>
    <w:rsid w:val="00013DFF"/>
    <w:rsid w:val="00014472"/>
    <w:rsid w:val="00014869"/>
    <w:rsid w:val="000149FE"/>
    <w:rsid w:val="000150D3"/>
    <w:rsid w:val="00015355"/>
    <w:rsid w:val="0001597D"/>
    <w:rsid w:val="000166C1"/>
    <w:rsid w:val="00016AEA"/>
    <w:rsid w:val="000178A7"/>
    <w:rsid w:val="00017D13"/>
    <w:rsid w:val="00017E3D"/>
    <w:rsid w:val="00017FDE"/>
    <w:rsid w:val="00020002"/>
    <w:rsid w:val="0002006B"/>
    <w:rsid w:val="00020182"/>
    <w:rsid w:val="00020AE8"/>
    <w:rsid w:val="000212BB"/>
    <w:rsid w:val="00021A44"/>
    <w:rsid w:val="00022017"/>
    <w:rsid w:val="000228FF"/>
    <w:rsid w:val="00023A2C"/>
    <w:rsid w:val="00024C16"/>
    <w:rsid w:val="00025EBE"/>
    <w:rsid w:val="00026BF2"/>
    <w:rsid w:val="000271F6"/>
    <w:rsid w:val="0002734D"/>
    <w:rsid w:val="0002767F"/>
    <w:rsid w:val="00030062"/>
    <w:rsid w:val="00030445"/>
    <w:rsid w:val="00030D0C"/>
    <w:rsid w:val="00031750"/>
    <w:rsid w:val="000318C7"/>
    <w:rsid w:val="00031CA6"/>
    <w:rsid w:val="00031DB2"/>
    <w:rsid w:val="00032683"/>
    <w:rsid w:val="000330AF"/>
    <w:rsid w:val="00033D26"/>
    <w:rsid w:val="00033FDB"/>
    <w:rsid w:val="000344A7"/>
    <w:rsid w:val="000344F6"/>
    <w:rsid w:val="00034A27"/>
    <w:rsid w:val="00034A60"/>
    <w:rsid w:val="00034CC7"/>
    <w:rsid w:val="00035AD2"/>
    <w:rsid w:val="00036890"/>
    <w:rsid w:val="00036E74"/>
    <w:rsid w:val="00037180"/>
    <w:rsid w:val="000371F8"/>
    <w:rsid w:val="00037A5C"/>
    <w:rsid w:val="000401FE"/>
    <w:rsid w:val="00041C72"/>
    <w:rsid w:val="00041F5D"/>
    <w:rsid w:val="00042263"/>
    <w:rsid w:val="000430AE"/>
    <w:rsid w:val="00043505"/>
    <w:rsid w:val="000436FA"/>
    <w:rsid w:val="00043ABF"/>
    <w:rsid w:val="00043C70"/>
    <w:rsid w:val="00043E2B"/>
    <w:rsid w:val="00043E88"/>
    <w:rsid w:val="00043F27"/>
    <w:rsid w:val="00044042"/>
    <w:rsid w:val="00044521"/>
    <w:rsid w:val="00046B59"/>
    <w:rsid w:val="00046BC9"/>
    <w:rsid w:val="000474D2"/>
    <w:rsid w:val="000475B8"/>
    <w:rsid w:val="000479C5"/>
    <w:rsid w:val="00050DFD"/>
    <w:rsid w:val="000518CF"/>
    <w:rsid w:val="00052124"/>
    <w:rsid w:val="00053809"/>
    <w:rsid w:val="00053914"/>
    <w:rsid w:val="00054756"/>
    <w:rsid w:val="000560C5"/>
    <w:rsid w:val="00056C49"/>
    <w:rsid w:val="00056FE0"/>
    <w:rsid w:val="00057B2F"/>
    <w:rsid w:val="0006011C"/>
    <w:rsid w:val="000603C8"/>
    <w:rsid w:val="000605F2"/>
    <w:rsid w:val="000608A4"/>
    <w:rsid w:val="000609E5"/>
    <w:rsid w:val="00060AA1"/>
    <w:rsid w:val="00060E4E"/>
    <w:rsid w:val="000615B6"/>
    <w:rsid w:val="00061D0F"/>
    <w:rsid w:val="00062178"/>
    <w:rsid w:val="00062B0F"/>
    <w:rsid w:val="00062FFC"/>
    <w:rsid w:val="000631FD"/>
    <w:rsid w:val="000632D2"/>
    <w:rsid w:val="000636C0"/>
    <w:rsid w:val="000636C6"/>
    <w:rsid w:val="00063946"/>
    <w:rsid w:val="00063EBE"/>
    <w:rsid w:val="000643D3"/>
    <w:rsid w:val="0006473E"/>
    <w:rsid w:val="00066338"/>
    <w:rsid w:val="000664C3"/>
    <w:rsid w:val="00066908"/>
    <w:rsid w:val="0006694E"/>
    <w:rsid w:val="00066B24"/>
    <w:rsid w:val="00066F1A"/>
    <w:rsid w:val="00067133"/>
    <w:rsid w:val="00067B16"/>
    <w:rsid w:val="00067CD2"/>
    <w:rsid w:val="00070246"/>
    <w:rsid w:val="00070F80"/>
    <w:rsid w:val="000711FE"/>
    <w:rsid w:val="00071F8A"/>
    <w:rsid w:val="000730D3"/>
    <w:rsid w:val="00073266"/>
    <w:rsid w:val="0007348F"/>
    <w:rsid w:val="0007392F"/>
    <w:rsid w:val="00073DCC"/>
    <w:rsid w:val="00073E04"/>
    <w:rsid w:val="00073F7D"/>
    <w:rsid w:val="0007401B"/>
    <w:rsid w:val="000740D7"/>
    <w:rsid w:val="000742E7"/>
    <w:rsid w:val="00075F80"/>
    <w:rsid w:val="0007628D"/>
    <w:rsid w:val="00076C54"/>
    <w:rsid w:val="00077C9F"/>
    <w:rsid w:val="00080668"/>
    <w:rsid w:val="000807CE"/>
    <w:rsid w:val="00080AFA"/>
    <w:rsid w:val="00081DAB"/>
    <w:rsid w:val="000824E5"/>
    <w:rsid w:val="0008310A"/>
    <w:rsid w:val="00084878"/>
    <w:rsid w:val="00084ED7"/>
    <w:rsid w:val="000852C7"/>
    <w:rsid w:val="0008572D"/>
    <w:rsid w:val="00085BAA"/>
    <w:rsid w:val="000865CA"/>
    <w:rsid w:val="00086663"/>
    <w:rsid w:val="000879EE"/>
    <w:rsid w:val="00087C6A"/>
    <w:rsid w:val="00087D7B"/>
    <w:rsid w:val="00090077"/>
    <w:rsid w:val="0009061B"/>
    <w:rsid w:val="000919D2"/>
    <w:rsid w:val="00091AE2"/>
    <w:rsid w:val="00091FE4"/>
    <w:rsid w:val="000920F3"/>
    <w:rsid w:val="000924C3"/>
    <w:rsid w:val="00092829"/>
    <w:rsid w:val="00092B09"/>
    <w:rsid w:val="0009351E"/>
    <w:rsid w:val="000935FA"/>
    <w:rsid w:val="00093767"/>
    <w:rsid w:val="00093F3C"/>
    <w:rsid w:val="00094429"/>
    <w:rsid w:val="0009479A"/>
    <w:rsid w:val="00094A5D"/>
    <w:rsid w:val="00094AD6"/>
    <w:rsid w:val="00094CF6"/>
    <w:rsid w:val="000952F8"/>
    <w:rsid w:val="000953B9"/>
    <w:rsid w:val="00095D61"/>
    <w:rsid w:val="00095E44"/>
    <w:rsid w:val="0009633D"/>
    <w:rsid w:val="00096D8D"/>
    <w:rsid w:val="0009755A"/>
    <w:rsid w:val="000A1232"/>
    <w:rsid w:val="000A1895"/>
    <w:rsid w:val="000A1A69"/>
    <w:rsid w:val="000A1D22"/>
    <w:rsid w:val="000A30E5"/>
    <w:rsid w:val="000A3570"/>
    <w:rsid w:val="000A3911"/>
    <w:rsid w:val="000A40D0"/>
    <w:rsid w:val="000A5EEA"/>
    <w:rsid w:val="000A659B"/>
    <w:rsid w:val="000A69FC"/>
    <w:rsid w:val="000A6E83"/>
    <w:rsid w:val="000A6EB7"/>
    <w:rsid w:val="000A728D"/>
    <w:rsid w:val="000A74B6"/>
    <w:rsid w:val="000A78D9"/>
    <w:rsid w:val="000B0097"/>
    <w:rsid w:val="000B0A1F"/>
    <w:rsid w:val="000B0A85"/>
    <w:rsid w:val="000B0B99"/>
    <w:rsid w:val="000B101F"/>
    <w:rsid w:val="000B1534"/>
    <w:rsid w:val="000B1F4B"/>
    <w:rsid w:val="000B2064"/>
    <w:rsid w:val="000B2131"/>
    <w:rsid w:val="000B2827"/>
    <w:rsid w:val="000B2BE0"/>
    <w:rsid w:val="000B2F27"/>
    <w:rsid w:val="000B2F58"/>
    <w:rsid w:val="000B37A8"/>
    <w:rsid w:val="000B4DF9"/>
    <w:rsid w:val="000B51D7"/>
    <w:rsid w:val="000B51D9"/>
    <w:rsid w:val="000B52C7"/>
    <w:rsid w:val="000B5502"/>
    <w:rsid w:val="000B5524"/>
    <w:rsid w:val="000B6189"/>
    <w:rsid w:val="000B756B"/>
    <w:rsid w:val="000B7607"/>
    <w:rsid w:val="000B7DAD"/>
    <w:rsid w:val="000C012F"/>
    <w:rsid w:val="000C03FB"/>
    <w:rsid w:val="000C174C"/>
    <w:rsid w:val="000C3034"/>
    <w:rsid w:val="000C308F"/>
    <w:rsid w:val="000C3B3C"/>
    <w:rsid w:val="000C4A15"/>
    <w:rsid w:val="000C4E1C"/>
    <w:rsid w:val="000C5401"/>
    <w:rsid w:val="000C5A4E"/>
    <w:rsid w:val="000C5BCA"/>
    <w:rsid w:val="000C5E7B"/>
    <w:rsid w:val="000C617D"/>
    <w:rsid w:val="000C6330"/>
    <w:rsid w:val="000C635D"/>
    <w:rsid w:val="000C6A13"/>
    <w:rsid w:val="000C6EAE"/>
    <w:rsid w:val="000C79CF"/>
    <w:rsid w:val="000C7F49"/>
    <w:rsid w:val="000D0340"/>
    <w:rsid w:val="000D0E80"/>
    <w:rsid w:val="000D1514"/>
    <w:rsid w:val="000D1ABC"/>
    <w:rsid w:val="000D1AEE"/>
    <w:rsid w:val="000D1D3E"/>
    <w:rsid w:val="000D1F4F"/>
    <w:rsid w:val="000D26F0"/>
    <w:rsid w:val="000D279A"/>
    <w:rsid w:val="000D29FE"/>
    <w:rsid w:val="000D41F1"/>
    <w:rsid w:val="000D469B"/>
    <w:rsid w:val="000D4CA7"/>
    <w:rsid w:val="000D4D07"/>
    <w:rsid w:val="000D5190"/>
    <w:rsid w:val="000D5859"/>
    <w:rsid w:val="000D5C6D"/>
    <w:rsid w:val="000D6BAA"/>
    <w:rsid w:val="000D6D5D"/>
    <w:rsid w:val="000D7031"/>
    <w:rsid w:val="000D7535"/>
    <w:rsid w:val="000D7D67"/>
    <w:rsid w:val="000E0B46"/>
    <w:rsid w:val="000E1361"/>
    <w:rsid w:val="000E165D"/>
    <w:rsid w:val="000E1730"/>
    <w:rsid w:val="000E1774"/>
    <w:rsid w:val="000E1BAF"/>
    <w:rsid w:val="000E200B"/>
    <w:rsid w:val="000E223E"/>
    <w:rsid w:val="000E2491"/>
    <w:rsid w:val="000E2535"/>
    <w:rsid w:val="000E2B5C"/>
    <w:rsid w:val="000E2EA9"/>
    <w:rsid w:val="000E3BF3"/>
    <w:rsid w:val="000E42F9"/>
    <w:rsid w:val="000E46A3"/>
    <w:rsid w:val="000E4BE9"/>
    <w:rsid w:val="000E4E88"/>
    <w:rsid w:val="000E5726"/>
    <w:rsid w:val="000E5E34"/>
    <w:rsid w:val="000E60A4"/>
    <w:rsid w:val="000E612A"/>
    <w:rsid w:val="000E6C94"/>
    <w:rsid w:val="000E724B"/>
    <w:rsid w:val="000E72B8"/>
    <w:rsid w:val="000F0215"/>
    <w:rsid w:val="000F1BB2"/>
    <w:rsid w:val="000F1C94"/>
    <w:rsid w:val="000F217A"/>
    <w:rsid w:val="000F2695"/>
    <w:rsid w:val="000F39CC"/>
    <w:rsid w:val="000F3F94"/>
    <w:rsid w:val="000F521A"/>
    <w:rsid w:val="000F5235"/>
    <w:rsid w:val="000F58EA"/>
    <w:rsid w:val="000F5B21"/>
    <w:rsid w:val="000F7008"/>
    <w:rsid w:val="000F7AFB"/>
    <w:rsid w:val="000F7E6B"/>
    <w:rsid w:val="0010003A"/>
    <w:rsid w:val="00101C98"/>
    <w:rsid w:val="00101CC0"/>
    <w:rsid w:val="001025E6"/>
    <w:rsid w:val="00102E8E"/>
    <w:rsid w:val="00103501"/>
    <w:rsid w:val="00103A44"/>
    <w:rsid w:val="00103B2D"/>
    <w:rsid w:val="00103BEA"/>
    <w:rsid w:val="00103CD2"/>
    <w:rsid w:val="00104061"/>
    <w:rsid w:val="0010519A"/>
    <w:rsid w:val="001053A0"/>
    <w:rsid w:val="001055B1"/>
    <w:rsid w:val="001055E1"/>
    <w:rsid w:val="001061BE"/>
    <w:rsid w:val="0010633C"/>
    <w:rsid w:val="00106B5D"/>
    <w:rsid w:val="00107236"/>
    <w:rsid w:val="00107C4F"/>
    <w:rsid w:val="001101A2"/>
    <w:rsid w:val="001104AA"/>
    <w:rsid w:val="001106F7"/>
    <w:rsid w:val="001108A9"/>
    <w:rsid w:val="001109BC"/>
    <w:rsid w:val="00110A12"/>
    <w:rsid w:val="00110F0E"/>
    <w:rsid w:val="001110BC"/>
    <w:rsid w:val="0011160B"/>
    <w:rsid w:val="001119E5"/>
    <w:rsid w:val="00111E70"/>
    <w:rsid w:val="001120A0"/>
    <w:rsid w:val="00112854"/>
    <w:rsid w:val="00112EDA"/>
    <w:rsid w:val="001133A3"/>
    <w:rsid w:val="0011363F"/>
    <w:rsid w:val="00114174"/>
    <w:rsid w:val="00114686"/>
    <w:rsid w:val="001150FB"/>
    <w:rsid w:val="00115640"/>
    <w:rsid w:val="00116E55"/>
    <w:rsid w:val="00117180"/>
    <w:rsid w:val="00117999"/>
    <w:rsid w:val="00117C1D"/>
    <w:rsid w:val="00120AE3"/>
    <w:rsid w:val="00121791"/>
    <w:rsid w:val="00121CDE"/>
    <w:rsid w:val="00122725"/>
    <w:rsid w:val="00122C3A"/>
    <w:rsid w:val="00122D80"/>
    <w:rsid w:val="00123688"/>
    <w:rsid w:val="001246C6"/>
    <w:rsid w:val="00124F4A"/>
    <w:rsid w:val="001250C9"/>
    <w:rsid w:val="00125587"/>
    <w:rsid w:val="001257FD"/>
    <w:rsid w:val="00125AAD"/>
    <w:rsid w:val="00125B69"/>
    <w:rsid w:val="0012606A"/>
    <w:rsid w:val="00126C9C"/>
    <w:rsid w:val="00127F47"/>
    <w:rsid w:val="00130103"/>
    <w:rsid w:val="00130200"/>
    <w:rsid w:val="00130B9A"/>
    <w:rsid w:val="001317DD"/>
    <w:rsid w:val="00131FC8"/>
    <w:rsid w:val="001328EE"/>
    <w:rsid w:val="001329DD"/>
    <w:rsid w:val="001332BC"/>
    <w:rsid w:val="00133572"/>
    <w:rsid w:val="00133ACB"/>
    <w:rsid w:val="00134378"/>
    <w:rsid w:val="00134431"/>
    <w:rsid w:val="0013481B"/>
    <w:rsid w:val="00135072"/>
    <w:rsid w:val="00135C80"/>
    <w:rsid w:val="00136381"/>
    <w:rsid w:val="001364FB"/>
    <w:rsid w:val="001365F2"/>
    <w:rsid w:val="0013696A"/>
    <w:rsid w:val="00136C54"/>
    <w:rsid w:val="00136D7A"/>
    <w:rsid w:val="001374C5"/>
    <w:rsid w:val="00140009"/>
    <w:rsid w:val="00140326"/>
    <w:rsid w:val="00140476"/>
    <w:rsid w:val="00141470"/>
    <w:rsid w:val="00141540"/>
    <w:rsid w:val="00141880"/>
    <w:rsid w:val="001426C8"/>
    <w:rsid w:val="00143595"/>
    <w:rsid w:val="001439EF"/>
    <w:rsid w:val="001449DF"/>
    <w:rsid w:val="00144AEC"/>
    <w:rsid w:val="00144DC0"/>
    <w:rsid w:val="00144F03"/>
    <w:rsid w:val="00145459"/>
    <w:rsid w:val="0014569B"/>
    <w:rsid w:val="00145868"/>
    <w:rsid w:val="00145B1C"/>
    <w:rsid w:val="0014626D"/>
    <w:rsid w:val="001470E0"/>
    <w:rsid w:val="001474D9"/>
    <w:rsid w:val="00150060"/>
    <w:rsid w:val="001504D1"/>
    <w:rsid w:val="0015065F"/>
    <w:rsid w:val="00151314"/>
    <w:rsid w:val="0015135F"/>
    <w:rsid w:val="00151A49"/>
    <w:rsid w:val="001539EC"/>
    <w:rsid w:val="00153CB5"/>
    <w:rsid w:val="00154383"/>
    <w:rsid w:val="00154C69"/>
    <w:rsid w:val="0015578E"/>
    <w:rsid w:val="00156301"/>
    <w:rsid w:val="00156710"/>
    <w:rsid w:val="0015704C"/>
    <w:rsid w:val="00157194"/>
    <w:rsid w:val="001574C4"/>
    <w:rsid w:val="00157895"/>
    <w:rsid w:val="00157906"/>
    <w:rsid w:val="0016065D"/>
    <w:rsid w:val="00160A3B"/>
    <w:rsid w:val="00160EAE"/>
    <w:rsid w:val="00161701"/>
    <w:rsid w:val="00161874"/>
    <w:rsid w:val="00161E0A"/>
    <w:rsid w:val="00161E87"/>
    <w:rsid w:val="001622A9"/>
    <w:rsid w:val="0016245F"/>
    <w:rsid w:val="001630FA"/>
    <w:rsid w:val="0016316E"/>
    <w:rsid w:val="0016463F"/>
    <w:rsid w:val="0016565A"/>
    <w:rsid w:val="0016566C"/>
    <w:rsid w:val="00166A81"/>
    <w:rsid w:val="00167F12"/>
    <w:rsid w:val="00170072"/>
    <w:rsid w:val="001701ED"/>
    <w:rsid w:val="0017057A"/>
    <w:rsid w:val="001727F0"/>
    <w:rsid w:val="0017295F"/>
    <w:rsid w:val="001729E7"/>
    <w:rsid w:val="00172B06"/>
    <w:rsid w:val="00172F03"/>
    <w:rsid w:val="00172F8F"/>
    <w:rsid w:val="0017347E"/>
    <w:rsid w:val="00173C42"/>
    <w:rsid w:val="00173F01"/>
    <w:rsid w:val="00174889"/>
    <w:rsid w:val="00175235"/>
    <w:rsid w:val="001752D8"/>
    <w:rsid w:val="00175931"/>
    <w:rsid w:val="00175D3B"/>
    <w:rsid w:val="00176B25"/>
    <w:rsid w:val="00176CA0"/>
    <w:rsid w:val="0017758D"/>
    <w:rsid w:val="001806B4"/>
    <w:rsid w:val="00180AB0"/>
    <w:rsid w:val="00181364"/>
    <w:rsid w:val="00181B88"/>
    <w:rsid w:val="0018238B"/>
    <w:rsid w:val="00183419"/>
    <w:rsid w:val="0018394A"/>
    <w:rsid w:val="00183C37"/>
    <w:rsid w:val="00184039"/>
    <w:rsid w:val="001846E7"/>
    <w:rsid w:val="00184DCC"/>
    <w:rsid w:val="00185CEE"/>
    <w:rsid w:val="00186A9D"/>
    <w:rsid w:val="001874A6"/>
    <w:rsid w:val="0018765B"/>
    <w:rsid w:val="001878D2"/>
    <w:rsid w:val="00187CA7"/>
    <w:rsid w:val="00187CCD"/>
    <w:rsid w:val="00187E23"/>
    <w:rsid w:val="00190913"/>
    <w:rsid w:val="00191391"/>
    <w:rsid w:val="00191467"/>
    <w:rsid w:val="001915D5"/>
    <w:rsid w:val="001916DD"/>
    <w:rsid w:val="00191AE2"/>
    <w:rsid w:val="0019236A"/>
    <w:rsid w:val="00192CCB"/>
    <w:rsid w:val="00193113"/>
    <w:rsid w:val="001933F0"/>
    <w:rsid w:val="00193B21"/>
    <w:rsid w:val="00193DD3"/>
    <w:rsid w:val="001944D9"/>
    <w:rsid w:val="001948AA"/>
    <w:rsid w:val="00194E50"/>
    <w:rsid w:val="00195969"/>
    <w:rsid w:val="00195F65"/>
    <w:rsid w:val="00197AF1"/>
    <w:rsid w:val="00197E9F"/>
    <w:rsid w:val="001A0490"/>
    <w:rsid w:val="001A07C5"/>
    <w:rsid w:val="001A07E2"/>
    <w:rsid w:val="001A0A5D"/>
    <w:rsid w:val="001A0B79"/>
    <w:rsid w:val="001A12DB"/>
    <w:rsid w:val="001A2018"/>
    <w:rsid w:val="001A21ED"/>
    <w:rsid w:val="001A4A70"/>
    <w:rsid w:val="001A56F1"/>
    <w:rsid w:val="001A59EC"/>
    <w:rsid w:val="001A5D0E"/>
    <w:rsid w:val="001A5FD3"/>
    <w:rsid w:val="001A61D9"/>
    <w:rsid w:val="001A695A"/>
    <w:rsid w:val="001A6D5C"/>
    <w:rsid w:val="001A6FD6"/>
    <w:rsid w:val="001A7438"/>
    <w:rsid w:val="001A74CF"/>
    <w:rsid w:val="001B01C8"/>
    <w:rsid w:val="001B0B52"/>
    <w:rsid w:val="001B0C4E"/>
    <w:rsid w:val="001B13F6"/>
    <w:rsid w:val="001B140E"/>
    <w:rsid w:val="001B165A"/>
    <w:rsid w:val="001B1747"/>
    <w:rsid w:val="001B1D0D"/>
    <w:rsid w:val="001B2AFD"/>
    <w:rsid w:val="001B2D44"/>
    <w:rsid w:val="001B3303"/>
    <w:rsid w:val="001B3913"/>
    <w:rsid w:val="001B42A2"/>
    <w:rsid w:val="001B4B53"/>
    <w:rsid w:val="001B5026"/>
    <w:rsid w:val="001B6118"/>
    <w:rsid w:val="001B67B5"/>
    <w:rsid w:val="001B695C"/>
    <w:rsid w:val="001B704E"/>
    <w:rsid w:val="001B752A"/>
    <w:rsid w:val="001B753F"/>
    <w:rsid w:val="001B7F0C"/>
    <w:rsid w:val="001C05BF"/>
    <w:rsid w:val="001C12FB"/>
    <w:rsid w:val="001C1CA8"/>
    <w:rsid w:val="001C1D0D"/>
    <w:rsid w:val="001C2DB4"/>
    <w:rsid w:val="001C3228"/>
    <w:rsid w:val="001C352F"/>
    <w:rsid w:val="001C35E9"/>
    <w:rsid w:val="001C36BD"/>
    <w:rsid w:val="001C3733"/>
    <w:rsid w:val="001C40FE"/>
    <w:rsid w:val="001C49B3"/>
    <w:rsid w:val="001C4AB5"/>
    <w:rsid w:val="001C5B30"/>
    <w:rsid w:val="001C6D80"/>
    <w:rsid w:val="001C77F8"/>
    <w:rsid w:val="001D00B5"/>
    <w:rsid w:val="001D01F4"/>
    <w:rsid w:val="001D0BA2"/>
    <w:rsid w:val="001D1007"/>
    <w:rsid w:val="001D2472"/>
    <w:rsid w:val="001D2953"/>
    <w:rsid w:val="001D2BBF"/>
    <w:rsid w:val="001D3514"/>
    <w:rsid w:val="001D3C05"/>
    <w:rsid w:val="001D3CAB"/>
    <w:rsid w:val="001D3F64"/>
    <w:rsid w:val="001D49DA"/>
    <w:rsid w:val="001D4A36"/>
    <w:rsid w:val="001D5DE0"/>
    <w:rsid w:val="001D62DC"/>
    <w:rsid w:val="001D6912"/>
    <w:rsid w:val="001D69E5"/>
    <w:rsid w:val="001D6AF4"/>
    <w:rsid w:val="001D7923"/>
    <w:rsid w:val="001D7A25"/>
    <w:rsid w:val="001D7AE1"/>
    <w:rsid w:val="001D7DB6"/>
    <w:rsid w:val="001E0AFD"/>
    <w:rsid w:val="001E0CC1"/>
    <w:rsid w:val="001E13BD"/>
    <w:rsid w:val="001E1AB8"/>
    <w:rsid w:val="001E1C10"/>
    <w:rsid w:val="001E2EBA"/>
    <w:rsid w:val="001E3CC0"/>
    <w:rsid w:val="001E4D27"/>
    <w:rsid w:val="001E4F87"/>
    <w:rsid w:val="001E5B98"/>
    <w:rsid w:val="001E5F69"/>
    <w:rsid w:val="001E6503"/>
    <w:rsid w:val="001E6B1A"/>
    <w:rsid w:val="001E6C63"/>
    <w:rsid w:val="001E7009"/>
    <w:rsid w:val="001E77C3"/>
    <w:rsid w:val="001E7D82"/>
    <w:rsid w:val="001E7F83"/>
    <w:rsid w:val="001F0645"/>
    <w:rsid w:val="001F090B"/>
    <w:rsid w:val="001F180A"/>
    <w:rsid w:val="001F1A28"/>
    <w:rsid w:val="001F1AD0"/>
    <w:rsid w:val="001F22A4"/>
    <w:rsid w:val="001F248D"/>
    <w:rsid w:val="001F2FB5"/>
    <w:rsid w:val="001F3436"/>
    <w:rsid w:val="001F35E8"/>
    <w:rsid w:val="001F3A04"/>
    <w:rsid w:val="001F3D2B"/>
    <w:rsid w:val="001F3D84"/>
    <w:rsid w:val="001F4014"/>
    <w:rsid w:val="001F445E"/>
    <w:rsid w:val="001F4489"/>
    <w:rsid w:val="001F4872"/>
    <w:rsid w:val="001F49B5"/>
    <w:rsid w:val="001F4C9C"/>
    <w:rsid w:val="001F4E38"/>
    <w:rsid w:val="001F4FCA"/>
    <w:rsid w:val="001F60C3"/>
    <w:rsid w:val="001F63C1"/>
    <w:rsid w:val="001F6423"/>
    <w:rsid w:val="001F6BE7"/>
    <w:rsid w:val="001F6FE3"/>
    <w:rsid w:val="001F7059"/>
    <w:rsid w:val="001F71F1"/>
    <w:rsid w:val="001F73FF"/>
    <w:rsid w:val="001F7FE4"/>
    <w:rsid w:val="00200149"/>
    <w:rsid w:val="002002A2"/>
    <w:rsid w:val="00200608"/>
    <w:rsid w:val="00200F25"/>
    <w:rsid w:val="00201213"/>
    <w:rsid w:val="00201563"/>
    <w:rsid w:val="0020165E"/>
    <w:rsid w:val="0020272E"/>
    <w:rsid w:val="00202E50"/>
    <w:rsid w:val="00202F8F"/>
    <w:rsid w:val="00203C63"/>
    <w:rsid w:val="00203D6A"/>
    <w:rsid w:val="00204AAB"/>
    <w:rsid w:val="00205180"/>
    <w:rsid w:val="002068D6"/>
    <w:rsid w:val="00207301"/>
    <w:rsid w:val="00207F81"/>
    <w:rsid w:val="002109F4"/>
    <w:rsid w:val="00210B8A"/>
    <w:rsid w:val="00211199"/>
    <w:rsid w:val="00211273"/>
    <w:rsid w:val="0021163E"/>
    <w:rsid w:val="00211C57"/>
    <w:rsid w:val="00211FDA"/>
    <w:rsid w:val="00212634"/>
    <w:rsid w:val="0021266E"/>
    <w:rsid w:val="002127A5"/>
    <w:rsid w:val="00212E7B"/>
    <w:rsid w:val="002136F4"/>
    <w:rsid w:val="00213E4B"/>
    <w:rsid w:val="00214125"/>
    <w:rsid w:val="002145A5"/>
    <w:rsid w:val="00214BC2"/>
    <w:rsid w:val="00215FDA"/>
    <w:rsid w:val="002160C2"/>
    <w:rsid w:val="00216102"/>
    <w:rsid w:val="0021610F"/>
    <w:rsid w:val="00216B94"/>
    <w:rsid w:val="0022051B"/>
    <w:rsid w:val="00220BC7"/>
    <w:rsid w:val="00221071"/>
    <w:rsid w:val="002214F0"/>
    <w:rsid w:val="00221857"/>
    <w:rsid w:val="00222BB9"/>
    <w:rsid w:val="00222FEA"/>
    <w:rsid w:val="00223E86"/>
    <w:rsid w:val="0022496A"/>
    <w:rsid w:val="00224BB6"/>
    <w:rsid w:val="002258D6"/>
    <w:rsid w:val="00225B05"/>
    <w:rsid w:val="00225D4D"/>
    <w:rsid w:val="002274FB"/>
    <w:rsid w:val="002309D2"/>
    <w:rsid w:val="00230ABC"/>
    <w:rsid w:val="00231094"/>
    <w:rsid w:val="0023154F"/>
    <w:rsid w:val="002316E4"/>
    <w:rsid w:val="00231B61"/>
    <w:rsid w:val="00231B87"/>
    <w:rsid w:val="00231CC7"/>
    <w:rsid w:val="0023235D"/>
    <w:rsid w:val="00232A25"/>
    <w:rsid w:val="00232C35"/>
    <w:rsid w:val="00232DA4"/>
    <w:rsid w:val="0023315B"/>
    <w:rsid w:val="00233B14"/>
    <w:rsid w:val="00234289"/>
    <w:rsid w:val="002347FE"/>
    <w:rsid w:val="00235138"/>
    <w:rsid w:val="002355DE"/>
    <w:rsid w:val="00235DB1"/>
    <w:rsid w:val="002371EB"/>
    <w:rsid w:val="00237852"/>
    <w:rsid w:val="00237FE6"/>
    <w:rsid w:val="00241364"/>
    <w:rsid w:val="0024178D"/>
    <w:rsid w:val="002417C3"/>
    <w:rsid w:val="00242080"/>
    <w:rsid w:val="00242B9D"/>
    <w:rsid w:val="00242E32"/>
    <w:rsid w:val="0024392B"/>
    <w:rsid w:val="0024399C"/>
    <w:rsid w:val="00243D42"/>
    <w:rsid w:val="00243E41"/>
    <w:rsid w:val="002442B6"/>
    <w:rsid w:val="002444BC"/>
    <w:rsid w:val="0024462A"/>
    <w:rsid w:val="00244FBF"/>
    <w:rsid w:val="0024505D"/>
    <w:rsid w:val="002450C6"/>
    <w:rsid w:val="00245DCF"/>
    <w:rsid w:val="00246207"/>
    <w:rsid w:val="0024670F"/>
    <w:rsid w:val="00246C65"/>
    <w:rsid w:val="0024721F"/>
    <w:rsid w:val="00247DEA"/>
    <w:rsid w:val="002501D7"/>
    <w:rsid w:val="00250986"/>
    <w:rsid w:val="0025136F"/>
    <w:rsid w:val="00251A10"/>
    <w:rsid w:val="00252BFF"/>
    <w:rsid w:val="0025357A"/>
    <w:rsid w:val="00253732"/>
    <w:rsid w:val="00253FE6"/>
    <w:rsid w:val="002541D6"/>
    <w:rsid w:val="002542A8"/>
    <w:rsid w:val="0025516D"/>
    <w:rsid w:val="00255E02"/>
    <w:rsid w:val="00256086"/>
    <w:rsid w:val="00256B63"/>
    <w:rsid w:val="00257303"/>
    <w:rsid w:val="0025750A"/>
    <w:rsid w:val="0025759E"/>
    <w:rsid w:val="00257D11"/>
    <w:rsid w:val="00257F7D"/>
    <w:rsid w:val="00260A11"/>
    <w:rsid w:val="00260B49"/>
    <w:rsid w:val="00260D70"/>
    <w:rsid w:val="0026169A"/>
    <w:rsid w:val="00261D15"/>
    <w:rsid w:val="00262636"/>
    <w:rsid w:val="00262763"/>
    <w:rsid w:val="00263BB2"/>
    <w:rsid w:val="00264BEA"/>
    <w:rsid w:val="002665F6"/>
    <w:rsid w:val="00267850"/>
    <w:rsid w:val="00267D53"/>
    <w:rsid w:val="00267F1C"/>
    <w:rsid w:val="00270B0A"/>
    <w:rsid w:val="00271032"/>
    <w:rsid w:val="00271A68"/>
    <w:rsid w:val="00272333"/>
    <w:rsid w:val="002738E7"/>
    <w:rsid w:val="00273E3E"/>
    <w:rsid w:val="00274147"/>
    <w:rsid w:val="002745E0"/>
    <w:rsid w:val="00274787"/>
    <w:rsid w:val="00274EC3"/>
    <w:rsid w:val="00275189"/>
    <w:rsid w:val="002756DC"/>
    <w:rsid w:val="00276412"/>
    <w:rsid w:val="00276437"/>
    <w:rsid w:val="002774D9"/>
    <w:rsid w:val="00280053"/>
    <w:rsid w:val="0028063F"/>
    <w:rsid w:val="00280740"/>
    <w:rsid w:val="00280784"/>
    <w:rsid w:val="00280BFA"/>
    <w:rsid w:val="0028152A"/>
    <w:rsid w:val="0028185E"/>
    <w:rsid w:val="00282259"/>
    <w:rsid w:val="00282CAD"/>
    <w:rsid w:val="00283B02"/>
    <w:rsid w:val="00283C5D"/>
    <w:rsid w:val="00284414"/>
    <w:rsid w:val="002844B0"/>
    <w:rsid w:val="00285424"/>
    <w:rsid w:val="002857B2"/>
    <w:rsid w:val="00285A41"/>
    <w:rsid w:val="00286322"/>
    <w:rsid w:val="00286359"/>
    <w:rsid w:val="00286573"/>
    <w:rsid w:val="002869FF"/>
    <w:rsid w:val="00286A83"/>
    <w:rsid w:val="0028705F"/>
    <w:rsid w:val="002876C4"/>
    <w:rsid w:val="0029028D"/>
    <w:rsid w:val="0029159C"/>
    <w:rsid w:val="002915DC"/>
    <w:rsid w:val="00291E51"/>
    <w:rsid w:val="002922E8"/>
    <w:rsid w:val="00292B3A"/>
    <w:rsid w:val="002940C7"/>
    <w:rsid w:val="00294286"/>
    <w:rsid w:val="00294FA7"/>
    <w:rsid w:val="002952B9"/>
    <w:rsid w:val="00295AB4"/>
    <w:rsid w:val="00296837"/>
    <w:rsid w:val="00296B03"/>
    <w:rsid w:val="00296C1F"/>
    <w:rsid w:val="002A17E2"/>
    <w:rsid w:val="002A1A18"/>
    <w:rsid w:val="002A2C4A"/>
    <w:rsid w:val="002A339C"/>
    <w:rsid w:val="002A3C47"/>
    <w:rsid w:val="002A41E6"/>
    <w:rsid w:val="002A44C8"/>
    <w:rsid w:val="002A4D40"/>
    <w:rsid w:val="002A57F1"/>
    <w:rsid w:val="002A5E48"/>
    <w:rsid w:val="002A6366"/>
    <w:rsid w:val="002A6485"/>
    <w:rsid w:val="002A67AE"/>
    <w:rsid w:val="002A6800"/>
    <w:rsid w:val="002B0059"/>
    <w:rsid w:val="002B0455"/>
    <w:rsid w:val="002B140A"/>
    <w:rsid w:val="002B1B21"/>
    <w:rsid w:val="002B1DD7"/>
    <w:rsid w:val="002B243D"/>
    <w:rsid w:val="002B261C"/>
    <w:rsid w:val="002B2A52"/>
    <w:rsid w:val="002B2BEE"/>
    <w:rsid w:val="002B3101"/>
    <w:rsid w:val="002B35C5"/>
    <w:rsid w:val="002B3935"/>
    <w:rsid w:val="002B3DC2"/>
    <w:rsid w:val="002B406A"/>
    <w:rsid w:val="002B41D4"/>
    <w:rsid w:val="002B4381"/>
    <w:rsid w:val="002B4436"/>
    <w:rsid w:val="002B4C33"/>
    <w:rsid w:val="002B4C78"/>
    <w:rsid w:val="002B4F07"/>
    <w:rsid w:val="002B543F"/>
    <w:rsid w:val="002B6165"/>
    <w:rsid w:val="002B618F"/>
    <w:rsid w:val="002B626E"/>
    <w:rsid w:val="002B667E"/>
    <w:rsid w:val="002B6A07"/>
    <w:rsid w:val="002B76F5"/>
    <w:rsid w:val="002B7A45"/>
    <w:rsid w:val="002B7BE6"/>
    <w:rsid w:val="002B7D73"/>
    <w:rsid w:val="002C06E3"/>
    <w:rsid w:val="002C07D9"/>
    <w:rsid w:val="002C0801"/>
    <w:rsid w:val="002C109E"/>
    <w:rsid w:val="002C131C"/>
    <w:rsid w:val="002C145F"/>
    <w:rsid w:val="002C2181"/>
    <w:rsid w:val="002C26AB"/>
    <w:rsid w:val="002C2952"/>
    <w:rsid w:val="002C31F9"/>
    <w:rsid w:val="002C33B3"/>
    <w:rsid w:val="002C44B0"/>
    <w:rsid w:val="002C4799"/>
    <w:rsid w:val="002C4911"/>
    <w:rsid w:val="002C4ACC"/>
    <w:rsid w:val="002C4B61"/>
    <w:rsid w:val="002C4E07"/>
    <w:rsid w:val="002C4F31"/>
    <w:rsid w:val="002C5F45"/>
    <w:rsid w:val="002C77EC"/>
    <w:rsid w:val="002D0586"/>
    <w:rsid w:val="002D0673"/>
    <w:rsid w:val="002D0982"/>
    <w:rsid w:val="002D1023"/>
    <w:rsid w:val="002D1459"/>
    <w:rsid w:val="002D1470"/>
    <w:rsid w:val="002D2175"/>
    <w:rsid w:val="002D21CF"/>
    <w:rsid w:val="002D295C"/>
    <w:rsid w:val="002D3393"/>
    <w:rsid w:val="002D3A34"/>
    <w:rsid w:val="002D3BEE"/>
    <w:rsid w:val="002D3DB7"/>
    <w:rsid w:val="002D44E8"/>
    <w:rsid w:val="002D4705"/>
    <w:rsid w:val="002D4719"/>
    <w:rsid w:val="002D52B9"/>
    <w:rsid w:val="002D53DC"/>
    <w:rsid w:val="002D5B65"/>
    <w:rsid w:val="002D5E55"/>
    <w:rsid w:val="002D6396"/>
    <w:rsid w:val="002D6C1F"/>
    <w:rsid w:val="002D6DB2"/>
    <w:rsid w:val="002D79CF"/>
    <w:rsid w:val="002D7E5E"/>
    <w:rsid w:val="002E07BA"/>
    <w:rsid w:val="002E07EF"/>
    <w:rsid w:val="002E08A4"/>
    <w:rsid w:val="002E0D06"/>
    <w:rsid w:val="002E0EC0"/>
    <w:rsid w:val="002E1262"/>
    <w:rsid w:val="002E1810"/>
    <w:rsid w:val="002E2AC3"/>
    <w:rsid w:val="002E4E94"/>
    <w:rsid w:val="002E530A"/>
    <w:rsid w:val="002E5CAB"/>
    <w:rsid w:val="002E6955"/>
    <w:rsid w:val="002E69AC"/>
    <w:rsid w:val="002E6FAB"/>
    <w:rsid w:val="002F0C79"/>
    <w:rsid w:val="002F0CE4"/>
    <w:rsid w:val="002F0D63"/>
    <w:rsid w:val="002F0DF0"/>
    <w:rsid w:val="002F10B6"/>
    <w:rsid w:val="002F1E0E"/>
    <w:rsid w:val="002F1F28"/>
    <w:rsid w:val="002F43CA"/>
    <w:rsid w:val="002F495C"/>
    <w:rsid w:val="002F57AA"/>
    <w:rsid w:val="002F58B8"/>
    <w:rsid w:val="002F58FE"/>
    <w:rsid w:val="002F59A8"/>
    <w:rsid w:val="002F5D9F"/>
    <w:rsid w:val="002F62FB"/>
    <w:rsid w:val="002F65B9"/>
    <w:rsid w:val="002F6B2F"/>
    <w:rsid w:val="002F6EF7"/>
    <w:rsid w:val="002F714C"/>
    <w:rsid w:val="002F77BF"/>
    <w:rsid w:val="00300251"/>
    <w:rsid w:val="003004A2"/>
    <w:rsid w:val="00300F88"/>
    <w:rsid w:val="00301474"/>
    <w:rsid w:val="00302037"/>
    <w:rsid w:val="003020FC"/>
    <w:rsid w:val="0030244C"/>
    <w:rsid w:val="003024BC"/>
    <w:rsid w:val="00302891"/>
    <w:rsid w:val="003033E0"/>
    <w:rsid w:val="003038D4"/>
    <w:rsid w:val="00303DD5"/>
    <w:rsid w:val="00303F98"/>
    <w:rsid w:val="00304062"/>
    <w:rsid w:val="00304C34"/>
    <w:rsid w:val="00305121"/>
    <w:rsid w:val="00305B4C"/>
    <w:rsid w:val="003069BA"/>
    <w:rsid w:val="00307029"/>
    <w:rsid w:val="00307418"/>
    <w:rsid w:val="00307B74"/>
    <w:rsid w:val="00307C7E"/>
    <w:rsid w:val="00310362"/>
    <w:rsid w:val="00310542"/>
    <w:rsid w:val="00310764"/>
    <w:rsid w:val="00311541"/>
    <w:rsid w:val="00311B24"/>
    <w:rsid w:val="00311BEF"/>
    <w:rsid w:val="00311BFD"/>
    <w:rsid w:val="00311F61"/>
    <w:rsid w:val="0031211E"/>
    <w:rsid w:val="00312724"/>
    <w:rsid w:val="00312995"/>
    <w:rsid w:val="003129B8"/>
    <w:rsid w:val="0031318F"/>
    <w:rsid w:val="00314718"/>
    <w:rsid w:val="0031488A"/>
    <w:rsid w:val="00314EE6"/>
    <w:rsid w:val="00315087"/>
    <w:rsid w:val="003151E1"/>
    <w:rsid w:val="0031554F"/>
    <w:rsid w:val="00316A70"/>
    <w:rsid w:val="00316E42"/>
    <w:rsid w:val="003171E7"/>
    <w:rsid w:val="00317446"/>
    <w:rsid w:val="003175E1"/>
    <w:rsid w:val="00317D05"/>
    <w:rsid w:val="0032007D"/>
    <w:rsid w:val="00320203"/>
    <w:rsid w:val="00320277"/>
    <w:rsid w:val="0032048F"/>
    <w:rsid w:val="003209D3"/>
    <w:rsid w:val="00320D64"/>
    <w:rsid w:val="00322002"/>
    <w:rsid w:val="003226DE"/>
    <w:rsid w:val="00322C10"/>
    <w:rsid w:val="00324426"/>
    <w:rsid w:val="00324607"/>
    <w:rsid w:val="003247B0"/>
    <w:rsid w:val="00324B58"/>
    <w:rsid w:val="00325D8B"/>
    <w:rsid w:val="00325E81"/>
    <w:rsid w:val="003265BF"/>
    <w:rsid w:val="003268E9"/>
    <w:rsid w:val="00326948"/>
    <w:rsid w:val="00326A57"/>
    <w:rsid w:val="00327052"/>
    <w:rsid w:val="003275EB"/>
    <w:rsid w:val="003278C9"/>
    <w:rsid w:val="0033062D"/>
    <w:rsid w:val="00331413"/>
    <w:rsid w:val="00331FE0"/>
    <w:rsid w:val="003327C0"/>
    <w:rsid w:val="003334F4"/>
    <w:rsid w:val="003347C0"/>
    <w:rsid w:val="0033486D"/>
    <w:rsid w:val="00335228"/>
    <w:rsid w:val="003358C2"/>
    <w:rsid w:val="00336615"/>
    <w:rsid w:val="0033676D"/>
    <w:rsid w:val="003367C4"/>
    <w:rsid w:val="00336D8E"/>
    <w:rsid w:val="00336F16"/>
    <w:rsid w:val="0033709F"/>
    <w:rsid w:val="003376B3"/>
    <w:rsid w:val="00340522"/>
    <w:rsid w:val="00340C0B"/>
    <w:rsid w:val="00341CD8"/>
    <w:rsid w:val="00341EF4"/>
    <w:rsid w:val="0034202E"/>
    <w:rsid w:val="003425BF"/>
    <w:rsid w:val="00342C7C"/>
    <w:rsid w:val="00342E75"/>
    <w:rsid w:val="003430E9"/>
    <w:rsid w:val="00343361"/>
    <w:rsid w:val="00344441"/>
    <w:rsid w:val="00344E42"/>
    <w:rsid w:val="00345F9C"/>
    <w:rsid w:val="00346261"/>
    <w:rsid w:val="00346989"/>
    <w:rsid w:val="00347776"/>
    <w:rsid w:val="00347EDB"/>
    <w:rsid w:val="00351106"/>
    <w:rsid w:val="003517A6"/>
    <w:rsid w:val="00351A91"/>
    <w:rsid w:val="003520C4"/>
    <w:rsid w:val="0035252A"/>
    <w:rsid w:val="00352660"/>
    <w:rsid w:val="00352BBF"/>
    <w:rsid w:val="00352D67"/>
    <w:rsid w:val="003533AE"/>
    <w:rsid w:val="003534D4"/>
    <w:rsid w:val="0035423D"/>
    <w:rsid w:val="003549E3"/>
    <w:rsid w:val="00354D53"/>
    <w:rsid w:val="00354DF4"/>
    <w:rsid w:val="00355583"/>
    <w:rsid w:val="003556E7"/>
    <w:rsid w:val="00355E14"/>
    <w:rsid w:val="00357C5E"/>
    <w:rsid w:val="003600C4"/>
    <w:rsid w:val="003603BF"/>
    <w:rsid w:val="003608BD"/>
    <w:rsid w:val="00360F72"/>
    <w:rsid w:val="00361280"/>
    <w:rsid w:val="00361420"/>
    <w:rsid w:val="003615F1"/>
    <w:rsid w:val="00361857"/>
    <w:rsid w:val="00361A6E"/>
    <w:rsid w:val="00361D5B"/>
    <w:rsid w:val="00362053"/>
    <w:rsid w:val="003626AF"/>
    <w:rsid w:val="00362C8B"/>
    <w:rsid w:val="003632F5"/>
    <w:rsid w:val="003636FC"/>
    <w:rsid w:val="00363817"/>
    <w:rsid w:val="00363BA5"/>
    <w:rsid w:val="00363D7F"/>
    <w:rsid w:val="00364983"/>
    <w:rsid w:val="00366319"/>
    <w:rsid w:val="0036655E"/>
    <w:rsid w:val="0036675E"/>
    <w:rsid w:val="00367701"/>
    <w:rsid w:val="00367C66"/>
    <w:rsid w:val="003700B2"/>
    <w:rsid w:val="00370265"/>
    <w:rsid w:val="00371649"/>
    <w:rsid w:val="0037233D"/>
    <w:rsid w:val="00372B8D"/>
    <w:rsid w:val="00372D26"/>
    <w:rsid w:val="003736EF"/>
    <w:rsid w:val="003737E3"/>
    <w:rsid w:val="00373FA9"/>
    <w:rsid w:val="00374493"/>
    <w:rsid w:val="00375656"/>
    <w:rsid w:val="003763B0"/>
    <w:rsid w:val="00376636"/>
    <w:rsid w:val="003775E9"/>
    <w:rsid w:val="00377674"/>
    <w:rsid w:val="003777E9"/>
    <w:rsid w:val="00377890"/>
    <w:rsid w:val="00380056"/>
    <w:rsid w:val="00380531"/>
    <w:rsid w:val="00380A1A"/>
    <w:rsid w:val="00380BBB"/>
    <w:rsid w:val="00380D80"/>
    <w:rsid w:val="003816BF"/>
    <w:rsid w:val="00381900"/>
    <w:rsid w:val="00382A98"/>
    <w:rsid w:val="00383274"/>
    <w:rsid w:val="00383509"/>
    <w:rsid w:val="00383C96"/>
    <w:rsid w:val="00384006"/>
    <w:rsid w:val="00384584"/>
    <w:rsid w:val="0038500E"/>
    <w:rsid w:val="003852F8"/>
    <w:rsid w:val="0038540A"/>
    <w:rsid w:val="00385D48"/>
    <w:rsid w:val="00386296"/>
    <w:rsid w:val="003866F7"/>
    <w:rsid w:val="00386887"/>
    <w:rsid w:val="003872C4"/>
    <w:rsid w:val="00387355"/>
    <w:rsid w:val="0038761D"/>
    <w:rsid w:val="003906F8"/>
    <w:rsid w:val="00391316"/>
    <w:rsid w:val="0039168E"/>
    <w:rsid w:val="00391B73"/>
    <w:rsid w:val="00391CA7"/>
    <w:rsid w:val="0039210E"/>
    <w:rsid w:val="0039237F"/>
    <w:rsid w:val="00392AB2"/>
    <w:rsid w:val="00393282"/>
    <w:rsid w:val="003935EE"/>
    <w:rsid w:val="00393EE9"/>
    <w:rsid w:val="0039408A"/>
    <w:rsid w:val="0039437D"/>
    <w:rsid w:val="003945F5"/>
    <w:rsid w:val="00394DA1"/>
    <w:rsid w:val="00395CB2"/>
    <w:rsid w:val="00395FAC"/>
    <w:rsid w:val="0039673D"/>
    <w:rsid w:val="003975DA"/>
    <w:rsid w:val="00397765"/>
    <w:rsid w:val="00397893"/>
    <w:rsid w:val="003A005A"/>
    <w:rsid w:val="003A013F"/>
    <w:rsid w:val="003A1C05"/>
    <w:rsid w:val="003A2407"/>
    <w:rsid w:val="003A2CF0"/>
    <w:rsid w:val="003A2FFA"/>
    <w:rsid w:val="003A33D3"/>
    <w:rsid w:val="003A3880"/>
    <w:rsid w:val="003A3934"/>
    <w:rsid w:val="003A3D61"/>
    <w:rsid w:val="003A46D5"/>
    <w:rsid w:val="003A4B52"/>
    <w:rsid w:val="003A5421"/>
    <w:rsid w:val="003A5752"/>
    <w:rsid w:val="003A5BC5"/>
    <w:rsid w:val="003A5D3C"/>
    <w:rsid w:val="003A5D55"/>
    <w:rsid w:val="003A6D4F"/>
    <w:rsid w:val="003A7406"/>
    <w:rsid w:val="003A75E6"/>
    <w:rsid w:val="003A7CFB"/>
    <w:rsid w:val="003B06D2"/>
    <w:rsid w:val="003B0CC7"/>
    <w:rsid w:val="003B0D35"/>
    <w:rsid w:val="003B109B"/>
    <w:rsid w:val="003B12E4"/>
    <w:rsid w:val="003B1D6D"/>
    <w:rsid w:val="003B1DE4"/>
    <w:rsid w:val="003B1F7B"/>
    <w:rsid w:val="003B255B"/>
    <w:rsid w:val="003B330E"/>
    <w:rsid w:val="003B3317"/>
    <w:rsid w:val="003B35EA"/>
    <w:rsid w:val="003B39DC"/>
    <w:rsid w:val="003B4257"/>
    <w:rsid w:val="003B4B03"/>
    <w:rsid w:val="003B4B2F"/>
    <w:rsid w:val="003B4C50"/>
    <w:rsid w:val="003B52D4"/>
    <w:rsid w:val="003B5D3C"/>
    <w:rsid w:val="003B5D71"/>
    <w:rsid w:val="003B62DC"/>
    <w:rsid w:val="003B65B9"/>
    <w:rsid w:val="003B6739"/>
    <w:rsid w:val="003B68C0"/>
    <w:rsid w:val="003B6B76"/>
    <w:rsid w:val="003B6F65"/>
    <w:rsid w:val="003B736F"/>
    <w:rsid w:val="003B7F34"/>
    <w:rsid w:val="003C03A4"/>
    <w:rsid w:val="003C0B7B"/>
    <w:rsid w:val="003C1CA5"/>
    <w:rsid w:val="003C1EC7"/>
    <w:rsid w:val="003C20AD"/>
    <w:rsid w:val="003C2309"/>
    <w:rsid w:val="003C33DA"/>
    <w:rsid w:val="003C3AEE"/>
    <w:rsid w:val="003C3D8E"/>
    <w:rsid w:val="003C3DAF"/>
    <w:rsid w:val="003C5E61"/>
    <w:rsid w:val="003C616F"/>
    <w:rsid w:val="003C64A0"/>
    <w:rsid w:val="003C6654"/>
    <w:rsid w:val="003C68B5"/>
    <w:rsid w:val="003C6C24"/>
    <w:rsid w:val="003C6F0B"/>
    <w:rsid w:val="003C7401"/>
    <w:rsid w:val="003C7A77"/>
    <w:rsid w:val="003C7BA3"/>
    <w:rsid w:val="003C7DA6"/>
    <w:rsid w:val="003D0406"/>
    <w:rsid w:val="003D0998"/>
    <w:rsid w:val="003D12C5"/>
    <w:rsid w:val="003D213A"/>
    <w:rsid w:val="003D2799"/>
    <w:rsid w:val="003D3468"/>
    <w:rsid w:val="003D3642"/>
    <w:rsid w:val="003D3AFF"/>
    <w:rsid w:val="003D4E66"/>
    <w:rsid w:val="003D4E9C"/>
    <w:rsid w:val="003D508E"/>
    <w:rsid w:val="003D5EE8"/>
    <w:rsid w:val="003D64B6"/>
    <w:rsid w:val="003D76CF"/>
    <w:rsid w:val="003E0379"/>
    <w:rsid w:val="003E04E7"/>
    <w:rsid w:val="003E0693"/>
    <w:rsid w:val="003E07E9"/>
    <w:rsid w:val="003E0D78"/>
    <w:rsid w:val="003E1CB1"/>
    <w:rsid w:val="003E226B"/>
    <w:rsid w:val="003E36FB"/>
    <w:rsid w:val="003E3A1D"/>
    <w:rsid w:val="003E4732"/>
    <w:rsid w:val="003E56FB"/>
    <w:rsid w:val="003E5A2E"/>
    <w:rsid w:val="003E5D58"/>
    <w:rsid w:val="003E64A2"/>
    <w:rsid w:val="003E65B7"/>
    <w:rsid w:val="003E68D9"/>
    <w:rsid w:val="003E6A1A"/>
    <w:rsid w:val="003E6CA0"/>
    <w:rsid w:val="003E7242"/>
    <w:rsid w:val="003F0154"/>
    <w:rsid w:val="003F0EFD"/>
    <w:rsid w:val="003F1F41"/>
    <w:rsid w:val="003F2205"/>
    <w:rsid w:val="003F276A"/>
    <w:rsid w:val="003F2FDE"/>
    <w:rsid w:val="003F330B"/>
    <w:rsid w:val="003F379C"/>
    <w:rsid w:val="003F3FDB"/>
    <w:rsid w:val="003F4D13"/>
    <w:rsid w:val="003F4D3A"/>
    <w:rsid w:val="003F5031"/>
    <w:rsid w:val="003F641C"/>
    <w:rsid w:val="003F6FDF"/>
    <w:rsid w:val="003F792D"/>
    <w:rsid w:val="003F7D22"/>
    <w:rsid w:val="00400092"/>
    <w:rsid w:val="0040013F"/>
    <w:rsid w:val="00400AF4"/>
    <w:rsid w:val="004016F5"/>
    <w:rsid w:val="00401844"/>
    <w:rsid w:val="004018BE"/>
    <w:rsid w:val="004021CB"/>
    <w:rsid w:val="00402301"/>
    <w:rsid w:val="00402866"/>
    <w:rsid w:val="00402B07"/>
    <w:rsid w:val="00403259"/>
    <w:rsid w:val="004033B2"/>
    <w:rsid w:val="004042FC"/>
    <w:rsid w:val="004045AA"/>
    <w:rsid w:val="00404723"/>
    <w:rsid w:val="00404C18"/>
    <w:rsid w:val="00404F7E"/>
    <w:rsid w:val="004050A2"/>
    <w:rsid w:val="0040549A"/>
    <w:rsid w:val="00405817"/>
    <w:rsid w:val="00405BEB"/>
    <w:rsid w:val="00405CC9"/>
    <w:rsid w:val="00405EB3"/>
    <w:rsid w:val="00406C58"/>
    <w:rsid w:val="0040711E"/>
    <w:rsid w:val="0040749E"/>
    <w:rsid w:val="00407A97"/>
    <w:rsid w:val="00407D67"/>
    <w:rsid w:val="00410867"/>
    <w:rsid w:val="00410DDD"/>
    <w:rsid w:val="00410DF5"/>
    <w:rsid w:val="00412450"/>
    <w:rsid w:val="0041337D"/>
    <w:rsid w:val="00413515"/>
    <w:rsid w:val="004138DE"/>
    <w:rsid w:val="00413B39"/>
    <w:rsid w:val="00413B70"/>
    <w:rsid w:val="004140D7"/>
    <w:rsid w:val="004144C9"/>
    <w:rsid w:val="00414B2F"/>
    <w:rsid w:val="00415BE0"/>
    <w:rsid w:val="00415E58"/>
    <w:rsid w:val="00416231"/>
    <w:rsid w:val="00416313"/>
    <w:rsid w:val="0041631A"/>
    <w:rsid w:val="004200AA"/>
    <w:rsid w:val="004205D3"/>
    <w:rsid w:val="004208AB"/>
    <w:rsid w:val="00420AB7"/>
    <w:rsid w:val="00420D85"/>
    <w:rsid w:val="004219EF"/>
    <w:rsid w:val="00421A5F"/>
    <w:rsid w:val="00421A72"/>
    <w:rsid w:val="00422A50"/>
    <w:rsid w:val="0042385F"/>
    <w:rsid w:val="00424348"/>
    <w:rsid w:val="00425917"/>
    <w:rsid w:val="0042598E"/>
    <w:rsid w:val="00425EDF"/>
    <w:rsid w:val="0042614C"/>
    <w:rsid w:val="00426CC0"/>
    <w:rsid w:val="00426CD9"/>
    <w:rsid w:val="00426DE2"/>
    <w:rsid w:val="00427011"/>
    <w:rsid w:val="0042750F"/>
    <w:rsid w:val="00430FEB"/>
    <w:rsid w:val="004310EE"/>
    <w:rsid w:val="004320F2"/>
    <w:rsid w:val="00432264"/>
    <w:rsid w:val="0043255A"/>
    <w:rsid w:val="004328AD"/>
    <w:rsid w:val="0043316F"/>
    <w:rsid w:val="00433677"/>
    <w:rsid w:val="0043382C"/>
    <w:rsid w:val="00433867"/>
    <w:rsid w:val="00433B9B"/>
    <w:rsid w:val="00433D52"/>
    <w:rsid w:val="0043402A"/>
    <w:rsid w:val="004340D5"/>
    <w:rsid w:val="004346FD"/>
    <w:rsid w:val="00434880"/>
    <w:rsid w:val="00434A21"/>
    <w:rsid w:val="00434CAF"/>
    <w:rsid w:val="00434F4F"/>
    <w:rsid w:val="0043526D"/>
    <w:rsid w:val="004357B1"/>
    <w:rsid w:val="00435EA6"/>
    <w:rsid w:val="00435FE2"/>
    <w:rsid w:val="00436079"/>
    <w:rsid w:val="0044052C"/>
    <w:rsid w:val="004405B2"/>
    <w:rsid w:val="00440E88"/>
    <w:rsid w:val="004417B4"/>
    <w:rsid w:val="004422A7"/>
    <w:rsid w:val="0044260F"/>
    <w:rsid w:val="00442E8F"/>
    <w:rsid w:val="00443048"/>
    <w:rsid w:val="004435DA"/>
    <w:rsid w:val="00443E53"/>
    <w:rsid w:val="00443E74"/>
    <w:rsid w:val="004444DA"/>
    <w:rsid w:val="004445F2"/>
    <w:rsid w:val="0044560B"/>
    <w:rsid w:val="00445EB2"/>
    <w:rsid w:val="00445FE3"/>
    <w:rsid w:val="004460E9"/>
    <w:rsid w:val="0044610C"/>
    <w:rsid w:val="004461EE"/>
    <w:rsid w:val="004472FC"/>
    <w:rsid w:val="00447B6F"/>
    <w:rsid w:val="00447BE9"/>
    <w:rsid w:val="00447E35"/>
    <w:rsid w:val="00450012"/>
    <w:rsid w:val="004505BC"/>
    <w:rsid w:val="004505D9"/>
    <w:rsid w:val="004505DD"/>
    <w:rsid w:val="00451492"/>
    <w:rsid w:val="00451919"/>
    <w:rsid w:val="00451B28"/>
    <w:rsid w:val="00451BE0"/>
    <w:rsid w:val="00453098"/>
    <w:rsid w:val="00453623"/>
    <w:rsid w:val="00453C11"/>
    <w:rsid w:val="00454C44"/>
    <w:rsid w:val="00454FD5"/>
    <w:rsid w:val="004557B0"/>
    <w:rsid w:val="004563D2"/>
    <w:rsid w:val="004564BA"/>
    <w:rsid w:val="00456ED3"/>
    <w:rsid w:val="0045768F"/>
    <w:rsid w:val="004576FA"/>
    <w:rsid w:val="00457946"/>
    <w:rsid w:val="00457AA9"/>
    <w:rsid w:val="00457D71"/>
    <w:rsid w:val="00457D8B"/>
    <w:rsid w:val="00460758"/>
    <w:rsid w:val="00460A17"/>
    <w:rsid w:val="00460B8F"/>
    <w:rsid w:val="004616CA"/>
    <w:rsid w:val="004629FC"/>
    <w:rsid w:val="00462DFE"/>
    <w:rsid w:val="00462F79"/>
    <w:rsid w:val="0046315E"/>
    <w:rsid w:val="00463438"/>
    <w:rsid w:val="00463E6A"/>
    <w:rsid w:val="00463ECE"/>
    <w:rsid w:val="00463FEE"/>
    <w:rsid w:val="00464727"/>
    <w:rsid w:val="00464DE3"/>
    <w:rsid w:val="00465388"/>
    <w:rsid w:val="004655C6"/>
    <w:rsid w:val="004656C5"/>
    <w:rsid w:val="00465CB4"/>
    <w:rsid w:val="00465E7B"/>
    <w:rsid w:val="004666F5"/>
    <w:rsid w:val="004677C9"/>
    <w:rsid w:val="00467B18"/>
    <w:rsid w:val="0047002E"/>
    <w:rsid w:val="0047026A"/>
    <w:rsid w:val="004702A1"/>
    <w:rsid w:val="004703EE"/>
    <w:rsid w:val="00470CB5"/>
    <w:rsid w:val="00471DFD"/>
    <w:rsid w:val="00471E13"/>
    <w:rsid w:val="00471EAB"/>
    <w:rsid w:val="00471EFE"/>
    <w:rsid w:val="004723EE"/>
    <w:rsid w:val="0047284D"/>
    <w:rsid w:val="00472BE2"/>
    <w:rsid w:val="004740A7"/>
    <w:rsid w:val="00474369"/>
    <w:rsid w:val="00474F1A"/>
    <w:rsid w:val="00474FA0"/>
    <w:rsid w:val="00475A92"/>
    <w:rsid w:val="00475E1B"/>
    <w:rsid w:val="00475E21"/>
    <w:rsid w:val="00476376"/>
    <w:rsid w:val="00476B8A"/>
    <w:rsid w:val="00477BB9"/>
    <w:rsid w:val="004800EF"/>
    <w:rsid w:val="004803C5"/>
    <w:rsid w:val="0048043A"/>
    <w:rsid w:val="0048070C"/>
    <w:rsid w:val="00480FA4"/>
    <w:rsid w:val="004822BD"/>
    <w:rsid w:val="004837E0"/>
    <w:rsid w:val="00483AC9"/>
    <w:rsid w:val="00484EA2"/>
    <w:rsid w:val="004852E9"/>
    <w:rsid w:val="00485886"/>
    <w:rsid w:val="004859EE"/>
    <w:rsid w:val="004860C0"/>
    <w:rsid w:val="00486239"/>
    <w:rsid w:val="004866D9"/>
    <w:rsid w:val="00487366"/>
    <w:rsid w:val="004873E4"/>
    <w:rsid w:val="004873F6"/>
    <w:rsid w:val="004879A7"/>
    <w:rsid w:val="00487FCB"/>
    <w:rsid w:val="004905E2"/>
    <w:rsid w:val="0049072C"/>
    <w:rsid w:val="00490753"/>
    <w:rsid w:val="00490FD1"/>
    <w:rsid w:val="004911EB"/>
    <w:rsid w:val="00491362"/>
    <w:rsid w:val="004919C1"/>
    <w:rsid w:val="00491AD2"/>
    <w:rsid w:val="00491B55"/>
    <w:rsid w:val="00491DD9"/>
    <w:rsid w:val="00492762"/>
    <w:rsid w:val="00492C7B"/>
    <w:rsid w:val="004935C0"/>
    <w:rsid w:val="00493B43"/>
    <w:rsid w:val="00494742"/>
    <w:rsid w:val="00494761"/>
    <w:rsid w:val="0049486D"/>
    <w:rsid w:val="00494974"/>
    <w:rsid w:val="00494EB1"/>
    <w:rsid w:val="00495184"/>
    <w:rsid w:val="00495364"/>
    <w:rsid w:val="00496414"/>
    <w:rsid w:val="00496976"/>
    <w:rsid w:val="00497A38"/>
    <w:rsid w:val="004A021A"/>
    <w:rsid w:val="004A0B3C"/>
    <w:rsid w:val="004A25C7"/>
    <w:rsid w:val="004A30DB"/>
    <w:rsid w:val="004A4434"/>
    <w:rsid w:val="004A45BD"/>
    <w:rsid w:val="004A4656"/>
    <w:rsid w:val="004A4E72"/>
    <w:rsid w:val="004A66BD"/>
    <w:rsid w:val="004A6D15"/>
    <w:rsid w:val="004A7291"/>
    <w:rsid w:val="004A7661"/>
    <w:rsid w:val="004A77B0"/>
    <w:rsid w:val="004A79DF"/>
    <w:rsid w:val="004B0708"/>
    <w:rsid w:val="004B08A9"/>
    <w:rsid w:val="004B158E"/>
    <w:rsid w:val="004B1CA5"/>
    <w:rsid w:val="004B1CED"/>
    <w:rsid w:val="004B2600"/>
    <w:rsid w:val="004B344A"/>
    <w:rsid w:val="004B34A7"/>
    <w:rsid w:val="004B3835"/>
    <w:rsid w:val="004B3A2E"/>
    <w:rsid w:val="004B3B06"/>
    <w:rsid w:val="004B3ED5"/>
    <w:rsid w:val="004B3F65"/>
    <w:rsid w:val="004B4643"/>
    <w:rsid w:val="004B49E6"/>
    <w:rsid w:val="004B54D9"/>
    <w:rsid w:val="004B5F64"/>
    <w:rsid w:val="004B630C"/>
    <w:rsid w:val="004B64BC"/>
    <w:rsid w:val="004B6F12"/>
    <w:rsid w:val="004B6F54"/>
    <w:rsid w:val="004B7F67"/>
    <w:rsid w:val="004C06BE"/>
    <w:rsid w:val="004C0938"/>
    <w:rsid w:val="004C0C62"/>
    <w:rsid w:val="004C1994"/>
    <w:rsid w:val="004C1C1F"/>
    <w:rsid w:val="004C1D0C"/>
    <w:rsid w:val="004C1FE6"/>
    <w:rsid w:val="004C2E5C"/>
    <w:rsid w:val="004C37DC"/>
    <w:rsid w:val="004C3D66"/>
    <w:rsid w:val="004C4B04"/>
    <w:rsid w:val="004C518C"/>
    <w:rsid w:val="004C563D"/>
    <w:rsid w:val="004C5DC1"/>
    <w:rsid w:val="004C6244"/>
    <w:rsid w:val="004C64FC"/>
    <w:rsid w:val="004C67F5"/>
    <w:rsid w:val="004C70FC"/>
    <w:rsid w:val="004C7CC4"/>
    <w:rsid w:val="004D0021"/>
    <w:rsid w:val="004D09C5"/>
    <w:rsid w:val="004D1165"/>
    <w:rsid w:val="004D22A0"/>
    <w:rsid w:val="004D2675"/>
    <w:rsid w:val="004D3D6F"/>
    <w:rsid w:val="004D4080"/>
    <w:rsid w:val="004D427C"/>
    <w:rsid w:val="004D434D"/>
    <w:rsid w:val="004D49D2"/>
    <w:rsid w:val="004D5019"/>
    <w:rsid w:val="004D5A57"/>
    <w:rsid w:val="004D5AED"/>
    <w:rsid w:val="004D5B75"/>
    <w:rsid w:val="004D6333"/>
    <w:rsid w:val="004D673C"/>
    <w:rsid w:val="004E05FD"/>
    <w:rsid w:val="004E07AD"/>
    <w:rsid w:val="004E0E41"/>
    <w:rsid w:val="004E155A"/>
    <w:rsid w:val="004E1A0D"/>
    <w:rsid w:val="004E1E8A"/>
    <w:rsid w:val="004E1F9D"/>
    <w:rsid w:val="004E1FD8"/>
    <w:rsid w:val="004E23F5"/>
    <w:rsid w:val="004E2453"/>
    <w:rsid w:val="004E281D"/>
    <w:rsid w:val="004E2897"/>
    <w:rsid w:val="004E31D3"/>
    <w:rsid w:val="004E3EC6"/>
    <w:rsid w:val="004E460D"/>
    <w:rsid w:val="004E5418"/>
    <w:rsid w:val="004E5A3F"/>
    <w:rsid w:val="004E5E1F"/>
    <w:rsid w:val="004E601B"/>
    <w:rsid w:val="004E60D1"/>
    <w:rsid w:val="004E6334"/>
    <w:rsid w:val="004E63E5"/>
    <w:rsid w:val="004E6B76"/>
    <w:rsid w:val="004E6C32"/>
    <w:rsid w:val="004E77C5"/>
    <w:rsid w:val="004E7F29"/>
    <w:rsid w:val="004F0212"/>
    <w:rsid w:val="004F0347"/>
    <w:rsid w:val="004F1437"/>
    <w:rsid w:val="004F2F92"/>
    <w:rsid w:val="004F2FFB"/>
    <w:rsid w:val="004F3540"/>
    <w:rsid w:val="004F3B36"/>
    <w:rsid w:val="004F40EE"/>
    <w:rsid w:val="004F52DB"/>
    <w:rsid w:val="004F5624"/>
    <w:rsid w:val="004F58A0"/>
    <w:rsid w:val="004F5DA4"/>
    <w:rsid w:val="004F62B2"/>
    <w:rsid w:val="004F6424"/>
    <w:rsid w:val="004F683A"/>
    <w:rsid w:val="0050051A"/>
    <w:rsid w:val="005005FA"/>
    <w:rsid w:val="00501CE7"/>
    <w:rsid w:val="00501D13"/>
    <w:rsid w:val="005031BF"/>
    <w:rsid w:val="005037F3"/>
    <w:rsid w:val="0050404F"/>
    <w:rsid w:val="005040CD"/>
    <w:rsid w:val="00504632"/>
    <w:rsid w:val="00505229"/>
    <w:rsid w:val="00505B1F"/>
    <w:rsid w:val="0050626A"/>
    <w:rsid w:val="005062A0"/>
    <w:rsid w:val="00506A18"/>
    <w:rsid w:val="0050740C"/>
    <w:rsid w:val="005076DF"/>
    <w:rsid w:val="00507B59"/>
    <w:rsid w:val="00507CA6"/>
    <w:rsid w:val="00507EDA"/>
    <w:rsid w:val="00507F98"/>
    <w:rsid w:val="005108A3"/>
    <w:rsid w:val="00510DB5"/>
    <w:rsid w:val="00510F6E"/>
    <w:rsid w:val="00511422"/>
    <w:rsid w:val="00511457"/>
    <w:rsid w:val="005115F4"/>
    <w:rsid w:val="005118AE"/>
    <w:rsid w:val="00511B1B"/>
    <w:rsid w:val="0051212F"/>
    <w:rsid w:val="00512980"/>
    <w:rsid w:val="00512D64"/>
    <w:rsid w:val="0051337C"/>
    <w:rsid w:val="00513A42"/>
    <w:rsid w:val="0051412D"/>
    <w:rsid w:val="00514217"/>
    <w:rsid w:val="00514235"/>
    <w:rsid w:val="00515233"/>
    <w:rsid w:val="0051587A"/>
    <w:rsid w:val="005158B8"/>
    <w:rsid w:val="005158FA"/>
    <w:rsid w:val="00515AF9"/>
    <w:rsid w:val="005169AD"/>
    <w:rsid w:val="005173D1"/>
    <w:rsid w:val="00517C9F"/>
    <w:rsid w:val="00517F42"/>
    <w:rsid w:val="005200EF"/>
    <w:rsid w:val="005208B9"/>
    <w:rsid w:val="00521BEE"/>
    <w:rsid w:val="005221F0"/>
    <w:rsid w:val="00522C09"/>
    <w:rsid w:val="005234A8"/>
    <w:rsid w:val="005236DC"/>
    <w:rsid w:val="005242C9"/>
    <w:rsid w:val="005246C5"/>
    <w:rsid w:val="00524807"/>
    <w:rsid w:val="005252FE"/>
    <w:rsid w:val="00525E74"/>
    <w:rsid w:val="00525FF9"/>
    <w:rsid w:val="0052619F"/>
    <w:rsid w:val="0052680D"/>
    <w:rsid w:val="00527140"/>
    <w:rsid w:val="00527621"/>
    <w:rsid w:val="005278EB"/>
    <w:rsid w:val="005279B5"/>
    <w:rsid w:val="005309B4"/>
    <w:rsid w:val="00531EA6"/>
    <w:rsid w:val="00532C41"/>
    <w:rsid w:val="00532D3F"/>
    <w:rsid w:val="0053386D"/>
    <w:rsid w:val="00534700"/>
    <w:rsid w:val="005358E8"/>
    <w:rsid w:val="0053594B"/>
    <w:rsid w:val="00535E0D"/>
    <w:rsid w:val="0053611C"/>
    <w:rsid w:val="00536B67"/>
    <w:rsid w:val="0053791F"/>
    <w:rsid w:val="0053793D"/>
    <w:rsid w:val="00537ED5"/>
    <w:rsid w:val="00537F51"/>
    <w:rsid w:val="0054001C"/>
    <w:rsid w:val="005400A4"/>
    <w:rsid w:val="00540912"/>
    <w:rsid w:val="00540C8D"/>
    <w:rsid w:val="00541ABE"/>
    <w:rsid w:val="0054287D"/>
    <w:rsid w:val="00542A0E"/>
    <w:rsid w:val="00545233"/>
    <w:rsid w:val="00545B9F"/>
    <w:rsid w:val="00545FF7"/>
    <w:rsid w:val="00546118"/>
    <w:rsid w:val="00546622"/>
    <w:rsid w:val="00547538"/>
    <w:rsid w:val="00547FA6"/>
    <w:rsid w:val="005500B4"/>
    <w:rsid w:val="00550644"/>
    <w:rsid w:val="00550ED2"/>
    <w:rsid w:val="00552BAE"/>
    <w:rsid w:val="00553BFA"/>
    <w:rsid w:val="00554839"/>
    <w:rsid w:val="00554D05"/>
    <w:rsid w:val="00555730"/>
    <w:rsid w:val="00555A04"/>
    <w:rsid w:val="005560E9"/>
    <w:rsid w:val="005563BF"/>
    <w:rsid w:val="00556496"/>
    <w:rsid w:val="0055651E"/>
    <w:rsid w:val="00556596"/>
    <w:rsid w:val="00557829"/>
    <w:rsid w:val="00557F9C"/>
    <w:rsid w:val="0056077E"/>
    <w:rsid w:val="00560EDA"/>
    <w:rsid w:val="0056212D"/>
    <w:rsid w:val="0056217D"/>
    <w:rsid w:val="00562252"/>
    <w:rsid w:val="0056298B"/>
    <w:rsid w:val="005629EE"/>
    <w:rsid w:val="00563BA0"/>
    <w:rsid w:val="005641B3"/>
    <w:rsid w:val="005648FA"/>
    <w:rsid w:val="0056491A"/>
    <w:rsid w:val="00564D50"/>
    <w:rsid w:val="005651F1"/>
    <w:rsid w:val="005652FA"/>
    <w:rsid w:val="005658E9"/>
    <w:rsid w:val="00565C24"/>
    <w:rsid w:val="00566564"/>
    <w:rsid w:val="0056656B"/>
    <w:rsid w:val="00566A8D"/>
    <w:rsid w:val="00567187"/>
    <w:rsid w:val="005671B0"/>
    <w:rsid w:val="00567346"/>
    <w:rsid w:val="00567624"/>
    <w:rsid w:val="005678AA"/>
    <w:rsid w:val="00567EC4"/>
    <w:rsid w:val="00567FED"/>
    <w:rsid w:val="005707D0"/>
    <w:rsid w:val="005708B3"/>
    <w:rsid w:val="00570A2F"/>
    <w:rsid w:val="00570BF8"/>
    <w:rsid w:val="00571055"/>
    <w:rsid w:val="00571319"/>
    <w:rsid w:val="00571EBC"/>
    <w:rsid w:val="0057371B"/>
    <w:rsid w:val="00574388"/>
    <w:rsid w:val="0057500C"/>
    <w:rsid w:val="00575320"/>
    <w:rsid w:val="00575E89"/>
    <w:rsid w:val="00575EB8"/>
    <w:rsid w:val="0057613A"/>
    <w:rsid w:val="005765AC"/>
    <w:rsid w:val="00576C69"/>
    <w:rsid w:val="00580B5B"/>
    <w:rsid w:val="00580D3B"/>
    <w:rsid w:val="0058140D"/>
    <w:rsid w:val="00581C2B"/>
    <w:rsid w:val="0058237B"/>
    <w:rsid w:val="00582A9B"/>
    <w:rsid w:val="00582F8E"/>
    <w:rsid w:val="005830F7"/>
    <w:rsid w:val="005832AB"/>
    <w:rsid w:val="005837D2"/>
    <w:rsid w:val="005840F2"/>
    <w:rsid w:val="0058437C"/>
    <w:rsid w:val="00584807"/>
    <w:rsid w:val="00584E28"/>
    <w:rsid w:val="00584F7E"/>
    <w:rsid w:val="0058562B"/>
    <w:rsid w:val="00585918"/>
    <w:rsid w:val="00585B04"/>
    <w:rsid w:val="00585DB7"/>
    <w:rsid w:val="0058703E"/>
    <w:rsid w:val="00587E89"/>
    <w:rsid w:val="005911EB"/>
    <w:rsid w:val="0059124B"/>
    <w:rsid w:val="00593593"/>
    <w:rsid w:val="005935F4"/>
    <w:rsid w:val="00593E0A"/>
    <w:rsid w:val="00593E50"/>
    <w:rsid w:val="005941DA"/>
    <w:rsid w:val="005944E2"/>
    <w:rsid w:val="00594E90"/>
    <w:rsid w:val="005951A1"/>
    <w:rsid w:val="0059566D"/>
    <w:rsid w:val="00595DE5"/>
    <w:rsid w:val="00597E1A"/>
    <w:rsid w:val="005A02B6"/>
    <w:rsid w:val="005A0D3C"/>
    <w:rsid w:val="005A167F"/>
    <w:rsid w:val="005A1BC2"/>
    <w:rsid w:val="005A3112"/>
    <w:rsid w:val="005A346E"/>
    <w:rsid w:val="005A38E5"/>
    <w:rsid w:val="005A3E16"/>
    <w:rsid w:val="005A4ABC"/>
    <w:rsid w:val="005A5966"/>
    <w:rsid w:val="005A6B37"/>
    <w:rsid w:val="005A7148"/>
    <w:rsid w:val="005A733D"/>
    <w:rsid w:val="005A73CF"/>
    <w:rsid w:val="005A7799"/>
    <w:rsid w:val="005B21A7"/>
    <w:rsid w:val="005B23B3"/>
    <w:rsid w:val="005B2627"/>
    <w:rsid w:val="005B30C2"/>
    <w:rsid w:val="005B3B92"/>
    <w:rsid w:val="005B3C64"/>
    <w:rsid w:val="005B3F6F"/>
    <w:rsid w:val="005B410B"/>
    <w:rsid w:val="005B4562"/>
    <w:rsid w:val="005B464F"/>
    <w:rsid w:val="005B4D7C"/>
    <w:rsid w:val="005B58ED"/>
    <w:rsid w:val="005B5BE0"/>
    <w:rsid w:val="005B5C43"/>
    <w:rsid w:val="005B5CDA"/>
    <w:rsid w:val="005B5F2D"/>
    <w:rsid w:val="005B6180"/>
    <w:rsid w:val="005B798B"/>
    <w:rsid w:val="005B7D0F"/>
    <w:rsid w:val="005B7F1F"/>
    <w:rsid w:val="005C07F9"/>
    <w:rsid w:val="005C0990"/>
    <w:rsid w:val="005C0BBC"/>
    <w:rsid w:val="005C0E5B"/>
    <w:rsid w:val="005C1FAE"/>
    <w:rsid w:val="005C2915"/>
    <w:rsid w:val="005C39E8"/>
    <w:rsid w:val="005C3A39"/>
    <w:rsid w:val="005C480F"/>
    <w:rsid w:val="005C4B40"/>
    <w:rsid w:val="005C5660"/>
    <w:rsid w:val="005C67D9"/>
    <w:rsid w:val="005C71E4"/>
    <w:rsid w:val="005C72E3"/>
    <w:rsid w:val="005C78E6"/>
    <w:rsid w:val="005D11B2"/>
    <w:rsid w:val="005D210B"/>
    <w:rsid w:val="005D2985"/>
    <w:rsid w:val="005D3943"/>
    <w:rsid w:val="005D415D"/>
    <w:rsid w:val="005D4788"/>
    <w:rsid w:val="005D4B68"/>
    <w:rsid w:val="005D4DC5"/>
    <w:rsid w:val="005D5D6F"/>
    <w:rsid w:val="005D5EA2"/>
    <w:rsid w:val="005D727F"/>
    <w:rsid w:val="005E0BBD"/>
    <w:rsid w:val="005E11C1"/>
    <w:rsid w:val="005E11EF"/>
    <w:rsid w:val="005E2563"/>
    <w:rsid w:val="005E26A6"/>
    <w:rsid w:val="005E2E17"/>
    <w:rsid w:val="005E2E65"/>
    <w:rsid w:val="005E311E"/>
    <w:rsid w:val="005E31AC"/>
    <w:rsid w:val="005E394C"/>
    <w:rsid w:val="005E42BF"/>
    <w:rsid w:val="005E466E"/>
    <w:rsid w:val="005E4A16"/>
    <w:rsid w:val="005E4E53"/>
    <w:rsid w:val="005E4E70"/>
    <w:rsid w:val="005E520C"/>
    <w:rsid w:val="005E5211"/>
    <w:rsid w:val="005E631D"/>
    <w:rsid w:val="005E65BB"/>
    <w:rsid w:val="005E7932"/>
    <w:rsid w:val="005F0DA0"/>
    <w:rsid w:val="005F10D8"/>
    <w:rsid w:val="005F115B"/>
    <w:rsid w:val="005F1950"/>
    <w:rsid w:val="005F19DE"/>
    <w:rsid w:val="005F1F1E"/>
    <w:rsid w:val="005F2767"/>
    <w:rsid w:val="005F3911"/>
    <w:rsid w:val="005F3B57"/>
    <w:rsid w:val="005F4914"/>
    <w:rsid w:val="005F49EB"/>
    <w:rsid w:val="005F5E07"/>
    <w:rsid w:val="005F62B7"/>
    <w:rsid w:val="005F67FC"/>
    <w:rsid w:val="005F6869"/>
    <w:rsid w:val="005F6BB9"/>
    <w:rsid w:val="005F7AC2"/>
    <w:rsid w:val="005F7E78"/>
    <w:rsid w:val="006009BD"/>
    <w:rsid w:val="00601DF2"/>
    <w:rsid w:val="00602209"/>
    <w:rsid w:val="00602424"/>
    <w:rsid w:val="006024A9"/>
    <w:rsid w:val="0060294A"/>
    <w:rsid w:val="00603148"/>
    <w:rsid w:val="006033E3"/>
    <w:rsid w:val="00604F25"/>
    <w:rsid w:val="00606261"/>
    <w:rsid w:val="0060631F"/>
    <w:rsid w:val="00606B77"/>
    <w:rsid w:val="00606FC7"/>
    <w:rsid w:val="006071F2"/>
    <w:rsid w:val="00607B1F"/>
    <w:rsid w:val="00607D92"/>
    <w:rsid w:val="00607F7E"/>
    <w:rsid w:val="00610456"/>
    <w:rsid w:val="0061072B"/>
    <w:rsid w:val="00610BD4"/>
    <w:rsid w:val="00611473"/>
    <w:rsid w:val="0061159E"/>
    <w:rsid w:val="0061179D"/>
    <w:rsid w:val="0061196F"/>
    <w:rsid w:val="00611B36"/>
    <w:rsid w:val="00611F1C"/>
    <w:rsid w:val="006123A9"/>
    <w:rsid w:val="00612629"/>
    <w:rsid w:val="00613A34"/>
    <w:rsid w:val="0061419D"/>
    <w:rsid w:val="00614E08"/>
    <w:rsid w:val="0061563D"/>
    <w:rsid w:val="00615ADA"/>
    <w:rsid w:val="00617625"/>
    <w:rsid w:val="006179EE"/>
    <w:rsid w:val="00617EF5"/>
    <w:rsid w:val="00617F63"/>
    <w:rsid w:val="00617F9F"/>
    <w:rsid w:val="00620767"/>
    <w:rsid w:val="0062187D"/>
    <w:rsid w:val="006218AD"/>
    <w:rsid w:val="00621F9B"/>
    <w:rsid w:val="006221CD"/>
    <w:rsid w:val="00622220"/>
    <w:rsid w:val="00622308"/>
    <w:rsid w:val="006225DF"/>
    <w:rsid w:val="006228AC"/>
    <w:rsid w:val="00624A50"/>
    <w:rsid w:val="00624C04"/>
    <w:rsid w:val="00624FD5"/>
    <w:rsid w:val="0062508E"/>
    <w:rsid w:val="00625635"/>
    <w:rsid w:val="0062597F"/>
    <w:rsid w:val="00626483"/>
    <w:rsid w:val="006266A9"/>
    <w:rsid w:val="00630426"/>
    <w:rsid w:val="00630A25"/>
    <w:rsid w:val="006313F9"/>
    <w:rsid w:val="006316C1"/>
    <w:rsid w:val="00631A6E"/>
    <w:rsid w:val="00631C66"/>
    <w:rsid w:val="00631ED4"/>
    <w:rsid w:val="0063226D"/>
    <w:rsid w:val="006323B7"/>
    <w:rsid w:val="00632F98"/>
    <w:rsid w:val="00633BC7"/>
    <w:rsid w:val="00634C24"/>
    <w:rsid w:val="0063514E"/>
    <w:rsid w:val="00635174"/>
    <w:rsid w:val="00635AC7"/>
    <w:rsid w:val="00635E9C"/>
    <w:rsid w:val="00636B2A"/>
    <w:rsid w:val="0063753F"/>
    <w:rsid w:val="00637634"/>
    <w:rsid w:val="00637B41"/>
    <w:rsid w:val="00637B58"/>
    <w:rsid w:val="00641207"/>
    <w:rsid w:val="006414EE"/>
    <w:rsid w:val="006419CD"/>
    <w:rsid w:val="00642524"/>
    <w:rsid w:val="00642B97"/>
    <w:rsid w:val="00642D0A"/>
    <w:rsid w:val="0064434B"/>
    <w:rsid w:val="006449AD"/>
    <w:rsid w:val="00645A02"/>
    <w:rsid w:val="0064630E"/>
    <w:rsid w:val="00646A06"/>
    <w:rsid w:val="00646FE1"/>
    <w:rsid w:val="00647075"/>
    <w:rsid w:val="00650091"/>
    <w:rsid w:val="0065035F"/>
    <w:rsid w:val="0065043D"/>
    <w:rsid w:val="0065043E"/>
    <w:rsid w:val="00650DE6"/>
    <w:rsid w:val="00651AAA"/>
    <w:rsid w:val="00651CEC"/>
    <w:rsid w:val="00651D61"/>
    <w:rsid w:val="006526B2"/>
    <w:rsid w:val="00652895"/>
    <w:rsid w:val="00652A43"/>
    <w:rsid w:val="00654891"/>
    <w:rsid w:val="0065581D"/>
    <w:rsid w:val="0065591E"/>
    <w:rsid w:val="00655B76"/>
    <w:rsid w:val="00655C1D"/>
    <w:rsid w:val="00655C2F"/>
    <w:rsid w:val="00656575"/>
    <w:rsid w:val="0065723C"/>
    <w:rsid w:val="00657328"/>
    <w:rsid w:val="0065761A"/>
    <w:rsid w:val="0065794A"/>
    <w:rsid w:val="00657CE3"/>
    <w:rsid w:val="006601B6"/>
    <w:rsid w:val="00660403"/>
    <w:rsid w:val="00660E78"/>
    <w:rsid w:val="00661140"/>
    <w:rsid w:val="0066159F"/>
    <w:rsid w:val="00661A6D"/>
    <w:rsid w:val="00662A8F"/>
    <w:rsid w:val="00662F99"/>
    <w:rsid w:val="0066420F"/>
    <w:rsid w:val="00664EED"/>
    <w:rsid w:val="00664F81"/>
    <w:rsid w:val="00664FAA"/>
    <w:rsid w:val="00665F78"/>
    <w:rsid w:val="00665FD3"/>
    <w:rsid w:val="00666134"/>
    <w:rsid w:val="00666203"/>
    <w:rsid w:val="006664FE"/>
    <w:rsid w:val="0066661B"/>
    <w:rsid w:val="00667467"/>
    <w:rsid w:val="006679AF"/>
    <w:rsid w:val="00670009"/>
    <w:rsid w:val="006710DD"/>
    <w:rsid w:val="00671AA4"/>
    <w:rsid w:val="00671D79"/>
    <w:rsid w:val="00671FC9"/>
    <w:rsid w:val="006722FE"/>
    <w:rsid w:val="00672951"/>
    <w:rsid w:val="0067298D"/>
    <w:rsid w:val="00673200"/>
    <w:rsid w:val="006742E0"/>
    <w:rsid w:val="0067472B"/>
    <w:rsid w:val="00674756"/>
    <w:rsid w:val="00674800"/>
    <w:rsid w:val="00674D5C"/>
    <w:rsid w:val="0067501E"/>
    <w:rsid w:val="00676BF7"/>
    <w:rsid w:val="006773D2"/>
    <w:rsid w:val="006776EE"/>
    <w:rsid w:val="00677EEA"/>
    <w:rsid w:val="00680581"/>
    <w:rsid w:val="00680988"/>
    <w:rsid w:val="00680A96"/>
    <w:rsid w:val="006811C9"/>
    <w:rsid w:val="006815E0"/>
    <w:rsid w:val="006816E4"/>
    <w:rsid w:val="00681A41"/>
    <w:rsid w:val="00681D8B"/>
    <w:rsid w:val="006821B2"/>
    <w:rsid w:val="0068241B"/>
    <w:rsid w:val="00682CB0"/>
    <w:rsid w:val="0068316A"/>
    <w:rsid w:val="0068365F"/>
    <w:rsid w:val="0068380F"/>
    <w:rsid w:val="006838C0"/>
    <w:rsid w:val="00683B1A"/>
    <w:rsid w:val="00684844"/>
    <w:rsid w:val="006856A6"/>
    <w:rsid w:val="00685901"/>
    <w:rsid w:val="00685BB9"/>
    <w:rsid w:val="00685CB9"/>
    <w:rsid w:val="00687D01"/>
    <w:rsid w:val="00690127"/>
    <w:rsid w:val="00690F2B"/>
    <w:rsid w:val="0069104D"/>
    <w:rsid w:val="0069179C"/>
    <w:rsid w:val="00691BFF"/>
    <w:rsid w:val="00693486"/>
    <w:rsid w:val="00693942"/>
    <w:rsid w:val="00693AEF"/>
    <w:rsid w:val="00693F38"/>
    <w:rsid w:val="006945A1"/>
    <w:rsid w:val="00694B18"/>
    <w:rsid w:val="006953C1"/>
    <w:rsid w:val="006953F9"/>
    <w:rsid w:val="00695A9A"/>
    <w:rsid w:val="00695BFF"/>
    <w:rsid w:val="00695D9F"/>
    <w:rsid w:val="00696EB2"/>
    <w:rsid w:val="0069755B"/>
    <w:rsid w:val="006A01ED"/>
    <w:rsid w:val="006A1311"/>
    <w:rsid w:val="006A13F0"/>
    <w:rsid w:val="006A16E9"/>
    <w:rsid w:val="006A173F"/>
    <w:rsid w:val="006A23F0"/>
    <w:rsid w:val="006A2677"/>
    <w:rsid w:val="006A28CC"/>
    <w:rsid w:val="006A2E32"/>
    <w:rsid w:val="006A3A99"/>
    <w:rsid w:val="006A3AAF"/>
    <w:rsid w:val="006A46E3"/>
    <w:rsid w:val="006A5450"/>
    <w:rsid w:val="006A5E62"/>
    <w:rsid w:val="006A682A"/>
    <w:rsid w:val="006A682B"/>
    <w:rsid w:val="006A691D"/>
    <w:rsid w:val="006A6C4C"/>
    <w:rsid w:val="006A7023"/>
    <w:rsid w:val="006A76F2"/>
    <w:rsid w:val="006A7844"/>
    <w:rsid w:val="006A7A75"/>
    <w:rsid w:val="006B0199"/>
    <w:rsid w:val="006B05C9"/>
    <w:rsid w:val="006B0A32"/>
    <w:rsid w:val="006B0BD8"/>
    <w:rsid w:val="006B128C"/>
    <w:rsid w:val="006B2FC7"/>
    <w:rsid w:val="006B3722"/>
    <w:rsid w:val="006B3AEC"/>
    <w:rsid w:val="006B3B08"/>
    <w:rsid w:val="006B3B2C"/>
    <w:rsid w:val="006B3B46"/>
    <w:rsid w:val="006B3CF3"/>
    <w:rsid w:val="006B4557"/>
    <w:rsid w:val="006B61D0"/>
    <w:rsid w:val="006B6F64"/>
    <w:rsid w:val="006C0073"/>
    <w:rsid w:val="006C0251"/>
    <w:rsid w:val="006C0B4F"/>
    <w:rsid w:val="006C10DB"/>
    <w:rsid w:val="006C1516"/>
    <w:rsid w:val="006C1811"/>
    <w:rsid w:val="006C28C7"/>
    <w:rsid w:val="006C2B9A"/>
    <w:rsid w:val="006C39BB"/>
    <w:rsid w:val="006C3D19"/>
    <w:rsid w:val="006C41D2"/>
    <w:rsid w:val="006C4502"/>
    <w:rsid w:val="006C48C3"/>
    <w:rsid w:val="006C5468"/>
    <w:rsid w:val="006C56CD"/>
    <w:rsid w:val="006C5CEE"/>
    <w:rsid w:val="006C6009"/>
    <w:rsid w:val="006C6114"/>
    <w:rsid w:val="006C6741"/>
    <w:rsid w:val="006C6B61"/>
    <w:rsid w:val="006C720F"/>
    <w:rsid w:val="006C7808"/>
    <w:rsid w:val="006C7EFD"/>
    <w:rsid w:val="006D0806"/>
    <w:rsid w:val="006D0EB5"/>
    <w:rsid w:val="006D0ED6"/>
    <w:rsid w:val="006D2288"/>
    <w:rsid w:val="006D2DF4"/>
    <w:rsid w:val="006D4464"/>
    <w:rsid w:val="006D5E91"/>
    <w:rsid w:val="006D626E"/>
    <w:rsid w:val="006D6BE3"/>
    <w:rsid w:val="006D7326"/>
    <w:rsid w:val="006D733D"/>
    <w:rsid w:val="006D779E"/>
    <w:rsid w:val="006D78B4"/>
    <w:rsid w:val="006D7B9F"/>
    <w:rsid w:val="006D7E87"/>
    <w:rsid w:val="006E0B5A"/>
    <w:rsid w:val="006E0C0C"/>
    <w:rsid w:val="006E14E6"/>
    <w:rsid w:val="006E1AEE"/>
    <w:rsid w:val="006E2781"/>
    <w:rsid w:val="006E27BB"/>
    <w:rsid w:val="006E2C2F"/>
    <w:rsid w:val="006E2F52"/>
    <w:rsid w:val="006E32A9"/>
    <w:rsid w:val="006E36DD"/>
    <w:rsid w:val="006E3B9C"/>
    <w:rsid w:val="006E3CF3"/>
    <w:rsid w:val="006E4471"/>
    <w:rsid w:val="006E4A7F"/>
    <w:rsid w:val="006E51A2"/>
    <w:rsid w:val="006E5995"/>
    <w:rsid w:val="006E753B"/>
    <w:rsid w:val="006F03B1"/>
    <w:rsid w:val="006F0DE2"/>
    <w:rsid w:val="006F11BD"/>
    <w:rsid w:val="006F21BC"/>
    <w:rsid w:val="006F22FB"/>
    <w:rsid w:val="006F25B4"/>
    <w:rsid w:val="006F273B"/>
    <w:rsid w:val="006F2B8F"/>
    <w:rsid w:val="006F32C7"/>
    <w:rsid w:val="006F3392"/>
    <w:rsid w:val="006F3495"/>
    <w:rsid w:val="006F353E"/>
    <w:rsid w:val="006F417D"/>
    <w:rsid w:val="006F5C83"/>
    <w:rsid w:val="006F67CC"/>
    <w:rsid w:val="006F6B89"/>
    <w:rsid w:val="006F7A51"/>
    <w:rsid w:val="00700410"/>
    <w:rsid w:val="00700A0B"/>
    <w:rsid w:val="00700CAE"/>
    <w:rsid w:val="00700EB0"/>
    <w:rsid w:val="007010AC"/>
    <w:rsid w:val="00701304"/>
    <w:rsid w:val="007019BA"/>
    <w:rsid w:val="00701B27"/>
    <w:rsid w:val="00701C2D"/>
    <w:rsid w:val="00702162"/>
    <w:rsid w:val="0070239D"/>
    <w:rsid w:val="00703930"/>
    <w:rsid w:val="0070411C"/>
    <w:rsid w:val="00704329"/>
    <w:rsid w:val="007055FA"/>
    <w:rsid w:val="007057F6"/>
    <w:rsid w:val="00705C96"/>
    <w:rsid w:val="0070610E"/>
    <w:rsid w:val="00706CCB"/>
    <w:rsid w:val="00707589"/>
    <w:rsid w:val="00707759"/>
    <w:rsid w:val="00710081"/>
    <w:rsid w:val="00710704"/>
    <w:rsid w:val="00710B0D"/>
    <w:rsid w:val="00711821"/>
    <w:rsid w:val="00711CA1"/>
    <w:rsid w:val="00712711"/>
    <w:rsid w:val="007131B5"/>
    <w:rsid w:val="00713CB5"/>
    <w:rsid w:val="00713E9E"/>
    <w:rsid w:val="0071420D"/>
    <w:rsid w:val="00714E3F"/>
    <w:rsid w:val="0071558B"/>
    <w:rsid w:val="00715A3D"/>
    <w:rsid w:val="00715A9A"/>
    <w:rsid w:val="00715E1A"/>
    <w:rsid w:val="00715F92"/>
    <w:rsid w:val="007161A3"/>
    <w:rsid w:val="00716411"/>
    <w:rsid w:val="007168FD"/>
    <w:rsid w:val="0071776A"/>
    <w:rsid w:val="00717A1F"/>
    <w:rsid w:val="00721189"/>
    <w:rsid w:val="007212DE"/>
    <w:rsid w:val="007221C3"/>
    <w:rsid w:val="007227E4"/>
    <w:rsid w:val="00722EEA"/>
    <w:rsid w:val="00722F2C"/>
    <w:rsid w:val="0072384D"/>
    <w:rsid w:val="007254D1"/>
    <w:rsid w:val="00725B32"/>
    <w:rsid w:val="00725B3C"/>
    <w:rsid w:val="00725F31"/>
    <w:rsid w:val="00727415"/>
    <w:rsid w:val="00730402"/>
    <w:rsid w:val="00731117"/>
    <w:rsid w:val="00731818"/>
    <w:rsid w:val="007323F0"/>
    <w:rsid w:val="007325FE"/>
    <w:rsid w:val="007331B0"/>
    <w:rsid w:val="00733D54"/>
    <w:rsid w:val="00733F01"/>
    <w:rsid w:val="007341E3"/>
    <w:rsid w:val="0073451F"/>
    <w:rsid w:val="007349E8"/>
    <w:rsid w:val="00734AC0"/>
    <w:rsid w:val="00734F8E"/>
    <w:rsid w:val="00735C2D"/>
    <w:rsid w:val="00736147"/>
    <w:rsid w:val="0073622E"/>
    <w:rsid w:val="00736A4F"/>
    <w:rsid w:val="00736CB2"/>
    <w:rsid w:val="007374DB"/>
    <w:rsid w:val="00737753"/>
    <w:rsid w:val="00737768"/>
    <w:rsid w:val="00740A70"/>
    <w:rsid w:val="00740A76"/>
    <w:rsid w:val="00740BB8"/>
    <w:rsid w:val="00740CE9"/>
    <w:rsid w:val="0074183F"/>
    <w:rsid w:val="0074198D"/>
    <w:rsid w:val="0074235D"/>
    <w:rsid w:val="00742661"/>
    <w:rsid w:val="007428E3"/>
    <w:rsid w:val="0074351E"/>
    <w:rsid w:val="0074394E"/>
    <w:rsid w:val="00743E5A"/>
    <w:rsid w:val="00743F4A"/>
    <w:rsid w:val="0074409C"/>
    <w:rsid w:val="0074422D"/>
    <w:rsid w:val="0074474E"/>
    <w:rsid w:val="00744ABC"/>
    <w:rsid w:val="007456E6"/>
    <w:rsid w:val="0074641D"/>
    <w:rsid w:val="00746445"/>
    <w:rsid w:val="00747C2D"/>
    <w:rsid w:val="00750C9F"/>
    <w:rsid w:val="00750D0A"/>
    <w:rsid w:val="00750FF9"/>
    <w:rsid w:val="00751518"/>
    <w:rsid w:val="0075181A"/>
    <w:rsid w:val="00751D93"/>
    <w:rsid w:val="00751DB6"/>
    <w:rsid w:val="00752300"/>
    <w:rsid w:val="0075231E"/>
    <w:rsid w:val="00753258"/>
    <w:rsid w:val="0075377D"/>
    <w:rsid w:val="00753AD5"/>
    <w:rsid w:val="00753BF5"/>
    <w:rsid w:val="007546F8"/>
    <w:rsid w:val="0075482F"/>
    <w:rsid w:val="00755613"/>
    <w:rsid w:val="0075579B"/>
    <w:rsid w:val="0075583F"/>
    <w:rsid w:val="00755BAB"/>
    <w:rsid w:val="00756943"/>
    <w:rsid w:val="00757721"/>
    <w:rsid w:val="007603C1"/>
    <w:rsid w:val="0076080E"/>
    <w:rsid w:val="007617C6"/>
    <w:rsid w:val="0076303D"/>
    <w:rsid w:val="00763199"/>
    <w:rsid w:val="007637F6"/>
    <w:rsid w:val="0076382B"/>
    <w:rsid w:val="00763EFD"/>
    <w:rsid w:val="0076411D"/>
    <w:rsid w:val="00764291"/>
    <w:rsid w:val="00764E3D"/>
    <w:rsid w:val="007657CD"/>
    <w:rsid w:val="00765815"/>
    <w:rsid w:val="00766401"/>
    <w:rsid w:val="00766AFA"/>
    <w:rsid w:val="00766E15"/>
    <w:rsid w:val="007670F8"/>
    <w:rsid w:val="007671D4"/>
    <w:rsid w:val="00770102"/>
    <w:rsid w:val="00770240"/>
    <w:rsid w:val="00770A85"/>
    <w:rsid w:val="00770E54"/>
    <w:rsid w:val="00771A35"/>
    <w:rsid w:val="00771A44"/>
    <w:rsid w:val="00771B02"/>
    <w:rsid w:val="00771E44"/>
    <w:rsid w:val="007724D0"/>
    <w:rsid w:val="00773DC9"/>
    <w:rsid w:val="00774563"/>
    <w:rsid w:val="0077479E"/>
    <w:rsid w:val="00774B61"/>
    <w:rsid w:val="00774D6E"/>
    <w:rsid w:val="0077572E"/>
    <w:rsid w:val="007759BB"/>
    <w:rsid w:val="00775D63"/>
    <w:rsid w:val="0077613A"/>
    <w:rsid w:val="007770F3"/>
    <w:rsid w:val="00777372"/>
    <w:rsid w:val="00777BB2"/>
    <w:rsid w:val="00777BE4"/>
    <w:rsid w:val="00777FEE"/>
    <w:rsid w:val="0078031B"/>
    <w:rsid w:val="0078127A"/>
    <w:rsid w:val="007818EB"/>
    <w:rsid w:val="00781E50"/>
    <w:rsid w:val="00782377"/>
    <w:rsid w:val="00782AD4"/>
    <w:rsid w:val="00784802"/>
    <w:rsid w:val="00784CBE"/>
    <w:rsid w:val="00784F44"/>
    <w:rsid w:val="00785DFC"/>
    <w:rsid w:val="00786672"/>
    <w:rsid w:val="007867C7"/>
    <w:rsid w:val="00787218"/>
    <w:rsid w:val="00787235"/>
    <w:rsid w:val="007872CF"/>
    <w:rsid w:val="00787A92"/>
    <w:rsid w:val="007903A8"/>
    <w:rsid w:val="007908D8"/>
    <w:rsid w:val="00790BE9"/>
    <w:rsid w:val="00790CF2"/>
    <w:rsid w:val="007919D0"/>
    <w:rsid w:val="00791F8F"/>
    <w:rsid w:val="0079201C"/>
    <w:rsid w:val="0079307F"/>
    <w:rsid w:val="0079332C"/>
    <w:rsid w:val="00793580"/>
    <w:rsid w:val="00793C71"/>
    <w:rsid w:val="007940C5"/>
    <w:rsid w:val="007940E2"/>
    <w:rsid w:val="0079469E"/>
    <w:rsid w:val="007947C4"/>
    <w:rsid w:val="00794CB3"/>
    <w:rsid w:val="0079527E"/>
    <w:rsid w:val="00795812"/>
    <w:rsid w:val="00795CE1"/>
    <w:rsid w:val="00796C69"/>
    <w:rsid w:val="0079778A"/>
    <w:rsid w:val="00797837"/>
    <w:rsid w:val="007A018A"/>
    <w:rsid w:val="007A0646"/>
    <w:rsid w:val="007A06AC"/>
    <w:rsid w:val="007A0AF4"/>
    <w:rsid w:val="007A0B13"/>
    <w:rsid w:val="007A16C7"/>
    <w:rsid w:val="007A17D6"/>
    <w:rsid w:val="007A1942"/>
    <w:rsid w:val="007A1B2F"/>
    <w:rsid w:val="007A1BAE"/>
    <w:rsid w:val="007A293F"/>
    <w:rsid w:val="007A2F9F"/>
    <w:rsid w:val="007A35CB"/>
    <w:rsid w:val="007A399B"/>
    <w:rsid w:val="007A4636"/>
    <w:rsid w:val="007A472A"/>
    <w:rsid w:val="007A54E2"/>
    <w:rsid w:val="007A5E04"/>
    <w:rsid w:val="007A76D8"/>
    <w:rsid w:val="007A7E2F"/>
    <w:rsid w:val="007B0C84"/>
    <w:rsid w:val="007B1014"/>
    <w:rsid w:val="007B103F"/>
    <w:rsid w:val="007B1484"/>
    <w:rsid w:val="007B1A10"/>
    <w:rsid w:val="007B24C7"/>
    <w:rsid w:val="007B31AB"/>
    <w:rsid w:val="007B3268"/>
    <w:rsid w:val="007B331B"/>
    <w:rsid w:val="007B37F1"/>
    <w:rsid w:val="007B4235"/>
    <w:rsid w:val="007B42D3"/>
    <w:rsid w:val="007B46D9"/>
    <w:rsid w:val="007B514A"/>
    <w:rsid w:val="007B5542"/>
    <w:rsid w:val="007B585B"/>
    <w:rsid w:val="007B6659"/>
    <w:rsid w:val="007B6C39"/>
    <w:rsid w:val="007B76AB"/>
    <w:rsid w:val="007B783E"/>
    <w:rsid w:val="007B7DBD"/>
    <w:rsid w:val="007B7FC1"/>
    <w:rsid w:val="007C1337"/>
    <w:rsid w:val="007C17C3"/>
    <w:rsid w:val="007C1811"/>
    <w:rsid w:val="007C1A74"/>
    <w:rsid w:val="007C1C8D"/>
    <w:rsid w:val="007C263F"/>
    <w:rsid w:val="007C264B"/>
    <w:rsid w:val="007C2D84"/>
    <w:rsid w:val="007C309E"/>
    <w:rsid w:val="007C3234"/>
    <w:rsid w:val="007C3E43"/>
    <w:rsid w:val="007C45D3"/>
    <w:rsid w:val="007C597B"/>
    <w:rsid w:val="007C59BA"/>
    <w:rsid w:val="007C6D55"/>
    <w:rsid w:val="007C6E9C"/>
    <w:rsid w:val="007C760C"/>
    <w:rsid w:val="007C79FD"/>
    <w:rsid w:val="007D08FD"/>
    <w:rsid w:val="007D1584"/>
    <w:rsid w:val="007D1BAB"/>
    <w:rsid w:val="007D2044"/>
    <w:rsid w:val="007D2131"/>
    <w:rsid w:val="007D2A0F"/>
    <w:rsid w:val="007D2CBF"/>
    <w:rsid w:val="007D3ECE"/>
    <w:rsid w:val="007D422D"/>
    <w:rsid w:val="007D4F33"/>
    <w:rsid w:val="007D5364"/>
    <w:rsid w:val="007D5549"/>
    <w:rsid w:val="007D554B"/>
    <w:rsid w:val="007D5A53"/>
    <w:rsid w:val="007D62E2"/>
    <w:rsid w:val="007D65C7"/>
    <w:rsid w:val="007D6E4C"/>
    <w:rsid w:val="007D707A"/>
    <w:rsid w:val="007D74D2"/>
    <w:rsid w:val="007D7675"/>
    <w:rsid w:val="007D79B5"/>
    <w:rsid w:val="007E02A0"/>
    <w:rsid w:val="007E1F3B"/>
    <w:rsid w:val="007E2334"/>
    <w:rsid w:val="007E23CE"/>
    <w:rsid w:val="007E2622"/>
    <w:rsid w:val="007E27BA"/>
    <w:rsid w:val="007E2AA0"/>
    <w:rsid w:val="007E2CE7"/>
    <w:rsid w:val="007E3326"/>
    <w:rsid w:val="007E35BE"/>
    <w:rsid w:val="007E3EC9"/>
    <w:rsid w:val="007E4398"/>
    <w:rsid w:val="007E43D0"/>
    <w:rsid w:val="007E43DC"/>
    <w:rsid w:val="007E4F00"/>
    <w:rsid w:val="007E543F"/>
    <w:rsid w:val="007E54F8"/>
    <w:rsid w:val="007E5987"/>
    <w:rsid w:val="007E5BD8"/>
    <w:rsid w:val="007E6B45"/>
    <w:rsid w:val="007E703E"/>
    <w:rsid w:val="007E7619"/>
    <w:rsid w:val="007E7BF9"/>
    <w:rsid w:val="007F02BC"/>
    <w:rsid w:val="007F0ECB"/>
    <w:rsid w:val="007F1D17"/>
    <w:rsid w:val="007F1EE0"/>
    <w:rsid w:val="007F20D7"/>
    <w:rsid w:val="007F2599"/>
    <w:rsid w:val="007F2601"/>
    <w:rsid w:val="007F2E65"/>
    <w:rsid w:val="007F2F86"/>
    <w:rsid w:val="007F30FE"/>
    <w:rsid w:val="007F43BA"/>
    <w:rsid w:val="007F45D1"/>
    <w:rsid w:val="007F5826"/>
    <w:rsid w:val="007F5ABF"/>
    <w:rsid w:val="007F64BE"/>
    <w:rsid w:val="007F6DC3"/>
    <w:rsid w:val="007F7279"/>
    <w:rsid w:val="007F7BB9"/>
    <w:rsid w:val="008006B4"/>
    <w:rsid w:val="00800DE5"/>
    <w:rsid w:val="0080146E"/>
    <w:rsid w:val="008015B6"/>
    <w:rsid w:val="008020EC"/>
    <w:rsid w:val="008038DF"/>
    <w:rsid w:val="0080395B"/>
    <w:rsid w:val="00803FD4"/>
    <w:rsid w:val="0080481C"/>
    <w:rsid w:val="008049C4"/>
    <w:rsid w:val="00804C54"/>
    <w:rsid w:val="008056DD"/>
    <w:rsid w:val="00805917"/>
    <w:rsid w:val="00805F6A"/>
    <w:rsid w:val="00806C7B"/>
    <w:rsid w:val="00807DB6"/>
    <w:rsid w:val="00810ECA"/>
    <w:rsid w:val="0081104C"/>
    <w:rsid w:val="008121D5"/>
    <w:rsid w:val="008121F2"/>
    <w:rsid w:val="00812D16"/>
    <w:rsid w:val="0081325B"/>
    <w:rsid w:val="00813DC2"/>
    <w:rsid w:val="00813F79"/>
    <w:rsid w:val="00814B3F"/>
    <w:rsid w:val="00816244"/>
    <w:rsid w:val="008168D1"/>
    <w:rsid w:val="00816C51"/>
    <w:rsid w:val="00816C77"/>
    <w:rsid w:val="008179D7"/>
    <w:rsid w:val="00820662"/>
    <w:rsid w:val="008213E5"/>
    <w:rsid w:val="00821865"/>
    <w:rsid w:val="008225EB"/>
    <w:rsid w:val="008226BC"/>
    <w:rsid w:val="0082327D"/>
    <w:rsid w:val="00824253"/>
    <w:rsid w:val="0082433D"/>
    <w:rsid w:val="008244F6"/>
    <w:rsid w:val="008247AE"/>
    <w:rsid w:val="0082492E"/>
    <w:rsid w:val="00825A76"/>
    <w:rsid w:val="00826194"/>
    <w:rsid w:val="00826509"/>
    <w:rsid w:val="00827B53"/>
    <w:rsid w:val="00831CD7"/>
    <w:rsid w:val="0083286E"/>
    <w:rsid w:val="00832C70"/>
    <w:rsid w:val="0083354D"/>
    <w:rsid w:val="0083360D"/>
    <w:rsid w:val="008340EC"/>
    <w:rsid w:val="0083470D"/>
    <w:rsid w:val="00835254"/>
    <w:rsid w:val="0083561B"/>
    <w:rsid w:val="00835A45"/>
    <w:rsid w:val="00836241"/>
    <w:rsid w:val="008364E5"/>
    <w:rsid w:val="00837A42"/>
    <w:rsid w:val="00837A53"/>
    <w:rsid w:val="00837D78"/>
    <w:rsid w:val="00840D13"/>
    <w:rsid w:val="00840D79"/>
    <w:rsid w:val="00841F43"/>
    <w:rsid w:val="00842A21"/>
    <w:rsid w:val="00842B1A"/>
    <w:rsid w:val="00842CBB"/>
    <w:rsid w:val="00843486"/>
    <w:rsid w:val="00843B4C"/>
    <w:rsid w:val="00843C08"/>
    <w:rsid w:val="00843D6A"/>
    <w:rsid w:val="0084415C"/>
    <w:rsid w:val="008443A3"/>
    <w:rsid w:val="00845DAD"/>
    <w:rsid w:val="00846476"/>
    <w:rsid w:val="00846A2F"/>
    <w:rsid w:val="008475A5"/>
    <w:rsid w:val="008477EE"/>
    <w:rsid w:val="00847E66"/>
    <w:rsid w:val="00850A1D"/>
    <w:rsid w:val="00850E12"/>
    <w:rsid w:val="00851377"/>
    <w:rsid w:val="008513C1"/>
    <w:rsid w:val="00851559"/>
    <w:rsid w:val="00851AE0"/>
    <w:rsid w:val="00851C39"/>
    <w:rsid w:val="0085221A"/>
    <w:rsid w:val="0085358E"/>
    <w:rsid w:val="00853F91"/>
    <w:rsid w:val="0085437C"/>
    <w:rsid w:val="00854710"/>
    <w:rsid w:val="00854730"/>
    <w:rsid w:val="008548CF"/>
    <w:rsid w:val="00854B2F"/>
    <w:rsid w:val="00855481"/>
    <w:rsid w:val="00856233"/>
    <w:rsid w:val="00856354"/>
    <w:rsid w:val="008568E1"/>
    <w:rsid w:val="008568F7"/>
    <w:rsid w:val="00856BE9"/>
    <w:rsid w:val="008573BF"/>
    <w:rsid w:val="008578F8"/>
    <w:rsid w:val="00860566"/>
    <w:rsid w:val="008605BA"/>
    <w:rsid w:val="008608C0"/>
    <w:rsid w:val="0086118C"/>
    <w:rsid w:val="0086129A"/>
    <w:rsid w:val="0086165C"/>
    <w:rsid w:val="00861B26"/>
    <w:rsid w:val="00862169"/>
    <w:rsid w:val="00862A08"/>
    <w:rsid w:val="00862EED"/>
    <w:rsid w:val="008630E7"/>
    <w:rsid w:val="00863BE4"/>
    <w:rsid w:val="00864193"/>
    <w:rsid w:val="008643FC"/>
    <w:rsid w:val="008649B9"/>
    <w:rsid w:val="00864C6B"/>
    <w:rsid w:val="00865016"/>
    <w:rsid w:val="00865E3D"/>
    <w:rsid w:val="008664F2"/>
    <w:rsid w:val="00866B04"/>
    <w:rsid w:val="00866DC2"/>
    <w:rsid w:val="0086784F"/>
    <w:rsid w:val="008679CF"/>
    <w:rsid w:val="00867D62"/>
    <w:rsid w:val="00870394"/>
    <w:rsid w:val="0087073B"/>
    <w:rsid w:val="00871A8A"/>
    <w:rsid w:val="008725EA"/>
    <w:rsid w:val="00872994"/>
    <w:rsid w:val="00872C6B"/>
    <w:rsid w:val="00872FC4"/>
    <w:rsid w:val="00873305"/>
    <w:rsid w:val="00873967"/>
    <w:rsid w:val="008743BB"/>
    <w:rsid w:val="00874E07"/>
    <w:rsid w:val="008759E0"/>
    <w:rsid w:val="00875D2D"/>
    <w:rsid w:val="00875F26"/>
    <w:rsid w:val="00876A75"/>
    <w:rsid w:val="00876EEF"/>
    <w:rsid w:val="008770D4"/>
    <w:rsid w:val="008800E5"/>
    <w:rsid w:val="008802E7"/>
    <w:rsid w:val="0088056B"/>
    <w:rsid w:val="008807C3"/>
    <w:rsid w:val="00880BB7"/>
    <w:rsid w:val="00880C4D"/>
    <w:rsid w:val="0088102C"/>
    <w:rsid w:val="0088127F"/>
    <w:rsid w:val="008815D9"/>
    <w:rsid w:val="008815EF"/>
    <w:rsid w:val="008827F3"/>
    <w:rsid w:val="008829D1"/>
    <w:rsid w:val="00882C79"/>
    <w:rsid w:val="00882CE5"/>
    <w:rsid w:val="008830F0"/>
    <w:rsid w:val="00883ED5"/>
    <w:rsid w:val="00883EDB"/>
    <w:rsid w:val="0088464A"/>
    <w:rsid w:val="008851BC"/>
    <w:rsid w:val="00885273"/>
    <w:rsid w:val="00885292"/>
    <w:rsid w:val="00885F2C"/>
    <w:rsid w:val="008861F4"/>
    <w:rsid w:val="00886386"/>
    <w:rsid w:val="0088701C"/>
    <w:rsid w:val="00887076"/>
    <w:rsid w:val="00887F1D"/>
    <w:rsid w:val="00891A6D"/>
    <w:rsid w:val="00891AE7"/>
    <w:rsid w:val="00892459"/>
    <w:rsid w:val="00892877"/>
    <w:rsid w:val="008929AA"/>
    <w:rsid w:val="00892AA5"/>
    <w:rsid w:val="00892AB2"/>
    <w:rsid w:val="00893317"/>
    <w:rsid w:val="0089392C"/>
    <w:rsid w:val="00893D5D"/>
    <w:rsid w:val="00893F3C"/>
    <w:rsid w:val="0089499B"/>
    <w:rsid w:val="00894A5C"/>
    <w:rsid w:val="00894ACA"/>
    <w:rsid w:val="00894CAE"/>
    <w:rsid w:val="00894CAF"/>
    <w:rsid w:val="00894DB0"/>
    <w:rsid w:val="00894EC5"/>
    <w:rsid w:val="0089510F"/>
    <w:rsid w:val="00896658"/>
    <w:rsid w:val="00896706"/>
    <w:rsid w:val="008967B5"/>
    <w:rsid w:val="00896BDE"/>
    <w:rsid w:val="00897A47"/>
    <w:rsid w:val="00897AEB"/>
    <w:rsid w:val="00897EED"/>
    <w:rsid w:val="008A03AC"/>
    <w:rsid w:val="008A0672"/>
    <w:rsid w:val="008A07E9"/>
    <w:rsid w:val="008A0A12"/>
    <w:rsid w:val="008A1008"/>
    <w:rsid w:val="008A117E"/>
    <w:rsid w:val="008A122E"/>
    <w:rsid w:val="008A20A3"/>
    <w:rsid w:val="008A2630"/>
    <w:rsid w:val="008A345A"/>
    <w:rsid w:val="008A3DB9"/>
    <w:rsid w:val="008A4851"/>
    <w:rsid w:val="008A4924"/>
    <w:rsid w:val="008A4B23"/>
    <w:rsid w:val="008A4C4C"/>
    <w:rsid w:val="008A573E"/>
    <w:rsid w:val="008A58C2"/>
    <w:rsid w:val="008A5E42"/>
    <w:rsid w:val="008A6779"/>
    <w:rsid w:val="008A6A5C"/>
    <w:rsid w:val="008A6C98"/>
    <w:rsid w:val="008A7316"/>
    <w:rsid w:val="008A7451"/>
    <w:rsid w:val="008A74E4"/>
    <w:rsid w:val="008B053D"/>
    <w:rsid w:val="008B1EB6"/>
    <w:rsid w:val="008B2174"/>
    <w:rsid w:val="008B2406"/>
    <w:rsid w:val="008B2F89"/>
    <w:rsid w:val="008B3261"/>
    <w:rsid w:val="008B3408"/>
    <w:rsid w:val="008B4A1C"/>
    <w:rsid w:val="008B500A"/>
    <w:rsid w:val="008B5616"/>
    <w:rsid w:val="008B581A"/>
    <w:rsid w:val="008B5A8E"/>
    <w:rsid w:val="008B6FFC"/>
    <w:rsid w:val="008B709C"/>
    <w:rsid w:val="008B71D0"/>
    <w:rsid w:val="008C090B"/>
    <w:rsid w:val="008C0CCF"/>
    <w:rsid w:val="008C1610"/>
    <w:rsid w:val="008C164E"/>
    <w:rsid w:val="008C188D"/>
    <w:rsid w:val="008C19E3"/>
    <w:rsid w:val="008C1A24"/>
    <w:rsid w:val="008C1F91"/>
    <w:rsid w:val="008C27A2"/>
    <w:rsid w:val="008C2EFA"/>
    <w:rsid w:val="008C2F1E"/>
    <w:rsid w:val="008C30E5"/>
    <w:rsid w:val="008C3632"/>
    <w:rsid w:val="008C3B5B"/>
    <w:rsid w:val="008C3F18"/>
    <w:rsid w:val="008C409F"/>
    <w:rsid w:val="008C4FB2"/>
    <w:rsid w:val="008C602D"/>
    <w:rsid w:val="008C678A"/>
    <w:rsid w:val="008C6982"/>
    <w:rsid w:val="008C6BCC"/>
    <w:rsid w:val="008C7122"/>
    <w:rsid w:val="008C7306"/>
    <w:rsid w:val="008C74CC"/>
    <w:rsid w:val="008D098D"/>
    <w:rsid w:val="008D135A"/>
    <w:rsid w:val="008D1C87"/>
    <w:rsid w:val="008D1D8D"/>
    <w:rsid w:val="008D1DD3"/>
    <w:rsid w:val="008D2205"/>
    <w:rsid w:val="008D2331"/>
    <w:rsid w:val="008D3024"/>
    <w:rsid w:val="008D3385"/>
    <w:rsid w:val="008D347F"/>
    <w:rsid w:val="008D34A4"/>
    <w:rsid w:val="008D35AD"/>
    <w:rsid w:val="008D36CD"/>
    <w:rsid w:val="008D3B72"/>
    <w:rsid w:val="008D3D9B"/>
    <w:rsid w:val="008D3FF4"/>
    <w:rsid w:val="008D4380"/>
    <w:rsid w:val="008D46E3"/>
    <w:rsid w:val="008D48D1"/>
    <w:rsid w:val="008D4957"/>
    <w:rsid w:val="008D4AB0"/>
    <w:rsid w:val="008D4C58"/>
    <w:rsid w:val="008D521B"/>
    <w:rsid w:val="008D56F5"/>
    <w:rsid w:val="008D6BE8"/>
    <w:rsid w:val="008D6C00"/>
    <w:rsid w:val="008D736E"/>
    <w:rsid w:val="008D7A75"/>
    <w:rsid w:val="008E02EF"/>
    <w:rsid w:val="008E073A"/>
    <w:rsid w:val="008E2557"/>
    <w:rsid w:val="008E27E9"/>
    <w:rsid w:val="008E39A1"/>
    <w:rsid w:val="008E42DE"/>
    <w:rsid w:val="008E4ABB"/>
    <w:rsid w:val="008E4D6E"/>
    <w:rsid w:val="008E4F2C"/>
    <w:rsid w:val="008E6733"/>
    <w:rsid w:val="008E6F7C"/>
    <w:rsid w:val="008E7DD4"/>
    <w:rsid w:val="008E7E66"/>
    <w:rsid w:val="008F025D"/>
    <w:rsid w:val="008F03E8"/>
    <w:rsid w:val="008F06A7"/>
    <w:rsid w:val="008F106B"/>
    <w:rsid w:val="008F1E07"/>
    <w:rsid w:val="008F2107"/>
    <w:rsid w:val="008F26B2"/>
    <w:rsid w:val="008F2C35"/>
    <w:rsid w:val="008F2C49"/>
    <w:rsid w:val="008F36F0"/>
    <w:rsid w:val="008F38FB"/>
    <w:rsid w:val="008F42D7"/>
    <w:rsid w:val="008F43DE"/>
    <w:rsid w:val="008F4D93"/>
    <w:rsid w:val="008F4F37"/>
    <w:rsid w:val="008F51EA"/>
    <w:rsid w:val="008F66BC"/>
    <w:rsid w:val="008F7CFF"/>
    <w:rsid w:val="008F7D61"/>
    <w:rsid w:val="008F7ED1"/>
    <w:rsid w:val="008F7FA5"/>
    <w:rsid w:val="00900487"/>
    <w:rsid w:val="00900933"/>
    <w:rsid w:val="009013EC"/>
    <w:rsid w:val="00901C8D"/>
    <w:rsid w:val="00901E92"/>
    <w:rsid w:val="00902AB1"/>
    <w:rsid w:val="009030C6"/>
    <w:rsid w:val="0090321E"/>
    <w:rsid w:val="00903AA4"/>
    <w:rsid w:val="00903E9F"/>
    <w:rsid w:val="0090435E"/>
    <w:rsid w:val="00904A4D"/>
    <w:rsid w:val="00904D8E"/>
    <w:rsid w:val="00905643"/>
    <w:rsid w:val="00905EE9"/>
    <w:rsid w:val="009065F4"/>
    <w:rsid w:val="009068C6"/>
    <w:rsid w:val="00906D71"/>
    <w:rsid w:val="009075A7"/>
    <w:rsid w:val="0090772C"/>
    <w:rsid w:val="009077CA"/>
    <w:rsid w:val="00907836"/>
    <w:rsid w:val="00907B40"/>
    <w:rsid w:val="00907DFB"/>
    <w:rsid w:val="009105A0"/>
    <w:rsid w:val="00910624"/>
    <w:rsid w:val="00910FAF"/>
    <w:rsid w:val="00910FBA"/>
    <w:rsid w:val="00911D39"/>
    <w:rsid w:val="00911E11"/>
    <w:rsid w:val="00912B9F"/>
    <w:rsid w:val="00913F0C"/>
    <w:rsid w:val="009143B5"/>
    <w:rsid w:val="009144C4"/>
    <w:rsid w:val="00915661"/>
    <w:rsid w:val="00915A1D"/>
    <w:rsid w:val="00915FD7"/>
    <w:rsid w:val="00916128"/>
    <w:rsid w:val="009161A5"/>
    <w:rsid w:val="009163CA"/>
    <w:rsid w:val="00916F8C"/>
    <w:rsid w:val="00917946"/>
    <w:rsid w:val="00917C0F"/>
    <w:rsid w:val="0092040E"/>
    <w:rsid w:val="00920C6C"/>
    <w:rsid w:val="00921100"/>
    <w:rsid w:val="00921412"/>
    <w:rsid w:val="00921478"/>
    <w:rsid w:val="00921897"/>
    <w:rsid w:val="00921C6D"/>
    <w:rsid w:val="009227D9"/>
    <w:rsid w:val="009230ED"/>
    <w:rsid w:val="00923BF3"/>
    <w:rsid w:val="00923C44"/>
    <w:rsid w:val="009240F1"/>
    <w:rsid w:val="009241BF"/>
    <w:rsid w:val="00924697"/>
    <w:rsid w:val="00924726"/>
    <w:rsid w:val="00924DA8"/>
    <w:rsid w:val="009253E0"/>
    <w:rsid w:val="00925890"/>
    <w:rsid w:val="009259C5"/>
    <w:rsid w:val="00926038"/>
    <w:rsid w:val="009261A2"/>
    <w:rsid w:val="00926918"/>
    <w:rsid w:val="00927791"/>
    <w:rsid w:val="00930607"/>
    <w:rsid w:val="00930638"/>
    <w:rsid w:val="00930D0A"/>
    <w:rsid w:val="00930DD3"/>
    <w:rsid w:val="00930F9F"/>
    <w:rsid w:val="00930FEB"/>
    <w:rsid w:val="009313EE"/>
    <w:rsid w:val="009329BA"/>
    <w:rsid w:val="0093304D"/>
    <w:rsid w:val="00933476"/>
    <w:rsid w:val="00934A16"/>
    <w:rsid w:val="00934E72"/>
    <w:rsid w:val="0093528A"/>
    <w:rsid w:val="0093591E"/>
    <w:rsid w:val="00935DE9"/>
    <w:rsid w:val="00936666"/>
    <w:rsid w:val="00936939"/>
    <w:rsid w:val="00937154"/>
    <w:rsid w:val="00937432"/>
    <w:rsid w:val="009378EF"/>
    <w:rsid w:val="0094001C"/>
    <w:rsid w:val="0094053B"/>
    <w:rsid w:val="00940892"/>
    <w:rsid w:val="00940E91"/>
    <w:rsid w:val="00940EC2"/>
    <w:rsid w:val="00940F3A"/>
    <w:rsid w:val="009413E2"/>
    <w:rsid w:val="00941811"/>
    <w:rsid w:val="00941D21"/>
    <w:rsid w:val="00942040"/>
    <w:rsid w:val="0094242B"/>
    <w:rsid w:val="00942C9F"/>
    <w:rsid w:val="00942D57"/>
    <w:rsid w:val="009433DE"/>
    <w:rsid w:val="00943981"/>
    <w:rsid w:val="00943DA9"/>
    <w:rsid w:val="00943F98"/>
    <w:rsid w:val="0094455B"/>
    <w:rsid w:val="00944794"/>
    <w:rsid w:val="00944B06"/>
    <w:rsid w:val="009451D6"/>
    <w:rsid w:val="00945631"/>
    <w:rsid w:val="00945698"/>
    <w:rsid w:val="00945A08"/>
    <w:rsid w:val="009471B7"/>
    <w:rsid w:val="00947314"/>
    <w:rsid w:val="0094736C"/>
    <w:rsid w:val="009474DA"/>
    <w:rsid w:val="00947549"/>
    <w:rsid w:val="00947569"/>
    <w:rsid w:val="00947CF3"/>
    <w:rsid w:val="0095132C"/>
    <w:rsid w:val="00951398"/>
    <w:rsid w:val="00951532"/>
    <w:rsid w:val="0095153E"/>
    <w:rsid w:val="00951545"/>
    <w:rsid w:val="00951617"/>
    <w:rsid w:val="0095212E"/>
    <w:rsid w:val="009526D6"/>
    <w:rsid w:val="0095357C"/>
    <w:rsid w:val="00953C92"/>
    <w:rsid w:val="0095407A"/>
    <w:rsid w:val="00954464"/>
    <w:rsid w:val="00955D55"/>
    <w:rsid w:val="0095655F"/>
    <w:rsid w:val="0095716E"/>
    <w:rsid w:val="009571F5"/>
    <w:rsid w:val="009575A8"/>
    <w:rsid w:val="0095793C"/>
    <w:rsid w:val="0096042E"/>
    <w:rsid w:val="0096060B"/>
    <w:rsid w:val="0096111E"/>
    <w:rsid w:val="00961125"/>
    <w:rsid w:val="009611FC"/>
    <w:rsid w:val="009623D8"/>
    <w:rsid w:val="00962982"/>
    <w:rsid w:val="00962DBC"/>
    <w:rsid w:val="00962E4E"/>
    <w:rsid w:val="00962E66"/>
    <w:rsid w:val="00963362"/>
    <w:rsid w:val="00963BD1"/>
    <w:rsid w:val="00964692"/>
    <w:rsid w:val="00964722"/>
    <w:rsid w:val="0096495E"/>
    <w:rsid w:val="00965733"/>
    <w:rsid w:val="0096684D"/>
    <w:rsid w:val="00966B1F"/>
    <w:rsid w:val="00967771"/>
    <w:rsid w:val="00967F44"/>
    <w:rsid w:val="009701AC"/>
    <w:rsid w:val="009705C8"/>
    <w:rsid w:val="0097096B"/>
    <w:rsid w:val="00970A7E"/>
    <w:rsid w:val="00970C4F"/>
    <w:rsid w:val="00970C9F"/>
    <w:rsid w:val="00970DDD"/>
    <w:rsid w:val="0097116E"/>
    <w:rsid w:val="00971249"/>
    <w:rsid w:val="009719B0"/>
    <w:rsid w:val="00971D1D"/>
    <w:rsid w:val="00971D8B"/>
    <w:rsid w:val="00971F1C"/>
    <w:rsid w:val="00972889"/>
    <w:rsid w:val="009729D0"/>
    <w:rsid w:val="00972F7F"/>
    <w:rsid w:val="00973F45"/>
    <w:rsid w:val="00974518"/>
    <w:rsid w:val="009747A3"/>
    <w:rsid w:val="009749A4"/>
    <w:rsid w:val="00974F2B"/>
    <w:rsid w:val="00975DE8"/>
    <w:rsid w:val="00976EBD"/>
    <w:rsid w:val="0097730E"/>
    <w:rsid w:val="00980FE0"/>
    <w:rsid w:val="00981217"/>
    <w:rsid w:val="009814E1"/>
    <w:rsid w:val="009823D3"/>
    <w:rsid w:val="0098329B"/>
    <w:rsid w:val="0098353D"/>
    <w:rsid w:val="0098441B"/>
    <w:rsid w:val="0098465D"/>
    <w:rsid w:val="009854BF"/>
    <w:rsid w:val="00985F8B"/>
    <w:rsid w:val="009869F8"/>
    <w:rsid w:val="0098725D"/>
    <w:rsid w:val="00987A44"/>
    <w:rsid w:val="00990C3B"/>
    <w:rsid w:val="00991027"/>
    <w:rsid w:val="00991105"/>
    <w:rsid w:val="00991AEC"/>
    <w:rsid w:val="00991BFD"/>
    <w:rsid w:val="00991CBD"/>
    <w:rsid w:val="009921E6"/>
    <w:rsid w:val="00992235"/>
    <w:rsid w:val="009923ED"/>
    <w:rsid w:val="00992406"/>
    <w:rsid w:val="009928B7"/>
    <w:rsid w:val="0099297C"/>
    <w:rsid w:val="0099321A"/>
    <w:rsid w:val="00993AA2"/>
    <w:rsid w:val="00994777"/>
    <w:rsid w:val="009947E8"/>
    <w:rsid w:val="009949A1"/>
    <w:rsid w:val="00994A86"/>
    <w:rsid w:val="00994EEB"/>
    <w:rsid w:val="00995541"/>
    <w:rsid w:val="00995DA9"/>
    <w:rsid w:val="009960B7"/>
    <w:rsid w:val="009967B8"/>
    <w:rsid w:val="00996F08"/>
    <w:rsid w:val="00997157"/>
    <w:rsid w:val="009972FE"/>
    <w:rsid w:val="009A0172"/>
    <w:rsid w:val="009A09F0"/>
    <w:rsid w:val="009A28D0"/>
    <w:rsid w:val="009A29B3"/>
    <w:rsid w:val="009A2A29"/>
    <w:rsid w:val="009A337D"/>
    <w:rsid w:val="009A3851"/>
    <w:rsid w:val="009A4D9E"/>
    <w:rsid w:val="009A57DE"/>
    <w:rsid w:val="009A60DF"/>
    <w:rsid w:val="009A622B"/>
    <w:rsid w:val="009A63F0"/>
    <w:rsid w:val="009A7135"/>
    <w:rsid w:val="009A718C"/>
    <w:rsid w:val="009A7307"/>
    <w:rsid w:val="009A76F9"/>
    <w:rsid w:val="009A7B3C"/>
    <w:rsid w:val="009A7FEB"/>
    <w:rsid w:val="009B00BB"/>
    <w:rsid w:val="009B02B9"/>
    <w:rsid w:val="009B03C4"/>
    <w:rsid w:val="009B11A8"/>
    <w:rsid w:val="009B14AE"/>
    <w:rsid w:val="009B1752"/>
    <w:rsid w:val="009B1773"/>
    <w:rsid w:val="009B1864"/>
    <w:rsid w:val="009B250B"/>
    <w:rsid w:val="009B2917"/>
    <w:rsid w:val="009B35BD"/>
    <w:rsid w:val="009B3D46"/>
    <w:rsid w:val="009B423D"/>
    <w:rsid w:val="009B536C"/>
    <w:rsid w:val="009B5C19"/>
    <w:rsid w:val="009B5EF8"/>
    <w:rsid w:val="009B6496"/>
    <w:rsid w:val="009B6A52"/>
    <w:rsid w:val="009B6B03"/>
    <w:rsid w:val="009B6C77"/>
    <w:rsid w:val="009B7141"/>
    <w:rsid w:val="009B72F0"/>
    <w:rsid w:val="009B73DF"/>
    <w:rsid w:val="009B781F"/>
    <w:rsid w:val="009B78A6"/>
    <w:rsid w:val="009B7C5F"/>
    <w:rsid w:val="009C01DA"/>
    <w:rsid w:val="009C1528"/>
    <w:rsid w:val="009C20CC"/>
    <w:rsid w:val="009C275D"/>
    <w:rsid w:val="009C2BDF"/>
    <w:rsid w:val="009C2FAA"/>
    <w:rsid w:val="009C3331"/>
    <w:rsid w:val="009C3558"/>
    <w:rsid w:val="009C4CC2"/>
    <w:rsid w:val="009C5178"/>
    <w:rsid w:val="009C562E"/>
    <w:rsid w:val="009C5D32"/>
    <w:rsid w:val="009C5D6F"/>
    <w:rsid w:val="009C5E44"/>
    <w:rsid w:val="009C6024"/>
    <w:rsid w:val="009C6518"/>
    <w:rsid w:val="009C6F33"/>
    <w:rsid w:val="009C718A"/>
    <w:rsid w:val="009C72B4"/>
    <w:rsid w:val="009C7531"/>
    <w:rsid w:val="009C76D5"/>
    <w:rsid w:val="009C7B06"/>
    <w:rsid w:val="009C7BFE"/>
    <w:rsid w:val="009D0562"/>
    <w:rsid w:val="009D0D91"/>
    <w:rsid w:val="009D1680"/>
    <w:rsid w:val="009D1783"/>
    <w:rsid w:val="009D1CE6"/>
    <w:rsid w:val="009D1FD4"/>
    <w:rsid w:val="009D220C"/>
    <w:rsid w:val="009D221F"/>
    <w:rsid w:val="009D223E"/>
    <w:rsid w:val="009D2670"/>
    <w:rsid w:val="009D27FD"/>
    <w:rsid w:val="009D2955"/>
    <w:rsid w:val="009D2BE2"/>
    <w:rsid w:val="009D2D0C"/>
    <w:rsid w:val="009D37A9"/>
    <w:rsid w:val="009D3F08"/>
    <w:rsid w:val="009D5221"/>
    <w:rsid w:val="009D5563"/>
    <w:rsid w:val="009D58EC"/>
    <w:rsid w:val="009D63D3"/>
    <w:rsid w:val="009D6C50"/>
    <w:rsid w:val="009D708D"/>
    <w:rsid w:val="009D7D50"/>
    <w:rsid w:val="009E09F0"/>
    <w:rsid w:val="009E10A7"/>
    <w:rsid w:val="009E120D"/>
    <w:rsid w:val="009E19E8"/>
    <w:rsid w:val="009E21BE"/>
    <w:rsid w:val="009E24D9"/>
    <w:rsid w:val="009E27E2"/>
    <w:rsid w:val="009E288B"/>
    <w:rsid w:val="009E324A"/>
    <w:rsid w:val="009E377C"/>
    <w:rsid w:val="009E411C"/>
    <w:rsid w:val="009E458A"/>
    <w:rsid w:val="009E4851"/>
    <w:rsid w:val="009E4AA2"/>
    <w:rsid w:val="009E4CB8"/>
    <w:rsid w:val="009E4E7C"/>
    <w:rsid w:val="009E5316"/>
    <w:rsid w:val="009E5913"/>
    <w:rsid w:val="009E5BD3"/>
    <w:rsid w:val="009E5D7C"/>
    <w:rsid w:val="009E5DFC"/>
    <w:rsid w:val="009E6E24"/>
    <w:rsid w:val="009E7BA4"/>
    <w:rsid w:val="009E7E1B"/>
    <w:rsid w:val="009F0209"/>
    <w:rsid w:val="009F066E"/>
    <w:rsid w:val="009F0993"/>
    <w:rsid w:val="009F0C6F"/>
    <w:rsid w:val="009F1789"/>
    <w:rsid w:val="009F1BE5"/>
    <w:rsid w:val="009F2211"/>
    <w:rsid w:val="009F2474"/>
    <w:rsid w:val="009F2C72"/>
    <w:rsid w:val="009F2E3B"/>
    <w:rsid w:val="009F31B0"/>
    <w:rsid w:val="009F36D2"/>
    <w:rsid w:val="009F39E9"/>
    <w:rsid w:val="009F3B6B"/>
    <w:rsid w:val="009F4504"/>
    <w:rsid w:val="009F502C"/>
    <w:rsid w:val="009F5793"/>
    <w:rsid w:val="009F5AA9"/>
    <w:rsid w:val="009F603B"/>
    <w:rsid w:val="009F675C"/>
    <w:rsid w:val="009F6987"/>
    <w:rsid w:val="009F6EF4"/>
    <w:rsid w:val="009F6FE7"/>
    <w:rsid w:val="009F720F"/>
    <w:rsid w:val="009F73EC"/>
    <w:rsid w:val="009F7817"/>
    <w:rsid w:val="00A00B9F"/>
    <w:rsid w:val="00A010E7"/>
    <w:rsid w:val="00A0110F"/>
    <w:rsid w:val="00A01A17"/>
    <w:rsid w:val="00A01A60"/>
    <w:rsid w:val="00A02196"/>
    <w:rsid w:val="00A02CE1"/>
    <w:rsid w:val="00A03462"/>
    <w:rsid w:val="00A03686"/>
    <w:rsid w:val="00A040BF"/>
    <w:rsid w:val="00A04122"/>
    <w:rsid w:val="00A04372"/>
    <w:rsid w:val="00A04A7A"/>
    <w:rsid w:val="00A04DB9"/>
    <w:rsid w:val="00A04E82"/>
    <w:rsid w:val="00A04EF0"/>
    <w:rsid w:val="00A0511A"/>
    <w:rsid w:val="00A05784"/>
    <w:rsid w:val="00A06070"/>
    <w:rsid w:val="00A06C17"/>
    <w:rsid w:val="00A06D83"/>
    <w:rsid w:val="00A06E6E"/>
    <w:rsid w:val="00A072E3"/>
    <w:rsid w:val="00A076F9"/>
    <w:rsid w:val="00A07997"/>
    <w:rsid w:val="00A07F87"/>
    <w:rsid w:val="00A10473"/>
    <w:rsid w:val="00A10937"/>
    <w:rsid w:val="00A10A53"/>
    <w:rsid w:val="00A11059"/>
    <w:rsid w:val="00A11818"/>
    <w:rsid w:val="00A1225F"/>
    <w:rsid w:val="00A12832"/>
    <w:rsid w:val="00A13019"/>
    <w:rsid w:val="00A131AC"/>
    <w:rsid w:val="00A13537"/>
    <w:rsid w:val="00A13659"/>
    <w:rsid w:val="00A15045"/>
    <w:rsid w:val="00A15BBC"/>
    <w:rsid w:val="00A15BC0"/>
    <w:rsid w:val="00A1637F"/>
    <w:rsid w:val="00A16FE0"/>
    <w:rsid w:val="00A172FE"/>
    <w:rsid w:val="00A206ED"/>
    <w:rsid w:val="00A20806"/>
    <w:rsid w:val="00A20C0C"/>
    <w:rsid w:val="00A20C7F"/>
    <w:rsid w:val="00A212FF"/>
    <w:rsid w:val="00A2151E"/>
    <w:rsid w:val="00A216C7"/>
    <w:rsid w:val="00A21D18"/>
    <w:rsid w:val="00A21D41"/>
    <w:rsid w:val="00A2298F"/>
    <w:rsid w:val="00A22C67"/>
    <w:rsid w:val="00A22DBA"/>
    <w:rsid w:val="00A230F6"/>
    <w:rsid w:val="00A23210"/>
    <w:rsid w:val="00A2329D"/>
    <w:rsid w:val="00A2378B"/>
    <w:rsid w:val="00A23BDF"/>
    <w:rsid w:val="00A23C66"/>
    <w:rsid w:val="00A2490E"/>
    <w:rsid w:val="00A24991"/>
    <w:rsid w:val="00A25442"/>
    <w:rsid w:val="00A25B35"/>
    <w:rsid w:val="00A25BFF"/>
    <w:rsid w:val="00A26207"/>
    <w:rsid w:val="00A26648"/>
    <w:rsid w:val="00A268CE"/>
    <w:rsid w:val="00A26F79"/>
    <w:rsid w:val="00A27522"/>
    <w:rsid w:val="00A310B5"/>
    <w:rsid w:val="00A3136F"/>
    <w:rsid w:val="00A32990"/>
    <w:rsid w:val="00A33DE7"/>
    <w:rsid w:val="00A34CC2"/>
    <w:rsid w:val="00A34D0C"/>
    <w:rsid w:val="00A34D76"/>
    <w:rsid w:val="00A34FBA"/>
    <w:rsid w:val="00A36031"/>
    <w:rsid w:val="00A365D0"/>
    <w:rsid w:val="00A37210"/>
    <w:rsid w:val="00A379C6"/>
    <w:rsid w:val="00A402B8"/>
    <w:rsid w:val="00A4043E"/>
    <w:rsid w:val="00A40AF0"/>
    <w:rsid w:val="00A40FDA"/>
    <w:rsid w:val="00A4111B"/>
    <w:rsid w:val="00A41678"/>
    <w:rsid w:val="00A423C7"/>
    <w:rsid w:val="00A42987"/>
    <w:rsid w:val="00A43048"/>
    <w:rsid w:val="00A430EF"/>
    <w:rsid w:val="00A4326E"/>
    <w:rsid w:val="00A43303"/>
    <w:rsid w:val="00A43636"/>
    <w:rsid w:val="00A437D9"/>
    <w:rsid w:val="00A43C16"/>
    <w:rsid w:val="00A443A6"/>
    <w:rsid w:val="00A44B2E"/>
    <w:rsid w:val="00A44C15"/>
    <w:rsid w:val="00A44EDD"/>
    <w:rsid w:val="00A45A1A"/>
    <w:rsid w:val="00A45E5B"/>
    <w:rsid w:val="00A45E61"/>
    <w:rsid w:val="00A4672C"/>
    <w:rsid w:val="00A46F3A"/>
    <w:rsid w:val="00A47178"/>
    <w:rsid w:val="00A47CB7"/>
    <w:rsid w:val="00A47F32"/>
    <w:rsid w:val="00A47FC2"/>
    <w:rsid w:val="00A5065A"/>
    <w:rsid w:val="00A50AB8"/>
    <w:rsid w:val="00A50B25"/>
    <w:rsid w:val="00A51291"/>
    <w:rsid w:val="00A51CB4"/>
    <w:rsid w:val="00A528AD"/>
    <w:rsid w:val="00A53220"/>
    <w:rsid w:val="00A538E6"/>
    <w:rsid w:val="00A54450"/>
    <w:rsid w:val="00A54514"/>
    <w:rsid w:val="00A546F3"/>
    <w:rsid w:val="00A54FCE"/>
    <w:rsid w:val="00A5573D"/>
    <w:rsid w:val="00A56102"/>
    <w:rsid w:val="00A56800"/>
    <w:rsid w:val="00A569FB"/>
    <w:rsid w:val="00A56D05"/>
    <w:rsid w:val="00A56D7E"/>
    <w:rsid w:val="00A57252"/>
    <w:rsid w:val="00A57404"/>
    <w:rsid w:val="00A575BD"/>
    <w:rsid w:val="00A5763B"/>
    <w:rsid w:val="00A602B0"/>
    <w:rsid w:val="00A605A8"/>
    <w:rsid w:val="00A60EEC"/>
    <w:rsid w:val="00A62314"/>
    <w:rsid w:val="00A63B83"/>
    <w:rsid w:val="00A63C10"/>
    <w:rsid w:val="00A645E9"/>
    <w:rsid w:val="00A64800"/>
    <w:rsid w:val="00A6548C"/>
    <w:rsid w:val="00A65BD9"/>
    <w:rsid w:val="00A65CEF"/>
    <w:rsid w:val="00A6606D"/>
    <w:rsid w:val="00A66718"/>
    <w:rsid w:val="00A671EF"/>
    <w:rsid w:val="00A67EFA"/>
    <w:rsid w:val="00A70B31"/>
    <w:rsid w:val="00A71099"/>
    <w:rsid w:val="00A718D3"/>
    <w:rsid w:val="00A72B72"/>
    <w:rsid w:val="00A72E82"/>
    <w:rsid w:val="00A7335F"/>
    <w:rsid w:val="00A73556"/>
    <w:rsid w:val="00A7393A"/>
    <w:rsid w:val="00A739B8"/>
    <w:rsid w:val="00A73A74"/>
    <w:rsid w:val="00A74367"/>
    <w:rsid w:val="00A7464F"/>
    <w:rsid w:val="00A759FE"/>
    <w:rsid w:val="00A75C70"/>
    <w:rsid w:val="00A75FE1"/>
    <w:rsid w:val="00A762B1"/>
    <w:rsid w:val="00A76D67"/>
    <w:rsid w:val="00A77562"/>
    <w:rsid w:val="00A776B8"/>
    <w:rsid w:val="00A77EB8"/>
    <w:rsid w:val="00A80308"/>
    <w:rsid w:val="00A80400"/>
    <w:rsid w:val="00A80CC4"/>
    <w:rsid w:val="00A80ECA"/>
    <w:rsid w:val="00A81421"/>
    <w:rsid w:val="00A818EF"/>
    <w:rsid w:val="00A81EB6"/>
    <w:rsid w:val="00A8266B"/>
    <w:rsid w:val="00A828C8"/>
    <w:rsid w:val="00A829D3"/>
    <w:rsid w:val="00A82F19"/>
    <w:rsid w:val="00A837FE"/>
    <w:rsid w:val="00A83F49"/>
    <w:rsid w:val="00A846B0"/>
    <w:rsid w:val="00A8484A"/>
    <w:rsid w:val="00A84A55"/>
    <w:rsid w:val="00A84DD5"/>
    <w:rsid w:val="00A85357"/>
    <w:rsid w:val="00A85F5D"/>
    <w:rsid w:val="00A86314"/>
    <w:rsid w:val="00A86645"/>
    <w:rsid w:val="00A86FCF"/>
    <w:rsid w:val="00A871E5"/>
    <w:rsid w:val="00A8751F"/>
    <w:rsid w:val="00A87E1A"/>
    <w:rsid w:val="00A902DD"/>
    <w:rsid w:val="00A903E8"/>
    <w:rsid w:val="00A904E4"/>
    <w:rsid w:val="00A909AD"/>
    <w:rsid w:val="00A91617"/>
    <w:rsid w:val="00A918E8"/>
    <w:rsid w:val="00A91AEE"/>
    <w:rsid w:val="00A91FD6"/>
    <w:rsid w:val="00A92017"/>
    <w:rsid w:val="00A92846"/>
    <w:rsid w:val="00A93C1C"/>
    <w:rsid w:val="00A944C3"/>
    <w:rsid w:val="00A95374"/>
    <w:rsid w:val="00A96E87"/>
    <w:rsid w:val="00A96FA8"/>
    <w:rsid w:val="00A9724D"/>
    <w:rsid w:val="00A9770A"/>
    <w:rsid w:val="00AA0A43"/>
    <w:rsid w:val="00AA0DD3"/>
    <w:rsid w:val="00AA0F72"/>
    <w:rsid w:val="00AA1542"/>
    <w:rsid w:val="00AA1C07"/>
    <w:rsid w:val="00AA1C8A"/>
    <w:rsid w:val="00AA1DC1"/>
    <w:rsid w:val="00AA2D30"/>
    <w:rsid w:val="00AA323A"/>
    <w:rsid w:val="00AA3350"/>
    <w:rsid w:val="00AA3688"/>
    <w:rsid w:val="00AA484C"/>
    <w:rsid w:val="00AA5431"/>
    <w:rsid w:val="00AA546B"/>
    <w:rsid w:val="00AA5612"/>
    <w:rsid w:val="00AA5887"/>
    <w:rsid w:val="00AA6906"/>
    <w:rsid w:val="00AB032C"/>
    <w:rsid w:val="00AB0642"/>
    <w:rsid w:val="00AB0768"/>
    <w:rsid w:val="00AB12CE"/>
    <w:rsid w:val="00AB19F8"/>
    <w:rsid w:val="00AB1C79"/>
    <w:rsid w:val="00AB276F"/>
    <w:rsid w:val="00AB2A61"/>
    <w:rsid w:val="00AB3215"/>
    <w:rsid w:val="00AB3A12"/>
    <w:rsid w:val="00AB454F"/>
    <w:rsid w:val="00AB5089"/>
    <w:rsid w:val="00AB5642"/>
    <w:rsid w:val="00AB5A8D"/>
    <w:rsid w:val="00AB60ED"/>
    <w:rsid w:val="00AB6642"/>
    <w:rsid w:val="00AB6C3C"/>
    <w:rsid w:val="00AB7E31"/>
    <w:rsid w:val="00AC0199"/>
    <w:rsid w:val="00AC020E"/>
    <w:rsid w:val="00AC0628"/>
    <w:rsid w:val="00AC0A5E"/>
    <w:rsid w:val="00AC1B6D"/>
    <w:rsid w:val="00AC1D07"/>
    <w:rsid w:val="00AC223B"/>
    <w:rsid w:val="00AC26A9"/>
    <w:rsid w:val="00AC2EFE"/>
    <w:rsid w:val="00AC319F"/>
    <w:rsid w:val="00AC369A"/>
    <w:rsid w:val="00AC3930"/>
    <w:rsid w:val="00AC3AB1"/>
    <w:rsid w:val="00AC3B91"/>
    <w:rsid w:val="00AC4631"/>
    <w:rsid w:val="00AC4D33"/>
    <w:rsid w:val="00AC4F10"/>
    <w:rsid w:val="00AC5287"/>
    <w:rsid w:val="00AC66A7"/>
    <w:rsid w:val="00AC68C6"/>
    <w:rsid w:val="00AC6BC8"/>
    <w:rsid w:val="00AC6D72"/>
    <w:rsid w:val="00AC78EC"/>
    <w:rsid w:val="00AC78F9"/>
    <w:rsid w:val="00AC79C1"/>
    <w:rsid w:val="00AC7CA4"/>
    <w:rsid w:val="00AD0A3F"/>
    <w:rsid w:val="00AD2B69"/>
    <w:rsid w:val="00AD3253"/>
    <w:rsid w:val="00AD3D1C"/>
    <w:rsid w:val="00AD3DC5"/>
    <w:rsid w:val="00AD480D"/>
    <w:rsid w:val="00AD493B"/>
    <w:rsid w:val="00AD4A64"/>
    <w:rsid w:val="00AD4C46"/>
    <w:rsid w:val="00AD4C52"/>
    <w:rsid w:val="00AD4D4E"/>
    <w:rsid w:val="00AD4E98"/>
    <w:rsid w:val="00AD533A"/>
    <w:rsid w:val="00AD598F"/>
    <w:rsid w:val="00AD5C07"/>
    <w:rsid w:val="00AD5D1D"/>
    <w:rsid w:val="00AD6B43"/>
    <w:rsid w:val="00AD6D09"/>
    <w:rsid w:val="00AD6D24"/>
    <w:rsid w:val="00AE044F"/>
    <w:rsid w:val="00AE07DA"/>
    <w:rsid w:val="00AE098E"/>
    <w:rsid w:val="00AE0BBA"/>
    <w:rsid w:val="00AE1159"/>
    <w:rsid w:val="00AE1CBB"/>
    <w:rsid w:val="00AE1E36"/>
    <w:rsid w:val="00AE2283"/>
    <w:rsid w:val="00AE2291"/>
    <w:rsid w:val="00AE2420"/>
    <w:rsid w:val="00AE25C8"/>
    <w:rsid w:val="00AE2E0D"/>
    <w:rsid w:val="00AE39FC"/>
    <w:rsid w:val="00AE3EAD"/>
    <w:rsid w:val="00AE4003"/>
    <w:rsid w:val="00AE40CD"/>
    <w:rsid w:val="00AE4113"/>
    <w:rsid w:val="00AE4380"/>
    <w:rsid w:val="00AE4433"/>
    <w:rsid w:val="00AE4FAC"/>
    <w:rsid w:val="00AE50E1"/>
    <w:rsid w:val="00AE525E"/>
    <w:rsid w:val="00AE5525"/>
    <w:rsid w:val="00AE583E"/>
    <w:rsid w:val="00AE5CA2"/>
    <w:rsid w:val="00AE6381"/>
    <w:rsid w:val="00AE656F"/>
    <w:rsid w:val="00AE66D8"/>
    <w:rsid w:val="00AE69FC"/>
    <w:rsid w:val="00AE6DE1"/>
    <w:rsid w:val="00AE7D78"/>
    <w:rsid w:val="00AF03EF"/>
    <w:rsid w:val="00AF0E4C"/>
    <w:rsid w:val="00AF1F40"/>
    <w:rsid w:val="00AF22AB"/>
    <w:rsid w:val="00AF2312"/>
    <w:rsid w:val="00AF2E59"/>
    <w:rsid w:val="00AF41F6"/>
    <w:rsid w:val="00AF438E"/>
    <w:rsid w:val="00AF45CA"/>
    <w:rsid w:val="00AF5CEE"/>
    <w:rsid w:val="00AF67A7"/>
    <w:rsid w:val="00AF7110"/>
    <w:rsid w:val="00AF7506"/>
    <w:rsid w:val="00AF7540"/>
    <w:rsid w:val="00AF78E4"/>
    <w:rsid w:val="00B001DD"/>
    <w:rsid w:val="00B007DD"/>
    <w:rsid w:val="00B00920"/>
    <w:rsid w:val="00B0098A"/>
    <w:rsid w:val="00B01016"/>
    <w:rsid w:val="00B0146E"/>
    <w:rsid w:val="00B01500"/>
    <w:rsid w:val="00B01C8C"/>
    <w:rsid w:val="00B02160"/>
    <w:rsid w:val="00B027CB"/>
    <w:rsid w:val="00B02F07"/>
    <w:rsid w:val="00B02F52"/>
    <w:rsid w:val="00B0352B"/>
    <w:rsid w:val="00B04054"/>
    <w:rsid w:val="00B05670"/>
    <w:rsid w:val="00B06423"/>
    <w:rsid w:val="00B06847"/>
    <w:rsid w:val="00B06C20"/>
    <w:rsid w:val="00B06E94"/>
    <w:rsid w:val="00B073E6"/>
    <w:rsid w:val="00B074F8"/>
    <w:rsid w:val="00B07C38"/>
    <w:rsid w:val="00B07E0B"/>
    <w:rsid w:val="00B10D41"/>
    <w:rsid w:val="00B115FB"/>
    <w:rsid w:val="00B1186B"/>
    <w:rsid w:val="00B1187D"/>
    <w:rsid w:val="00B11A3D"/>
    <w:rsid w:val="00B121B0"/>
    <w:rsid w:val="00B1262F"/>
    <w:rsid w:val="00B12886"/>
    <w:rsid w:val="00B12983"/>
    <w:rsid w:val="00B129CF"/>
    <w:rsid w:val="00B13B87"/>
    <w:rsid w:val="00B13FED"/>
    <w:rsid w:val="00B147CD"/>
    <w:rsid w:val="00B14E8C"/>
    <w:rsid w:val="00B15260"/>
    <w:rsid w:val="00B15824"/>
    <w:rsid w:val="00B16A53"/>
    <w:rsid w:val="00B1768C"/>
    <w:rsid w:val="00B179B7"/>
    <w:rsid w:val="00B17FAB"/>
    <w:rsid w:val="00B21BA9"/>
    <w:rsid w:val="00B22196"/>
    <w:rsid w:val="00B226CE"/>
    <w:rsid w:val="00B22753"/>
    <w:rsid w:val="00B22A46"/>
    <w:rsid w:val="00B22C5F"/>
    <w:rsid w:val="00B234CE"/>
    <w:rsid w:val="00B23687"/>
    <w:rsid w:val="00B236A6"/>
    <w:rsid w:val="00B242A3"/>
    <w:rsid w:val="00B24448"/>
    <w:rsid w:val="00B2444D"/>
    <w:rsid w:val="00B24AF9"/>
    <w:rsid w:val="00B24B10"/>
    <w:rsid w:val="00B25186"/>
    <w:rsid w:val="00B25402"/>
    <w:rsid w:val="00B25710"/>
    <w:rsid w:val="00B25CF1"/>
    <w:rsid w:val="00B25DD9"/>
    <w:rsid w:val="00B26109"/>
    <w:rsid w:val="00B276A5"/>
    <w:rsid w:val="00B279A4"/>
    <w:rsid w:val="00B27B03"/>
    <w:rsid w:val="00B3078A"/>
    <w:rsid w:val="00B307CE"/>
    <w:rsid w:val="00B30E16"/>
    <w:rsid w:val="00B30EEC"/>
    <w:rsid w:val="00B30EFF"/>
    <w:rsid w:val="00B31B62"/>
    <w:rsid w:val="00B3208E"/>
    <w:rsid w:val="00B32171"/>
    <w:rsid w:val="00B32916"/>
    <w:rsid w:val="00B332F3"/>
    <w:rsid w:val="00B334B8"/>
    <w:rsid w:val="00B33711"/>
    <w:rsid w:val="00B33F59"/>
    <w:rsid w:val="00B34224"/>
    <w:rsid w:val="00B34272"/>
    <w:rsid w:val="00B3480B"/>
    <w:rsid w:val="00B34829"/>
    <w:rsid w:val="00B34889"/>
    <w:rsid w:val="00B357FE"/>
    <w:rsid w:val="00B35810"/>
    <w:rsid w:val="00B35A60"/>
    <w:rsid w:val="00B37550"/>
    <w:rsid w:val="00B3771A"/>
    <w:rsid w:val="00B37829"/>
    <w:rsid w:val="00B402C6"/>
    <w:rsid w:val="00B41425"/>
    <w:rsid w:val="00B41DC1"/>
    <w:rsid w:val="00B4299B"/>
    <w:rsid w:val="00B429E3"/>
    <w:rsid w:val="00B42CB2"/>
    <w:rsid w:val="00B42F69"/>
    <w:rsid w:val="00B43273"/>
    <w:rsid w:val="00B4349C"/>
    <w:rsid w:val="00B43BDC"/>
    <w:rsid w:val="00B43E9A"/>
    <w:rsid w:val="00B4448A"/>
    <w:rsid w:val="00B444D9"/>
    <w:rsid w:val="00B44801"/>
    <w:rsid w:val="00B448F4"/>
    <w:rsid w:val="00B44AA3"/>
    <w:rsid w:val="00B44E8A"/>
    <w:rsid w:val="00B459FF"/>
    <w:rsid w:val="00B45FDE"/>
    <w:rsid w:val="00B46195"/>
    <w:rsid w:val="00B468E7"/>
    <w:rsid w:val="00B46EC7"/>
    <w:rsid w:val="00B47C03"/>
    <w:rsid w:val="00B47CF8"/>
    <w:rsid w:val="00B501B2"/>
    <w:rsid w:val="00B50259"/>
    <w:rsid w:val="00B50A6E"/>
    <w:rsid w:val="00B50A91"/>
    <w:rsid w:val="00B50DC9"/>
    <w:rsid w:val="00B5110F"/>
    <w:rsid w:val="00B5160B"/>
    <w:rsid w:val="00B51761"/>
    <w:rsid w:val="00B51871"/>
    <w:rsid w:val="00B518D9"/>
    <w:rsid w:val="00B52022"/>
    <w:rsid w:val="00B52187"/>
    <w:rsid w:val="00B52697"/>
    <w:rsid w:val="00B53D9E"/>
    <w:rsid w:val="00B54598"/>
    <w:rsid w:val="00B545A9"/>
    <w:rsid w:val="00B54691"/>
    <w:rsid w:val="00B55415"/>
    <w:rsid w:val="00B56308"/>
    <w:rsid w:val="00B57171"/>
    <w:rsid w:val="00B57710"/>
    <w:rsid w:val="00B57785"/>
    <w:rsid w:val="00B578CC"/>
    <w:rsid w:val="00B579DC"/>
    <w:rsid w:val="00B57A9E"/>
    <w:rsid w:val="00B60204"/>
    <w:rsid w:val="00B606DD"/>
    <w:rsid w:val="00B60CCD"/>
    <w:rsid w:val="00B61154"/>
    <w:rsid w:val="00B61332"/>
    <w:rsid w:val="00B6135E"/>
    <w:rsid w:val="00B61B6E"/>
    <w:rsid w:val="00B621A8"/>
    <w:rsid w:val="00B6273F"/>
    <w:rsid w:val="00B62854"/>
    <w:rsid w:val="00B6298F"/>
    <w:rsid w:val="00B62E72"/>
    <w:rsid w:val="00B62EF1"/>
    <w:rsid w:val="00B6307D"/>
    <w:rsid w:val="00B63387"/>
    <w:rsid w:val="00B640CC"/>
    <w:rsid w:val="00B645B6"/>
    <w:rsid w:val="00B649FD"/>
    <w:rsid w:val="00B64B2F"/>
    <w:rsid w:val="00B66583"/>
    <w:rsid w:val="00B667BF"/>
    <w:rsid w:val="00B66FF9"/>
    <w:rsid w:val="00B671CB"/>
    <w:rsid w:val="00B674D6"/>
    <w:rsid w:val="00B67878"/>
    <w:rsid w:val="00B6797D"/>
    <w:rsid w:val="00B701AE"/>
    <w:rsid w:val="00B712E0"/>
    <w:rsid w:val="00B713FF"/>
    <w:rsid w:val="00B7168E"/>
    <w:rsid w:val="00B72439"/>
    <w:rsid w:val="00B7245B"/>
    <w:rsid w:val="00B73475"/>
    <w:rsid w:val="00B735B8"/>
    <w:rsid w:val="00B73787"/>
    <w:rsid w:val="00B73FF8"/>
    <w:rsid w:val="00B741FE"/>
    <w:rsid w:val="00B74858"/>
    <w:rsid w:val="00B74A00"/>
    <w:rsid w:val="00B74B15"/>
    <w:rsid w:val="00B74D7A"/>
    <w:rsid w:val="00B7500B"/>
    <w:rsid w:val="00B752EB"/>
    <w:rsid w:val="00B75916"/>
    <w:rsid w:val="00B776F8"/>
    <w:rsid w:val="00B777B8"/>
    <w:rsid w:val="00B77BE4"/>
    <w:rsid w:val="00B77DE3"/>
    <w:rsid w:val="00B80217"/>
    <w:rsid w:val="00B8114F"/>
    <w:rsid w:val="00B812BE"/>
    <w:rsid w:val="00B813D5"/>
    <w:rsid w:val="00B81938"/>
    <w:rsid w:val="00B81A65"/>
    <w:rsid w:val="00B8258D"/>
    <w:rsid w:val="00B825B4"/>
    <w:rsid w:val="00B828F1"/>
    <w:rsid w:val="00B8363F"/>
    <w:rsid w:val="00B83704"/>
    <w:rsid w:val="00B83DCD"/>
    <w:rsid w:val="00B84601"/>
    <w:rsid w:val="00B84E7E"/>
    <w:rsid w:val="00B84FF4"/>
    <w:rsid w:val="00B85C5E"/>
    <w:rsid w:val="00B861A3"/>
    <w:rsid w:val="00B86608"/>
    <w:rsid w:val="00B87847"/>
    <w:rsid w:val="00B901AF"/>
    <w:rsid w:val="00B90301"/>
    <w:rsid w:val="00B90477"/>
    <w:rsid w:val="00B907C1"/>
    <w:rsid w:val="00B925B0"/>
    <w:rsid w:val="00B92AA5"/>
    <w:rsid w:val="00B92B14"/>
    <w:rsid w:val="00B9368A"/>
    <w:rsid w:val="00B93904"/>
    <w:rsid w:val="00B93C52"/>
    <w:rsid w:val="00B94CB3"/>
    <w:rsid w:val="00B955FE"/>
    <w:rsid w:val="00B95E8F"/>
    <w:rsid w:val="00B9641C"/>
    <w:rsid w:val="00B96744"/>
    <w:rsid w:val="00B96B41"/>
    <w:rsid w:val="00B97716"/>
    <w:rsid w:val="00B97D57"/>
    <w:rsid w:val="00B97F4D"/>
    <w:rsid w:val="00BA02CD"/>
    <w:rsid w:val="00BA0A9E"/>
    <w:rsid w:val="00BA0B9F"/>
    <w:rsid w:val="00BA14AF"/>
    <w:rsid w:val="00BA194A"/>
    <w:rsid w:val="00BA2057"/>
    <w:rsid w:val="00BA321D"/>
    <w:rsid w:val="00BA3287"/>
    <w:rsid w:val="00BA4449"/>
    <w:rsid w:val="00BA4564"/>
    <w:rsid w:val="00BA4709"/>
    <w:rsid w:val="00BA63BC"/>
    <w:rsid w:val="00BA6416"/>
    <w:rsid w:val="00BA6419"/>
    <w:rsid w:val="00BA6550"/>
    <w:rsid w:val="00BA6B8C"/>
    <w:rsid w:val="00BA6D94"/>
    <w:rsid w:val="00BA7C73"/>
    <w:rsid w:val="00BA7F92"/>
    <w:rsid w:val="00BB1315"/>
    <w:rsid w:val="00BB16FC"/>
    <w:rsid w:val="00BB29A4"/>
    <w:rsid w:val="00BB2B66"/>
    <w:rsid w:val="00BB3642"/>
    <w:rsid w:val="00BB37D7"/>
    <w:rsid w:val="00BB4A3B"/>
    <w:rsid w:val="00BB515D"/>
    <w:rsid w:val="00BB59F6"/>
    <w:rsid w:val="00BB5AD6"/>
    <w:rsid w:val="00BB5D51"/>
    <w:rsid w:val="00BB5EF0"/>
    <w:rsid w:val="00BB66AB"/>
    <w:rsid w:val="00BB6C29"/>
    <w:rsid w:val="00BB6E71"/>
    <w:rsid w:val="00BB7222"/>
    <w:rsid w:val="00BB7748"/>
    <w:rsid w:val="00BB77D8"/>
    <w:rsid w:val="00BB7BBA"/>
    <w:rsid w:val="00BC01E3"/>
    <w:rsid w:val="00BC0AD6"/>
    <w:rsid w:val="00BC122E"/>
    <w:rsid w:val="00BC15E4"/>
    <w:rsid w:val="00BC17E1"/>
    <w:rsid w:val="00BC1CC1"/>
    <w:rsid w:val="00BC279E"/>
    <w:rsid w:val="00BC3584"/>
    <w:rsid w:val="00BC3997"/>
    <w:rsid w:val="00BC3D40"/>
    <w:rsid w:val="00BC466D"/>
    <w:rsid w:val="00BC4D63"/>
    <w:rsid w:val="00BC5363"/>
    <w:rsid w:val="00BC5838"/>
    <w:rsid w:val="00BC5E73"/>
    <w:rsid w:val="00BC5FC0"/>
    <w:rsid w:val="00BC6B82"/>
    <w:rsid w:val="00BC6DC2"/>
    <w:rsid w:val="00BD0740"/>
    <w:rsid w:val="00BD0DA6"/>
    <w:rsid w:val="00BD1147"/>
    <w:rsid w:val="00BD17BE"/>
    <w:rsid w:val="00BD1829"/>
    <w:rsid w:val="00BD2746"/>
    <w:rsid w:val="00BD2B01"/>
    <w:rsid w:val="00BD2F28"/>
    <w:rsid w:val="00BD4450"/>
    <w:rsid w:val="00BD5A50"/>
    <w:rsid w:val="00BD5B35"/>
    <w:rsid w:val="00BD5F6C"/>
    <w:rsid w:val="00BD617F"/>
    <w:rsid w:val="00BD63A9"/>
    <w:rsid w:val="00BE032F"/>
    <w:rsid w:val="00BE07F6"/>
    <w:rsid w:val="00BE1AD4"/>
    <w:rsid w:val="00BE2156"/>
    <w:rsid w:val="00BE293A"/>
    <w:rsid w:val="00BE3EDA"/>
    <w:rsid w:val="00BE4AD0"/>
    <w:rsid w:val="00BE4ED6"/>
    <w:rsid w:val="00BE54F3"/>
    <w:rsid w:val="00BE5AD1"/>
    <w:rsid w:val="00BE5F67"/>
    <w:rsid w:val="00BE6EF3"/>
    <w:rsid w:val="00BE709E"/>
    <w:rsid w:val="00BE74C4"/>
    <w:rsid w:val="00BE7920"/>
    <w:rsid w:val="00BE7E29"/>
    <w:rsid w:val="00BF1A77"/>
    <w:rsid w:val="00BF1E46"/>
    <w:rsid w:val="00BF2A3A"/>
    <w:rsid w:val="00BF2CD1"/>
    <w:rsid w:val="00BF4B6A"/>
    <w:rsid w:val="00BF5135"/>
    <w:rsid w:val="00BF6D2C"/>
    <w:rsid w:val="00BF6D79"/>
    <w:rsid w:val="00BF7195"/>
    <w:rsid w:val="00C000DD"/>
    <w:rsid w:val="00C00312"/>
    <w:rsid w:val="00C0039A"/>
    <w:rsid w:val="00C00828"/>
    <w:rsid w:val="00C009F5"/>
    <w:rsid w:val="00C00A1C"/>
    <w:rsid w:val="00C01129"/>
    <w:rsid w:val="00C0155C"/>
    <w:rsid w:val="00C01CBF"/>
    <w:rsid w:val="00C01D2C"/>
    <w:rsid w:val="00C02239"/>
    <w:rsid w:val="00C022E1"/>
    <w:rsid w:val="00C02A1E"/>
    <w:rsid w:val="00C02A4E"/>
    <w:rsid w:val="00C02C4F"/>
    <w:rsid w:val="00C02FE9"/>
    <w:rsid w:val="00C035C1"/>
    <w:rsid w:val="00C0398D"/>
    <w:rsid w:val="00C03CB8"/>
    <w:rsid w:val="00C0408E"/>
    <w:rsid w:val="00C04F80"/>
    <w:rsid w:val="00C05611"/>
    <w:rsid w:val="00C05BBC"/>
    <w:rsid w:val="00C05C3D"/>
    <w:rsid w:val="00C069CC"/>
    <w:rsid w:val="00C070D9"/>
    <w:rsid w:val="00C071AC"/>
    <w:rsid w:val="00C0746C"/>
    <w:rsid w:val="00C109A2"/>
    <w:rsid w:val="00C10A4A"/>
    <w:rsid w:val="00C11391"/>
    <w:rsid w:val="00C114A5"/>
    <w:rsid w:val="00C11E4C"/>
    <w:rsid w:val="00C12522"/>
    <w:rsid w:val="00C132A6"/>
    <w:rsid w:val="00C13802"/>
    <w:rsid w:val="00C13931"/>
    <w:rsid w:val="00C14954"/>
    <w:rsid w:val="00C1499F"/>
    <w:rsid w:val="00C14AAB"/>
    <w:rsid w:val="00C15BDD"/>
    <w:rsid w:val="00C15D50"/>
    <w:rsid w:val="00C15E84"/>
    <w:rsid w:val="00C179B0"/>
    <w:rsid w:val="00C17EE6"/>
    <w:rsid w:val="00C20245"/>
    <w:rsid w:val="00C20689"/>
    <w:rsid w:val="00C20CA6"/>
    <w:rsid w:val="00C21933"/>
    <w:rsid w:val="00C220EB"/>
    <w:rsid w:val="00C226F9"/>
    <w:rsid w:val="00C22802"/>
    <w:rsid w:val="00C2280A"/>
    <w:rsid w:val="00C22AD5"/>
    <w:rsid w:val="00C22DA8"/>
    <w:rsid w:val="00C22DBC"/>
    <w:rsid w:val="00C23398"/>
    <w:rsid w:val="00C23B23"/>
    <w:rsid w:val="00C23B9E"/>
    <w:rsid w:val="00C2401D"/>
    <w:rsid w:val="00C2428B"/>
    <w:rsid w:val="00C267B8"/>
    <w:rsid w:val="00C2681C"/>
    <w:rsid w:val="00C26C22"/>
    <w:rsid w:val="00C26D64"/>
    <w:rsid w:val="00C2733E"/>
    <w:rsid w:val="00C2739A"/>
    <w:rsid w:val="00C27994"/>
    <w:rsid w:val="00C27B03"/>
    <w:rsid w:val="00C27D8F"/>
    <w:rsid w:val="00C27F3E"/>
    <w:rsid w:val="00C30174"/>
    <w:rsid w:val="00C3089B"/>
    <w:rsid w:val="00C31225"/>
    <w:rsid w:val="00C31C56"/>
    <w:rsid w:val="00C31D59"/>
    <w:rsid w:val="00C33057"/>
    <w:rsid w:val="00C33C69"/>
    <w:rsid w:val="00C341E6"/>
    <w:rsid w:val="00C34962"/>
    <w:rsid w:val="00C34B40"/>
    <w:rsid w:val="00C34E28"/>
    <w:rsid w:val="00C35836"/>
    <w:rsid w:val="00C36647"/>
    <w:rsid w:val="00C36950"/>
    <w:rsid w:val="00C36E23"/>
    <w:rsid w:val="00C37444"/>
    <w:rsid w:val="00C377C0"/>
    <w:rsid w:val="00C41262"/>
    <w:rsid w:val="00C41376"/>
    <w:rsid w:val="00C4143B"/>
    <w:rsid w:val="00C41CD3"/>
    <w:rsid w:val="00C41EEA"/>
    <w:rsid w:val="00C420F1"/>
    <w:rsid w:val="00C4223C"/>
    <w:rsid w:val="00C42B0C"/>
    <w:rsid w:val="00C43018"/>
    <w:rsid w:val="00C43438"/>
    <w:rsid w:val="00C43C37"/>
    <w:rsid w:val="00C43F86"/>
    <w:rsid w:val="00C44264"/>
    <w:rsid w:val="00C4432A"/>
    <w:rsid w:val="00C44E06"/>
    <w:rsid w:val="00C4501F"/>
    <w:rsid w:val="00C45D0F"/>
    <w:rsid w:val="00C46251"/>
    <w:rsid w:val="00C464B3"/>
    <w:rsid w:val="00C473B4"/>
    <w:rsid w:val="00C4790F"/>
    <w:rsid w:val="00C47983"/>
    <w:rsid w:val="00C47E3A"/>
    <w:rsid w:val="00C47FC0"/>
    <w:rsid w:val="00C505B7"/>
    <w:rsid w:val="00C50976"/>
    <w:rsid w:val="00C50A9D"/>
    <w:rsid w:val="00C50EA1"/>
    <w:rsid w:val="00C511B8"/>
    <w:rsid w:val="00C51594"/>
    <w:rsid w:val="00C5189F"/>
    <w:rsid w:val="00C51D2E"/>
    <w:rsid w:val="00C525E1"/>
    <w:rsid w:val="00C528CC"/>
    <w:rsid w:val="00C53ABD"/>
    <w:rsid w:val="00C53AD3"/>
    <w:rsid w:val="00C53C94"/>
    <w:rsid w:val="00C5400A"/>
    <w:rsid w:val="00C545D6"/>
    <w:rsid w:val="00C55E0E"/>
    <w:rsid w:val="00C563AB"/>
    <w:rsid w:val="00C5641D"/>
    <w:rsid w:val="00C5671D"/>
    <w:rsid w:val="00C5707F"/>
    <w:rsid w:val="00C57741"/>
    <w:rsid w:val="00C57DAF"/>
    <w:rsid w:val="00C6074F"/>
    <w:rsid w:val="00C60951"/>
    <w:rsid w:val="00C61CB5"/>
    <w:rsid w:val="00C61D86"/>
    <w:rsid w:val="00C61DB0"/>
    <w:rsid w:val="00C61F86"/>
    <w:rsid w:val="00C622FB"/>
    <w:rsid w:val="00C623EF"/>
    <w:rsid w:val="00C62568"/>
    <w:rsid w:val="00C64143"/>
    <w:rsid w:val="00C6434D"/>
    <w:rsid w:val="00C64B20"/>
    <w:rsid w:val="00C6517A"/>
    <w:rsid w:val="00C652E5"/>
    <w:rsid w:val="00C6569D"/>
    <w:rsid w:val="00C65D24"/>
    <w:rsid w:val="00C66B32"/>
    <w:rsid w:val="00C67206"/>
    <w:rsid w:val="00C67446"/>
    <w:rsid w:val="00C678E4"/>
    <w:rsid w:val="00C70962"/>
    <w:rsid w:val="00C70FFC"/>
    <w:rsid w:val="00C71674"/>
    <w:rsid w:val="00C71BF2"/>
    <w:rsid w:val="00C728AE"/>
    <w:rsid w:val="00C72CA1"/>
    <w:rsid w:val="00C73B64"/>
    <w:rsid w:val="00C7495B"/>
    <w:rsid w:val="00C74BA3"/>
    <w:rsid w:val="00C7526A"/>
    <w:rsid w:val="00C75530"/>
    <w:rsid w:val="00C75551"/>
    <w:rsid w:val="00C7585D"/>
    <w:rsid w:val="00C768EE"/>
    <w:rsid w:val="00C7697F"/>
    <w:rsid w:val="00C76A96"/>
    <w:rsid w:val="00C774A6"/>
    <w:rsid w:val="00C801FA"/>
    <w:rsid w:val="00C812E4"/>
    <w:rsid w:val="00C8136C"/>
    <w:rsid w:val="00C81801"/>
    <w:rsid w:val="00C81F6D"/>
    <w:rsid w:val="00C82FAC"/>
    <w:rsid w:val="00C82FFA"/>
    <w:rsid w:val="00C8326A"/>
    <w:rsid w:val="00C8353A"/>
    <w:rsid w:val="00C836C4"/>
    <w:rsid w:val="00C8461B"/>
    <w:rsid w:val="00C848C2"/>
    <w:rsid w:val="00C84A1B"/>
    <w:rsid w:val="00C85521"/>
    <w:rsid w:val="00C856C0"/>
    <w:rsid w:val="00C85708"/>
    <w:rsid w:val="00C858AF"/>
    <w:rsid w:val="00C863EE"/>
    <w:rsid w:val="00C8698E"/>
    <w:rsid w:val="00C919B7"/>
    <w:rsid w:val="00C91BCB"/>
    <w:rsid w:val="00C91D52"/>
    <w:rsid w:val="00C91D98"/>
    <w:rsid w:val="00C92646"/>
    <w:rsid w:val="00C9288C"/>
    <w:rsid w:val="00C92FFB"/>
    <w:rsid w:val="00C9316A"/>
    <w:rsid w:val="00C937CD"/>
    <w:rsid w:val="00C93B5E"/>
    <w:rsid w:val="00C93D44"/>
    <w:rsid w:val="00C940D0"/>
    <w:rsid w:val="00C949E4"/>
    <w:rsid w:val="00C94DD4"/>
    <w:rsid w:val="00C950FF"/>
    <w:rsid w:val="00C954E2"/>
    <w:rsid w:val="00C955D7"/>
    <w:rsid w:val="00C95D8D"/>
    <w:rsid w:val="00C95FBB"/>
    <w:rsid w:val="00C96A00"/>
    <w:rsid w:val="00C97AEE"/>
    <w:rsid w:val="00C97C7F"/>
    <w:rsid w:val="00CA0784"/>
    <w:rsid w:val="00CA0D6D"/>
    <w:rsid w:val="00CA18CE"/>
    <w:rsid w:val="00CA20B5"/>
    <w:rsid w:val="00CA2283"/>
    <w:rsid w:val="00CA2AEF"/>
    <w:rsid w:val="00CA2CA3"/>
    <w:rsid w:val="00CA325F"/>
    <w:rsid w:val="00CA33B8"/>
    <w:rsid w:val="00CA37A1"/>
    <w:rsid w:val="00CA50CA"/>
    <w:rsid w:val="00CA573A"/>
    <w:rsid w:val="00CA5BE8"/>
    <w:rsid w:val="00CA6D80"/>
    <w:rsid w:val="00CA739E"/>
    <w:rsid w:val="00CA7D78"/>
    <w:rsid w:val="00CB0372"/>
    <w:rsid w:val="00CB1582"/>
    <w:rsid w:val="00CB16A1"/>
    <w:rsid w:val="00CB22B7"/>
    <w:rsid w:val="00CB25E0"/>
    <w:rsid w:val="00CB31DA"/>
    <w:rsid w:val="00CB35BB"/>
    <w:rsid w:val="00CB3804"/>
    <w:rsid w:val="00CB431D"/>
    <w:rsid w:val="00CB4799"/>
    <w:rsid w:val="00CB5032"/>
    <w:rsid w:val="00CB5B2F"/>
    <w:rsid w:val="00CB5C77"/>
    <w:rsid w:val="00CB5EDE"/>
    <w:rsid w:val="00CB6F31"/>
    <w:rsid w:val="00CB76CA"/>
    <w:rsid w:val="00CB776B"/>
    <w:rsid w:val="00CB7DF6"/>
    <w:rsid w:val="00CB7F75"/>
    <w:rsid w:val="00CC0995"/>
    <w:rsid w:val="00CC0AA7"/>
    <w:rsid w:val="00CC188B"/>
    <w:rsid w:val="00CC1F1D"/>
    <w:rsid w:val="00CC1FF4"/>
    <w:rsid w:val="00CC20FC"/>
    <w:rsid w:val="00CC2467"/>
    <w:rsid w:val="00CC24DC"/>
    <w:rsid w:val="00CC2814"/>
    <w:rsid w:val="00CC2CC7"/>
    <w:rsid w:val="00CC2EE1"/>
    <w:rsid w:val="00CC303F"/>
    <w:rsid w:val="00CC30A4"/>
    <w:rsid w:val="00CC3B78"/>
    <w:rsid w:val="00CC3C96"/>
    <w:rsid w:val="00CC4800"/>
    <w:rsid w:val="00CC4A39"/>
    <w:rsid w:val="00CC5791"/>
    <w:rsid w:val="00CC5973"/>
    <w:rsid w:val="00CC723D"/>
    <w:rsid w:val="00CC7746"/>
    <w:rsid w:val="00CD06A5"/>
    <w:rsid w:val="00CD06D0"/>
    <w:rsid w:val="00CD077C"/>
    <w:rsid w:val="00CD07DF"/>
    <w:rsid w:val="00CD1AE6"/>
    <w:rsid w:val="00CD1C9E"/>
    <w:rsid w:val="00CD224E"/>
    <w:rsid w:val="00CD233A"/>
    <w:rsid w:val="00CD2ABE"/>
    <w:rsid w:val="00CD2BA8"/>
    <w:rsid w:val="00CD332F"/>
    <w:rsid w:val="00CD342A"/>
    <w:rsid w:val="00CD3940"/>
    <w:rsid w:val="00CD51DC"/>
    <w:rsid w:val="00CD5D21"/>
    <w:rsid w:val="00CD60C8"/>
    <w:rsid w:val="00CD6862"/>
    <w:rsid w:val="00CD6DBD"/>
    <w:rsid w:val="00CE1822"/>
    <w:rsid w:val="00CE1FB6"/>
    <w:rsid w:val="00CE2754"/>
    <w:rsid w:val="00CE2C10"/>
    <w:rsid w:val="00CE2CE4"/>
    <w:rsid w:val="00CE2F14"/>
    <w:rsid w:val="00CE307C"/>
    <w:rsid w:val="00CE3375"/>
    <w:rsid w:val="00CE46C4"/>
    <w:rsid w:val="00CE46ED"/>
    <w:rsid w:val="00CE52B8"/>
    <w:rsid w:val="00CE542F"/>
    <w:rsid w:val="00CE5EA9"/>
    <w:rsid w:val="00CE62C2"/>
    <w:rsid w:val="00CE6A0B"/>
    <w:rsid w:val="00CE7BF6"/>
    <w:rsid w:val="00CF0361"/>
    <w:rsid w:val="00CF037B"/>
    <w:rsid w:val="00CF056A"/>
    <w:rsid w:val="00CF0950"/>
    <w:rsid w:val="00CF0CDB"/>
    <w:rsid w:val="00CF167D"/>
    <w:rsid w:val="00CF18EE"/>
    <w:rsid w:val="00CF2C60"/>
    <w:rsid w:val="00CF3B07"/>
    <w:rsid w:val="00CF447A"/>
    <w:rsid w:val="00CF4C13"/>
    <w:rsid w:val="00CF4E95"/>
    <w:rsid w:val="00CF58A6"/>
    <w:rsid w:val="00CF5AC8"/>
    <w:rsid w:val="00CF5EA2"/>
    <w:rsid w:val="00CF603B"/>
    <w:rsid w:val="00CF62E0"/>
    <w:rsid w:val="00CF6384"/>
    <w:rsid w:val="00CF67EB"/>
    <w:rsid w:val="00CF6902"/>
    <w:rsid w:val="00CF7F71"/>
    <w:rsid w:val="00D005B3"/>
    <w:rsid w:val="00D00DAE"/>
    <w:rsid w:val="00D00DB8"/>
    <w:rsid w:val="00D0169B"/>
    <w:rsid w:val="00D01C71"/>
    <w:rsid w:val="00D01DAA"/>
    <w:rsid w:val="00D022F6"/>
    <w:rsid w:val="00D02B8F"/>
    <w:rsid w:val="00D03009"/>
    <w:rsid w:val="00D0302A"/>
    <w:rsid w:val="00D03886"/>
    <w:rsid w:val="00D03BE5"/>
    <w:rsid w:val="00D03F54"/>
    <w:rsid w:val="00D0401F"/>
    <w:rsid w:val="00D054FA"/>
    <w:rsid w:val="00D0573B"/>
    <w:rsid w:val="00D0652E"/>
    <w:rsid w:val="00D06E88"/>
    <w:rsid w:val="00D078E6"/>
    <w:rsid w:val="00D07945"/>
    <w:rsid w:val="00D07E2C"/>
    <w:rsid w:val="00D11F90"/>
    <w:rsid w:val="00D1219D"/>
    <w:rsid w:val="00D12962"/>
    <w:rsid w:val="00D12EAB"/>
    <w:rsid w:val="00D13527"/>
    <w:rsid w:val="00D1375B"/>
    <w:rsid w:val="00D1413D"/>
    <w:rsid w:val="00D14B09"/>
    <w:rsid w:val="00D14F25"/>
    <w:rsid w:val="00D151CE"/>
    <w:rsid w:val="00D15C09"/>
    <w:rsid w:val="00D15E4E"/>
    <w:rsid w:val="00D16281"/>
    <w:rsid w:val="00D16963"/>
    <w:rsid w:val="00D16F06"/>
    <w:rsid w:val="00D17601"/>
    <w:rsid w:val="00D20D6E"/>
    <w:rsid w:val="00D212B7"/>
    <w:rsid w:val="00D21300"/>
    <w:rsid w:val="00D21D1A"/>
    <w:rsid w:val="00D21EFA"/>
    <w:rsid w:val="00D22298"/>
    <w:rsid w:val="00D22EF6"/>
    <w:rsid w:val="00D22F7B"/>
    <w:rsid w:val="00D230DC"/>
    <w:rsid w:val="00D2435A"/>
    <w:rsid w:val="00D25123"/>
    <w:rsid w:val="00D25B70"/>
    <w:rsid w:val="00D25C59"/>
    <w:rsid w:val="00D268CD"/>
    <w:rsid w:val="00D26C9A"/>
    <w:rsid w:val="00D272CE"/>
    <w:rsid w:val="00D2771D"/>
    <w:rsid w:val="00D303E8"/>
    <w:rsid w:val="00D30B01"/>
    <w:rsid w:val="00D30B10"/>
    <w:rsid w:val="00D30BFC"/>
    <w:rsid w:val="00D30EB4"/>
    <w:rsid w:val="00D31BA6"/>
    <w:rsid w:val="00D31BAD"/>
    <w:rsid w:val="00D32714"/>
    <w:rsid w:val="00D32EC4"/>
    <w:rsid w:val="00D33119"/>
    <w:rsid w:val="00D334E4"/>
    <w:rsid w:val="00D335E1"/>
    <w:rsid w:val="00D35449"/>
    <w:rsid w:val="00D3545E"/>
    <w:rsid w:val="00D3582A"/>
    <w:rsid w:val="00D35A19"/>
    <w:rsid w:val="00D35FEA"/>
    <w:rsid w:val="00D366BB"/>
    <w:rsid w:val="00D366E4"/>
    <w:rsid w:val="00D373BA"/>
    <w:rsid w:val="00D37973"/>
    <w:rsid w:val="00D400D3"/>
    <w:rsid w:val="00D40C16"/>
    <w:rsid w:val="00D41E0C"/>
    <w:rsid w:val="00D423AC"/>
    <w:rsid w:val="00D4285F"/>
    <w:rsid w:val="00D42DD9"/>
    <w:rsid w:val="00D44453"/>
    <w:rsid w:val="00D4457C"/>
    <w:rsid w:val="00D4493E"/>
    <w:rsid w:val="00D44B15"/>
    <w:rsid w:val="00D44DC6"/>
    <w:rsid w:val="00D45097"/>
    <w:rsid w:val="00D45324"/>
    <w:rsid w:val="00D463F2"/>
    <w:rsid w:val="00D476DA"/>
    <w:rsid w:val="00D476EA"/>
    <w:rsid w:val="00D47BCC"/>
    <w:rsid w:val="00D5013D"/>
    <w:rsid w:val="00D50B2C"/>
    <w:rsid w:val="00D50C4D"/>
    <w:rsid w:val="00D5100A"/>
    <w:rsid w:val="00D51086"/>
    <w:rsid w:val="00D514DC"/>
    <w:rsid w:val="00D514E5"/>
    <w:rsid w:val="00D51664"/>
    <w:rsid w:val="00D517E4"/>
    <w:rsid w:val="00D51BEA"/>
    <w:rsid w:val="00D5206B"/>
    <w:rsid w:val="00D5209A"/>
    <w:rsid w:val="00D52838"/>
    <w:rsid w:val="00D533C4"/>
    <w:rsid w:val="00D53589"/>
    <w:rsid w:val="00D53686"/>
    <w:rsid w:val="00D536AB"/>
    <w:rsid w:val="00D539D5"/>
    <w:rsid w:val="00D544D5"/>
    <w:rsid w:val="00D55157"/>
    <w:rsid w:val="00D55432"/>
    <w:rsid w:val="00D556F6"/>
    <w:rsid w:val="00D55BB7"/>
    <w:rsid w:val="00D562BD"/>
    <w:rsid w:val="00D5760B"/>
    <w:rsid w:val="00D57897"/>
    <w:rsid w:val="00D57A24"/>
    <w:rsid w:val="00D57DE7"/>
    <w:rsid w:val="00D602DE"/>
    <w:rsid w:val="00D6096A"/>
    <w:rsid w:val="00D60ABE"/>
    <w:rsid w:val="00D60CE5"/>
    <w:rsid w:val="00D61811"/>
    <w:rsid w:val="00D6198A"/>
    <w:rsid w:val="00D62014"/>
    <w:rsid w:val="00D6254E"/>
    <w:rsid w:val="00D62DDB"/>
    <w:rsid w:val="00D63077"/>
    <w:rsid w:val="00D6350E"/>
    <w:rsid w:val="00D63F9F"/>
    <w:rsid w:val="00D646D3"/>
    <w:rsid w:val="00D65084"/>
    <w:rsid w:val="00D66172"/>
    <w:rsid w:val="00D662F2"/>
    <w:rsid w:val="00D665F1"/>
    <w:rsid w:val="00D66AD0"/>
    <w:rsid w:val="00D6711E"/>
    <w:rsid w:val="00D674D6"/>
    <w:rsid w:val="00D67532"/>
    <w:rsid w:val="00D679F8"/>
    <w:rsid w:val="00D70330"/>
    <w:rsid w:val="00D7126C"/>
    <w:rsid w:val="00D7174B"/>
    <w:rsid w:val="00D7321F"/>
    <w:rsid w:val="00D738CF"/>
    <w:rsid w:val="00D73B08"/>
    <w:rsid w:val="00D74719"/>
    <w:rsid w:val="00D74CFF"/>
    <w:rsid w:val="00D75224"/>
    <w:rsid w:val="00D75454"/>
    <w:rsid w:val="00D75BAB"/>
    <w:rsid w:val="00D76922"/>
    <w:rsid w:val="00D76A04"/>
    <w:rsid w:val="00D76AA6"/>
    <w:rsid w:val="00D76EE5"/>
    <w:rsid w:val="00D76FC7"/>
    <w:rsid w:val="00D77452"/>
    <w:rsid w:val="00D775E1"/>
    <w:rsid w:val="00D77A0E"/>
    <w:rsid w:val="00D77B1D"/>
    <w:rsid w:val="00D77C37"/>
    <w:rsid w:val="00D80127"/>
    <w:rsid w:val="00D801F7"/>
    <w:rsid w:val="00D803F2"/>
    <w:rsid w:val="00D804E2"/>
    <w:rsid w:val="00D805D1"/>
    <w:rsid w:val="00D80EEE"/>
    <w:rsid w:val="00D811A5"/>
    <w:rsid w:val="00D81D03"/>
    <w:rsid w:val="00D81FB3"/>
    <w:rsid w:val="00D821A0"/>
    <w:rsid w:val="00D82FD7"/>
    <w:rsid w:val="00D838E8"/>
    <w:rsid w:val="00D83B03"/>
    <w:rsid w:val="00D844E4"/>
    <w:rsid w:val="00D8487B"/>
    <w:rsid w:val="00D84FA6"/>
    <w:rsid w:val="00D85C5F"/>
    <w:rsid w:val="00D85ECC"/>
    <w:rsid w:val="00D86396"/>
    <w:rsid w:val="00D863C4"/>
    <w:rsid w:val="00D864C7"/>
    <w:rsid w:val="00D868BA"/>
    <w:rsid w:val="00D86EB7"/>
    <w:rsid w:val="00D879A2"/>
    <w:rsid w:val="00D87F57"/>
    <w:rsid w:val="00D900A7"/>
    <w:rsid w:val="00D902F3"/>
    <w:rsid w:val="00D907FC"/>
    <w:rsid w:val="00D909C1"/>
    <w:rsid w:val="00D91DDB"/>
    <w:rsid w:val="00D91E9F"/>
    <w:rsid w:val="00D92B5E"/>
    <w:rsid w:val="00D92F4C"/>
    <w:rsid w:val="00D93388"/>
    <w:rsid w:val="00D93625"/>
    <w:rsid w:val="00D939E8"/>
    <w:rsid w:val="00D93C5A"/>
    <w:rsid w:val="00D93CFF"/>
    <w:rsid w:val="00D93E16"/>
    <w:rsid w:val="00D942E5"/>
    <w:rsid w:val="00D9477E"/>
    <w:rsid w:val="00D95457"/>
    <w:rsid w:val="00D9548F"/>
    <w:rsid w:val="00D958BE"/>
    <w:rsid w:val="00D96389"/>
    <w:rsid w:val="00D97887"/>
    <w:rsid w:val="00D97A7B"/>
    <w:rsid w:val="00DA048C"/>
    <w:rsid w:val="00DA07CB"/>
    <w:rsid w:val="00DA0DC9"/>
    <w:rsid w:val="00DA1259"/>
    <w:rsid w:val="00DA171E"/>
    <w:rsid w:val="00DA1AAD"/>
    <w:rsid w:val="00DA1B8C"/>
    <w:rsid w:val="00DA1E08"/>
    <w:rsid w:val="00DA3283"/>
    <w:rsid w:val="00DA3698"/>
    <w:rsid w:val="00DA4A52"/>
    <w:rsid w:val="00DA4FBC"/>
    <w:rsid w:val="00DA61B9"/>
    <w:rsid w:val="00DA67B4"/>
    <w:rsid w:val="00DA7457"/>
    <w:rsid w:val="00DB02DE"/>
    <w:rsid w:val="00DB089D"/>
    <w:rsid w:val="00DB08EA"/>
    <w:rsid w:val="00DB1083"/>
    <w:rsid w:val="00DB10BA"/>
    <w:rsid w:val="00DB13A2"/>
    <w:rsid w:val="00DB1B31"/>
    <w:rsid w:val="00DB26CE"/>
    <w:rsid w:val="00DB2995"/>
    <w:rsid w:val="00DB2BC5"/>
    <w:rsid w:val="00DB2ED0"/>
    <w:rsid w:val="00DB3338"/>
    <w:rsid w:val="00DB3703"/>
    <w:rsid w:val="00DB38F0"/>
    <w:rsid w:val="00DB3EE8"/>
    <w:rsid w:val="00DB41A2"/>
    <w:rsid w:val="00DB44E7"/>
    <w:rsid w:val="00DB4701"/>
    <w:rsid w:val="00DB48E2"/>
    <w:rsid w:val="00DB4B6B"/>
    <w:rsid w:val="00DB4C3A"/>
    <w:rsid w:val="00DB4E76"/>
    <w:rsid w:val="00DB59C0"/>
    <w:rsid w:val="00DB5C41"/>
    <w:rsid w:val="00DB5EE3"/>
    <w:rsid w:val="00DB62D6"/>
    <w:rsid w:val="00DB72E3"/>
    <w:rsid w:val="00DB7653"/>
    <w:rsid w:val="00DC0146"/>
    <w:rsid w:val="00DC03EE"/>
    <w:rsid w:val="00DC1EC1"/>
    <w:rsid w:val="00DC20BD"/>
    <w:rsid w:val="00DC2BBC"/>
    <w:rsid w:val="00DC2E4D"/>
    <w:rsid w:val="00DC36B8"/>
    <w:rsid w:val="00DC3D4F"/>
    <w:rsid w:val="00DC4C7B"/>
    <w:rsid w:val="00DC53F2"/>
    <w:rsid w:val="00DC5BE3"/>
    <w:rsid w:val="00DC60F9"/>
    <w:rsid w:val="00DC6B01"/>
    <w:rsid w:val="00DC70A4"/>
    <w:rsid w:val="00DC7797"/>
    <w:rsid w:val="00DC79EC"/>
    <w:rsid w:val="00DC7E53"/>
    <w:rsid w:val="00DD06CB"/>
    <w:rsid w:val="00DD078A"/>
    <w:rsid w:val="00DD12BD"/>
    <w:rsid w:val="00DD1737"/>
    <w:rsid w:val="00DD2127"/>
    <w:rsid w:val="00DD2727"/>
    <w:rsid w:val="00DD34E1"/>
    <w:rsid w:val="00DD4243"/>
    <w:rsid w:val="00DD4330"/>
    <w:rsid w:val="00DD43CA"/>
    <w:rsid w:val="00DD45E7"/>
    <w:rsid w:val="00DD4C5C"/>
    <w:rsid w:val="00DD4D49"/>
    <w:rsid w:val="00DD5777"/>
    <w:rsid w:val="00DD5E9A"/>
    <w:rsid w:val="00DD6D2E"/>
    <w:rsid w:val="00DD7102"/>
    <w:rsid w:val="00DD71F6"/>
    <w:rsid w:val="00DD7316"/>
    <w:rsid w:val="00DD7324"/>
    <w:rsid w:val="00DD7667"/>
    <w:rsid w:val="00DD777C"/>
    <w:rsid w:val="00DD783E"/>
    <w:rsid w:val="00DD78A7"/>
    <w:rsid w:val="00DE0D2F"/>
    <w:rsid w:val="00DE0D75"/>
    <w:rsid w:val="00DE1001"/>
    <w:rsid w:val="00DE14B9"/>
    <w:rsid w:val="00DE19EB"/>
    <w:rsid w:val="00DE2FE1"/>
    <w:rsid w:val="00DE3B7F"/>
    <w:rsid w:val="00DE3BE8"/>
    <w:rsid w:val="00DE4C38"/>
    <w:rsid w:val="00DE4D65"/>
    <w:rsid w:val="00DE5350"/>
    <w:rsid w:val="00DE5648"/>
    <w:rsid w:val="00DE5B0F"/>
    <w:rsid w:val="00DE5B2C"/>
    <w:rsid w:val="00DE5FA2"/>
    <w:rsid w:val="00DE6419"/>
    <w:rsid w:val="00DE7C6B"/>
    <w:rsid w:val="00DF0F08"/>
    <w:rsid w:val="00DF0FE3"/>
    <w:rsid w:val="00DF1CEE"/>
    <w:rsid w:val="00DF22A8"/>
    <w:rsid w:val="00DF288A"/>
    <w:rsid w:val="00DF2BD8"/>
    <w:rsid w:val="00DF2CB1"/>
    <w:rsid w:val="00DF2D66"/>
    <w:rsid w:val="00DF36E3"/>
    <w:rsid w:val="00DF3C53"/>
    <w:rsid w:val="00DF4574"/>
    <w:rsid w:val="00DF47EA"/>
    <w:rsid w:val="00DF48E6"/>
    <w:rsid w:val="00DF4938"/>
    <w:rsid w:val="00DF54A3"/>
    <w:rsid w:val="00DF59DE"/>
    <w:rsid w:val="00DF69F9"/>
    <w:rsid w:val="00DF729D"/>
    <w:rsid w:val="00DF77E7"/>
    <w:rsid w:val="00DF7B53"/>
    <w:rsid w:val="00DF7B72"/>
    <w:rsid w:val="00DF7E71"/>
    <w:rsid w:val="00E01687"/>
    <w:rsid w:val="00E01EA9"/>
    <w:rsid w:val="00E020EE"/>
    <w:rsid w:val="00E0223E"/>
    <w:rsid w:val="00E02579"/>
    <w:rsid w:val="00E027B8"/>
    <w:rsid w:val="00E02B50"/>
    <w:rsid w:val="00E02B6E"/>
    <w:rsid w:val="00E03EE1"/>
    <w:rsid w:val="00E04B3F"/>
    <w:rsid w:val="00E05E21"/>
    <w:rsid w:val="00E05FFF"/>
    <w:rsid w:val="00E060C1"/>
    <w:rsid w:val="00E064CB"/>
    <w:rsid w:val="00E06649"/>
    <w:rsid w:val="00E06B1E"/>
    <w:rsid w:val="00E06C24"/>
    <w:rsid w:val="00E07787"/>
    <w:rsid w:val="00E10233"/>
    <w:rsid w:val="00E1030C"/>
    <w:rsid w:val="00E10742"/>
    <w:rsid w:val="00E10AAF"/>
    <w:rsid w:val="00E115C7"/>
    <w:rsid w:val="00E116B0"/>
    <w:rsid w:val="00E11D49"/>
    <w:rsid w:val="00E120A3"/>
    <w:rsid w:val="00E12C29"/>
    <w:rsid w:val="00E13B18"/>
    <w:rsid w:val="00E13F3C"/>
    <w:rsid w:val="00E14384"/>
    <w:rsid w:val="00E147D5"/>
    <w:rsid w:val="00E14C0E"/>
    <w:rsid w:val="00E16399"/>
    <w:rsid w:val="00E16642"/>
    <w:rsid w:val="00E169FE"/>
    <w:rsid w:val="00E16BFE"/>
    <w:rsid w:val="00E17334"/>
    <w:rsid w:val="00E1763F"/>
    <w:rsid w:val="00E1787C"/>
    <w:rsid w:val="00E202EC"/>
    <w:rsid w:val="00E21798"/>
    <w:rsid w:val="00E2249E"/>
    <w:rsid w:val="00E22B76"/>
    <w:rsid w:val="00E22D5D"/>
    <w:rsid w:val="00E234F1"/>
    <w:rsid w:val="00E23731"/>
    <w:rsid w:val="00E241ED"/>
    <w:rsid w:val="00E24738"/>
    <w:rsid w:val="00E24E3A"/>
    <w:rsid w:val="00E24F61"/>
    <w:rsid w:val="00E2536B"/>
    <w:rsid w:val="00E25AF8"/>
    <w:rsid w:val="00E25B8D"/>
    <w:rsid w:val="00E25C08"/>
    <w:rsid w:val="00E25F52"/>
    <w:rsid w:val="00E26C55"/>
    <w:rsid w:val="00E26F6C"/>
    <w:rsid w:val="00E27815"/>
    <w:rsid w:val="00E300B9"/>
    <w:rsid w:val="00E30733"/>
    <w:rsid w:val="00E3084C"/>
    <w:rsid w:val="00E31BD0"/>
    <w:rsid w:val="00E34CA3"/>
    <w:rsid w:val="00E35018"/>
    <w:rsid w:val="00E35139"/>
    <w:rsid w:val="00E35C4A"/>
    <w:rsid w:val="00E35FCD"/>
    <w:rsid w:val="00E3656B"/>
    <w:rsid w:val="00E3686A"/>
    <w:rsid w:val="00E3690E"/>
    <w:rsid w:val="00E3699C"/>
    <w:rsid w:val="00E37325"/>
    <w:rsid w:val="00E37A0F"/>
    <w:rsid w:val="00E37DA6"/>
    <w:rsid w:val="00E37FE3"/>
    <w:rsid w:val="00E40EB7"/>
    <w:rsid w:val="00E412B5"/>
    <w:rsid w:val="00E42803"/>
    <w:rsid w:val="00E42C34"/>
    <w:rsid w:val="00E43AAA"/>
    <w:rsid w:val="00E43ECB"/>
    <w:rsid w:val="00E44C62"/>
    <w:rsid w:val="00E44F7F"/>
    <w:rsid w:val="00E45464"/>
    <w:rsid w:val="00E45C37"/>
    <w:rsid w:val="00E46B7E"/>
    <w:rsid w:val="00E46CA9"/>
    <w:rsid w:val="00E470A2"/>
    <w:rsid w:val="00E47E18"/>
    <w:rsid w:val="00E50296"/>
    <w:rsid w:val="00E5067F"/>
    <w:rsid w:val="00E50897"/>
    <w:rsid w:val="00E51FAF"/>
    <w:rsid w:val="00E52459"/>
    <w:rsid w:val="00E52C1F"/>
    <w:rsid w:val="00E5387C"/>
    <w:rsid w:val="00E5388C"/>
    <w:rsid w:val="00E54C2D"/>
    <w:rsid w:val="00E54EF2"/>
    <w:rsid w:val="00E55093"/>
    <w:rsid w:val="00E55DC6"/>
    <w:rsid w:val="00E600B0"/>
    <w:rsid w:val="00E6016C"/>
    <w:rsid w:val="00E6019D"/>
    <w:rsid w:val="00E6021E"/>
    <w:rsid w:val="00E6056A"/>
    <w:rsid w:val="00E60DC5"/>
    <w:rsid w:val="00E63559"/>
    <w:rsid w:val="00E63A92"/>
    <w:rsid w:val="00E642E6"/>
    <w:rsid w:val="00E6561A"/>
    <w:rsid w:val="00E658CB"/>
    <w:rsid w:val="00E66D74"/>
    <w:rsid w:val="00E6717E"/>
    <w:rsid w:val="00E67180"/>
    <w:rsid w:val="00E67593"/>
    <w:rsid w:val="00E676E2"/>
    <w:rsid w:val="00E7042E"/>
    <w:rsid w:val="00E717EC"/>
    <w:rsid w:val="00E71FB1"/>
    <w:rsid w:val="00E72B0F"/>
    <w:rsid w:val="00E7333A"/>
    <w:rsid w:val="00E7368F"/>
    <w:rsid w:val="00E73AD6"/>
    <w:rsid w:val="00E73FFC"/>
    <w:rsid w:val="00E7406C"/>
    <w:rsid w:val="00E740D1"/>
    <w:rsid w:val="00E74FA5"/>
    <w:rsid w:val="00E7542C"/>
    <w:rsid w:val="00E756A8"/>
    <w:rsid w:val="00E76032"/>
    <w:rsid w:val="00E768F2"/>
    <w:rsid w:val="00E76A81"/>
    <w:rsid w:val="00E7707E"/>
    <w:rsid w:val="00E775FA"/>
    <w:rsid w:val="00E77E9E"/>
    <w:rsid w:val="00E80571"/>
    <w:rsid w:val="00E8086F"/>
    <w:rsid w:val="00E808A6"/>
    <w:rsid w:val="00E810AF"/>
    <w:rsid w:val="00E811D2"/>
    <w:rsid w:val="00E81AD8"/>
    <w:rsid w:val="00E81B4E"/>
    <w:rsid w:val="00E81DED"/>
    <w:rsid w:val="00E81E9D"/>
    <w:rsid w:val="00E82316"/>
    <w:rsid w:val="00E825B3"/>
    <w:rsid w:val="00E8270D"/>
    <w:rsid w:val="00E83470"/>
    <w:rsid w:val="00E8380D"/>
    <w:rsid w:val="00E83D78"/>
    <w:rsid w:val="00E842A8"/>
    <w:rsid w:val="00E849DE"/>
    <w:rsid w:val="00E84B56"/>
    <w:rsid w:val="00E8558E"/>
    <w:rsid w:val="00E85948"/>
    <w:rsid w:val="00E862D7"/>
    <w:rsid w:val="00E86536"/>
    <w:rsid w:val="00E865FB"/>
    <w:rsid w:val="00E86881"/>
    <w:rsid w:val="00E8695E"/>
    <w:rsid w:val="00E86F62"/>
    <w:rsid w:val="00E86FB5"/>
    <w:rsid w:val="00E87A84"/>
    <w:rsid w:val="00E87DAE"/>
    <w:rsid w:val="00E90360"/>
    <w:rsid w:val="00E91568"/>
    <w:rsid w:val="00E91621"/>
    <w:rsid w:val="00E9167E"/>
    <w:rsid w:val="00E9219C"/>
    <w:rsid w:val="00E922A4"/>
    <w:rsid w:val="00E925CE"/>
    <w:rsid w:val="00E928E7"/>
    <w:rsid w:val="00E92D1F"/>
    <w:rsid w:val="00E92E3F"/>
    <w:rsid w:val="00E934D2"/>
    <w:rsid w:val="00E93F3F"/>
    <w:rsid w:val="00E94801"/>
    <w:rsid w:val="00E9524B"/>
    <w:rsid w:val="00E95595"/>
    <w:rsid w:val="00E956A6"/>
    <w:rsid w:val="00E95A0B"/>
    <w:rsid w:val="00E95D98"/>
    <w:rsid w:val="00E96554"/>
    <w:rsid w:val="00E96CA1"/>
    <w:rsid w:val="00E972FE"/>
    <w:rsid w:val="00E974D5"/>
    <w:rsid w:val="00E97F4C"/>
    <w:rsid w:val="00EA05D9"/>
    <w:rsid w:val="00EA0677"/>
    <w:rsid w:val="00EA1104"/>
    <w:rsid w:val="00EA1A3F"/>
    <w:rsid w:val="00EA1BD0"/>
    <w:rsid w:val="00EA1D18"/>
    <w:rsid w:val="00EA1D24"/>
    <w:rsid w:val="00EA2F1A"/>
    <w:rsid w:val="00EA2F83"/>
    <w:rsid w:val="00EA31C9"/>
    <w:rsid w:val="00EA33A1"/>
    <w:rsid w:val="00EA45B0"/>
    <w:rsid w:val="00EA45E6"/>
    <w:rsid w:val="00EA5257"/>
    <w:rsid w:val="00EA59B6"/>
    <w:rsid w:val="00EA6352"/>
    <w:rsid w:val="00EA6400"/>
    <w:rsid w:val="00EA7415"/>
    <w:rsid w:val="00EA741A"/>
    <w:rsid w:val="00EA7454"/>
    <w:rsid w:val="00EA7619"/>
    <w:rsid w:val="00EB0433"/>
    <w:rsid w:val="00EB0455"/>
    <w:rsid w:val="00EB0553"/>
    <w:rsid w:val="00EB0819"/>
    <w:rsid w:val="00EB0D96"/>
    <w:rsid w:val="00EB1345"/>
    <w:rsid w:val="00EB1B8B"/>
    <w:rsid w:val="00EB1F2D"/>
    <w:rsid w:val="00EB24EC"/>
    <w:rsid w:val="00EB2527"/>
    <w:rsid w:val="00EB31F2"/>
    <w:rsid w:val="00EB3C54"/>
    <w:rsid w:val="00EB4026"/>
    <w:rsid w:val="00EB4068"/>
    <w:rsid w:val="00EB411A"/>
    <w:rsid w:val="00EB489D"/>
    <w:rsid w:val="00EB4951"/>
    <w:rsid w:val="00EB5167"/>
    <w:rsid w:val="00EB566F"/>
    <w:rsid w:val="00EB595B"/>
    <w:rsid w:val="00EB6254"/>
    <w:rsid w:val="00EB62C9"/>
    <w:rsid w:val="00EB6912"/>
    <w:rsid w:val="00EB7681"/>
    <w:rsid w:val="00EB7776"/>
    <w:rsid w:val="00EC0010"/>
    <w:rsid w:val="00EC017D"/>
    <w:rsid w:val="00EC098E"/>
    <w:rsid w:val="00EC0BCB"/>
    <w:rsid w:val="00EC0E71"/>
    <w:rsid w:val="00EC2D7D"/>
    <w:rsid w:val="00EC36C3"/>
    <w:rsid w:val="00EC382A"/>
    <w:rsid w:val="00EC41F5"/>
    <w:rsid w:val="00EC452A"/>
    <w:rsid w:val="00EC4585"/>
    <w:rsid w:val="00EC48FA"/>
    <w:rsid w:val="00EC498B"/>
    <w:rsid w:val="00EC4D0F"/>
    <w:rsid w:val="00EC5259"/>
    <w:rsid w:val="00EC564B"/>
    <w:rsid w:val="00EC5CD4"/>
    <w:rsid w:val="00EC5F95"/>
    <w:rsid w:val="00EC62CA"/>
    <w:rsid w:val="00EC65A8"/>
    <w:rsid w:val="00EC682C"/>
    <w:rsid w:val="00EC698A"/>
    <w:rsid w:val="00EC6C42"/>
    <w:rsid w:val="00EC6C63"/>
    <w:rsid w:val="00EC7741"/>
    <w:rsid w:val="00ED015A"/>
    <w:rsid w:val="00ED04EA"/>
    <w:rsid w:val="00ED1532"/>
    <w:rsid w:val="00ED3663"/>
    <w:rsid w:val="00ED3DBD"/>
    <w:rsid w:val="00ED43E6"/>
    <w:rsid w:val="00ED477A"/>
    <w:rsid w:val="00ED5286"/>
    <w:rsid w:val="00ED548B"/>
    <w:rsid w:val="00ED613A"/>
    <w:rsid w:val="00ED6246"/>
    <w:rsid w:val="00ED626B"/>
    <w:rsid w:val="00ED62CF"/>
    <w:rsid w:val="00ED6CFA"/>
    <w:rsid w:val="00ED6D53"/>
    <w:rsid w:val="00ED6ECE"/>
    <w:rsid w:val="00ED78B6"/>
    <w:rsid w:val="00ED7A8C"/>
    <w:rsid w:val="00ED7C8F"/>
    <w:rsid w:val="00EE0582"/>
    <w:rsid w:val="00EE0A83"/>
    <w:rsid w:val="00EE179A"/>
    <w:rsid w:val="00EE1855"/>
    <w:rsid w:val="00EE1BC4"/>
    <w:rsid w:val="00EE2B68"/>
    <w:rsid w:val="00EE3733"/>
    <w:rsid w:val="00EE395E"/>
    <w:rsid w:val="00EE3DCA"/>
    <w:rsid w:val="00EE5427"/>
    <w:rsid w:val="00EE592F"/>
    <w:rsid w:val="00EE5EE1"/>
    <w:rsid w:val="00EE5F39"/>
    <w:rsid w:val="00EE66AF"/>
    <w:rsid w:val="00EE6D70"/>
    <w:rsid w:val="00EE6DB6"/>
    <w:rsid w:val="00EE7DD6"/>
    <w:rsid w:val="00EF072A"/>
    <w:rsid w:val="00EF10F0"/>
    <w:rsid w:val="00EF10F3"/>
    <w:rsid w:val="00EF1386"/>
    <w:rsid w:val="00EF1D26"/>
    <w:rsid w:val="00EF1E92"/>
    <w:rsid w:val="00EF2491"/>
    <w:rsid w:val="00EF256B"/>
    <w:rsid w:val="00EF256F"/>
    <w:rsid w:val="00EF2864"/>
    <w:rsid w:val="00EF2C29"/>
    <w:rsid w:val="00EF2CAF"/>
    <w:rsid w:val="00EF4BF2"/>
    <w:rsid w:val="00EF4C87"/>
    <w:rsid w:val="00EF4F34"/>
    <w:rsid w:val="00EF5277"/>
    <w:rsid w:val="00EF5CAD"/>
    <w:rsid w:val="00EF5D3D"/>
    <w:rsid w:val="00EF5FE7"/>
    <w:rsid w:val="00EF611F"/>
    <w:rsid w:val="00EF6724"/>
    <w:rsid w:val="00EF711B"/>
    <w:rsid w:val="00EF76E1"/>
    <w:rsid w:val="00F00E42"/>
    <w:rsid w:val="00F01327"/>
    <w:rsid w:val="00F01869"/>
    <w:rsid w:val="00F01903"/>
    <w:rsid w:val="00F029AF"/>
    <w:rsid w:val="00F02FC9"/>
    <w:rsid w:val="00F0369E"/>
    <w:rsid w:val="00F03750"/>
    <w:rsid w:val="00F04099"/>
    <w:rsid w:val="00F04786"/>
    <w:rsid w:val="00F047D7"/>
    <w:rsid w:val="00F05053"/>
    <w:rsid w:val="00F056BB"/>
    <w:rsid w:val="00F05A93"/>
    <w:rsid w:val="00F05B66"/>
    <w:rsid w:val="00F072F8"/>
    <w:rsid w:val="00F07382"/>
    <w:rsid w:val="00F07DDE"/>
    <w:rsid w:val="00F1030E"/>
    <w:rsid w:val="00F10617"/>
    <w:rsid w:val="00F10860"/>
    <w:rsid w:val="00F10925"/>
    <w:rsid w:val="00F10D60"/>
    <w:rsid w:val="00F10FF7"/>
    <w:rsid w:val="00F12579"/>
    <w:rsid w:val="00F128A4"/>
    <w:rsid w:val="00F12F6C"/>
    <w:rsid w:val="00F13110"/>
    <w:rsid w:val="00F131F0"/>
    <w:rsid w:val="00F135FC"/>
    <w:rsid w:val="00F13DAE"/>
    <w:rsid w:val="00F13DCE"/>
    <w:rsid w:val="00F1499F"/>
    <w:rsid w:val="00F157D8"/>
    <w:rsid w:val="00F15D96"/>
    <w:rsid w:val="00F16B59"/>
    <w:rsid w:val="00F16D39"/>
    <w:rsid w:val="00F201AD"/>
    <w:rsid w:val="00F2045C"/>
    <w:rsid w:val="00F208FC"/>
    <w:rsid w:val="00F20C6C"/>
    <w:rsid w:val="00F21481"/>
    <w:rsid w:val="00F21B21"/>
    <w:rsid w:val="00F22008"/>
    <w:rsid w:val="00F222BB"/>
    <w:rsid w:val="00F22596"/>
    <w:rsid w:val="00F229AA"/>
    <w:rsid w:val="00F22CD6"/>
    <w:rsid w:val="00F2319C"/>
    <w:rsid w:val="00F2491A"/>
    <w:rsid w:val="00F24EF6"/>
    <w:rsid w:val="00F252AE"/>
    <w:rsid w:val="00F254E4"/>
    <w:rsid w:val="00F25B89"/>
    <w:rsid w:val="00F26722"/>
    <w:rsid w:val="00F269F7"/>
    <w:rsid w:val="00F26AAB"/>
    <w:rsid w:val="00F26F5D"/>
    <w:rsid w:val="00F2746C"/>
    <w:rsid w:val="00F3006B"/>
    <w:rsid w:val="00F30A9D"/>
    <w:rsid w:val="00F30B11"/>
    <w:rsid w:val="00F30FD7"/>
    <w:rsid w:val="00F31661"/>
    <w:rsid w:val="00F31B88"/>
    <w:rsid w:val="00F3312E"/>
    <w:rsid w:val="00F33AFB"/>
    <w:rsid w:val="00F3418C"/>
    <w:rsid w:val="00F343DB"/>
    <w:rsid w:val="00F34760"/>
    <w:rsid w:val="00F34C92"/>
    <w:rsid w:val="00F34D61"/>
    <w:rsid w:val="00F35D19"/>
    <w:rsid w:val="00F35EE6"/>
    <w:rsid w:val="00F36BC2"/>
    <w:rsid w:val="00F36CED"/>
    <w:rsid w:val="00F376AA"/>
    <w:rsid w:val="00F377AE"/>
    <w:rsid w:val="00F37C6C"/>
    <w:rsid w:val="00F400AE"/>
    <w:rsid w:val="00F400FA"/>
    <w:rsid w:val="00F4021F"/>
    <w:rsid w:val="00F4033D"/>
    <w:rsid w:val="00F4043F"/>
    <w:rsid w:val="00F40AB3"/>
    <w:rsid w:val="00F40CA6"/>
    <w:rsid w:val="00F41269"/>
    <w:rsid w:val="00F41319"/>
    <w:rsid w:val="00F41358"/>
    <w:rsid w:val="00F41F3E"/>
    <w:rsid w:val="00F42500"/>
    <w:rsid w:val="00F427CA"/>
    <w:rsid w:val="00F43407"/>
    <w:rsid w:val="00F438AF"/>
    <w:rsid w:val="00F438EC"/>
    <w:rsid w:val="00F43CAD"/>
    <w:rsid w:val="00F44345"/>
    <w:rsid w:val="00F44934"/>
    <w:rsid w:val="00F44A28"/>
    <w:rsid w:val="00F44B13"/>
    <w:rsid w:val="00F44F6F"/>
    <w:rsid w:val="00F45BAE"/>
    <w:rsid w:val="00F45BE7"/>
    <w:rsid w:val="00F463D7"/>
    <w:rsid w:val="00F46CAC"/>
    <w:rsid w:val="00F47371"/>
    <w:rsid w:val="00F50163"/>
    <w:rsid w:val="00F510E2"/>
    <w:rsid w:val="00F5158F"/>
    <w:rsid w:val="00F515F1"/>
    <w:rsid w:val="00F5244C"/>
    <w:rsid w:val="00F5273A"/>
    <w:rsid w:val="00F52D6B"/>
    <w:rsid w:val="00F52E18"/>
    <w:rsid w:val="00F535E2"/>
    <w:rsid w:val="00F53909"/>
    <w:rsid w:val="00F539E8"/>
    <w:rsid w:val="00F546FB"/>
    <w:rsid w:val="00F54949"/>
    <w:rsid w:val="00F54AD6"/>
    <w:rsid w:val="00F55335"/>
    <w:rsid w:val="00F55CF7"/>
    <w:rsid w:val="00F56359"/>
    <w:rsid w:val="00F57CF3"/>
    <w:rsid w:val="00F57D1C"/>
    <w:rsid w:val="00F6086A"/>
    <w:rsid w:val="00F61628"/>
    <w:rsid w:val="00F6169B"/>
    <w:rsid w:val="00F61E24"/>
    <w:rsid w:val="00F6234C"/>
    <w:rsid w:val="00F62824"/>
    <w:rsid w:val="00F62D7C"/>
    <w:rsid w:val="00F631C1"/>
    <w:rsid w:val="00F634C8"/>
    <w:rsid w:val="00F63ADE"/>
    <w:rsid w:val="00F6434C"/>
    <w:rsid w:val="00F645A8"/>
    <w:rsid w:val="00F645C9"/>
    <w:rsid w:val="00F64A20"/>
    <w:rsid w:val="00F64B9B"/>
    <w:rsid w:val="00F652C7"/>
    <w:rsid w:val="00F658B9"/>
    <w:rsid w:val="00F65A31"/>
    <w:rsid w:val="00F665BB"/>
    <w:rsid w:val="00F67155"/>
    <w:rsid w:val="00F7058F"/>
    <w:rsid w:val="00F70A36"/>
    <w:rsid w:val="00F70D21"/>
    <w:rsid w:val="00F70FEF"/>
    <w:rsid w:val="00F7145C"/>
    <w:rsid w:val="00F71579"/>
    <w:rsid w:val="00F72290"/>
    <w:rsid w:val="00F7383A"/>
    <w:rsid w:val="00F73F06"/>
    <w:rsid w:val="00F74F3A"/>
    <w:rsid w:val="00F75879"/>
    <w:rsid w:val="00F75975"/>
    <w:rsid w:val="00F75A9D"/>
    <w:rsid w:val="00F75AF3"/>
    <w:rsid w:val="00F75C02"/>
    <w:rsid w:val="00F75E86"/>
    <w:rsid w:val="00F76AC5"/>
    <w:rsid w:val="00F76F79"/>
    <w:rsid w:val="00F7764B"/>
    <w:rsid w:val="00F77657"/>
    <w:rsid w:val="00F77E28"/>
    <w:rsid w:val="00F77ECB"/>
    <w:rsid w:val="00F803D0"/>
    <w:rsid w:val="00F80D45"/>
    <w:rsid w:val="00F81401"/>
    <w:rsid w:val="00F81BF8"/>
    <w:rsid w:val="00F81E47"/>
    <w:rsid w:val="00F824EF"/>
    <w:rsid w:val="00F825FC"/>
    <w:rsid w:val="00F82724"/>
    <w:rsid w:val="00F82A2C"/>
    <w:rsid w:val="00F82F67"/>
    <w:rsid w:val="00F83DEA"/>
    <w:rsid w:val="00F84408"/>
    <w:rsid w:val="00F85E39"/>
    <w:rsid w:val="00F86474"/>
    <w:rsid w:val="00F868B4"/>
    <w:rsid w:val="00F8730A"/>
    <w:rsid w:val="00F87E25"/>
    <w:rsid w:val="00F9016F"/>
    <w:rsid w:val="00F9045C"/>
    <w:rsid w:val="00F90601"/>
    <w:rsid w:val="00F90714"/>
    <w:rsid w:val="00F91EAB"/>
    <w:rsid w:val="00F9224A"/>
    <w:rsid w:val="00F9282A"/>
    <w:rsid w:val="00F92BCA"/>
    <w:rsid w:val="00F93703"/>
    <w:rsid w:val="00F93B6B"/>
    <w:rsid w:val="00F949BB"/>
    <w:rsid w:val="00F94DC0"/>
    <w:rsid w:val="00F94F43"/>
    <w:rsid w:val="00F955B7"/>
    <w:rsid w:val="00F955FA"/>
    <w:rsid w:val="00F95830"/>
    <w:rsid w:val="00F9620B"/>
    <w:rsid w:val="00F96752"/>
    <w:rsid w:val="00F97114"/>
    <w:rsid w:val="00F97DC5"/>
    <w:rsid w:val="00FA027D"/>
    <w:rsid w:val="00FA0C3C"/>
    <w:rsid w:val="00FA1C00"/>
    <w:rsid w:val="00FA2175"/>
    <w:rsid w:val="00FA21E8"/>
    <w:rsid w:val="00FA26AE"/>
    <w:rsid w:val="00FA364E"/>
    <w:rsid w:val="00FA397C"/>
    <w:rsid w:val="00FA3CC7"/>
    <w:rsid w:val="00FA47BF"/>
    <w:rsid w:val="00FA547F"/>
    <w:rsid w:val="00FA6DBB"/>
    <w:rsid w:val="00FA6E00"/>
    <w:rsid w:val="00FA7587"/>
    <w:rsid w:val="00FA78FD"/>
    <w:rsid w:val="00FA7D64"/>
    <w:rsid w:val="00FB065B"/>
    <w:rsid w:val="00FB0670"/>
    <w:rsid w:val="00FB0701"/>
    <w:rsid w:val="00FB11BE"/>
    <w:rsid w:val="00FB1357"/>
    <w:rsid w:val="00FB1799"/>
    <w:rsid w:val="00FB1B56"/>
    <w:rsid w:val="00FB2514"/>
    <w:rsid w:val="00FB27F1"/>
    <w:rsid w:val="00FB4C6F"/>
    <w:rsid w:val="00FB5B3F"/>
    <w:rsid w:val="00FB5CC4"/>
    <w:rsid w:val="00FB691F"/>
    <w:rsid w:val="00FB6EC8"/>
    <w:rsid w:val="00FB7A6E"/>
    <w:rsid w:val="00FB7BDC"/>
    <w:rsid w:val="00FB7F64"/>
    <w:rsid w:val="00FC04BB"/>
    <w:rsid w:val="00FC0BE6"/>
    <w:rsid w:val="00FC0D5B"/>
    <w:rsid w:val="00FC0FBF"/>
    <w:rsid w:val="00FC14F0"/>
    <w:rsid w:val="00FC2256"/>
    <w:rsid w:val="00FC2F4E"/>
    <w:rsid w:val="00FC3956"/>
    <w:rsid w:val="00FC4AE4"/>
    <w:rsid w:val="00FC4FB1"/>
    <w:rsid w:val="00FC51EB"/>
    <w:rsid w:val="00FC54CC"/>
    <w:rsid w:val="00FC5750"/>
    <w:rsid w:val="00FC5E76"/>
    <w:rsid w:val="00FC6208"/>
    <w:rsid w:val="00FC68EF"/>
    <w:rsid w:val="00FC69CF"/>
    <w:rsid w:val="00FC6F73"/>
    <w:rsid w:val="00FC6FB5"/>
    <w:rsid w:val="00FC7214"/>
    <w:rsid w:val="00FC76E6"/>
    <w:rsid w:val="00FC797D"/>
    <w:rsid w:val="00FC79A9"/>
    <w:rsid w:val="00FC7A40"/>
    <w:rsid w:val="00FC7DE0"/>
    <w:rsid w:val="00FC7DF5"/>
    <w:rsid w:val="00FD038D"/>
    <w:rsid w:val="00FD0497"/>
    <w:rsid w:val="00FD058F"/>
    <w:rsid w:val="00FD0884"/>
    <w:rsid w:val="00FD0B70"/>
    <w:rsid w:val="00FD0D85"/>
    <w:rsid w:val="00FD0F58"/>
    <w:rsid w:val="00FD11B8"/>
    <w:rsid w:val="00FD1440"/>
    <w:rsid w:val="00FD1489"/>
    <w:rsid w:val="00FD16AE"/>
    <w:rsid w:val="00FD1701"/>
    <w:rsid w:val="00FD1743"/>
    <w:rsid w:val="00FD17D7"/>
    <w:rsid w:val="00FD1829"/>
    <w:rsid w:val="00FD229F"/>
    <w:rsid w:val="00FD2DA9"/>
    <w:rsid w:val="00FD3234"/>
    <w:rsid w:val="00FD34FD"/>
    <w:rsid w:val="00FD35A8"/>
    <w:rsid w:val="00FD35ED"/>
    <w:rsid w:val="00FD35FA"/>
    <w:rsid w:val="00FD4168"/>
    <w:rsid w:val="00FD416D"/>
    <w:rsid w:val="00FD4AE0"/>
    <w:rsid w:val="00FD5592"/>
    <w:rsid w:val="00FD56AE"/>
    <w:rsid w:val="00FD575F"/>
    <w:rsid w:val="00FD57CF"/>
    <w:rsid w:val="00FD59F1"/>
    <w:rsid w:val="00FD6250"/>
    <w:rsid w:val="00FD6FE2"/>
    <w:rsid w:val="00FD74CB"/>
    <w:rsid w:val="00FD7543"/>
    <w:rsid w:val="00FD75DB"/>
    <w:rsid w:val="00FD784E"/>
    <w:rsid w:val="00FD7986"/>
    <w:rsid w:val="00FD7BF5"/>
    <w:rsid w:val="00FE00A1"/>
    <w:rsid w:val="00FE14DB"/>
    <w:rsid w:val="00FE170E"/>
    <w:rsid w:val="00FE185C"/>
    <w:rsid w:val="00FE20F8"/>
    <w:rsid w:val="00FE239F"/>
    <w:rsid w:val="00FE2CF8"/>
    <w:rsid w:val="00FE3276"/>
    <w:rsid w:val="00FE3701"/>
    <w:rsid w:val="00FE3757"/>
    <w:rsid w:val="00FE3C5F"/>
    <w:rsid w:val="00FE3D7F"/>
    <w:rsid w:val="00FE401B"/>
    <w:rsid w:val="00FE4705"/>
    <w:rsid w:val="00FE4E67"/>
    <w:rsid w:val="00FE4FE1"/>
    <w:rsid w:val="00FE557C"/>
    <w:rsid w:val="00FE570D"/>
    <w:rsid w:val="00FE70C1"/>
    <w:rsid w:val="00FE75A6"/>
    <w:rsid w:val="00FE7888"/>
    <w:rsid w:val="00FF04FE"/>
    <w:rsid w:val="00FF08F1"/>
    <w:rsid w:val="00FF0C13"/>
    <w:rsid w:val="00FF0E87"/>
    <w:rsid w:val="00FF12A0"/>
    <w:rsid w:val="00FF1A41"/>
    <w:rsid w:val="00FF1C1D"/>
    <w:rsid w:val="00FF25F9"/>
    <w:rsid w:val="00FF3AF3"/>
    <w:rsid w:val="00FF4937"/>
    <w:rsid w:val="00FF4C3A"/>
    <w:rsid w:val="00FF5113"/>
    <w:rsid w:val="00FF5648"/>
    <w:rsid w:val="00FF6176"/>
    <w:rsid w:val="00FF62F4"/>
    <w:rsid w:val="00FF6369"/>
    <w:rsid w:val="00FF6519"/>
    <w:rsid w:val="00FF7B53"/>
    <w:rsid w:val="00FF7B6B"/>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B1CDE6"/>
  <w15:chartTrackingRefBased/>
  <w15:docId w15:val="{966A96DE-1B10-4C43-8726-4F671D174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annotation text" w:qFormat="1"/>
    <w:lsdException w:name="header" w:uiPriority="99"/>
    <w:lsdException w:name="footer" w:uiPriority="99"/>
    <w:lsdException w:name="caption" w:semiHidden="1" w:unhideWhenUsed="1" w:qFormat="1"/>
    <w:lsdException w:name="annotation reference" w:uiPriority="69" w:qFormat="1"/>
    <w:lsdException w:name="page number" w:uiPriority="99"/>
    <w:lsdException w:name="Title" w:qFormat="1"/>
    <w:lsdException w:name="Default Paragraph Font" w:uiPriority="1"/>
    <w:lsdException w:name="Subtitle" w:qFormat="1"/>
    <w:lsdException w:name="Block Text"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B05"/>
    <w:pPr>
      <w:tabs>
        <w:tab w:val="left" w:pos="567"/>
      </w:tabs>
      <w:spacing w:line="260" w:lineRule="exact"/>
    </w:pPr>
    <w:rPr>
      <w:rFonts w:eastAsia="Times New Roman"/>
      <w:sz w:val="22"/>
      <w:lang w:val="pt-PT" w:eastAsia="pt-PT" w:bidi="pt-PT"/>
    </w:rPr>
  </w:style>
  <w:style w:type="paragraph" w:styleId="Heading7">
    <w:name w:val="heading 7"/>
    <w:basedOn w:val="Normal"/>
    <w:next w:val="Normal"/>
    <w:link w:val="Heading7Char"/>
    <w:uiPriority w:val="99"/>
    <w:qFormat/>
    <w:rsid w:val="00A739B8"/>
    <w:pPr>
      <w:keepNext/>
      <w:tabs>
        <w:tab w:val="left" w:pos="-720"/>
        <w:tab w:val="left" w:pos="4536"/>
      </w:tabs>
      <w:suppressAutoHyphens/>
      <w:jc w:val="both"/>
      <w:outlineLvl w:val="6"/>
    </w:pPr>
    <w:rPr>
      <w:i/>
      <w:lang w:val="en-GB"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uiPriority w:val="99"/>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uiPriority w:val="99"/>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
    <w:basedOn w:val="Normal"/>
    <w:link w:val="CommentTextChar"/>
    <w:unhideWhenUsed/>
    <w:qFormat/>
    <w:rsid w:val="00A739B8"/>
    <w:pPr>
      <w:spacing w:line="240" w:lineRule="auto"/>
    </w:pPr>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uiPriority w:val="99"/>
    <w:rsid w:val="00A739B8"/>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pt-PT" w:eastAsia="pt-PT" w:bidi="pt-PT"/>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pt-PT" w:eastAsia="pt-PT" w:bidi="pt-PT"/>
    </w:rPr>
  </w:style>
  <w:style w:type="paragraph" w:customStyle="1" w:styleId="NormalAgency">
    <w:name w:val="Normal (Agency)"/>
    <w:link w:val="NormalAgencyChar"/>
    <w:rsid w:val="00C179B0"/>
    <w:rPr>
      <w:rFonts w:ascii="Verdana" w:eastAsia="Verdana" w:hAnsi="Verdana" w:cs="Verdana"/>
      <w:sz w:val="18"/>
      <w:szCs w:val="18"/>
      <w:lang w:val="pt-PT" w:eastAsia="pt-PT" w:bidi="pt-PT"/>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pt-PT" w:eastAsia="pt-PT" w:bidi="pt-PT"/>
    </w:rPr>
  </w:style>
  <w:style w:type="character" w:styleId="CommentReference">
    <w:name w:val="annotation reference"/>
    <w:aliases w:val="-H18,Annotationmark,Kommentarzeichen"/>
    <w:uiPriority w:val="69"/>
    <w:unhideWhenUsed/>
    <w:qFormat/>
    <w:rsid w:val="00A739B8"/>
    <w:rPr>
      <w:sz w:val="16"/>
      <w:szCs w:val="16"/>
    </w:rPr>
  </w:style>
  <w:style w:type="paragraph" w:styleId="CommentSubject">
    <w:name w:val="annotation subject"/>
    <w:basedOn w:val="CommentText"/>
    <w:next w:val="CommentText"/>
    <w:link w:val="CommentSubjectChar"/>
    <w:uiPriority w:val="99"/>
    <w:rsid w:val="00A739B8"/>
    <w:rPr>
      <w:b/>
      <w:bCs/>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link w:val="CommentText"/>
    <w:qFormat/>
    <w:rsid w:val="00BC6DC2"/>
    <w:rPr>
      <w:rFonts w:eastAsia="Times New Roman"/>
      <w:lang w:bidi="pt-PT"/>
    </w:rPr>
  </w:style>
  <w:style w:type="character" w:customStyle="1" w:styleId="CommentSubjectChar">
    <w:name w:val="Comment Subject Char"/>
    <w:link w:val="CommentSubject"/>
    <w:uiPriority w:val="99"/>
    <w:rsid w:val="00BC6DC2"/>
    <w:rPr>
      <w:rFonts w:eastAsia="Times New Roman"/>
      <w:b/>
      <w:bCs/>
      <w:lang w:bidi="pt-PT"/>
    </w:rPr>
  </w:style>
  <w:style w:type="character" w:customStyle="1" w:styleId="DoNotTranslateExternal1">
    <w:name w:val="DoNotTranslateExternal1"/>
    <w:qFormat/>
    <w:rsid w:val="00066F1A"/>
    <w:rPr>
      <w:b/>
      <w:noProof/>
      <w:szCs w:val="22"/>
    </w:rPr>
  </w:style>
  <w:style w:type="paragraph" w:styleId="ListParagraph">
    <w:name w:val="List Paragraph"/>
    <w:basedOn w:val="Normal"/>
    <w:uiPriority w:val="34"/>
    <w:qFormat/>
    <w:rsid w:val="002D52B9"/>
    <w:pPr>
      <w:ind w:left="720"/>
      <w:contextualSpacing/>
    </w:pPr>
  </w:style>
  <w:style w:type="character" w:customStyle="1" w:styleId="Heading7Char">
    <w:name w:val="Heading 7 Char"/>
    <w:link w:val="Heading7"/>
    <w:uiPriority w:val="99"/>
    <w:rsid w:val="00A739B8"/>
    <w:rPr>
      <w:rFonts w:eastAsia="Times New Roman"/>
      <w:i/>
      <w:sz w:val="22"/>
      <w:lang w:val="en-GB" w:eastAsia="zh-CN" w:bidi="ar-SA"/>
    </w:rPr>
  </w:style>
  <w:style w:type="character" w:customStyle="1" w:styleId="FooterChar">
    <w:name w:val="Footer Char"/>
    <w:link w:val="Footer"/>
    <w:uiPriority w:val="99"/>
    <w:locked/>
    <w:rsid w:val="00A739B8"/>
    <w:rPr>
      <w:rFonts w:ascii="Arial" w:eastAsia="Times New Roman" w:hAnsi="Arial"/>
      <w:noProof/>
      <w:sz w:val="16"/>
    </w:rPr>
  </w:style>
  <w:style w:type="character" w:customStyle="1" w:styleId="HeaderChar">
    <w:name w:val="Header Char"/>
    <w:link w:val="Header"/>
    <w:uiPriority w:val="99"/>
    <w:locked/>
    <w:rsid w:val="00A739B8"/>
    <w:rPr>
      <w:rFonts w:ascii="Arial" w:eastAsia="Times New Roman" w:hAnsi="Arial"/>
    </w:rPr>
  </w:style>
  <w:style w:type="paragraph" w:styleId="BlockText">
    <w:name w:val="Block Text"/>
    <w:basedOn w:val="Normal"/>
    <w:uiPriority w:val="99"/>
    <w:rsid w:val="00A739B8"/>
    <w:pPr>
      <w:tabs>
        <w:tab w:val="clear" w:pos="567"/>
        <w:tab w:val="left" w:pos="-720"/>
      </w:tabs>
      <w:suppressAutoHyphens/>
      <w:spacing w:line="240" w:lineRule="auto"/>
      <w:ind w:left="1701" w:right="1126" w:hanging="567"/>
    </w:pPr>
    <w:rPr>
      <w:b/>
      <w:noProof/>
      <w:lang w:val="en-US" w:eastAsia="zh-CN" w:bidi="ar-SA"/>
    </w:rPr>
  </w:style>
  <w:style w:type="character" w:customStyle="1" w:styleId="tw4winMark">
    <w:name w:val="tw4winMark"/>
    <w:uiPriority w:val="99"/>
    <w:rsid w:val="00A739B8"/>
    <w:rPr>
      <w:rFonts w:ascii="Courier New" w:hAnsi="Courier New"/>
      <w:vanish/>
      <w:color w:val="800080"/>
      <w:sz w:val="24"/>
      <w:vertAlign w:val="subscript"/>
    </w:rPr>
  </w:style>
  <w:style w:type="character" w:customStyle="1" w:styleId="tw4winError">
    <w:name w:val="tw4winError"/>
    <w:uiPriority w:val="99"/>
    <w:rsid w:val="00A739B8"/>
    <w:rPr>
      <w:rFonts w:ascii="Courier New" w:hAnsi="Courier New"/>
      <w:color w:val="00FF00"/>
      <w:sz w:val="40"/>
    </w:rPr>
  </w:style>
  <w:style w:type="character" w:customStyle="1" w:styleId="tw4winTerm">
    <w:name w:val="tw4winTerm"/>
    <w:uiPriority w:val="99"/>
    <w:rsid w:val="00A739B8"/>
    <w:rPr>
      <w:color w:val="0000FF"/>
    </w:rPr>
  </w:style>
  <w:style w:type="character" w:customStyle="1" w:styleId="tw4winPopup">
    <w:name w:val="tw4winPopup"/>
    <w:uiPriority w:val="99"/>
    <w:rsid w:val="00A739B8"/>
    <w:rPr>
      <w:rFonts w:ascii="Courier New" w:hAnsi="Courier New"/>
      <w:noProof/>
      <w:color w:val="008000"/>
    </w:rPr>
  </w:style>
  <w:style w:type="character" w:customStyle="1" w:styleId="tw4winJump">
    <w:name w:val="tw4winJump"/>
    <w:uiPriority w:val="99"/>
    <w:rsid w:val="00A739B8"/>
    <w:rPr>
      <w:rFonts w:ascii="Courier New" w:hAnsi="Courier New"/>
      <w:noProof/>
      <w:color w:val="008080"/>
    </w:rPr>
  </w:style>
  <w:style w:type="character" w:customStyle="1" w:styleId="tw4winExternal">
    <w:name w:val="tw4winExternal"/>
    <w:uiPriority w:val="99"/>
    <w:rsid w:val="00A739B8"/>
    <w:rPr>
      <w:rFonts w:ascii="Courier New" w:hAnsi="Courier New"/>
      <w:noProof/>
      <w:color w:val="808080"/>
    </w:rPr>
  </w:style>
  <w:style w:type="character" w:customStyle="1" w:styleId="tw4winInternal">
    <w:name w:val="tw4winInternal"/>
    <w:uiPriority w:val="99"/>
    <w:rsid w:val="00A739B8"/>
    <w:rPr>
      <w:rFonts w:ascii="Courier New" w:hAnsi="Courier New"/>
      <w:noProof/>
      <w:color w:val="FF0000"/>
    </w:rPr>
  </w:style>
  <w:style w:type="character" w:customStyle="1" w:styleId="DONOTTRANSLATE">
    <w:name w:val="DO_NOT_TRANSLATE"/>
    <w:uiPriority w:val="99"/>
    <w:rsid w:val="00A739B8"/>
    <w:rPr>
      <w:rFonts w:ascii="Courier New" w:hAnsi="Courier New"/>
      <w:noProof/>
      <w:color w:val="800000"/>
    </w:rPr>
  </w:style>
  <w:style w:type="paragraph" w:customStyle="1" w:styleId="PargrafodaLista1">
    <w:name w:val="Parágrafo da Lista1"/>
    <w:basedOn w:val="Normal"/>
    <w:uiPriority w:val="99"/>
    <w:rsid w:val="00A739B8"/>
    <w:pPr>
      <w:tabs>
        <w:tab w:val="clear" w:pos="567"/>
      </w:tabs>
      <w:spacing w:line="240" w:lineRule="auto"/>
      <w:ind w:left="720"/>
    </w:pPr>
    <w:rPr>
      <w:noProof/>
      <w:lang w:val="en-US" w:eastAsia="zh-CN" w:bidi="ar-SA"/>
    </w:rPr>
  </w:style>
  <w:style w:type="character" w:customStyle="1" w:styleId="BalloonTextChar">
    <w:name w:val="Balloon Text Char"/>
    <w:link w:val="BalloonText"/>
    <w:uiPriority w:val="99"/>
    <w:locked/>
    <w:rsid w:val="00A739B8"/>
    <w:rPr>
      <w:rFonts w:ascii="Tahoma" w:eastAsia="Times New Roman" w:hAnsi="Tahoma" w:cs="Tahoma"/>
      <w:sz w:val="16"/>
      <w:szCs w:val="16"/>
      <w:lang w:bidi="pt-PT"/>
    </w:rPr>
  </w:style>
  <w:style w:type="paragraph" w:customStyle="1" w:styleId="Reviso1">
    <w:name w:val="Revisão1"/>
    <w:hidden/>
    <w:uiPriority w:val="99"/>
    <w:semiHidden/>
    <w:rsid w:val="00A739B8"/>
    <w:rPr>
      <w:rFonts w:eastAsia="Times New Roman"/>
      <w:sz w:val="22"/>
      <w:lang w:eastAsia="zh-CN"/>
    </w:rPr>
  </w:style>
  <w:style w:type="paragraph" w:styleId="Revision">
    <w:name w:val="Revision"/>
    <w:hidden/>
    <w:uiPriority w:val="99"/>
    <w:semiHidden/>
    <w:rsid w:val="00487FCB"/>
    <w:rPr>
      <w:rFonts w:eastAsia="Times New Roman"/>
      <w:sz w:val="22"/>
      <w:lang w:val="pt-PT" w:eastAsia="pt-PT" w:bidi="pt-PT"/>
    </w:rPr>
  </w:style>
  <w:style w:type="paragraph" w:customStyle="1" w:styleId="A-Heading1">
    <w:name w:val="A-Heading 1"/>
    <w:next w:val="Normal"/>
    <w:rsid w:val="00571319"/>
    <w:pPr>
      <w:keepNext/>
      <w:ind w:left="567" w:hanging="567"/>
      <w:outlineLvl w:val="0"/>
    </w:pPr>
    <w:rPr>
      <w:rFonts w:eastAsia="Times New Roman"/>
      <w:b/>
      <w:caps/>
      <w:sz w:val="22"/>
      <w:lang w:val="el-GR" w:eastAsia="en-US"/>
    </w:rPr>
  </w:style>
  <w:style w:type="paragraph" w:customStyle="1" w:styleId="Default">
    <w:name w:val="Default"/>
    <w:rsid w:val="00E934D2"/>
    <w:pPr>
      <w:autoSpaceDE w:val="0"/>
      <w:autoSpaceDN w:val="0"/>
      <w:adjustRightInd w:val="0"/>
    </w:pPr>
    <w:rPr>
      <w:rFonts w:ascii="Verdana" w:hAnsi="Verdana" w:cs="Verdana"/>
      <w:color w:val="000000"/>
      <w:sz w:val="24"/>
      <w:szCs w:val="24"/>
    </w:rPr>
  </w:style>
  <w:style w:type="paragraph" w:customStyle="1" w:styleId="A-TableText">
    <w:name w:val="A-Table Text"/>
    <w:rsid w:val="00E934D2"/>
    <w:pPr>
      <w:spacing w:before="60" w:after="60"/>
    </w:pPr>
    <w:rPr>
      <w:rFonts w:eastAsia="Times New Roman"/>
      <w:sz w:val="22"/>
      <w:lang w:eastAsia="en-US"/>
    </w:rPr>
  </w:style>
  <w:style w:type="paragraph" w:styleId="NormalWeb">
    <w:name w:val="Normal (Web)"/>
    <w:basedOn w:val="Normal"/>
    <w:uiPriority w:val="99"/>
    <w:unhideWhenUsed/>
    <w:rsid w:val="00CF18EE"/>
    <w:pPr>
      <w:tabs>
        <w:tab w:val="clear" w:pos="567"/>
      </w:tabs>
      <w:spacing w:before="100" w:beforeAutospacing="1" w:after="100" w:afterAutospacing="1" w:line="240" w:lineRule="auto"/>
    </w:pPr>
    <w:rPr>
      <w:rFonts w:eastAsia="SimSun"/>
      <w:sz w:val="24"/>
      <w:szCs w:val="24"/>
      <w:lang w:val="en-US" w:eastAsia="en-US" w:bidi="ar-SA"/>
    </w:rPr>
  </w:style>
  <w:style w:type="paragraph" w:customStyle="1" w:styleId="No-numheading3Agency">
    <w:name w:val="No-num heading 3 (Agency)"/>
    <w:basedOn w:val="Normal"/>
    <w:next w:val="BodytextAgency"/>
    <w:link w:val="No-numheading3AgencyChar"/>
    <w:rsid w:val="00E120A3"/>
    <w:pPr>
      <w:keepNext/>
      <w:tabs>
        <w:tab w:val="clear" w:pos="567"/>
      </w:tabs>
      <w:spacing w:before="280" w:after="220" w:line="240" w:lineRule="auto"/>
      <w:outlineLvl w:val="2"/>
    </w:pPr>
    <w:rPr>
      <w:rFonts w:ascii="Verdana" w:eastAsia="Verdana" w:hAnsi="Verdana"/>
      <w:b/>
      <w:bCs/>
      <w:kern w:val="32"/>
      <w:szCs w:val="22"/>
    </w:rPr>
  </w:style>
  <w:style w:type="character" w:customStyle="1" w:styleId="No-numheading3AgencyChar">
    <w:name w:val="No-num heading 3 (Agency) Char"/>
    <w:link w:val="No-numheading3Agency"/>
    <w:rsid w:val="00E120A3"/>
    <w:rPr>
      <w:rFonts w:ascii="Verdana" w:eastAsia="Verdana" w:hAnsi="Verdana"/>
      <w:b/>
      <w:bCs/>
      <w:kern w:val="32"/>
      <w:sz w:val="22"/>
      <w:szCs w:val="22"/>
      <w:lang w:bidi="pt-PT"/>
    </w:rPr>
  </w:style>
  <w:style w:type="table" w:styleId="PlainTable2">
    <w:name w:val="Plain Table 2"/>
    <w:basedOn w:val="TableNormal"/>
    <w:uiPriority w:val="42"/>
    <w:rsid w:val="00F9620B"/>
    <w:rPr>
      <w:lang w:val="sv-SE" w:eastAsia="sv-S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Char">
    <w:name w:val="Body Text Char"/>
    <w:link w:val="BodyText"/>
    <w:rsid w:val="00DF2D66"/>
    <w:rPr>
      <w:rFonts w:eastAsia="Times New Roman"/>
      <w:i/>
      <w:color w:val="008000"/>
      <w:sz w:val="22"/>
      <w:lang w:bidi="pt-PT"/>
    </w:rPr>
  </w:style>
  <w:style w:type="character" w:styleId="FollowedHyperlink">
    <w:name w:val="FollowedHyperlink"/>
    <w:uiPriority w:val="99"/>
    <w:unhideWhenUsed/>
    <w:rsid w:val="00DF2D66"/>
    <w:rPr>
      <w:color w:val="954F72"/>
      <w:u w:val="single"/>
    </w:rPr>
  </w:style>
  <w:style w:type="table" w:styleId="TableGrid">
    <w:name w:val="Table Grid"/>
    <w:basedOn w:val="TableNormal"/>
    <w:uiPriority w:val="39"/>
    <w:rsid w:val="005563BF"/>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1D8B"/>
    <w:pPr>
      <w:tabs>
        <w:tab w:val="clear" w:pos="567"/>
      </w:tabs>
      <w:spacing w:before="100" w:beforeAutospacing="1" w:after="100" w:afterAutospacing="1" w:line="240" w:lineRule="auto"/>
    </w:pPr>
    <w:rPr>
      <w:sz w:val="24"/>
      <w:szCs w:val="24"/>
      <w:lang w:val="en-US" w:eastAsia="en-US" w:bidi="ar-SA"/>
    </w:rPr>
  </w:style>
  <w:style w:type="character" w:customStyle="1" w:styleId="normaltextrun">
    <w:name w:val="normaltextrun"/>
    <w:basedOn w:val="DefaultParagraphFont"/>
    <w:rsid w:val="00971D8B"/>
  </w:style>
  <w:style w:type="character" w:customStyle="1" w:styleId="eop">
    <w:name w:val="eop"/>
    <w:basedOn w:val="DefaultParagraphFont"/>
    <w:rsid w:val="00971D8B"/>
  </w:style>
  <w:style w:type="character" w:customStyle="1" w:styleId="apple-converted-space">
    <w:name w:val="apple-converted-space"/>
    <w:basedOn w:val="DefaultParagraphFont"/>
    <w:rsid w:val="006A2677"/>
  </w:style>
  <w:style w:type="paragraph" w:customStyle="1" w:styleId="xmsonormal">
    <w:name w:val="x_msonormal"/>
    <w:basedOn w:val="Normal"/>
    <w:rsid w:val="006A2677"/>
    <w:pPr>
      <w:tabs>
        <w:tab w:val="clear" w:pos="567"/>
      </w:tabs>
      <w:spacing w:line="240" w:lineRule="auto"/>
    </w:pPr>
    <w:rPr>
      <w:rFonts w:ascii="Calibri" w:eastAsia="Calibri" w:hAnsi="Calibri" w:cs="Calibri"/>
      <w:szCs w:val="22"/>
      <w:lang w:val="en-US" w:eastAsia="en-US" w:bidi="ar-SA"/>
    </w:rPr>
  </w:style>
  <w:style w:type="character" w:customStyle="1" w:styleId="xnormaltextrun">
    <w:name w:val="x_normaltextrun"/>
    <w:basedOn w:val="DefaultParagraphFont"/>
    <w:rsid w:val="006A2677"/>
  </w:style>
  <w:style w:type="paragraph" w:styleId="Title">
    <w:name w:val="Title"/>
    <w:basedOn w:val="Normal"/>
    <w:next w:val="Normal"/>
    <w:link w:val="TitleChar"/>
    <w:qFormat/>
    <w:rsid w:val="00F652C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52C7"/>
    <w:rPr>
      <w:rFonts w:asciiTheme="majorHAnsi" w:eastAsiaTheme="majorEastAsia" w:hAnsiTheme="majorHAnsi" w:cstheme="majorBidi"/>
      <w:spacing w:val="-10"/>
      <w:kern w:val="28"/>
      <w:sz w:val="56"/>
      <w:szCs w:val="56"/>
      <w:lang w:val="pt-PT" w:eastAsia="pt-PT" w:bidi="pt-PT"/>
    </w:rPr>
  </w:style>
  <w:style w:type="character" w:customStyle="1" w:styleId="cf01">
    <w:name w:val="cf01"/>
    <w:basedOn w:val="DefaultParagraphFont"/>
    <w:rsid w:val="00D958BE"/>
    <w:rPr>
      <w:rFonts w:ascii="Segoe UI" w:hAnsi="Segoe UI" w:cs="Segoe UI" w:hint="default"/>
      <w:sz w:val="18"/>
      <w:szCs w:val="18"/>
    </w:rPr>
  </w:style>
  <w:style w:type="character" w:styleId="UnresolvedMention">
    <w:name w:val="Unresolved Mention"/>
    <w:basedOn w:val="DefaultParagraphFont"/>
    <w:uiPriority w:val="99"/>
    <w:semiHidden/>
    <w:unhideWhenUsed/>
    <w:rsid w:val="00404C18"/>
    <w:rPr>
      <w:color w:val="605E5C"/>
      <w:shd w:val="clear" w:color="auto" w:fill="E1DFDD"/>
    </w:rPr>
  </w:style>
  <w:style w:type="table" w:customStyle="1" w:styleId="TableGrid0">
    <w:name w:val="TableGrid"/>
    <w:rsid w:val="0062508E"/>
    <w:rPr>
      <w:rFonts w:ascii="Calibri" w:eastAsiaTheme="minorEastAsia" w:hAnsi="Calibri"/>
      <w:sz w:val="22"/>
      <w:szCs w:val="22"/>
    </w:rPr>
    <w:tblPr>
      <w:tblCellMar>
        <w:top w:w="0" w:type="dxa"/>
        <w:left w:w="0" w:type="dxa"/>
        <w:bottom w:w="0" w:type="dxa"/>
        <w:right w:w="0" w:type="dxa"/>
      </w:tblCellMar>
    </w:tblPr>
  </w:style>
  <w:style w:type="paragraph" w:customStyle="1" w:styleId="pf0">
    <w:name w:val="pf0"/>
    <w:basedOn w:val="Normal"/>
    <w:rsid w:val="00B57A9E"/>
    <w:pPr>
      <w:tabs>
        <w:tab w:val="clear" w:pos="567"/>
      </w:tabs>
      <w:spacing w:before="100" w:beforeAutospacing="1" w:after="100" w:afterAutospacing="1" w:line="240" w:lineRule="auto"/>
    </w:pPr>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480">
      <w:bodyDiv w:val="1"/>
      <w:marLeft w:val="0"/>
      <w:marRight w:val="0"/>
      <w:marTop w:val="0"/>
      <w:marBottom w:val="0"/>
      <w:divBdr>
        <w:top w:val="none" w:sz="0" w:space="0" w:color="auto"/>
        <w:left w:val="none" w:sz="0" w:space="0" w:color="auto"/>
        <w:bottom w:val="none" w:sz="0" w:space="0" w:color="auto"/>
        <w:right w:val="none" w:sz="0" w:space="0" w:color="auto"/>
      </w:divBdr>
    </w:div>
    <w:div w:id="58597483">
      <w:bodyDiv w:val="1"/>
      <w:marLeft w:val="0"/>
      <w:marRight w:val="0"/>
      <w:marTop w:val="0"/>
      <w:marBottom w:val="0"/>
      <w:divBdr>
        <w:top w:val="none" w:sz="0" w:space="0" w:color="auto"/>
        <w:left w:val="none" w:sz="0" w:space="0" w:color="auto"/>
        <w:bottom w:val="none" w:sz="0" w:space="0" w:color="auto"/>
        <w:right w:val="none" w:sz="0" w:space="0" w:color="auto"/>
      </w:divBdr>
    </w:div>
    <w:div w:id="110637889">
      <w:bodyDiv w:val="1"/>
      <w:marLeft w:val="0"/>
      <w:marRight w:val="0"/>
      <w:marTop w:val="0"/>
      <w:marBottom w:val="0"/>
      <w:divBdr>
        <w:top w:val="none" w:sz="0" w:space="0" w:color="auto"/>
        <w:left w:val="none" w:sz="0" w:space="0" w:color="auto"/>
        <w:bottom w:val="none" w:sz="0" w:space="0" w:color="auto"/>
        <w:right w:val="none" w:sz="0" w:space="0" w:color="auto"/>
      </w:divBdr>
    </w:div>
    <w:div w:id="134834931">
      <w:bodyDiv w:val="1"/>
      <w:marLeft w:val="0"/>
      <w:marRight w:val="0"/>
      <w:marTop w:val="0"/>
      <w:marBottom w:val="0"/>
      <w:divBdr>
        <w:top w:val="none" w:sz="0" w:space="0" w:color="auto"/>
        <w:left w:val="none" w:sz="0" w:space="0" w:color="auto"/>
        <w:bottom w:val="none" w:sz="0" w:space="0" w:color="auto"/>
        <w:right w:val="none" w:sz="0" w:space="0" w:color="auto"/>
      </w:divBdr>
    </w:div>
    <w:div w:id="144202138">
      <w:bodyDiv w:val="1"/>
      <w:marLeft w:val="0"/>
      <w:marRight w:val="0"/>
      <w:marTop w:val="0"/>
      <w:marBottom w:val="0"/>
      <w:divBdr>
        <w:top w:val="none" w:sz="0" w:space="0" w:color="auto"/>
        <w:left w:val="none" w:sz="0" w:space="0" w:color="auto"/>
        <w:bottom w:val="none" w:sz="0" w:space="0" w:color="auto"/>
        <w:right w:val="none" w:sz="0" w:space="0" w:color="auto"/>
      </w:divBdr>
    </w:div>
    <w:div w:id="159734171">
      <w:bodyDiv w:val="1"/>
      <w:marLeft w:val="0"/>
      <w:marRight w:val="0"/>
      <w:marTop w:val="0"/>
      <w:marBottom w:val="0"/>
      <w:divBdr>
        <w:top w:val="none" w:sz="0" w:space="0" w:color="auto"/>
        <w:left w:val="none" w:sz="0" w:space="0" w:color="auto"/>
        <w:bottom w:val="none" w:sz="0" w:space="0" w:color="auto"/>
        <w:right w:val="none" w:sz="0" w:space="0" w:color="auto"/>
      </w:divBdr>
    </w:div>
    <w:div w:id="194466666">
      <w:bodyDiv w:val="1"/>
      <w:marLeft w:val="0"/>
      <w:marRight w:val="0"/>
      <w:marTop w:val="0"/>
      <w:marBottom w:val="0"/>
      <w:divBdr>
        <w:top w:val="none" w:sz="0" w:space="0" w:color="auto"/>
        <w:left w:val="none" w:sz="0" w:space="0" w:color="auto"/>
        <w:bottom w:val="none" w:sz="0" w:space="0" w:color="auto"/>
        <w:right w:val="none" w:sz="0" w:space="0" w:color="auto"/>
      </w:divBdr>
    </w:div>
    <w:div w:id="207498588">
      <w:bodyDiv w:val="1"/>
      <w:marLeft w:val="0"/>
      <w:marRight w:val="0"/>
      <w:marTop w:val="0"/>
      <w:marBottom w:val="0"/>
      <w:divBdr>
        <w:top w:val="none" w:sz="0" w:space="0" w:color="auto"/>
        <w:left w:val="none" w:sz="0" w:space="0" w:color="auto"/>
        <w:bottom w:val="none" w:sz="0" w:space="0" w:color="auto"/>
        <w:right w:val="none" w:sz="0" w:space="0" w:color="auto"/>
      </w:divBdr>
    </w:div>
    <w:div w:id="301623334">
      <w:bodyDiv w:val="1"/>
      <w:marLeft w:val="0"/>
      <w:marRight w:val="0"/>
      <w:marTop w:val="0"/>
      <w:marBottom w:val="0"/>
      <w:divBdr>
        <w:top w:val="none" w:sz="0" w:space="0" w:color="auto"/>
        <w:left w:val="none" w:sz="0" w:space="0" w:color="auto"/>
        <w:bottom w:val="none" w:sz="0" w:space="0" w:color="auto"/>
        <w:right w:val="none" w:sz="0" w:space="0" w:color="auto"/>
      </w:divBdr>
    </w:div>
    <w:div w:id="318658008">
      <w:bodyDiv w:val="1"/>
      <w:marLeft w:val="0"/>
      <w:marRight w:val="0"/>
      <w:marTop w:val="0"/>
      <w:marBottom w:val="0"/>
      <w:divBdr>
        <w:top w:val="none" w:sz="0" w:space="0" w:color="auto"/>
        <w:left w:val="none" w:sz="0" w:space="0" w:color="auto"/>
        <w:bottom w:val="none" w:sz="0" w:space="0" w:color="auto"/>
        <w:right w:val="none" w:sz="0" w:space="0" w:color="auto"/>
      </w:divBdr>
    </w:div>
    <w:div w:id="451284960">
      <w:bodyDiv w:val="1"/>
      <w:marLeft w:val="0"/>
      <w:marRight w:val="0"/>
      <w:marTop w:val="0"/>
      <w:marBottom w:val="0"/>
      <w:divBdr>
        <w:top w:val="none" w:sz="0" w:space="0" w:color="auto"/>
        <w:left w:val="none" w:sz="0" w:space="0" w:color="auto"/>
        <w:bottom w:val="none" w:sz="0" w:space="0" w:color="auto"/>
        <w:right w:val="none" w:sz="0" w:space="0" w:color="auto"/>
      </w:divBdr>
      <w:divsChild>
        <w:div w:id="1873419653">
          <w:marLeft w:val="0"/>
          <w:marRight w:val="0"/>
          <w:marTop w:val="0"/>
          <w:marBottom w:val="0"/>
          <w:divBdr>
            <w:top w:val="none" w:sz="0" w:space="0" w:color="auto"/>
            <w:left w:val="none" w:sz="0" w:space="0" w:color="auto"/>
            <w:bottom w:val="none" w:sz="0" w:space="0" w:color="auto"/>
            <w:right w:val="none" w:sz="0" w:space="0" w:color="auto"/>
          </w:divBdr>
          <w:divsChild>
            <w:div w:id="123619319">
              <w:marLeft w:val="0"/>
              <w:marRight w:val="0"/>
              <w:marTop w:val="0"/>
              <w:marBottom w:val="0"/>
              <w:divBdr>
                <w:top w:val="none" w:sz="0" w:space="0" w:color="auto"/>
                <w:left w:val="none" w:sz="0" w:space="0" w:color="auto"/>
                <w:bottom w:val="none" w:sz="0" w:space="0" w:color="auto"/>
                <w:right w:val="none" w:sz="0" w:space="0" w:color="auto"/>
              </w:divBdr>
              <w:divsChild>
                <w:div w:id="974794101">
                  <w:marLeft w:val="0"/>
                  <w:marRight w:val="0"/>
                  <w:marTop w:val="0"/>
                  <w:marBottom w:val="0"/>
                  <w:divBdr>
                    <w:top w:val="none" w:sz="0" w:space="0" w:color="auto"/>
                    <w:left w:val="none" w:sz="0" w:space="0" w:color="auto"/>
                    <w:bottom w:val="none" w:sz="0" w:space="0" w:color="auto"/>
                    <w:right w:val="none" w:sz="0" w:space="0" w:color="auto"/>
                  </w:divBdr>
                  <w:divsChild>
                    <w:div w:id="1382823631">
                      <w:marLeft w:val="0"/>
                      <w:marRight w:val="0"/>
                      <w:marTop w:val="0"/>
                      <w:marBottom w:val="0"/>
                      <w:divBdr>
                        <w:top w:val="none" w:sz="0" w:space="0" w:color="auto"/>
                        <w:left w:val="none" w:sz="0" w:space="0" w:color="auto"/>
                        <w:bottom w:val="none" w:sz="0" w:space="0" w:color="auto"/>
                        <w:right w:val="none" w:sz="0" w:space="0" w:color="auto"/>
                      </w:divBdr>
                      <w:divsChild>
                        <w:div w:id="1187597323">
                          <w:marLeft w:val="0"/>
                          <w:marRight w:val="0"/>
                          <w:marTop w:val="0"/>
                          <w:marBottom w:val="0"/>
                          <w:divBdr>
                            <w:top w:val="none" w:sz="0" w:space="0" w:color="auto"/>
                            <w:left w:val="none" w:sz="0" w:space="0" w:color="auto"/>
                            <w:bottom w:val="none" w:sz="0" w:space="0" w:color="auto"/>
                            <w:right w:val="none" w:sz="0" w:space="0" w:color="auto"/>
                          </w:divBdr>
                          <w:divsChild>
                            <w:div w:id="793016577">
                              <w:marLeft w:val="0"/>
                              <w:marRight w:val="0"/>
                              <w:marTop w:val="0"/>
                              <w:marBottom w:val="0"/>
                              <w:divBdr>
                                <w:top w:val="none" w:sz="0" w:space="0" w:color="auto"/>
                                <w:left w:val="none" w:sz="0" w:space="0" w:color="auto"/>
                                <w:bottom w:val="none" w:sz="0" w:space="0" w:color="auto"/>
                                <w:right w:val="none" w:sz="0" w:space="0" w:color="auto"/>
                              </w:divBdr>
                              <w:divsChild>
                                <w:div w:id="1202982540">
                                  <w:marLeft w:val="0"/>
                                  <w:marRight w:val="0"/>
                                  <w:marTop w:val="0"/>
                                  <w:marBottom w:val="0"/>
                                  <w:divBdr>
                                    <w:top w:val="none" w:sz="0" w:space="0" w:color="auto"/>
                                    <w:left w:val="none" w:sz="0" w:space="0" w:color="auto"/>
                                    <w:bottom w:val="none" w:sz="0" w:space="0" w:color="auto"/>
                                    <w:right w:val="none" w:sz="0" w:space="0" w:color="auto"/>
                                  </w:divBdr>
                                  <w:divsChild>
                                    <w:div w:id="1100108260">
                                      <w:marLeft w:val="60"/>
                                      <w:marRight w:val="0"/>
                                      <w:marTop w:val="0"/>
                                      <w:marBottom w:val="0"/>
                                      <w:divBdr>
                                        <w:top w:val="none" w:sz="0" w:space="0" w:color="auto"/>
                                        <w:left w:val="none" w:sz="0" w:space="0" w:color="auto"/>
                                        <w:bottom w:val="none" w:sz="0" w:space="0" w:color="auto"/>
                                        <w:right w:val="none" w:sz="0" w:space="0" w:color="auto"/>
                                      </w:divBdr>
                                      <w:divsChild>
                                        <w:div w:id="1751149547">
                                          <w:marLeft w:val="0"/>
                                          <w:marRight w:val="0"/>
                                          <w:marTop w:val="0"/>
                                          <w:marBottom w:val="0"/>
                                          <w:divBdr>
                                            <w:top w:val="none" w:sz="0" w:space="0" w:color="auto"/>
                                            <w:left w:val="none" w:sz="0" w:space="0" w:color="auto"/>
                                            <w:bottom w:val="none" w:sz="0" w:space="0" w:color="auto"/>
                                            <w:right w:val="none" w:sz="0" w:space="0" w:color="auto"/>
                                          </w:divBdr>
                                          <w:divsChild>
                                            <w:div w:id="83037241">
                                              <w:marLeft w:val="0"/>
                                              <w:marRight w:val="0"/>
                                              <w:marTop w:val="0"/>
                                              <w:marBottom w:val="120"/>
                                              <w:divBdr>
                                                <w:top w:val="single" w:sz="6" w:space="0" w:color="F5F5F5"/>
                                                <w:left w:val="single" w:sz="6" w:space="0" w:color="F5F5F5"/>
                                                <w:bottom w:val="single" w:sz="6" w:space="0" w:color="F5F5F5"/>
                                                <w:right w:val="single" w:sz="6" w:space="0" w:color="F5F5F5"/>
                                              </w:divBdr>
                                              <w:divsChild>
                                                <w:div w:id="1534999439">
                                                  <w:marLeft w:val="0"/>
                                                  <w:marRight w:val="0"/>
                                                  <w:marTop w:val="0"/>
                                                  <w:marBottom w:val="0"/>
                                                  <w:divBdr>
                                                    <w:top w:val="none" w:sz="0" w:space="0" w:color="auto"/>
                                                    <w:left w:val="none" w:sz="0" w:space="0" w:color="auto"/>
                                                    <w:bottom w:val="none" w:sz="0" w:space="0" w:color="auto"/>
                                                    <w:right w:val="none" w:sz="0" w:space="0" w:color="auto"/>
                                                  </w:divBdr>
                                                  <w:divsChild>
                                                    <w:div w:id="2078360837">
                                                      <w:marLeft w:val="0"/>
                                                      <w:marRight w:val="0"/>
                                                      <w:marTop w:val="0"/>
                                                      <w:marBottom w:val="0"/>
                                                      <w:divBdr>
                                                        <w:top w:val="none" w:sz="0" w:space="0" w:color="auto"/>
                                                        <w:left w:val="none" w:sz="0" w:space="0" w:color="auto"/>
                                                        <w:bottom w:val="none" w:sz="0" w:space="0" w:color="auto"/>
                                                        <w:right w:val="none" w:sz="0" w:space="0" w:color="auto"/>
                                                      </w:divBdr>
                                                    </w:div>
                                                  </w:divsChild>
                                                </w:div>
                                                <w:div w:id="1967159725">
                                                  <w:marLeft w:val="0"/>
                                                  <w:marRight w:val="0"/>
                                                  <w:marTop w:val="0"/>
                                                  <w:marBottom w:val="0"/>
                                                  <w:divBdr>
                                                    <w:top w:val="none" w:sz="0" w:space="0" w:color="auto"/>
                                                    <w:left w:val="none" w:sz="0" w:space="0" w:color="auto"/>
                                                    <w:bottom w:val="none" w:sz="0" w:space="0" w:color="auto"/>
                                                    <w:right w:val="none" w:sz="0" w:space="0" w:color="auto"/>
                                                  </w:divBdr>
                                                  <w:divsChild>
                                                    <w:div w:id="18856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7889825">
      <w:bodyDiv w:val="1"/>
      <w:marLeft w:val="0"/>
      <w:marRight w:val="0"/>
      <w:marTop w:val="0"/>
      <w:marBottom w:val="0"/>
      <w:divBdr>
        <w:top w:val="none" w:sz="0" w:space="0" w:color="auto"/>
        <w:left w:val="none" w:sz="0" w:space="0" w:color="auto"/>
        <w:bottom w:val="none" w:sz="0" w:space="0" w:color="auto"/>
        <w:right w:val="none" w:sz="0" w:space="0" w:color="auto"/>
      </w:divBdr>
    </w:div>
    <w:div w:id="487795334">
      <w:bodyDiv w:val="1"/>
      <w:marLeft w:val="0"/>
      <w:marRight w:val="0"/>
      <w:marTop w:val="0"/>
      <w:marBottom w:val="0"/>
      <w:divBdr>
        <w:top w:val="none" w:sz="0" w:space="0" w:color="auto"/>
        <w:left w:val="none" w:sz="0" w:space="0" w:color="auto"/>
        <w:bottom w:val="none" w:sz="0" w:space="0" w:color="auto"/>
        <w:right w:val="none" w:sz="0" w:space="0" w:color="auto"/>
      </w:divBdr>
    </w:div>
    <w:div w:id="587620474">
      <w:bodyDiv w:val="1"/>
      <w:marLeft w:val="0"/>
      <w:marRight w:val="0"/>
      <w:marTop w:val="0"/>
      <w:marBottom w:val="0"/>
      <w:divBdr>
        <w:top w:val="none" w:sz="0" w:space="0" w:color="auto"/>
        <w:left w:val="none" w:sz="0" w:space="0" w:color="auto"/>
        <w:bottom w:val="none" w:sz="0" w:space="0" w:color="auto"/>
        <w:right w:val="none" w:sz="0" w:space="0" w:color="auto"/>
      </w:divBdr>
    </w:div>
    <w:div w:id="604192848">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21308164">
      <w:bodyDiv w:val="1"/>
      <w:marLeft w:val="0"/>
      <w:marRight w:val="0"/>
      <w:marTop w:val="0"/>
      <w:marBottom w:val="0"/>
      <w:divBdr>
        <w:top w:val="none" w:sz="0" w:space="0" w:color="auto"/>
        <w:left w:val="none" w:sz="0" w:space="0" w:color="auto"/>
        <w:bottom w:val="none" w:sz="0" w:space="0" w:color="auto"/>
        <w:right w:val="none" w:sz="0" w:space="0" w:color="auto"/>
      </w:divBdr>
    </w:div>
    <w:div w:id="634599211">
      <w:bodyDiv w:val="1"/>
      <w:marLeft w:val="0"/>
      <w:marRight w:val="0"/>
      <w:marTop w:val="0"/>
      <w:marBottom w:val="0"/>
      <w:divBdr>
        <w:top w:val="none" w:sz="0" w:space="0" w:color="auto"/>
        <w:left w:val="none" w:sz="0" w:space="0" w:color="auto"/>
        <w:bottom w:val="none" w:sz="0" w:space="0" w:color="auto"/>
        <w:right w:val="none" w:sz="0" w:space="0" w:color="auto"/>
      </w:divBdr>
    </w:div>
    <w:div w:id="762654486">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8201728">
      <w:bodyDiv w:val="1"/>
      <w:marLeft w:val="0"/>
      <w:marRight w:val="0"/>
      <w:marTop w:val="0"/>
      <w:marBottom w:val="0"/>
      <w:divBdr>
        <w:top w:val="none" w:sz="0" w:space="0" w:color="auto"/>
        <w:left w:val="none" w:sz="0" w:space="0" w:color="auto"/>
        <w:bottom w:val="none" w:sz="0" w:space="0" w:color="auto"/>
        <w:right w:val="none" w:sz="0" w:space="0" w:color="auto"/>
      </w:divBdr>
    </w:div>
    <w:div w:id="820578397">
      <w:bodyDiv w:val="1"/>
      <w:marLeft w:val="0"/>
      <w:marRight w:val="0"/>
      <w:marTop w:val="0"/>
      <w:marBottom w:val="0"/>
      <w:divBdr>
        <w:top w:val="none" w:sz="0" w:space="0" w:color="auto"/>
        <w:left w:val="none" w:sz="0" w:space="0" w:color="auto"/>
        <w:bottom w:val="none" w:sz="0" w:space="0" w:color="auto"/>
        <w:right w:val="none" w:sz="0" w:space="0" w:color="auto"/>
      </w:divBdr>
    </w:div>
    <w:div w:id="837037943">
      <w:bodyDiv w:val="1"/>
      <w:marLeft w:val="0"/>
      <w:marRight w:val="0"/>
      <w:marTop w:val="0"/>
      <w:marBottom w:val="0"/>
      <w:divBdr>
        <w:top w:val="none" w:sz="0" w:space="0" w:color="auto"/>
        <w:left w:val="none" w:sz="0" w:space="0" w:color="auto"/>
        <w:bottom w:val="none" w:sz="0" w:space="0" w:color="auto"/>
        <w:right w:val="none" w:sz="0" w:space="0" w:color="auto"/>
      </w:divBdr>
    </w:div>
    <w:div w:id="856626868">
      <w:bodyDiv w:val="1"/>
      <w:marLeft w:val="0"/>
      <w:marRight w:val="0"/>
      <w:marTop w:val="0"/>
      <w:marBottom w:val="0"/>
      <w:divBdr>
        <w:top w:val="none" w:sz="0" w:space="0" w:color="auto"/>
        <w:left w:val="none" w:sz="0" w:space="0" w:color="auto"/>
        <w:bottom w:val="none" w:sz="0" w:space="0" w:color="auto"/>
        <w:right w:val="none" w:sz="0" w:space="0" w:color="auto"/>
      </w:divBdr>
    </w:div>
    <w:div w:id="865871310">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51935823">
      <w:bodyDiv w:val="1"/>
      <w:marLeft w:val="0"/>
      <w:marRight w:val="0"/>
      <w:marTop w:val="0"/>
      <w:marBottom w:val="0"/>
      <w:divBdr>
        <w:top w:val="none" w:sz="0" w:space="0" w:color="auto"/>
        <w:left w:val="none" w:sz="0" w:space="0" w:color="auto"/>
        <w:bottom w:val="none" w:sz="0" w:space="0" w:color="auto"/>
        <w:right w:val="none" w:sz="0" w:space="0" w:color="auto"/>
      </w:divBdr>
    </w:div>
    <w:div w:id="962887380">
      <w:bodyDiv w:val="1"/>
      <w:marLeft w:val="0"/>
      <w:marRight w:val="0"/>
      <w:marTop w:val="0"/>
      <w:marBottom w:val="0"/>
      <w:divBdr>
        <w:top w:val="none" w:sz="0" w:space="0" w:color="auto"/>
        <w:left w:val="none" w:sz="0" w:space="0" w:color="auto"/>
        <w:bottom w:val="none" w:sz="0" w:space="0" w:color="auto"/>
        <w:right w:val="none" w:sz="0" w:space="0" w:color="auto"/>
      </w:divBdr>
    </w:div>
    <w:div w:id="987318873">
      <w:bodyDiv w:val="1"/>
      <w:marLeft w:val="0"/>
      <w:marRight w:val="0"/>
      <w:marTop w:val="0"/>
      <w:marBottom w:val="0"/>
      <w:divBdr>
        <w:top w:val="none" w:sz="0" w:space="0" w:color="auto"/>
        <w:left w:val="none" w:sz="0" w:space="0" w:color="auto"/>
        <w:bottom w:val="none" w:sz="0" w:space="0" w:color="auto"/>
        <w:right w:val="none" w:sz="0" w:space="0" w:color="auto"/>
      </w:divBdr>
    </w:div>
    <w:div w:id="999693139">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6005220">
      <w:bodyDiv w:val="1"/>
      <w:marLeft w:val="0"/>
      <w:marRight w:val="0"/>
      <w:marTop w:val="0"/>
      <w:marBottom w:val="0"/>
      <w:divBdr>
        <w:top w:val="none" w:sz="0" w:space="0" w:color="auto"/>
        <w:left w:val="none" w:sz="0" w:space="0" w:color="auto"/>
        <w:bottom w:val="none" w:sz="0" w:space="0" w:color="auto"/>
        <w:right w:val="none" w:sz="0" w:space="0" w:color="auto"/>
      </w:divBdr>
    </w:div>
    <w:div w:id="1150054250">
      <w:bodyDiv w:val="1"/>
      <w:marLeft w:val="0"/>
      <w:marRight w:val="0"/>
      <w:marTop w:val="0"/>
      <w:marBottom w:val="0"/>
      <w:divBdr>
        <w:top w:val="none" w:sz="0" w:space="0" w:color="auto"/>
        <w:left w:val="none" w:sz="0" w:space="0" w:color="auto"/>
        <w:bottom w:val="none" w:sz="0" w:space="0" w:color="auto"/>
        <w:right w:val="none" w:sz="0" w:space="0" w:color="auto"/>
      </w:divBdr>
    </w:div>
    <w:div w:id="1166094083">
      <w:bodyDiv w:val="1"/>
      <w:marLeft w:val="0"/>
      <w:marRight w:val="0"/>
      <w:marTop w:val="0"/>
      <w:marBottom w:val="0"/>
      <w:divBdr>
        <w:top w:val="none" w:sz="0" w:space="0" w:color="auto"/>
        <w:left w:val="none" w:sz="0" w:space="0" w:color="auto"/>
        <w:bottom w:val="none" w:sz="0" w:space="0" w:color="auto"/>
        <w:right w:val="none" w:sz="0" w:space="0" w:color="auto"/>
      </w:divBdr>
    </w:div>
    <w:div w:id="1181361872">
      <w:bodyDiv w:val="1"/>
      <w:marLeft w:val="0"/>
      <w:marRight w:val="0"/>
      <w:marTop w:val="0"/>
      <w:marBottom w:val="0"/>
      <w:divBdr>
        <w:top w:val="none" w:sz="0" w:space="0" w:color="auto"/>
        <w:left w:val="none" w:sz="0" w:space="0" w:color="auto"/>
        <w:bottom w:val="none" w:sz="0" w:space="0" w:color="auto"/>
        <w:right w:val="none" w:sz="0" w:space="0" w:color="auto"/>
      </w:divBdr>
    </w:div>
    <w:div w:id="1265462019">
      <w:bodyDiv w:val="1"/>
      <w:marLeft w:val="0"/>
      <w:marRight w:val="0"/>
      <w:marTop w:val="0"/>
      <w:marBottom w:val="0"/>
      <w:divBdr>
        <w:top w:val="none" w:sz="0" w:space="0" w:color="auto"/>
        <w:left w:val="none" w:sz="0" w:space="0" w:color="auto"/>
        <w:bottom w:val="none" w:sz="0" w:space="0" w:color="auto"/>
        <w:right w:val="none" w:sz="0" w:space="0" w:color="auto"/>
      </w:divBdr>
    </w:div>
    <w:div w:id="1274827131">
      <w:bodyDiv w:val="1"/>
      <w:marLeft w:val="0"/>
      <w:marRight w:val="0"/>
      <w:marTop w:val="0"/>
      <w:marBottom w:val="0"/>
      <w:divBdr>
        <w:top w:val="none" w:sz="0" w:space="0" w:color="auto"/>
        <w:left w:val="none" w:sz="0" w:space="0" w:color="auto"/>
        <w:bottom w:val="none" w:sz="0" w:space="0" w:color="auto"/>
        <w:right w:val="none" w:sz="0" w:space="0" w:color="auto"/>
      </w:divBdr>
      <w:divsChild>
        <w:div w:id="309750593">
          <w:marLeft w:val="0"/>
          <w:marRight w:val="0"/>
          <w:marTop w:val="0"/>
          <w:marBottom w:val="0"/>
          <w:divBdr>
            <w:top w:val="none" w:sz="0" w:space="0" w:color="auto"/>
            <w:left w:val="none" w:sz="0" w:space="0" w:color="auto"/>
            <w:bottom w:val="none" w:sz="0" w:space="0" w:color="auto"/>
            <w:right w:val="none" w:sz="0" w:space="0" w:color="auto"/>
          </w:divBdr>
          <w:divsChild>
            <w:div w:id="251939622">
              <w:marLeft w:val="0"/>
              <w:marRight w:val="0"/>
              <w:marTop w:val="0"/>
              <w:marBottom w:val="0"/>
              <w:divBdr>
                <w:top w:val="none" w:sz="0" w:space="0" w:color="auto"/>
                <w:left w:val="none" w:sz="0" w:space="0" w:color="auto"/>
                <w:bottom w:val="none" w:sz="0" w:space="0" w:color="auto"/>
                <w:right w:val="none" w:sz="0" w:space="0" w:color="auto"/>
              </w:divBdr>
              <w:divsChild>
                <w:div w:id="910040273">
                  <w:marLeft w:val="0"/>
                  <w:marRight w:val="0"/>
                  <w:marTop w:val="0"/>
                  <w:marBottom w:val="0"/>
                  <w:divBdr>
                    <w:top w:val="none" w:sz="0" w:space="0" w:color="auto"/>
                    <w:left w:val="none" w:sz="0" w:space="0" w:color="auto"/>
                    <w:bottom w:val="none" w:sz="0" w:space="0" w:color="auto"/>
                    <w:right w:val="none" w:sz="0" w:space="0" w:color="auto"/>
                  </w:divBdr>
                  <w:divsChild>
                    <w:div w:id="389812727">
                      <w:marLeft w:val="0"/>
                      <w:marRight w:val="0"/>
                      <w:marTop w:val="0"/>
                      <w:marBottom w:val="0"/>
                      <w:divBdr>
                        <w:top w:val="none" w:sz="0" w:space="0" w:color="auto"/>
                        <w:left w:val="none" w:sz="0" w:space="0" w:color="auto"/>
                        <w:bottom w:val="none" w:sz="0" w:space="0" w:color="auto"/>
                        <w:right w:val="none" w:sz="0" w:space="0" w:color="auto"/>
                      </w:divBdr>
                      <w:divsChild>
                        <w:div w:id="852769987">
                          <w:marLeft w:val="0"/>
                          <w:marRight w:val="0"/>
                          <w:marTop w:val="0"/>
                          <w:marBottom w:val="0"/>
                          <w:divBdr>
                            <w:top w:val="none" w:sz="0" w:space="0" w:color="auto"/>
                            <w:left w:val="none" w:sz="0" w:space="0" w:color="auto"/>
                            <w:bottom w:val="none" w:sz="0" w:space="0" w:color="auto"/>
                            <w:right w:val="none" w:sz="0" w:space="0" w:color="auto"/>
                          </w:divBdr>
                          <w:divsChild>
                            <w:div w:id="239606016">
                              <w:marLeft w:val="0"/>
                              <w:marRight w:val="0"/>
                              <w:marTop w:val="0"/>
                              <w:marBottom w:val="0"/>
                              <w:divBdr>
                                <w:top w:val="none" w:sz="0" w:space="0" w:color="auto"/>
                                <w:left w:val="none" w:sz="0" w:space="0" w:color="auto"/>
                                <w:bottom w:val="none" w:sz="0" w:space="0" w:color="auto"/>
                                <w:right w:val="none" w:sz="0" w:space="0" w:color="auto"/>
                              </w:divBdr>
                              <w:divsChild>
                                <w:div w:id="751051465">
                                  <w:marLeft w:val="0"/>
                                  <w:marRight w:val="0"/>
                                  <w:marTop w:val="0"/>
                                  <w:marBottom w:val="0"/>
                                  <w:divBdr>
                                    <w:top w:val="none" w:sz="0" w:space="0" w:color="auto"/>
                                    <w:left w:val="none" w:sz="0" w:space="0" w:color="auto"/>
                                    <w:bottom w:val="none" w:sz="0" w:space="0" w:color="auto"/>
                                    <w:right w:val="none" w:sz="0" w:space="0" w:color="auto"/>
                                  </w:divBdr>
                                  <w:divsChild>
                                    <w:div w:id="617833263">
                                      <w:marLeft w:val="60"/>
                                      <w:marRight w:val="0"/>
                                      <w:marTop w:val="0"/>
                                      <w:marBottom w:val="0"/>
                                      <w:divBdr>
                                        <w:top w:val="none" w:sz="0" w:space="0" w:color="auto"/>
                                        <w:left w:val="none" w:sz="0" w:space="0" w:color="auto"/>
                                        <w:bottom w:val="none" w:sz="0" w:space="0" w:color="auto"/>
                                        <w:right w:val="none" w:sz="0" w:space="0" w:color="auto"/>
                                      </w:divBdr>
                                      <w:divsChild>
                                        <w:div w:id="129136476">
                                          <w:marLeft w:val="0"/>
                                          <w:marRight w:val="0"/>
                                          <w:marTop w:val="0"/>
                                          <w:marBottom w:val="0"/>
                                          <w:divBdr>
                                            <w:top w:val="none" w:sz="0" w:space="0" w:color="auto"/>
                                            <w:left w:val="none" w:sz="0" w:space="0" w:color="auto"/>
                                            <w:bottom w:val="none" w:sz="0" w:space="0" w:color="auto"/>
                                            <w:right w:val="none" w:sz="0" w:space="0" w:color="auto"/>
                                          </w:divBdr>
                                          <w:divsChild>
                                            <w:div w:id="275987757">
                                              <w:marLeft w:val="0"/>
                                              <w:marRight w:val="0"/>
                                              <w:marTop w:val="0"/>
                                              <w:marBottom w:val="120"/>
                                              <w:divBdr>
                                                <w:top w:val="single" w:sz="6" w:space="0" w:color="F5F5F5"/>
                                                <w:left w:val="single" w:sz="6" w:space="0" w:color="F5F5F5"/>
                                                <w:bottom w:val="single" w:sz="6" w:space="0" w:color="F5F5F5"/>
                                                <w:right w:val="single" w:sz="6" w:space="0" w:color="F5F5F5"/>
                                              </w:divBdr>
                                              <w:divsChild>
                                                <w:div w:id="895318528">
                                                  <w:marLeft w:val="0"/>
                                                  <w:marRight w:val="0"/>
                                                  <w:marTop w:val="0"/>
                                                  <w:marBottom w:val="0"/>
                                                  <w:divBdr>
                                                    <w:top w:val="none" w:sz="0" w:space="0" w:color="auto"/>
                                                    <w:left w:val="none" w:sz="0" w:space="0" w:color="auto"/>
                                                    <w:bottom w:val="none" w:sz="0" w:space="0" w:color="auto"/>
                                                    <w:right w:val="none" w:sz="0" w:space="0" w:color="auto"/>
                                                  </w:divBdr>
                                                  <w:divsChild>
                                                    <w:div w:id="6435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188837">
      <w:bodyDiv w:val="1"/>
      <w:marLeft w:val="0"/>
      <w:marRight w:val="0"/>
      <w:marTop w:val="0"/>
      <w:marBottom w:val="0"/>
      <w:divBdr>
        <w:top w:val="none" w:sz="0" w:space="0" w:color="auto"/>
        <w:left w:val="none" w:sz="0" w:space="0" w:color="auto"/>
        <w:bottom w:val="none" w:sz="0" w:space="0" w:color="auto"/>
        <w:right w:val="none" w:sz="0" w:space="0" w:color="auto"/>
      </w:divBdr>
    </w:div>
    <w:div w:id="1299988833">
      <w:bodyDiv w:val="1"/>
      <w:marLeft w:val="0"/>
      <w:marRight w:val="0"/>
      <w:marTop w:val="0"/>
      <w:marBottom w:val="0"/>
      <w:divBdr>
        <w:top w:val="none" w:sz="0" w:space="0" w:color="auto"/>
        <w:left w:val="none" w:sz="0" w:space="0" w:color="auto"/>
        <w:bottom w:val="none" w:sz="0" w:space="0" w:color="auto"/>
        <w:right w:val="none" w:sz="0" w:space="0" w:color="auto"/>
      </w:divBdr>
    </w:div>
    <w:div w:id="1518811321">
      <w:bodyDiv w:val="1"/>
      <w:marLeft w:val="0"/>
      <w:marRight w:val="0"/>
      <w:marTop w:val="0"/>
      <w:marBottom w:val="0"/>
      <w:divBdr>
        <w:top w:val="none" w:sz="0" w:space="0" w:color="auto"/>
        <w:left w:val="none" w:sz="0" w:space="0" w:color="auto"/>
        <w:bottom w:val="none" w:sz="0" w:space="0" w:color="auto"/>
        <w:right w:val="none" w:sz="0" w:space="0" w:color="auto"/>
      </w:divBdr>
    </w:div>
    <w:div w:id="1529638750">
      <w:marLeft w:val="0"/>
      <w:marRight w:val="0"/>
      <w:marTop w:val="0"/>
      <w:marBottom w:val="0"/>
      <w:divBdr>
        <w:top w:val="none" w:sz="0" w:space="0" w:color="auto"/>
        <w:left w:val="none" w:sz="0" w:space="0" w:color="auto"/>
        <w:bottom w:val="none" w:sz="0" w:space="0" w:color="auto"/>
        <w:right w:val="none" w:sz="0" w:space="0" w:color="auto"/>
      </w:divBdr>
    </w:div>
    <w:div w:id="1529638751">
      <w:marLeft w:val="0"/>
      <w:marRight w:val="0"/>
      <w:marTop w:val="0"/>
      <w:marBottom w:val="0"/>
      <w:divBdr>
        <w:top w:val="none" w:sz="0" w:space="0" w:color="auto"/>
        <w:left w:val="none" w:sz="0" w:space="0" w:color="auto"/>
        <w:bottom w:val="none" w:sz="0" w:space="0" w:color="auto"/>
        <w:right w:val="none" w:sz="0" w:space="0" w:color="auto"/>
      </w:divBdr>
    </w:div>
    <w:div w:id="1529638752">
      <w:marLeft w:val="0"/>
      <w:marRight w:val="0"/>
      <w:marTop w:val="0"/>
      <w:marBottom w:val="0"/>
      <w:divBdr>
        <w:top w:val="none" w:sz="0" w:space="0" w:color="auto"/>
        <w:left w:val="none" w:sz="0" w:space="0" w:color="auto"/>
        <w:bottom w:val="none" w:sz="0" w:space="0" w:color="auto"/>
        <w:right w:val="none" w:sz="0" w:space="0" w:color="auto"/>
      </w:divBdr>
    </w:div>
    <w:div w:id="1529638753">
      <w:marLeft w:val="0"/>
      <w:marRight w:val="0"/>
      <w:marTop w:val="0"/>
      <w:marBottom w:val="0"/>
      <w:divBdr>
        <w:top w:val="none" w:sz="0" w:space="0" w:color="auto"/>
        <w:left w:val="none" w:sz="0" w:space="0" w:color="auto"/>
        <w:bottom w:val="none" w:sz="0" w:space="0" w:color="auto"/>
        <w:right w:val="none" w:sz="0" w:space="0" w:color="auto"/>
      </w:divBdr>
    </w:div>
    <w:div w:id="1529638754">
      <w:marLeft w:val="0"/>
      <w:marRight w:val="0"/>
      <w:marTop w:val="0"/>
      <w:marBottom w:val="0"/>
      <w:divBdr>
        <w:top w:val="none" w:sz="0" w:space="0" w:color="auto"/>
        <w:left w:val="none" w:sz="0" w:space="0" w:color="auto"/>
        <w:bottom w:val="none" w:sz="0" w:space="0" w:color="auto"/>
        <w:right w:val="none" w:sz="0" w:space="0" w:color="auto"/>
      </w:divBdr>
    </w:div>
    <w:div w:id="1529638755">
      <w:marLeft w:val="0"/>
      <w:marRight w:val="0"/>
      <w:marTop w:val="0"/>
      <w:marBottom w:val="0"/>
      <w:divBdr>
        <w:top w:val="none" w:sz="0" w:space="0" w:color="auto"/>
        <w:left w:val="none" w:sz="0" w:space="0" w:color="auto"/>
        <w:bottom w:val="none" w:sz="0" w:space="0" w:color="auto"/>
        <w:right w:val="none" w:sz="0" w:space="0" w:color="auto"/>
      </w:divBdr>
    </w:div>
    <w:div w:id="1529638756">
      <w:marLeft w:val="0"/>
      <w:marRight w:val="0"/>
      <w:marTop w:val="0"/>
      <w:marBottom w:val="0"/>
      <w:divBdr>
        <w:top w:val="none" w:sz="0" w:space="0" w:color="auto"/>
        <w:left w:val="none" w:sz="0" w:space="0" w:color="auto"/>
        <w:bottom w:val="none" w:sz="0" w:space="0" w:color="auto"/>
        <w:right w:val="none" w:sz="0" w:space="0" w:color="auto"/>
      </w:divBdr>
    </w:div>
    <w:div w:id="1529638757">
      <w:marLeft w:val="0"/>
      <w:marRight w:val="0"/>
      <w:marTop w:val="0"/>
      <w:marBottom w:val="0"/>
      <w:divBdr>
        <w:top w:val="none" w:sz="0" w:space="0" w:color="auto"/>
        <w:left w:val="none" w:sz="0" w:space="0" w:color="auto"/>
        <w:bottom w:val="none" w:sz="0" w:space="0" w:color="auto"/>
        <w:right w:val="none" w:sz="0" w:space="0" w:color="auto"/>
      </w:divBdr>
    </w:div>
    <w:div w:id="1529638758">
      <w:marLeft w:val="0"/>
      <w:marRight w:val="0"/>
      <w:marTop w:val="0"/>
      <w:marBottom w:val="0"/>
      <w:divBdr>
        <w:top w:val="none" w:sz="0" w:space="0" w:color="auto"/>
        <w:left w:val="none" w:sz="0" w:space="0" w:color="auto"/>
        <w:bottom w:val="none" w:sz="0" w:space="0" w:color="auto"/>
        <w:right w:val="none" w:sz="0" w:space="0" w:color="auto"/>
      </w:divBdr>
    </w:div>
    <w:div w:id="1566794137">
      <w:bodyDiv w:val="1"/>
      <w:marLeft w:val="0"/>
      <w:marRight w:val="0"/>
      <w:marTop w:val="0"/>
      <w:marBottom w:val="0"/>
      <w:divBdr>
        <w:top w:val="none" w:sz="0" w:space="0" w:color="auto"/>
        <w:left w:val="none" w:sz="0" w:space="0" w:color="auto"/>
        <w:bottom w:val="none" w:sz="0" w:space="0" w:color="auto"/>
        <w:right w:val="none" w:sz="0" w:space="0" w:color="auto"/>
      </w:divBdr>
      <w:divsChild>
        <w:div w:id="605112941">
          <w:marLeft w:val="0"/>
          <w:marRight w:val="0"/>
          <w:marTop w:val="0"/>
          <w:marBottom w:val="0"/>
          <w:divBdr>
            <w:top w:val="none" w:sz="0" w:space="0" w:color="auto"/>
            <w:left w:val="none" w:sz="0" w:space="0" w:color="auto"/>
            <w:bottom w:val="none" w:sz="0" w:space="0" w:color="auto"/>
            <w:right w:val="none" w:sz="0" w:space="0" w:color="auto"/>
          </w:divBdr>
          <w:divsChild>
            <w:div w:id="2085452836">
              <w:marLeft w:val="0"/>
              <w:marRight w:val="0"/>
              <w:marTop w:val="0"/>
              <w:marBottom w:val="0"/>
              <w:divBdr>
                <w:top w:val="none" w:sz="0" w:space="0" w:color="auto"/>
                <w:left w:val="none" w:sz="0" w:space="0" w:color="auto"/>
                <w:bottom w:val="none" w:sz="0" w:space="0" w:color="auto"/>
                <w:right w:val="none" w:sz="0" w:space="0" w:color="auto"/>
              </w:divBdr>
              <w:divsChild>
                <w:div w:id="330908329">
                  <w:marLeft w:val="0"/>
                  <w:marRight w:val="0"/>
                  <w:marTop w:val="0"/>
                  <w:marBottom w:val="0"/>
                  <w:divBdr>
                    <w:top w:val="none" w:sz="0" w:space="0" w:color="auto"/>
                    <w:left w:val="none" w:sz="0" w:space="0" w:color="auto"/>
                    <w:bottom w:val="none" w:sz="0" w:space="0" w:color="auto"/>
                    <w:right w:val="none" w:sz="0" w:space="0" w:color="auto"/>
                  </w:divBdr>
                  <w:divsChild>
                    <w:div w:id="807867420">
                      <w:marLeft w:val="0"/>
                      <w:marRight w:val="0"/>
                      <w:marTop w:val="0"/>
                      <w:marBottom w:val="0"/>
                      <w:divBdr>
                        <w:top w:val="none" w:sz="0" w:space="0" w:color="auto"/>
                        <w:left w:val="none" w:sz="0" w:space="0" w:color="auto"/>
                        <w:bottom w:val="none" w:sz="0" w:space="0" w:color="auto"/>
                        <w:right w:val="none" w:sz="0" w:space="0" w:color="auto"/>
                      </w:divBdr>
                      <w:divsChild>
                        <w:div w:id="703404655">
                          <w:marLeft w:val="0"/>
                          <w:marRight w:val="0"/>
                          <w:marTop w:val="0"/>
                          <w:marBottom w:val="0"/>
                          <w:divBdr>
                            <w:top w:val="none" w:sz="0" w:space="0" w:color="auto"/>
                            <w:left w:val="none" w:sz="0" w:space="0" w:color="auto"/>
                            <w:bottom w:val="none" w:sz="0" w:space="0" w:color="auto"/>
                            <w:right w:val="none" w:sz="0" w:space="0" w:color="auto"/>
                          </w:divBdr>
                          <w:divsChild>
                            <w:div w:id="1492285609">
                              <w:marLeft w:val="0"/>
                              <w:marRight w:val="0"/>
                              <w:marTop w:val="0"/>
                              <w:marBottom w:val="0"/>
                              <w:divBdr>
                                <w:top w:val="none" w:sz="0" w:space="0" w:color="auto"/>
                                <w:left w:val="none" w:sz="0" w:space="0" w:color="auto"/>
                                <w:bottom w:val="none" w:sz="0" w:space="0" w:color="auto"/>
                                <w:right w:val="none" w:sz="0" w:space="0" w:color="auto"/>
                              </w:divBdr>
                              <w:divsChild>
                                <w:div w:id="1766026593">
                                  <w:marLeft w:val="0"/>
                                  <w:marRight w:val="0"/>
                                  <w:marTop w:val="0"/>
                                  <w:marBottom w:val="0"/>
                                  <w:divBdr>
                                    <w:top w:val="none" w:sz="0" w:space="0" w:color="auto"/>
                                    <w:left w:val="none" w:sz="0" w:space="0" w:color="auto"/>
                                    <w:bottom w:val="none" w:sz="0" w:space="0" w:color="auto"/>
                                    <w:right w:val="none" w:sz="0" w:space="0" w:color="auto"/>
                                  </w:divBdr>
                                  <w:divsChild>
                                    <w:div w:id="803276079">
                                      <w:marLeft w:val="60"/>
                                      <w:marRight w:val="0"/>
                                      <w:marTop w:val="0"/>
                                      <w:marBottom w:val="0"/>
                                      <w:divBdr>
                                        <w:top w:val="none" w:sz="0" w:space="0" w:color="auto"/>
                                        <w:left w:val="none" w:sz="0" w:space="0" w:color="auto"/>
                                        <w:bottom w:val="none" w:sz="0" w:space="0" w:color="auto"/>
                                        <w:right w:val="none" w:sz="0" w:space="0" w:color="auto"/>
                                      </w:divBdr>
                                      <w:divsChild>
                                        <w:div w:id="782267334">
                                          <w:marLeft w:val="0"/>
                                          <w:marRight w:val="0"/>
                                          <w:marTop w:val="0"/>
                                          <w:marBottom w:val="0"/>
                                          <w:divBdr>
                                            <w:top w:val="none" w:sz="0" w:space="0" w:color="auto"/>
                                            <w:left w:val="none" w:sz="0" w:space="0" w:color="auto"/>
                                            <w:bottom w:val="none" w:sz="0" w:space="0" w:color="auto"/>
                                            <w:right w:val="none" w:sz="0" w:space="0" w:color="auto"/>
                                          </w:divBdr>
                                          <w:divsChild>
                                            <w:div w:id="1368531718">
                                              <w:marLeft w:val="0"/>
                                              <w:marRight w:val="0"/>
                                              <w:marTop w:val="0"/>
                                              <w:marBottom w:val="120"/>
                                              <w:divBdr>
                                                <w:top w:val="single" w:sz="6" w:space="0" w:color="F5F5F5"/>
                                                <w:left w:val="single" w:sz="6" w:space="0" w:color="F5F5F5"/>
                                                <w:bottom w:val="single" w:sz="6" w:space="0" w:color="F5F5F5"/>
                                                <w:right w:val="single" w:sz="6" w:space="0" w:color="F5F5F5"/>
                                              </w:divBdr>
                                              <w:divsChild>
                                                <w:div w:id="1274483388">
                                                  <w:marLeft w:val="0"/>
                                                  <w:marRight w:val="0"/>
                                                  <w:marTop w:val="0"/>
                                                  <w:marBottom w:val="0"/>
                                                  <w:divBdr>
                                                    <w:top w:val="none" w:sz="0" w:space="0" w:color="auto"/>
                                                    <w:left w:val="none" w:sz="0" w:space="0" w:color="auto"/>
                                                    <w:bottom w:val="none" w:sz="0" w:space="0" w:color="auto"/>
                                                    <w:right w:val="none" w:sz="0" w:space="0" w:color="auto"/>
                                                  </w:divBdr>
                                                  <w:divsChild>
                                                    <w:div w:id="17506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562637">
      <w:bodyDiv w:val="1"/>
      <w:marLeft w:val="0"/>
      <w:marRight w:val="0"/>
      <w:marTop w:val="0"/>
      <w:marBottom w:val="0"/>
      <w:divBdr>
        <w:top w:val="none" w:sz="0" w:space="0" w:color="auto"/>
        <w:left w:val="none" w:sz="0" w:space="0" w:color="auto"/>
        <w:bottom w:val="none" w:sz="0" w:space="0" w:color="auto"/>
        <w:right w:val="none" w:sz="0" w:space="0" w:color="auto"/>
      </w:divBdr>
      <w:divsChild>
        <w:div w:id="946156163">
          <w:marLeft w:val="0"/>
          <w:marRight w:val="0"/>
          <w:marTop w:val="0"/>
          <w:marBottom w:val="0"/>
          <w:divBdr>
            <w:top w:val="none" w:sz="0" w:space="0" w:color="auto"/>
            <w:left w:val="none" w:sz="0" w:space="0" w:color="auto"/>
            <w:bottom w:val="none" w:sz="0" w:space="0" w:color="auto"/>
            <w:right w:val="none" w:sz="0" w:space="0" w:color="auto"/>
          </w:divBdr>
          <w:divsChild>
            <w:div w:id="1244949249">
              <w:marLeft w:val="0"/>
              <w:marRight w:val="0"/>
              <w:marTop w:val="0"/>
              <w:marBottom w:val="0"/>
              <w:divBdr>
                <w:top w:val="none" w:sz="0" w:space="0" w:color="auto"/>
                <w:left w:val="none" w:sz="0" w:space="0" w:color="auto"/>
                <w:bottom w:val="none" w:sz="0" w:space="0" w:color="auto"/>
                <w:right w:val="none" w:sz="0" w:space="0" w:color="auto"/>
              </w:divBdr>
              <w:divsChild>
                <w:div w:id="1788351091">
                  <w:marLeft w:val="0"/>
                  <w:marRight w:val="0"/>
                  <w:marTop w:val="0"/>
                  <w:marBottom w:val="0"/>
                  <w:divBdr>
                    <w:top w:val="none" w:sz="0" w:space="0" w:color="auto"/>
                    <w:left w:val="none" w:sz="0" w:space="0" w:color="auto"/>
                    <w:bottom w:val="none" w:sz="0" w:space="0" w:color="auto"/>
                    <w:right w:val="none" w:sz="0" w:space="0" w:color="auto"/>
                  </w:divBdr>
                  <w:divsChild>
                    <w:div w:id="1682975273">
                      <w:marLeft w:val="0"/>
                      <w:marRight w:val="0"/>
                      <w:marTop w:val="0"/>
                      <w:marBottom w:val="0"/>
                      <w:divBdr>
                        <w:top w:val="none" w:sz="0" w:space="0" w:color="auto"/>
                        <w:left w:val="none" w:sz="0" w:space="0" w:color="auto"/>
                        <w:bottom w:val="none" w:sz="0" w:space="0" w:color="auto"/>
                        <w:right w:val="none" w:sz="0" w:space="0" w:color="auto"/>
                      </w:divBdr>
                      <w:divsChild>
                        <w:div w:id="1137844562">
                          <w:marLeft w:val="0"/>
                          <w:marRight w:val="0"/>
                          <w:marTop w:val="0"/>
                          <w:marBottom w:val="0"/>
                          <w:divBdr>
                            <w:top w:val="none" w:sz="0" w:space="0" w:color="auto"/>
                            <w:left w:val="none" w:sz="0" w:space="0" w:color="auto"/>
                            <w:bottom w:val="none" w:sz="0" w:space="0" w:color="auto"/>
                            <w:right w:val="none" w:sz="0" w:space="0" w:color="auto"/>
                          </w:divBdr>
                          <w:divsChild>
                            <w:div w:id="470827224">
                              <w:marLeft w:val="0"/>
                              <w:marRight w:val="0"/>
                              <w:marTop w:val="0"/>
                              <w:marBottom w:val="0"/>
                              <w:divBdr>
                                <w:top w:val="none" w:sz="0" w:space="0" w:color="auto"/>
                                <w:left w:val="none" w:sz="0" w:space="0" w:color="auto"/>
                                <w:bottom w:val="none" w:sz="0" w:space="0" w:color="auto"/>
                                <w:right w:val="none" w:sz="0" w:space="0" w:color="auto"/>
                              </w:divBdr>
                              <w:divsChild>
                                <w:div w:id="1099450787">
                                  <w:marLeft w:val="0"/>
                                  <w:marRight w:val="0"/>
                                  <w:marTop w:val="0"/>
                                  <w:marBottom w:val="0"/>
                                  <w:divBdr>
                                    <w:top w:val="none" w:sz="0" w:space="0" w:color="auto"/>
                                    <w:left w:val="none" w:sz="0" w:space="0" w:color="auto"/>
                                    <w:bottom w:val="none" w:sz="0" w:space="0" w:color="auto"/>
                                    <w:right w:val="none" w:sz="0" w:space="0" w:color="auto"/>
                                  </w:divBdr>
                                  <w:divsChild>
                                    <w:div w:id="1384601628">
                                      <w:marLeft w:val="60"/>
                                      <w:marRight w:val="0"/>
                                      <w:marTop w:val="0"/>
                                      <w:marBottom w:val="0"/>
                                      <w:divBdr>
                                        <w:top w:val="none" w:sz="0" w:space="0" w:color="auto"/>
                                        <w:left w:val="none" w:sz="0" w:space="0" w:color="auto"/>
                                        <w:bottom w:val="none" w:sz="0" w:space="0" w:color="auto"/>
                                        <w:right w:val="none" w:sz="0" w:space="0" w:color="auto"/>
                                      </w:divBdr>
                                      <w:divsChild>
                                        <w:div w:id="114719701">
                                          <w:marLeft w:val="0"/>
                                          <w:marRight w:val="0"/>
                                          <w:marTop w:val="0"/>
                                          <w:marBottom w:val="0"/>
                                          <w:divBdr>
                                            <w:top w:val="none" w:sz="0" w:space="0" w:color="auto"/>
                                            <w:left w:val="none" w:sz="0" w:space="0" w:color="auto"/>
                                            <w:bottom w:val="none" w:sz="0" w:space="0" w:color="auto"/>
                                            <w:right w:val="none" w:sz="0" w:space="0" w:color="auto"/>
                                          </w:divBdr>
                                          <w:divsChild>
                                            <w:div w:id="1239171690">
                                              <w:marLeft w:val="0"/>
                                              <w:marRight w:val="0"/>
                                              <w:marTop w:val="0"/>
                                              <w:marBottom w:val="120"/>
                                              <w:divBdr>
                                                <w:top w:val="single" w:sz="6" w:space="0" w:color="F5F5F5"/>
                                                <w:left w:val="single" w:sz="6" w:space="0" w:color="F5F5F5"/>
                                                <w:bottom w:val="single" w:sz="6" w:space="0" w:color="F5F5F5"/>
                                                <w:right w:val="single" w:sz="6" w:space="0" w:color="F5F5F5"/>
                                              </w:divBdr>
                                              <w:divsChild>
                                                <w:div w:id="32117173">
                                                  <w:marLeft w:val="0"/>
                                                  <w:marRight w:val="0"/>
                                                  <w:marTop w:val="0"/>
                                                  <w:marBottom w:val="0"/>
                                                  <w:divBdr>
                                                    <w:top w:val="none" w:sz="0" w:space="0" w:color="auto"/>
                                                    <w:left w:val="none" w:sz="0" w:space="0" w:color="auto"/>
                                                    <w:bottom w:val="none" w:sz="0" w:space="0" w:color="auto"/>
                                                    <w:right w:val="none" w:sz="0" w:space="0" w:color="auto"/>
                                                  </w:divBdr>
                                                  <w:divsChild>
                                                    <w:div w:id="8062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46396488">
      <w:bodyDiv w:val="1"/>
      <w:marLeft w:val="0"/>
      <w:marRight w:val="0"/>
      <w:marTop w:val="0"/>
      <w:marBottom w:val="0"/>
      <w:divBdr>
        <w:top w:val="none" w:sz="0" w:space="0" w:color="auto"/>
        <w:left w:val="none" w:sz="0" w:space="0" w:color="auto"/>
        <w:bottom w:val="none" w:sz="0" w:space="0" w:color="auto"/>
        <w:right w:val="none" w:sz="0" w:space="0" w:color="auto"/>
      </w:divBdr>
    </w:div>
    <w:div w:id="1652560240">
      <w:bodyDiv w:val="1"/>
      <w:marLeft w:val="0"/>
      <w:marRight w:val="0"/>
      <w:marTop w:val="0"/>
      <w:marBottom w:val="0"/>
      <w:divBdr>
        <w:top w:val="none" w:sz="0" w:space="0" w:color="auto"/>
        <w:left w:val="none" w:sz="0" w:space="0" w:color="auto"/>
        <w:bottom w:val="none" w:sz="0" w:space="0" w:color="auto"/>
        <w:right w:val="none" w:sz="0" w:space="0" w:color="auto"/>
      </w:divBdr>
    </w:div>
    <w:div w:id="1712732558">
      <w:bodyDiv w:val="1"/>
      <w:marLeft w:val="0"/>
      <w:marRight w:val="0"/>
      <w:marTop w:val="0"/>
      <w:marBottom w:val="0"/>
      <w:divBdr>
        <w:top w:val="none" w:sz="0" w:space="0" w:color="auto"/>
        <w:left w:val="none" w:sz="0" w:space="0" w:color="auto"/>
        <w:bottom w:val="none" w:sz="0" w:space="0" w:color="auto"/>
        <w:right w:val="none" w:sz="0" w:space="0" w:color="auto"/>
      </w:divBdr>
    </w:div>
    <w:div w:id="1726292648">
      <w:bodyDiv w:val="1"/>
      <w:marLeft w:val="0"/>
      <w:marRight w:val="0"/>
      <w:marTop w:val="0"/>
      <w:marBottom w:val="0"/>
      <w:divBdr>
        <w:top w:val="none" w:sz="0" w:space="0" w:color="auto"/>
        <w:left w:val="none" w:sz="0" w:space="0" w:color="auto"/>
        <w:bottom w:val="none" w:sz="0" w:space="0" w:color="auto"/>
        <w:right w:val="none" w:sz="0" w:space="0" w:color="auto"/>
      </w:divBdr>
    </w:div>
    <w:div w:id="1742822829">
      <w:bodyDiv w:val="1"/>
      <w:marLeft w:val="0"/>
      <w:marRight w:val="0"/>
      <w:marTop w:val="0"/>
      <w:marBottom w:val="0"/>
      <w:divBdr>
        <w:top w:val="none" w:sz="0" w:space="0" w:color="auto"/>
        <w:left w:val="none" w:sz="0" w:space="0" w:color="auto"/>
        <w:bottom w:val="none" w:sz="0" w:space="0" w:color="auto"/>
        <w:right w:val="none" w:sz="0" w:space="0" w:color="auto"/>
      </w:divBdr>
    </w:div>
    <w:div w:id="1751391240">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28939259">
      <w:bodyDiv w:val="1"/>
      <w:marLeft w:val="0"/>
      <w:marRight w:val="0"/>
      <w:marTop w:val="0"/>
      <w:marBottom w:val="0"/>
      <w:divBdr>
        <w:top w:val="none" w:sz="0" w:space="0" w:color="auto"/>
        <w:left w:val="none" w:sz="0" w:space="0" w:color="auto"/>
        <w:bottom w:val="none" w:sz="0" w:space="0" w:color="auto"/>
        <w:right w:val="none" w:sz="0" w:space="0" w:color="auto"/>
      </w:divBdr>
      <w:divsChild>
        <w:div w:id="1256937781">
          <w:marLeft w:val="0"/>
          <w:marRight w:val="0"/>
          <w:marTop w:val="0"/>
          <w:marBottom w:val="0"/>
          <w:divBdr>
            <w:top w:val="none" w:sz="0" w:space="0" w:color="auto"/>
            <w:left w:val="none" w:sz="0" w:space="0" w:color="auto"/>
            <w:bottom w:val="none" w:sz="0" w:space="0" w:color="auto"/>
            <w:right w:val="none" w:sz="0" w:space="0" w:color="auto"/>
          </w:divBdr>
          <w:divsChild>
            <w:div w:id="899637130">
              <w:marLeft w:val="0"/>
              <w:marRight w:val="0"/>
              <w:marTop w:val="0"/>
              <w:marBottom w:val="0"/>
              <w:divBdr>
                <w:top w:val="none" w:sz="0" w:space="0" w:color="auto"/>
                <w:left w:val="none" w:sz="0" w:space="0" w:color="auto"/>
                <w:bottom w:val="none" w:sz="0" w:space="0" w:color="auto"/>
                <w:right w:val="none" w:sz="0" w:space="0" w:color="auto"/>
              </w:divBdr>
              <w:divsChild>
                <w:div w:id="253823929">
                  <w:marLeft w:val="0"/>
                  <w:marRight w:val="0"/>
                  <w:marTop w:val="0"/>
                  <w:marBottom w:val="0"/>
                  <w:divBdr>
                    <w:top w:val="none" w:sz="0" w:space="0" w:color="auto"/>
                    <w:left w:val="none" w:sz="0" w:space="0" w:color="auto"/>
                    <w:bottom w:val="none" w:sz="0" w:space="0" w:color="auto"/>
                    <w:right w:val="none" w:sz="0" w:space="0" w:color="auto"/>
                  </w:divBdr>
                  <w:divsChild>
                    <w:div w:id="1571889421">
                      <w:marLeft w:val="0"/>
                      <w:marRight w:val="0"/>
                      <w:marTop w:val="0"/>
                      <w:marBottom w:val="0"/>
                      <w:divBdr>
                        <w:top w:val="none" w:sz="0" w:space="0" w:color="auto"/>
                        <w:left w:val="none" w:sz="0" w:space="0" w:color="auto"/>
                        <w:bottom w:val="none" w:sz="0" w:space="0" w:color="auto"/>
                        <w:right w:val="none" w:sz="0" w:space="0" w:color="auto"/>
                      </w:divBdr>
                      <w:divsChild>
                        <w:div w:id="495609759">
                          <w:marLeft w:val="0"/>
                          <w:marRight w:val="0"/>
                          <w:marTop w:val="0"/>
                          <w:marBottom w:val="0"/>
                          <w:divBdr>
                            <w:top w:val="none" w:sz="0" w:space="0" w:color="auto"/>
                            <w:left w:val="none" w:sz="0" w:space="0" w:color="auto"/>
                            <w:bottom w:val="none" w:sz="0" w:space="0" w:color="auto"/>
                            <w:right w:val="none" w:sz="0" w:space="0" w:color="auto"/>
                          </w:divBdr>
                          <w:divsChild>
                            <w:div w:id="199052965">
                              <w:marLeft w:val="0"/>
                              <w:marRight w:val="0"/>
                              <w:marTop w:val="0"/>
                              <w:marBottom w:val="0"/>
                              <w:divBdr>
                                <w:top w:val="none" w:sz="0" w:space="0" w:color="auto"/>
                                <w:left w:val="none" w:sz="0" w:space="0" w:color="auto"/>
                                <w:bottom w:val="none" w:sz="0" w:space="0" w:color="auto"/>
                                <w:right w:val="none" w:sz="0" w:space="0" w:color="auto"/>
                              </w:divBdr>
                              <w:divsChild>
                                <w:div w:id="1259100290">
                                  <w:marLeft w:val="0"/>
                                  <w:marRight w:val="0"/>
                                  <w:marTop w:val="0"/>
                                  <w:marBottom w:val="0"/>
                                  <w:divBdr>
                                    <w:top w:val="none" w:sz="0" w:space="0" w:color="auto"/>
                                    <w:left w:val="none" w:sz="0" w:space="0" w:color="auto"/>
                                    <w:bottom w:val="none" w:sz="0" w:space="0" w:color="auto"/>
                                    <w:right w:val="none" w:sz="0" w:space="0" w:color="auto"/>
                                  </w:divBdr>
                                  <w:divsChild>
                                    <w:div w:id="1806922922">
                                      <w:marLeft w:val="60"/>
                                      <w:marRight w:val="0"/>
                                      <w:marTop w:val="0"/>
                                      <w:marBottom w:val="0"/>
                                      <w:divBdr>
                                        <w:top w:val="none" w:sz="0" w:space="0" w:color="auto"/>
                                        <w:left w:val="none" w:sz="0" w:space="0" w:color="auto"/>
                                        <w:bottom w:val="none" w:sz="0" w:space="0" w:color="auto"/>
                                        <w:right w:val="none" w:sz="0" w:space="0" w:color="auto"/>
                                      </w:divBdr>
                                      <w:divsChild>
                                        <w:div w:id="1341278042">
                                          <w:marLeft w:val="0"/>
                                          <w:marRight w:val="0"/>
                                          <w:marTop w:val="0"/>
                                          <w:marBottom w:val="0"/>
                                          <w:divBdr>
                                            <w:top w:val="none" w:sz="0" w:space="0" w:color="auto"/>
                                            <w:left w:val="none" w:sz="0" w:space="0" w:color="auto"/>
                                            <w:bottom w:val="none" w:sz="0" w:space="0" w:color="auto"/>
                                            <w:right w:val="none" w:sz="0" w:space="0" w:color="auto"/>
                                          </w:divBdr>
                                          <w:divsChild>
                                            <w:div w:id="1394697158">
                                              <w:marLeft w:val="0"/>
                                              <w:marRight w:val="0"/>
                                              <w:marTop w:val="0"/>
                                              <w:marBottom w:val="120"/>
                                              <w:divBdr>
                                                <w:top w:val="single" w:sz="6" w:space="0" w:color="F5F5F5"/>
                                                <w:left w:val="single" w:sz="6" w:space="0" w:color="F5F5F5"/>
                                                <w:bottom w:val="single" w:sz="6" w:space="0" w:color="F5F5F5"/>
                                                <w:right w:val="single" w:sz="6" w:space="0" w:color="F5F5F5"/>
                                              </w:divBdr>
                                              <w:divsChild>
                                                <w:div w:id="82534719">
                                                  <w:marLeft w:val="0"/>
                                                  <w:marRight w:val="0"/>
                                                  <w:marTop w:val="0"/>
                                                  <w:marBottom w:val="0"/>
                                                  <w:divBdr>
                                                    <w:top w:val="none" w:sz="0" w:space="0" w:color="auto"/>
                                                    <w:left w:val="none" w:sz="0" w:space="0" w:color="auto"/>
                                                    <w:bottom w:val="none" w:sz="0" w:space="0" w:color="auto"/>
                                                    <w:right w:val="none" w:sz="0" w:space="0" w:color="auto"/>
                                                  </w:divBdr>
                                                  <w:divsChild>
                                                    <w:div w:id="2467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189233">
      <w:bodyDiv w:val="1"/>
      <w:marLeft w:val="0"/>
      <w:marRight w:val="0"/>
      <w:marTop w:val="0"/>
      <w:marBottom w:val="0"/>
      <w:divBdr>
        <w:top w:val="none" w:sz="0" w:space="0" w:color="auto"/>
        <w:left w:val="none" w:sz="0" w:space="0" w:color="auto"/>
        <w:bottom w:val="none" w:sz="0" w:space="0" w:color="auto"/>
        <w:right w:val="none" w:sz="0" w:space="0" w:color="auto"/>
      </w:divBdr>
    </w:div>
    <w:div w:id="187689066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1011533">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70740384">
      <w:bodyDiv w:val="1"/>
      <w:marLeft w:val="0"/>
      <w:marRight w:val="0"/>
      <w:marTop w:val="0"/>
      <w:marBottom w:val="0"/>
      <w:divBdr>
        <w:top w:val="none" w:sz="0" w:space="0" w:color="auto"/>
        <w:left w:val="none" w:sz="0" w:space="0" w:color="auto"/>
        <w:bottom w:val="none" w:sz="0" w:space="0" w:color="auto"/>
        <w:right w:val="none" w:sz="0" w:space="0" w:color="auto"/>
      </w:divBdr>
    </w:div>
    <w:div w:id="2011634736">
      <w:bodyDiv w:val="1"/>
      <w:marLeft w:val="0"/>
      <w:marRight w:val="0"/>
      <w:marTop w:val="0"/>
      <w:marBottom w:val="0"/>
      <w:divBdr>
        <w:top w:val="none" w:sz="0" w:space="0" w:color="auto"/>
        <w:left w:val="none" w:sz="0" w:space="0" w:color="auto"/>
        <w:bottom w:val="none" w:sz="0" w:space="0" w:color="auto"/>
        <w:right w:val="none" w:sz="0" w:space="0" w:color="auto"/>
      </w:divBdr>
    </w:div>
    <w:div w:id="2028212336">
      <w:bodyDiv w:val="1"/>
      <w:marLeft w:val="0"/>
      <w:marRight w:val="0"/>
      <w:marTop w:val="0"/>
      <w:marBottom w:val="0"/>
      <w:divBdr>
        <w:top w:val="none" w:sz="0" w:space="0" w:color="auto"/>
        <w:left w:val="none" w:sz="0" w:space="0" w:color="auto"/>
        <w:bottom w:val="none" w:sz="0" w:space="0" w:color="auto"/>
        <w:right w:val="none" w:sz="0" w:space="0" w:color="auto"/>
      </w:divBdr>
    </w:div>
    <w:div w:id="2071420877">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2700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www.ema.europa.e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ema.europa.eu/"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ema.europa.eu/docs/en_GB/document_library/Template_or_form/2013/03/WC500139752.doc"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imfinz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ee89e71-04cd-405e-9ca3-99e020c1694d" ContentTypeId="0x0101" PreviousValue="false" LastSyncTimeStamp="2018-05-28T08:22:36.137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C2C2B9-37EA-4DB3-B33F-C23D58759E27}">
  <ds:schemaRefs>
    <ds:schemaRef ds:uri="http://schemas.microsoft.com/office/2006/metadata/properties"/>
    <ds:schemaRef ds:uri="http://schemas.microsoft.com/office/infopath/2007/PartnerControls"/>
    <ds:schemaRef ds:uri="44a56295-c29e-4898-8136-a54736c65b82"/>
    <ds:schemaRef ds:uri="431b9158-4c4d-4cdf-a866-cc60e40a2853"/>
  </ds:schemaRefs>
</ds:datastoreItem>
</file>

<file path=customXml/itemProps2.xml><?xml version="1.0" encoding="utf-8"?>
<ds:datastoreItem xmlns:ds="http://schemas.openxmlformats.org/officeDocument/2006/customXml" ds:itemID="{8BCADFD0-4DF0-4592-BA6F-BD2D4A560CAB}">
  <ds:schemaRefs>
    <ds:schemaRef ds:uri="http://schemas.openxmlformats.org/officeDocument/2006/bibliography"/>
  </ds:schemaRefs>
</ds:datastoreItem>
</file>

<file path=customXml/itemProps3.xml><?xml version="1.0" encoding="utf-8"?>
<ds:datastoreItem xmlns:ds="http://schemas.openxmlformats.org/officeDocument/2006/customXml" ds:itemID="{46E9AA18-97D5-424C-A4D6-09A350E70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BD43F-B222-481C-A67F-53C064CE31BB}">
  <ds:schemaRefs>
    <ds:schemaRef ds:uri="Microsoft.SharePoint.Taxonomy.ContentTypeSync"/>
  </ds:schemaRefs>
</ds:datastoreItem>
</file>

<file path=customXml/itemProps5.xml><?xml version="1.0" encoding="utf-8"?>
<ds:datastoreItem xmlns:ds="http://schemas.openxmlformats.org/officeDocument/2006/customXml" ds:itemID="{C41026A4-1983-4C73-BD45-115B3EF43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2185</TotalTime>
  <Pages>82</Pages>
  <Words>30742</Words>
  <Characters>175235</Characters>
  <Application>Microsoft Office Word</Application>
  <DocSecurity>0</DocSecurity>
  <Lines>1460</Lines>
  <Paragraphs>411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IMFINZI, INN-durvalumab</vt:lpstr>
      <vt:lpstr>Hqrdtemplatecleanpt</vt:lpstr>
    </vt:vector>
  </TitlesOfParts>
  <Company>Translation Centre</Company>
  <LinksUpToDate>false</LinksUpToDate>
  <CharactersWithSpaces>205566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AstraZeneca1</cp:lastModifiedBy>
  <cp:revision>689</cp:revision>
  <cp:lastPrinted>2018-07-30T11:05:00Z</cp:lastPrinted>
  <dcterms:created xsi:type="dcterms:W3CDTF">2024-06-19T14:28:00Z</dcterms:created>
  <dcterms:modified xsi:type="dcterms:W3CDTF">2025-03-20T17:06:00Z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CURRENT,2.0</vt:lpwstr>
  </property>
  <property fmtid="{D5CDD505-2E9C-101B-9397-08002B2CF9AE}" pid="31" name="DM_Name">
    <vt:lpwstr>Hqrdtemplatecleanpt</vt:lpwstr>
  </property>
  <property fmtid="{D5CDD505-2E9C-101B-9397-08002B2CF9AE}" pid="32" name="DM_Creation_Date">
    <vt:lpwstr>21/04/2016 12:10:17</vt:lpwstr>
  </property>
  <property fmtid="{D5CDD505-2E9C-101B-9397-08002B2CF9AE}" pid="33" name="DM_Modify_Date">
    <vt:lpwstr>21/04/2016 12:10:17</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EMA/281845/2016</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Templates/07 H-qrd template v10 (falsified legislation)/Publication April 2016 - corrections/03. Final PI</vt:lpwstr>
  </property>
  <property fmtid="{D5CDD505-2E9C-101B-9397-08002B2CF9AE}" pid="40" name="DM_emea_doc_ref_id">
    <vt:lpwstr>EMA/281845/2016</vt:lpwstr>
  </property>
  <property fmtid="{D5CDD505-2E9C-101B-9397-08002B2CF9AE}" pid="41" name="DM_Modifer_Name">
    <vt:lpwstr>Akhtar Tia</vt:lpwstr>
  </property>
  <property fmtid="{D5CDD505-2E9C-101B-9397-08002B2CF9AE}" pid="42" name="DM_Modified_Date">
    <vt:lpwstr>21/04/2016 12:10:17</vt:lpwstr>
  </property>
  <property fmtid="{D5CDD505-2E9C-101B-9397-08002B2CF9AE}" pid="43" name="ContentTypeId">
    <vt:lpwstr>0x0101004FEE48CE552A414386F0D7E3904B7CFA</vt:lpwstr>
  </property>
</Properties>
</file>