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pt-PT"/>
        </w:rPr>
      </w:pPr>
      <w:r>
        <w:rPr>
          <w:lang w:val="pt-PT"/>
        </w:rPr>
        <w:t>Este documento é a informação do medicamento aprovada para Intuniv, tendo sido destacadas as alterações desde o procedimento anterior que afetam a informação do medicamento (EMA/VR/0000269598).</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szCs w:val="22"/>
          <w:lang w:val="pt-PT"/>
        </w:rPr>
      </w:pPr>
      <w:r>
        <w:rPr>
          <w:lang w:val="pt-PT"/>
        </w:rPr>
        <w:t xml:space="preserve">Para mais informações, consultar o sítio da internet da Agência Europeia de Medicamentos: </w:t>
      </w:r>
      <w:hyperlink r:id="rId8" w:history="1">
        <w:r>
          <w:rPr>
            <w:rStyle w:val="Hyperlink"/>
            <w:lang w:val="pt-PT"/>
          </w:rPr>
          <w:t>https://www.ema.europa.eu/en/medicines/human/EPAR/intuniv</w:t>
        </w:r>
      </w:hyperlink>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jc w:val="center"/>
        <w:rPr>
          <w:b/>
          <w:szCs w:val="22"/>
          <w:lang w:val="pt-PT"/>
        </w:rPr>
      </w:pPr>
      <w:r>
        <w:rPr>
          <w:b/>
          <w:bCs/>
          <w:szCs w:val="22"/>
          <w:lang w:val="pt-PT"/>
        </w:rPr>
        <w:t>ANEXO I</w:t>
      </w:r>
    </w:p>
    <w:p>
      <w:pPr>
        <w:tabs>
          <w:tab w:val="clear" w:pos="567"/>
        </w:tabs>
        <w:spacing w:line="240" w:lineRule="auto"/>
        <w:rPr>
          <w:szCs w:val="22"/>
          <w:lang w:val="pt-PT"/>
        </w:rPr>
      </w:pPr>
    </w:p>
    <w:p>
      <w:pPr>
        <w:pStyle w:val="TitleA"/>
      </w:pPr>
      <w:r>
        <w:t>RESUMO DAS CARACTERÍSTICAS DO MEDICAMENTO</w:t>
      </w:r>
    </w:p>
    <w:p>
      <w:pPr>
        <w:tabs>
          <w:tab w:val="clear" w:pos="567"/>
        </w:tabs>
        <w:spacing w:line="240" w:lineRule="auto"/>
        <w:rPr>
          <w:szCs w:val="22"/>
          <w:lang w:val="pt-PT"/>
        </w:rPr>
      </w:pPr>
      <w:r>
        <w:rPr>
          <w:color w:val="008000"/>
          <w:szCs w:val="22"/>
          <w:lang w:val="pt-PT"/>
        </w:rPr>
        <w:br w:type="page"/>
      </w:r>
      <w:r>
        <w:rPr>
          <w:noProof/>
          <w:szCs w:val="22"/>
          <w:lang w:val="pt-PT" w:eastAsia="pt-PT"/>
        </w:rPr>
        <w:lastRenderedPageBreak/>
        <w:drawing>
          <wp:inline distT="0" distB="0" distL="0" distR="0">
            <wp:extent cx="196850" cy="171450"/>
            <wp:effectExtent l="0" t="0" r="0" b="0"/>
            <wp:docPr id="2"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6850" cy="171450"/>
                    </a:xfrm>
                    <a:prstGeom prst="rect">
                      <a:avLst/>
                    </a:prstGeom>
                    <a:noFill/>
                    <a:ln>
                      <a:noFill/>
                    </a:ln>
                  </pic:spPr>
                </pic:pic>
              </a:graphicData>
            </a:graphic>
          </wp:inline>
        </w:drawing>
      </w:r>
      <w:r>
        <w:rPr>
          <w:szCs w:val="22"/>
          <w:lang w:val="pt-PT"/>
        </w:rPr>
        <w:t>Este medicamento está sujeito a monitorização adicional. Isto irá permitir a rápida identificação de nova informação de segurança. Pede-se aos profissionais de saúde que notifiquem quaisquer suspeitas de reações adversas. Para saber como notificar reações adversas, ver secção 4.8.</w:t>
      </w:r>
    </w:p>
    <w:p>
      <w:pPr>
        <w:tabs>
          <w:tab w:val="clear" w:pos="567"/>
        </w:tabs>
        <w:spacing w:line="240" w:lineRule="auto"/>
        <w:rPr>
          <w:szCs w:val="22"/>
          <w:lang w:val="pt-PT"/>
        </w:rPr>
      </w:pPr>
    </w:p>
    <w:p>
      <w:pPr>
        <w:tabs>
          <w:tab w:val="clear" w:pos="567"/>
        </w:tabs>
        <w:spacing w:line="240" w:lineRule="auto"/>
        <w:rPr>
          <w:szCs w:val="22"/>
          <w:lang w:val="pt-PT"/>
        </w:rPr>
      </w:pPr>
    </w:p>
    <w:p>
      <w:pPr>
        <w:keepNext/>
        <w:tabs>
          <w:tab w:val="clear" w:pos="567"/>
        </w:tabs>
        <w:spacing w:line="240" w:lineRule="auto"/>
        <w:rPr>
          <w:szCs w:val="22"/>
          <w:lang w:val="pt-PT"/>
        </w:rPr>
      </w:pPr>
      <w:r>
        <w:rPr>
          <w:b/>
          <w:bCs/>
          <w:szCs w:val="22"/>
          <w:lang w:val="pt-PT"/>
        </w:rPr>
        <w:t>1.</w:t>
      </w:r>
      <w:r>
        <w:rPr>
          <w:b/>
          <w:bCs/>
          <w:szCs w:val="22"/>
          <w:lang w:val="pt-PT"/>
        </w:rPr>
        <w:tab/>
        <w:t>NOME DO MEDICAMENTO</w:t>
      </w:r>
    </w:p>
    <w:p>
      <w:pPr>
        <w:keepNext/>
        <w:tabs>
          <w:tab w:val="clear" w:pos="567"/>
        </w:tabs>
        <w:spacing w:line="240" w:lineRule="auto"/>
        <w:rPr>
          <w:iCs/>
          <w:szCs w:val="22"/>
          <w:lang w:val="pt-PT"/>
        </w:rPr>
      </w:pPr>
    </w:p>
    <w:p>
      <w:pPr>
        <w:tabs>
          <w:tab w:val="clear" w:pos="567"/>
        </w:tabs>
        <w:spacing w:line="240" w:lineRule="auto"/>
        <w:rPr>
          <w:szCs w:val="22"/>
          <w:lang w:val="pt-PT"/>
        </w:rPr>
      </w:pPr>
      <w:r>
        <w:rPr>
          <w:szCs w:val="22"/>
          <w:lang w:val="pt-PT"/>
        </w:rPr>
        <w:t>Intuniv 1 mg comprimidos de libertação prolongada</w:t>
      </w:r>
    </w:p>
    <w:p>
      <w:pPr>
        <w:tabs>
          <w:tab w:val="clear" w:pos="567"/>
        </w:tabs>
        <w:spacing w:line="240" w:lineRule="auto"/>
        <w:rPr>
          <w:szCs w:val="22"/>
          <w:lang w:val="pt-PT"/>
        </w:rPr>
      </w:pPr>
      <w:r>
        <w:rPr>
          <w:szCs w:val="22"/>
          <w:lang w:val="pt-PT"/>
        </w:rPr>
        <w:t>Intuniv 2 mg comprimidos de libertação prolongada</w:t>
      </w:r>
    </w:p>
    <w:p>
      <w:pPr>
        <w:tabs>
          <w:tab w:val="clear" w:pos="567"/>
        </w:tabs>
        <w:spacing w:line="240" w:lineRule="auto"/>
        <w:rPr>
          <w:szCs w:val="22"/>
          <w:lang w:val="pt-PT"/>
        </w:rPr>
      </w:pPr>
      <w:r>
        <w:rPr>
          <w:szCs w:val="22"/>
          <w:lang w:val="pt-PT"/>
        </w:rPr>
        <w:t>Intuniv 3 mg comprimidos de libertação prolongada</w:t>
      </w:r>
    </w:p>
    <w:p>
      <w:pPr>
        <w:tabs>
          <w:tab w:val="clear" w:pos="567"/>
        </w:tabs>
        <w:spacing w:line="240" w:lineRule="auto"/>
        <w:rPr>
          <w:szCs w:val="22"/>
          <w:lang w:val="pt-PT"/>
        </w:rPr>
      </w:pPr>
      <w:r>
        <w:rPr>
          <w:szCs w:val="22"/>
          <w:lang w:val="pt-PT"/>
        </w:rPr>
        <w:t>Intuniv 4 mg comprimidos de libertação prolongada</w:t>
      </w:r>
    </w:p>
    <w:p>
      <w:pPr>
        <w:widowControl w:val="0"/>
        <w:tabs>
          <w:tab w:val="clear" w:pos="567"/>
        </w:tabs>
        <w:spacing w:line="240" w:lineRule="auto"/>
        <w:rPr>
          <w:iCs/>
          <w:szCs w:val="22"/>
          <w:lang w:val="pt-PT"/>
        </w:rPr>
      </w:pPr>
    </w:p>
    <w:p>
      <w:pPr>
        <w:tabs>
          <w:tab w:val="clear" w:pos="567"/>
        </w:tabs>
        <w:spacing w:line="240" w:lineRule="auto"/>
        <w:rPr>
          <w:iCs/>
          <w:szCs w:val="22"/>
          <w:lang w:val="pt-PT"/>
        </w:rPr>
      </w:pPr>
    </w:p>
    <w:p>
      <w:pPr>
        <w:keepNext/>
        <w:tabs>
          <w:tab w:val="clear" w:pos="567"/>
        </w:tabs>
        <w:suppressAutoHyphens/>
        <w:spacing w:line="240" w:lineRule="auto"/>
        <w:ind w:left="567" w:hanging="567"/>
        <w:rPr>
          <w:szCs w:val="22"/>
          <w:lang w:val="pt-PT"/>
        </w:rPr>
      </w:pPr>
      <w:r>
        <w:rPr>
          <w:b/>
          <w:bCs/>
          <w:szCs w:val="22"/>
          <w:lang w:val="pt-PT"/>
        </w:rPr>
        <w:t>2.</w:t>
      </w:r>
      <w:r>
        <w:rPr>
          <w:b/>
          <w:bCs/>
          <w:szCs w:val="22"/>
          <w:lang w:val="pt-PT"/>
        </w:rPr>
        <w:tab/>
        <w:t>COMPOSIÇÃO QUALITATIVA E QUANTITATIVA</w:t>
      </w:r>
    </w:p>
    <w:p>
      <w:pPr>
        <w:keepNext/>
        <w:tabs>
          <w:tab w:val="clear" w:pos="567"/>
        </w:tabs>
        <w:spacing w:line="240" w:lineRule="auto"/>
        <w:rPr>
          <w:iCs/>
          <w:szCs w:val="22"/>
          <w:lang w:val="pt-PT"/>
        </w:rPr>
      </w:pPr>
    </w:p>
    <w:p>
      <w:pPr>
        <w:widowControl w:val="0"/>
        <w:tabs>
          <w:tab w:val="clear" w:pos="567"/>
        </w:tabs>
        <w:spacing w:line="240" w:lineRule="auto"/>
        <w:rPr>
          <w:szCs w:val="22"/>
          <w:u w:val="single"/>
          <w:lang w:val="pt-PT"/>
        </w:rPr>
      </w:pPr>
      <w:r>
        <w:rPr>
          <w:szCs w:val="22"/>
          <w:u w:val="single"/>
          <w:lang w:val="pt-PT"/>
        </w:rPr>
        <w:t>Intuniv 1 mg comprimido de libertação prolongada</w:t>
      </w:r>
    </w:p>
    <w:p>
      <w:pPr>
        <w:widowControl w:val="0"/>
        <w:tabs>
          <w:tab w:val="clear" w:pos="567"/>
        </w:tabs>
        <w:spacing w:line="240" w:lineRule="auto"/>
        <w:rPr>
          <w:szCs w:val="22"/>
          <w:u w:val="single"/>
          <w:lang w:val="pt-PT"/>
        </w:rPr>
      </w:pPr>
    </w:p>
    <w:p>
      <w:pPr>
        <w:widowControl w:val="0"/>
        <w:tabs>
          <w:tab w:val="clear" w:pos="567"/>
        </w:tabs>
        <w:spacing w:line="240" w:lineRule="auto"/>
        <w:rPr>
          <w:szCs w:val="22"/>
          <w:lang w:val="pt-PT"/>
        </w:rPr>
      </w:pPr>
      <w:r>
        <w:rPr>
          <w:szCs w:val="22"/>
          <w:lang w:val="pt-PT"/>
        </w:rPr>
        <w:t>Cada comprimido contém cloridrato de guanfacina equivalente a 1 mg de guanfacina.</w:t>
      </w:r>
    </w:p>
    <w:p>
      <w:pPr>
        <w:widowControl w:val="0"/>
        <w:tabs>
          <w:tab w:val="clear" w:pos="567"/>
        </w:tabs>
        <w:spacing w:line="240" w:lineRule="auto"/>
        <w:rPr>
          <w:szCs w:val="22"/>
          <w:lang w:val="pt-PT"/>
        </w:rPr>
      </w:pPr>
    </w:p>
    <w:p>
      <w:pPr>
        <w:widowControl w:val="0"/>
        <w:tabs>
          <w:tab w:val="clear" w:pos="567"/>
        </w:tabs>
        <w:spacing w:line="240" w:lineRule="auto"/>
        <w:rPr>
          <w:i/>
          <w:iCs/>
          <w:u w:val="single"/>
          <w:lang w:val="pt-PT"/>
        </w:rPr>
      </w:pPr>
      <w:r>
        <w:rPr>
          <w:i/>
          <w:iCs/>
          <w:u w:val="single"/>
          <w:lang w:val="pt-PT"/>
        </w:rPr>
        <w:t>Excipiente com efeito conhecido</w:t>
      </w:r>
    </w:p>
    <w:p>
      <w:pPr>
        <w:widowControl w:val="0"/>
        <w:tabs>
          <w:tab w:val="clear" w:pos="567"/>
        </w:tabs>
        <w:spacing w:line="240" w:lineRule="auto"/>
        <w:rPr>
          <w:u w:val="single"/>
          <w:lang w:val="pt-PT"/>
        </w:rPr>
      </w:pPr>
      <w:r>
        <w:rPr>
          <w:szCs w:val="22"/>
          <w:lang w:val="pt-PT"/>
        </w:rPr>
        <w:t>Cada comprimido contém 22,41 mg de lactose (na forma mono-hidratada).</w:t>
      </w:r>
    </w:p>
    <w:p>
      <w:pPr>
        <w:widowControl w:val="0"/>
        <w:tabs>
          <w:tab w:val="clear" w:pos="567"/>
        </w:tabs>
        <w:spacing w:line="240" w:lineRule="auto"/>
        <w:rPr>
          <w:szCs w:val="22"/>
          <w:lang w:val="pt-PT"/>
        </w:rPr>
      </w:pPr>
    </w:p>
    <w:p>
      <w:pPr>
        <w:widowControl w:val="0"/>
        <w:tabs>
          <w:tab w:val="clear" w:pos="567"/>
        </w:tabs>
        <w:spacing w:line="240" w:lineRule="auto"/>
        <w:rPr>
          <w:szCs w:val="22"/>
          <w:u w:val="single"/>
          <w:lang w:val="pt-PT"/>
        </w:rPr>
      </w:pPr>
      <w:r>
        <w:rPr>
          <w:szCs w:val="22"/>
          <w:u w:val="single"/>
          <w:lang w:val="pt-PT"/>
        </w:rPr>
        <w:t>Intuniv 2 mg comprimido de libertação prolongada</w:t>
      </w:r>
    </w:p>
    <w:p>
      <w:pPr>
        <w:widowControl w:val="0"/>
        <w:tabs>
          <w:tab w:val="clear" w:pos="567"/>
        </w:tabs>
        <w:spacing w:line="240" w:lineRule="auto"/>
        <w:rPr>
          <w:szCs w:val="22"/>
          <w:lang w:val="pt-PT"/>
        </w:rPr>
      </w:pPr>
    </w:p>
    <w:p>
      <w:pPr>
        <w:widowControl w:val="0"/>
        <w:tabs>
          <w:tab w:val="clear" w:pos="567"/>
        </w:tabs>
        <w:spacing w:line="240" w:lineRule="auto"/>
        <w:rPr>
          <w:szCs w:val="22"/>
          <w:lang w:val="pt-PT"/>
        </w:rPr>
      </w:pPr>
      <w:r>
        <w:rPr>
          <w:szCs w:val="22"/>
          <w:lang w:val="pt-PT"/>
        </w:rPr>
        <w:t>Cada comprimido contém cloridrato de guanfacina equivalente a 2 mg de guanfacina.</w:t>
      </w:r>
    </w:p>
    <w:p>
      <w:pPr>
        <w:widowControl w:val="0"/>
        <w:tabs>
          <w:tab w:val="clear" w:pos="567"/>
        </w:tabs>
        <w:spacing w:line="240" w:lineRule="auto"/>
        <w:rPr>
          <w:szCs w:val="22"/>
          <w:lang w:val="pt-PT"/>
        </w:rPr>
      </w:pPr>
    </w:p>
    <w:p>
      <w:pPr>
        <w:widowControl w:val="0"/>
        <w:tabs>
          <w:tab w:val="clear" w:pos="567"/>
        </w:tabs>
        <w:spacing w:line="240" w:lineRule="auto"/>
        <w:rPr>
          <w:i/>
          <w:iCs/>
          <w:u w:val="single"/>
          <w:lang w:val="pt-PT"/>
        </w:rPr>
      </w:pPr>
      <w:r>
        <w:rPr>
          <w:i/>
          <w:iCs/>
          <w:u w:val="single"/>
          <w:lang w:val="pt-PT"/>
        </w:rPr>
        <w:t>Excipiente com efeito conhecido</w:t>
      </w:r>
    </w:p>
    <w:p>
      <w:pPr>
        <w:widowControl w:val="0"/>
        <w:tabs>
          <w:tab w:val="clear" w:pos="567"/>
        </w:tabs>
        <w:spacing w:line="240" w:lineRule="auto"/>
        <w:rPr>
          <w:u w:val="single"/>
          <w:lang w:val="pt-PT"/>
        </w:rPr>
      </w:pPr>
      <w:r>
        <w:rPr>
          <w:szCs w:val="22"/>
          <w:lang w:val="pt-PT"/>
        </w:rPr>
        <w:t>Cada comprimido contém 44,82 mg de lactose (na forma mono-hidratada).</w:t>
      </w:r>
    </w:p>
    <w:p>
      <w:pPr>
        <w:widowControl w:val="0"/>
        <w:tabs>
          <w:tab w:val="clear" w:pos="567"/>
        </w:tabs>
        <w:spacing w:line="240" w:lineRule="auto"/>
        <w:rPr>
          <w:szCs w:val="22"/>
          <w:lang w:val="pt-PT"/>
        </w:rPr>
      </w:pPr>
    </w:p>
    <w:p>
      <w:pPr>
        <w:widowControl w:val="0"/>
        <w:tabs>
          <w:tab w:val="clear" w:pos="567"/>
        </w:tabs>
        <w:spacing w:line="240" w:lineRule="auto"/>
        <w:rPr>
          <w:szCs w:val="22"/>
          <w:u w:val="single"/>
          <w:lang w:val="pt-PT"/>
        </w:rPr>
      </w:pPr>
      <w:r>
        <w:rPr>
          <w:szCs w:val="22"/>
          <w:u w:val="single"/>
          <w:lang w:val="pt-PT"/>
        </w:rPr>
        <w:t>Intuniv 3 mg comprimido de libertação prolongada</w:t>
      </w:r>
    </w:p>
    <w:p>
      <w:pPr>
        <w:widowControl w:val="0"/>
        <w:tabs>
          <w:tab w:val="clear" w:pos="567"/>
        </w:tabs>
        <w:spacing w:line="240" w:lineRule="auto"/>
        <w:rPr>
          <w:szCs w:val="22"/>
          <w:lang w:val="pt-PT"/>
        </w:rPr>
      </w:pPr>
    </w:p>
    <w:p>
      <w:pPr>
        <w:widowControl w:val="0"/>
        <w:tabs>
          <w:tab w:val="clear" w:pos="567"/>
        </w:tabs>
        <w:spacing w:line="240" w:lineRule="auto"/>
        <w:rPr>
          <w:szCs w:val="22"/>
          <w:lang w:val="pt-PT"/>
        </w:rPr>
      </w:pPr>
      <w:r>
        <w:rPr>
          <w:szCs w:val="22"/>
          <w:lang w:val="pt-PT"/>
        </w:rPr>
        <w:t>Cada comprimido contém cloridrato de guanfacina equivalente a 3 mg de guanfacina.</w:t>
      </w:r>
    </w:p>
    <w:p>
      <w:pPr>
        <w:widowControl w:val="0"/>
        <w:tabs>
          <w:tab w:val="clear" w:pos="567"/>
        </w:tabs>
        <w:spacing w:line="240" w:lineRule="auto"/>
        <w:rPr>
          <w:szCs w:val="22"/>
          <w:lang w:val="pt-PT"/>
        </w:rPr>
      </w:pPr>
    </w:p>
    <w:p>
      <w:pPr>
        <w:widowControl w:val="0"/>
        <w:tabs>
          <w:tab w:val="clear" w:pos="567"/>
        </w:tabs>
        <w:spacing w:line="240" w:lineRule="auto"/>
        <w:rPr>
          <w:i/>
          <w:iCs/>
          <w:u w:val="single"/>
          <w:lang w:val="pt-PT"/>
        </w:rPr>
      </w:pPr>
      <w:r>
        <w:rPr>
          <w:i/>
          <w:iCs/>
          <w:u w:val="single"/>
          <w:lang w:val="pt-PT"/>
        </w:rPr>
        <w:t>Excipiente com efeito conhecido</w:t>
      </w:r>
    </w:p>
    <w:p>
      <w:pPr>
        <w:widowControl w:val="0"/>
        <w:tabs>
          <w:tab w:val="clear" w:pos="567"/>
        </w:tabs>
        <w:spacing w:line="240" w:lineRule="auto"/>
        <w:rPr>
          <w:u w:val="single"/>
          <w:lang w:val="pt-PT"/>
        </w:rPr>
      </w:pPr>
      <w:r>
        <w:rPr>
          <w:szCs w:val="22"/>
          <w:lang w:val="pt-PT"/>
        </w:rPr>
        <w:t>Cada comprimido contém 37,81 mg de lactose (na forma mono-hidratada).</w:t>
      </w:r>
    </w:p>
    <w:p>
      <w:pPr>
        <w:widowControl w:val="0"/>
        <w:tabs>
          <w:tab w:val="clear" w:pos="567"/>
        </w:tabs>
        <w:spacing w:line="240" w:lineRule="auto"/>
        <w:rPr>
          <w:szCs w:val="22"/>
          <w:lang w:val="pt-PT"/>
        </w:rPr>
      </w:pPr>
    </w:p>
    <w:p>
      <w:pPr>
        <w:widowControl w:val="0"/>
        <w:tabs>
          <w:tab w:val="clear" w:pos="567"/>
        </w:tabs>
        <w:spacing w:line="240" w:lineRule="auto"/>
        <w:rPr>
          <w:szCs w:val="22"/>
          <w:u w:val="single"/>
          <w:lang w:val="pt-PT"/>
        </w:rPr>
      </w:pPr>
      <w:r>
        <w:rPr>
          <w:szCs w:val="22"/>
          <w:u w:val="single"/>
          <w:lang w:val="pt-PT"/>
        </w:rPr>
        <w:t>Intuniv 4 mg comprimido de libertação prolongada</w:t>
      </w:r>
    </w:p>
    <w:p>
      <w:pPr>
        <w:widowControl w:val="0"/>
        <w:tabs>
          <w:tab w:val="clear" w:pos="567"/>
        </w:tabs>
        <w:spacing w:line="240" w:lineRule="auto"/>
        <w:rPr>
          <w:szCs w:val="22"/>
          <w:lang w:val="pt-PT"/>
        </w:rPr>
      </w:pPr>
    </w:p>
    <w:p>
      <w:pPr>
        <w:widowControl w:val="0"/>
        <w:tabs>
          <w:tab w:val="clear" w:pos="567"/>
        </w:tabs>
        <w:spacing w:line="240" w:lineRule="auto"/>
        <w:rPr>
          <w:szCs w:val="22"/>
          <w:lang w:val="pt-PT"/>
        </w:rPr>
      </w:pPr>
      <w:r>
        <w:rPr>
          <w:szCs w:val="22"/>
          <w:lang w:val="pt-PT"/>
        </w:rPr>
        <w:t>Cada comprimido contém cloridrato de guanfacina equivalente a 4 mg de guanfacina.</w:t>
      </w:r>
    </w:p>
    <w:p>
      <w:pPr>
        <w:tabs>
          <w:tab w:val="clear" w:pos="567"/>
        </w:tabs>
        <w:spacing w:line="240" w:lineRule="auto"/>
        <w:rPr>
          <w:szCs w:val="22"/>
          <w:lang w:val="pt-PT"/>
        </w:rPr>
      </w:pPr>
    </w:p>
    <w:p>
      <w:pPr>
        <w:tabs>
          <w:tab w:val="clear" w:pos="567"/>
        </w:tabs>
        <w:spacing w:line="240" w:lineRule="auto"/>
        <w:rPr>
          <w:i/>
          <w:iCs/>
          <w:szCs w:val="22"/>
          <w:u w:val="single"/>
          <w:lang w:val="pt-PT"/>
        </w:rPr>
      </w:pPr>
      <w:r>
        <w:rPr>
          <w:i/>
          <w:iCs/>
          <w:szCs w:val="22"/>
          <w:u w:val="single"/>
          <w:lang w:val="pt-PT"/>
        </w:rPr>
        <w:t>Excipiente com efeito conhecido</w:t>
      </w:r>
    </w:p>
    <w:p>
      <w:pPr>
        <w:tabs>
          <w:tab w:val="clear" w:pos="567"/>
        </w:tabs>
        <w:spacing w:line="240" w:lineRule="auto"/>
        <w:rPr>
          <w:szCs w:val="22"/>
          <w:lang w:val="pt-PT"/>
        </w:rPr>
      </w:pPr>
      <w:r>
        <w:rPr>
          <w:szCs w:val="22"/>
          <w:lang w:val="pt-PT"/>
        </w:rPr>
        <w:t>Cada comprimido de 4 mg contém 50,42 mg de lactose (na forma mono-hidratada).</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Lista completa de excipientes, ver secção 6.1.</w:t>
      </w:r>
    </w:p>
    <w:p>
      <w:pPr>
        <w:tabs>
          <w:tab w:val="clear" w:pos="567"/>
        </w:tabs>
        <w:spacing w:line="240" w:lineRule="auto"/>
        <w:rPr>
          <w:szCs w:val="22"/>
          <w:lang w:val="pt-PT"/>
        </w:rPr>
      </w:pPr>
    </w:p>
    <w:p>
      <w:pPr>
        <w:tabs>
          <w:tab w:val="clear" w:pos="567"/>
        </w:tabs>
        <w:spacing w:line="240" w:lineRule="auto"/>
        <w:rPr>
          <w:szCs w:val="22"/>
          <w:lang w:val="pt-PT"/>
        </w:rPr>
      </w:pPr>
    </w:p>
    <w:p>
      <w:pPr>
        <w:keepNext/>
        <w:tabs>
          <w:tab w:val="clear" w:pos="567"/>
        </w:tabs>
        <w:suppressAutoHyphens/>
        <w:spacing w:line="240" w:lineRule="auto"/>
        <w:ind w:left="567" w:hanging="567"/>
        <w:rPr>
          <w:caps/>
          <w:szCs w:val="22"/>
          <w:lang w:val="pt-PT"/>
        </w:rPr>
      </w:pPr>
      <w:r>
        <w:rPr>
          <w:b/>
          <w:bCs/>
          <w:szCs w:val="22"/>
          <w:lang w:val="pt-PT"/>
        </w:rPr>
        <w:t>3.</w:t>
      </w:r>
      <w:r>
        <w:rPr>
          <w:b/>
          <w:bCs/>
          <w:szCs w:val="22"/>
          <w:lang w:val="pt-PT"/>
        </w:rPr>
        <w:tab/>
        <w:t>FORMA FARMACÊUTICA</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Comprimido de libertação prolongada</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Intuniv 1 mg comprimido de libertação prolongada</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Comprimidos brancos a esbranquiçados, redondos com 7,14 mm, com a gravação “1MG” num lado e “503” no outro lado.</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lastRenderedPageBreak/>
        <w:t>Intuniv 2 mg comprimido de libertação prolongada</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Comprimidos brancos a esbranquiçados, de forma oblonga com 12,34 mm x 6,10 mm, com a gravação “2MG” num lado e “503” no outro lado.</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Intuniv 3 mg comprimido de libertação prolongada</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Comprimidos verdes, redondos com 7,94 mm, com a gravação “3MG” num lado e “503” no outro lado.</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Intuniv 4 mg comprimido de libertação prolongada</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Comprimidos verdes, de forma oblonga com 12,34 mm x 6,10 mm, com a gravação “4MG” num lado e “503” do outro lado.</w:t>
      </w:r>
    </w:p>
    <w:p>
      <w:pPr>
        <w:tabs>
          <w:tab w:val="clear" w:pos="567"/>
        </w:tabs>
        <w:spacing w:line="240" w:lineRule="auto"/>
        <w:rPr>
          <w:szCs w:val="22"/>
          <w:lang w:val="pt-PT"/>
        </w:rPr>
      </w:pPr>
    </w:p>
    <w:p>
      <w:pPr>
        <w:tabs>
          <w:tab w:val="clear" w:pos="567"/>
        </w:tabs>
        <w:spacing w:line="240" w:lineRule="auto"/>
        <w:rPr>
          <w:szCs w:val="22"/>
          <w:lang w:val="pt-PT"/>
        </w:rPr>
      </w:pPr>
    </w:p>
    <w:p>
      <w:pPr>
        <w:keepNext/>
        <w:tabs>
          <w:tab w:val="clear" w:pos="567"/>
        </w:tabs>
        <w:suppressAutoHyphens/>
        <w:spacing w:line="240" w:lineRule="auto"/>
        <w:ind w:left="567" w:hanging="567"/>
        <w:rPr>
          <w:caps/>
          <w:szCs w:val="22"/>
          <w:lang w:val="pt-PT"/>
        </w:rPr>
      </w:pPr>
      <w:r>
        <w:rPr>
          <w:b/>
          <w:bCs/>
          <w:caps/>
          <w:szCs w:val="22"/>
          <w:lang w:val="pt-PT"/>
        </w:rPr>
        <w:t>4.</w:t>
      </w:r>
      <w:r>
        <w:rPr>
          <w:b/>
          <w:bCs/>
          <w:caps/>
          <w:szCs w:val="22"/>
          <w:lang w:val="pt-PT"/>
        </w:rPr>
        <w:tab/>
      </w:r>
      <w:r>
        <w:rPr>
          <w:b/>
          <w:bCs/>
          <w:szCs w:val="22"/>
          <w:lang w:val="pt-PT"/>
        </w:rPr>
        <w:t>INFORMAÇÕES CLÍNICAS</w:t>
      </w:r>
    </w:p>
    <w:p>
      <w:pPr>
        <w:keepNext/>
        <w:tabs>
          <w:tab w:val="clear" w:pos="567"/>
        </w:tabs>
        <w:spacing w:line="240" w:lineRule="auto"/>
        <w:rPr>
          <w:szCs w:val="22"/>
          <w:lang w:val="pt-PT"/>
        </w:rPr>
      </w:pPr>
    </w:p>
    <w:p>
      <w:pPr>
        <w:keepNext/>
        <w:tabs>
          <w:tab w:val="clear" w:pos="567"/>
        </w:tabs>
        <w:spacing w:line="240" w:lineRule="auto"/>
        <w:jc w:val="both"/>
        <w:rPr>
          <w:b/>
          <w:bCs/>
          <w:szCs w:val="22"/>
          <w:lang w:val="pt-PT"/>
        </w:rPr>
      </w:pPr>
      <w:r>
        <w:rPr>
          <w:b/>
          <w:bCs/>
          <w:szCs w:val="22"/>
          <w:lang w:val="pt-PT"/>
        </w:rPr>
        <w:t>4.1</w:t>
      </w:r>
      <w:r>
        <w:rPr>
          <w:b/>
          <w:bCs/>
          <w:szCs w:val="22"/>
          <w:lang w:val="pt-PT"/>
        </w:rPr>
        <w:tab/>
        <w:t>Indicações terapêuticas</w:t>
      </w:r>
    </w:p>
    <w:p>
      <w:pPr>
        <w:keepNext/>
        <w:tabs>
          <w:tab w:val="clear" w:pos="567"/>
        </w:tabs>
        <w:spacing w:line="240" w:lineRule="auto"/>
        <w:rPr>
          <w:szCs w:val="22"/>
          <w:lang w:val="pt-PT"/>
        </w:rPr>
      </w:pPr>
    </w:p>
    <w:p>
      <w:pPr>
        <w:tabs>
          <w:tab w:val="clear" w:pos="567"/>
        </w:tabs>
        <w:spacing w:line="240" w:lineRule="auto"/>
        <w:rPr>
          <w:color w:val="003366"/>
          <w:szCs w:val="22"/>
          <w:lang w:val="pt-PT"/>
        </w:rPr>
      </w:pPr>
      <w:r>
        <w:rPr>
          <w:szCs w:val="22"/>
          <w:lang w:val="pt-PT"/>
        </w:rPr>
        <w:t>Intuniv é indicado para o tratamento da perturbação de hiperatividade e défice de atenção (PHDA) em crianças e adolescentes com 6</w:t>
      </w:r>
      <w:r>
        <w:rPr>
          <w:szCs w:val="22"/>
          <w:lang w:val="pt-PT"/>
        </w:rPr>
        <w:noBreakHyphen/>
        <w:t>17 anos de idade nos quais os estimulantes não são adequados, não são tolerados ou que se demonstrou serem ineficazes.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deve ser utilizado como parte de um programa de tratamento abrangente da PHDA que inclui tipicamente medidas psicológicas, educacionais e sociais.</w:t>
      </w:r>
    </w:p>
    <w:p>
      <w:pPr>
        <w:tabs>
          <w:tab w:val="clear" w:pos="567"/>
        </w:tabs>
        <w:spacing w:line="240" w:lineRule="auto"/>
        <w:rPr>
          <w:color w:val="003366"/>
          <w:szCs w:val="22"/>
          <w:lang w:val="pt-PT"/>
        </w:rPr>
      </w:pPr>
    </w:p>
    <w:p>
      <w:pPr>
        <w:keepNext/>
        <w:tabs>
          <w:tab w:val="clear" w:pos="567"/>
        </w:tabs>
        <w:spacing w:line="240" w:lineRule="auto"/>
        <w:rPr>
          <w:b/>
          <w:bCs/>
          <w:szCs w:val="22"/>
          <w:lang w:val="pt-PT"/>
        </w:rPr>
      </w:pPr>
      <w:r>
        <w:rPr>
          <w:b/>
          <w:bCs/>
          <w:szCs w:val="22"/>
          <w:lang w:val="pt-PT"/>
        </w:rPr>
        <w:t>4.2</w:t>
      </w:r>
      <w:r>
        <w:rPr>
          <w:b/>
          <w:bCs/>
          <w:szCs w:val="22"/>
          <w:lang w:val="pt-PT"/>
        </w:rPr>
        <w:tab/>
        <w:t>Posologia e modo de administração</w:t>
      </w:r>
    </w:p>
    <w:p>
      <w:pPr>
        <w:keepNext/>
        <w:tabs>
          <w:tab w:val="clear" w:pos="567"/>
        </w:tabs>
        <w:spacing w:line="240" w:lineRule="auto"/>
        <w:rPr>
          <w:szCs w:val="22"/>
          <w:lang w:val="pt-PT"/>
        </w:rPr>
      </w:pPr>
    </w:p>
    <w:p>
      <w:pPr>
        <w:tabs>
          <w:tab w:val="clear" w:pos="567"/>
        </w:tabs>
        <w:spacing w:line="240" w:lineRule="auto"/>
        <w:rPr>
          <w:b/>
          <w:szCs w:val="22"/>
          <w:lang w:val="pt-PT"/>
        </w:rPr>
      </w:pPr>
      <w:r>
        <w:rPr>
          <w:szCs w:val="22"/>
          <w:lang w:val="pt-PT"/>
        </w:rPr>
        <w:t>O tratamento deve ser iniciado sob a supervisão de um especialista com a formação adequada em perturbações do comportamento da infância e/ou adolescência.</w:t>
      </w:r>
    </w:p>
    <w:p>
      <w:pPr>
        <w:tabs>
          <w:tab w:val="clear" w:pos="567"/>
        </w:tabs>
        <w:spacing w:line="240" w:lineRule="auto"/>
        <w:rPr>
          <w:b/>
          <w:szCs w:val="22"/>
          <w:lang w:val="pt-PT"/>
        </w:rPr>
      </w:pPr>
    </w:p>
    <w:p>
      <w:pPr>
        <w:pStyle w:val="Default"/>
        <w:keepNext/>
        <w:rPr>
          <w:sz w:val="22"/>
          <w:szCs w:val="22"/>
          <w:u w:val="single"/>
          <w:lang w:val="pt-PT"/>
        </w:rPr>
      </w:pPr>
      <w:r>
        <w:rPr>
          <w:sz w:val="22"/>
          <w:szCs w:val="22"/>
          <w:u w:val="single"/>
          <w:lang w:val="pt-PT"/>
        </w:rPr>
        <w:t xml:space="preserve">Rastreio pré-tratamento </w:t>
      </w:r>
    </w:p>
    <w:p>
      <w:pPr>
        <w:pStyle w:val="Default"/>
        <w:keepNext/>
        <w:rPr>
          <w:sz w:val="22"/>
          <w:szCs w:val="22"/>
          <w:u w:val="single"/>
          <w:lang w:val="pt-PT"/>
        </w:rPr>
      </w:pPr>
    </w:p>
    <w:p>
      <w:pPr>
        <w:tabs>
          <w:tab w:val="clear" w:pos="567"/>
        </w:tabs>
        <w:spacing w:line="240" w:lineRule="auto"/>
        <w:rPr>
          <w:szCs w:val="22"/>
          <w:lang w:val="pt-PT"/>
        </w:rPr>
      </w:pPr>
      <w:r>
        <w:rPr>
          <w:szCs w:val="22"/>
          <w:lang w:val="pt-PT"/>
        </w:rPr>
        <w:t>Antes de prescrever, é necessário realizar uma avaliação inicial para identificar os doentes com maior risco de sonolência e sedação, hipotensão e bradicardia, arritmia com prolongamento de QT e aumento de peso/risco de obesidade. Esta avaliação deve abordar o estado cardiovascular do doente, incluindo a tensão arterial e a frequência cardíaca, uma anamnese completa que documente as medicações concomitantes, perturbações ou sintomas médicos e do foro psiquiátrico comórbidos passados e presentes, antecedentes familiares de morte cardíaca súbita/morte inexplicada e um registo exato da altura e peso antes do tratamento num gráfico do crescimento (ver secção 4.4).</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Posologia</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É necessário efetuar a titulação da dose e monitorização cuidadosas no início do tratamento porque a melhoria clínica e os riscos de várias reações adversas clinicamente significativas (síncope, hipotensão, bradicardia, sonolência e sedação) estão relacionados com a dose e com a exposição. Os doentes devem ser advertidos de que podem ocorrer sonolência e sedação, especialmente no início do tratamento ou com aumentos da dose. Caso se determine que a sonolência e a sedação são clinicamente preocupantes ou persistentes, deverá ter-se em consideração uma diminuição da dose ou a descontinuação do tratamento.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 dose inicial recomendada para todos os doentes é de 1 mg de guanfacina, tomada por via oral, uma vez por dia.</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 dose pode ser ajustada em incrementos não superiores a 1 mg por semana. A dose deve ser individualizada de acordo com a resposta e tolerabilidade do doente.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Em função da resposta e tolerabilidade do doente ao Intuniv, o intervalo de doses de manutenção recomendado é de 0,05</w:t>
      </w:r>
      <w:r>
        <w:rPr>
          <w:szCs w:val="22"/>
          <w:lang w:val="pt-PT"/>
        </w:rPr>
        <w:noBreakHyphen/>
        <w:t>0,12 mg/kg/dia. A titulação da dose recomendada para crianças e adolescentes é apresentada abaixo (ver tabelas 1 e 2). Podem efetuar-se ajustes posológicos (aumento ou diminuição) até uma dose máxima tolerada no intervalo recomendado de doses ótimas, ajustadas em função do peso, com base na avaliação clínica da resposta e tolerabilidade, em qualquer intervalo semanal após a dose inicial.</w:t>
      </w:r>
    </w:p>
    <w:p>
      <w:pPr>
        <w:tabs>
          <w:tab w:val="clear" w:pos="567"/>
        </w:tabs>
        <w:spacing w:line="240" w:lineRule="auto"/>
        <w:rPr>
          <w:szCs w:val="22"/>
          <w:lang w:val="pt-PT"/>
        </w:rPr>
      </w:pPr>
    </w:p>
    <w:p>
      <w:pPr>
        <w:keepNext/>
        <w:tabs>
          <w:tab w:val="clear" w:pos="567"/>
        </w:tabs>
        <w:spacing w:line="240" w:lineRule="auto"/>
        <w:rPr>
          <w:i/>
          <w:iCs/>
          <w:szCs w:val="22"/>
          <w:lang w:val="pt-PT"/>
        </w:rPr>
      </w:pPr>
      <w:r>
        <w:rPr>
          <w:i/>
          <w:iCs/>
          <w:szCs w:val="22"/>
          <w:lang w:val="pt-PT"/>
        </w:rPr>
        <w:t>Monitorização durante a titulação</w:t>
      </w:r>
    </w:p>
    <w:p>
      <w:pPr>
        <w:keepNext/>
        <w:tabs>
          <w:tab w:val="clear" w:pos="567"/>
        </w:tabs>
        <w:spacing w:line="240" w:lineRule="auto"/>
        <w:rPr>
          <w:i/>
          <w:szCs w:val="22"/>
          <w:lang w:val="pt-PT"/>
        </w:rPr>
      </w:pPr>
    </w:p>
    <w:p>
      <w:pPr>
        <w:tabs>
          <w:tab w:val="clear" w:pos="567"/>
        </w:tabs>
        <w:spacing w:line="240" w:lineRule="auto"/>
        <w:rPr>
          <w:szCs w:val="22"/>
          <w:lang w:val="pt-PT"/>
        </w:rPr>
      </w:pPr>
      <w:r>
        <w:rPr>
          <w:szCs w:val="22"/>
          <w:lang w:val="pt-PT"/>
        </w:rPr>
        <w:t>Durante a titulação da dose, deverá ser efetuada uma monitorização semanal para despistar sinais e sintomas de sonolência e sedação, hipotensão e bradicardia.</w:t>
      </w:r>
    </w:p>
    <w:p>
      <w:pPr>
        <w:tabs>
          <w:tab w:val="clear" w:pos="567"/>
        </w:tabs>
        <w:spacing w:line="240" w:lineRule="auto"/>
        <w:rPr>
          <w:szCs w:val="22"/>
          <w:lang w:val="pt-PT"/>
        </w:rPr>
      </w:pPr>
    </w:p>
    <w:p>
      <w:pPr>
        <w:keepNext/>
        <w:tabs>
          <w:tab w:val="clear" w:pos="567"/>
        </w:tabs>
        <w:spacing w:line="240" w:lineRule="auto"/>
        <w:rPr>
          <w:i/>
          <w:iCs/>
          <w:szCs w:val="22"/>
          <w:lang w:val="pt-PT"/>
        </w:rPr>
      </w:pPr>
      <w:r>
        <w:rPr>
          <w:i/>
          <w:iCs/>
          <w:szCs w:val="22"/>
          <w:lang w:val="pt-PT"/>
        </w:rPr>
        <w:t>Monitorização contínua</w:t>
      </w:r>
    </w:p>
    <w:p>
      <w:pPr>
        <w:keepNext/>
        <w:tabs>
          <w:tab w:val="clear" w:pos="567"/>
        </w:tabs>
        <w:spacing w:line="240" w:lineRule="auto"/>
        <w:rPr>
          <w:i/>
          <w:szCs w:val="22"/>
          <w:lang w:val="pt-PT"/>
        </w:rPr>
      </w:pPr>
    </w:p>
    <w:p>
      <w:pPr>
        <w:tabs>
          <w:tab w:val="clear" w:pos="567"/>
        </w:tabs>
        <w:spacing w:line="240" w:lineRule="auto"/>
        <w:rPr>
          <w:szCs w:val="22"/>
          <w:lang w:val="pt-PT"/>
        </w:rPr>
      </w:pPr>
      <w:r>
        <w:rPr>
          <w:szCs w:val="22"/>
          <w:lang w:val="pt-PT"/>
        </w:rPr>
        <w:t>Durante o primeiro ano de tratamento, o doente deve ser avaliado em intervalos de, pelo menos, 3 meses para despistar:</w:t>
      </w:r>
    </w:p>
    <w:p>
      <w:pPr>
        <w:numPr>
          <w:ilvl w:val="0"/>
          <w:numId w:val="17"/>
        </w:numPr>
        <w:tabs>
          <w:tab w:val="clear" w:pos="567"/>
        </w:tabs>
        <w:spacing w:line="240" w:lineRule="auto"/>
        <w:ind w:left="567" w:hanging="567"/>
        <w:rPr>
          <w:szCs w:val="22"/>
          <w:lang w:val="pt-PT"/>
        </w:rPr>
      </w:pPr>
      <w:r>
        <w:rPr>
          <w:szCs w:val="22"/>
          <w:lang w:val="pt-PT"/>
        </w:rPr>
        <w:t>Sinais e sintomas de:</w:t>
      </w:r>
    </w:p>
    <w:p>
      <w:pPr>
        <w:numPr>
          <w:ilvl w:val="1"/>
          <w:numId w:val="17"/>
        </w:numPr>
        <w:tabs>
          <w:tab w:val="clear" w:pos="567"/>
        </w:tabs>
        <w:spacing w:line="240" w:lineRule="auto"/>
        <w:ind w:left="1134" w:hanging="426"/>
        <w:rPr>
          <w:szCs w:val="22"/>
          <w:lang w:val="pt-PT"/>
        </w:rPr>
      </w:pPr>
      <w:r>
        <w:rPr>
          <w:szCs w:val="22"/>
          <w:lang w:val="pt-PT"/>
        </w:rPr>
        <w:t>sonolência e sedação</w:t>
      </w:r>
    </w:p>
    <w:p>
      <w:pPr>
        <w:numPr>
          <w:ilvl w:val="1"/>
          <w:numId w:val="17"/>
        </w:numPr>
        <w:tabs>
          <w:tab w:val="clear" w:pos="567"/>
        </w:tabs>
        <w:spacing w:line="240" w:lineRule="auto"/>
        <w:ind w:left="1134" w:hanging="426"/>
        <w:rPr>
          <w:szCs w:val="22"/>
          <w:lang w:val="pt-PT"/>
        </w:rPr>
      </w:pPr>
      <w:r>
        <w:rPr>
          <w:szCs w:val="22"/>
          <w:lang w:val="pt-PT"/>
        </w:rPr>
        <w:t>hipotensão</w:t>
      </w:r>
    </w:p>
    <w:p>
      <w:pPr>
        <w:numPr>
          <w:ilvl w:val="1"/>
          <w:numId w:val="17"/>
        </w:numPr>
        <w:tabs>
          <w:tab w:val="clear" w:pos="567"/>
        </w:tabs>
        <w:spacing w:line="240" w:lineRule="auto"/>
        <w:ind w:left="1134" w:hanging="426"/>
        <w:rPr>
          <w:szCs w:val="22"/>
          <w:lang w:val="pt-PT"/>
        </w:rPr>
      </w:pPr>
      <w:r>
        <w:rPr>
          <w:szCs w:val="22"/>
          <w:lang w:val="pt-PT"/>
        </w:rPr>
        <w:t>bradicardia</w:t>
      </w:r>
    </w:p>
    <w:p>
      <w:pPr>
        <w:numPr>
          <w:ilvl w:val="0"/>
          <w:numId w:val="17"/>
        </w:numPr>
        <w:tabs>
          <w:tab w:val="clear" w:pos="567"/>
        </w:tabs>
        <w:spacing w:line="240" w:lineRule="auto"/>
        <w:ind w:left="567" w:hanging="567"/>
        <w:rPr>
          <w:szCs w:val="22"/>
          <w:lang w:val="pt-PT"/>
        </w:rPr>
      </w:pPr>
      <w:r>
        <w:rPr>
          <w:szCs w:val="22"/>
          <w:lang w:val="pt-PT"/>
        </w:rPr>
        <w:t>aumento de peso/risco de obesidade</w:t>
      </w:r>
    </w:p>
    <w:p>
      <w:pPr>
        <w:tabs>
          <w:tab w:val="clear" w:pos="567"/>
        </w:tabs>
        <w:spacing w:line="240" w:lineRule="auto"/>
        <w:ind w:left="567"/>
        <w:rPr>
          <w:szCs w:val="22"/>
          <w:lang w:val="pt-PT"/>
        </w:rPr>
      </w:pPr>
    </w:p>
    <w:p>
      <w:pPr>
        <w:tabs>
          <w:tab w:val="clear" w:pos="567"/>
        </w:tabs>
        <w:spacing w:line="240" w:lineRule="auto"/>
        <w:rPr>
          <w:szCs w:val="22"/>
          <w:lang w:val="pt-PT"/>
        </w:rPr>
      </w:pPr>
      <w:r>
        <w:rPr>
          <w:szCs w:val="22"/>
          <w:lang w:val="pt-PT"/>
        </w:rPr>
        <w:t>Recomenda-se que seja efetuada a avaliação clínica durante este período. Depois disso, deverá seguir-se uma monitorização em intervalos de 6 meses, sendo realizada uma monitorização mais frequente após qualquer ajuste posológico (ver secção 4.4).</w:t>
      </w:r>
    </w:p>
    <w:p>
      <w:pPr>
        <w:tabs>
          <w:tab w:val="clear" w:pos="567"/>
        </w:tabs>
        <w:spacing w:line="240" w:lineRule="auto"/>
        <w:rPr>
          <w:bCs/>
          <w:i/>
          <w:iCs/>
          <w:szCs w:val="22"/>
          <w:lang w:val="pt-PT"/>
        </w:rPr>
      </w:pPr>
    </w:p>
    <w:p>
      <w:pPr>
        <w:keepNext/>
        <w:tabs>
          <w:tab w:val="clear" w:pos="567"/>
        </w:tabs>
        <w:spacing w:line="240" w:lineRule="auto"/>
        <w:rPr>
          <w:b/>
          <w:bCs/>
          <w:szCs w:val="22"/>
          <w:lang w:val="pt-PT"/>
        </w:rPr>
      </w:pPr>
      <w:r>
        <w:rPr>
          <w:b/>
          <w:bCs/>
          <w:szCs w:val="22"/>
          <w:lang w:val="pt-PT"/>
        </w:rPr>
        <w:t>Tabela 1</w:t>
      </w:r>
    </w:p>
    <w:p>
      <w:pPr>
        <w:keepNext/>
        <w:spacing w:line="240" w:lineRule="auto"/>
        <w:rPr>
          <w:szCs w:val="22"/>
          <w:lang w:val="pt-PT"/>
        </w:rPr>
      </w:pPr>
      <w:bookmarkStart w:id="0" w:name="_Toc331058696"/>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1134"/>
        <w:gridCol w:w="1134"/>
        <w:gridCol w:w="1134"/>
      </w:tblGrid>
      <w:tr>
        <w:trPr>
          <w:tblHeader/>
        </w:trPr>
        <w:tc>
          <w:tcPr>
            <w:tcW w:w="6237" w:type="dxa"/>
            <w:gridSpan w:val="5"/>
          </w:tcPr>
          <w:p>
            <w:pPr>
              <w:keepNext/>
              <w:tabs>
                <w:tab w:val="clear" w:pos="567"/>
              </w:tabs>
              <w:spacing w:line="240" w:lineRule="auto"/>
              <w:ind w:left="1134" w:hanging="1134"/>
              <w:jc w:val="both"/>
              <w:rPr>
                <w:b/>
                <w:bCs/>
                <w:szCs w:val="22"/>
                <w:lang w:val="pt-PT"/>
              </w:rPr>
            </w:pPr>
            <w:r>
              <w:rPr>
                <w:b/>
                <w:bCs/>
                <w:szCs w:val="22"/>
                <w:lang w:val="pt-PT"/>
              </w:rPr>
              <w:t>Esquema de titulação da dose em crianças com 6</w:t>
            </w:r>
            <w:r>
              <w:rPr>
                <w:b/>
                <w:bCs/>
                <w:szCs w:val="22"/>
                <w:lang w:val="pt-PT"/>
              </w:rPr>
              <w:noBreakHyphen/>
              <w:t>12 anos de idade</w:t>
            </w:r>
            <w:bookmarkEnd w:id="0"/>
          </w:p>
        </w:tc>
      </w:tr>
      <w:tr>
        <w:tc>
          <w:tcPr>
            <w:tcW w:w="1701" w:type="dxa"/>
            <w:vAlign w:val="center"/>
          </w:tcPr>
          <w:p>
            <w:pPr>
              <w:keepNext/>
              <w:tabs>
                <w:tab w:val="clear" w:pos="567"/>
              </w:tabs>
              <w:spacing w:line="240" w:lineRule="auto"/>
              <w:rPr>
                <w:szCs w:val="22"/>
                <w:lang w:val="pt-PT"/>
              </w:rPr>
            </w:pPr>
            <w:bookmarkStart w:id="1" w:name="_Ref251750251"/>
            <w:r>
              <w:rPr>
                <w:szCs w:val="22"/>
                <w:lang w:val="pt-PT"/>
              </w:rPr>
              <w:t xml:space="preserve">Grupo ponderal </w:t>
            </w:r>
          </w:p>
        </w:tc>
        <w:tc>
          <w:tcPr>
            <w:tcW w:w="1134" w:type="dxa"/>
            <w:vAlign w:val="center"/>
          </w:tcPr>
          <w:p>
            <w:pPr>
              <w:pStyle w:val="NormalExplicitLeft"/>
              <w:keepNext/>
              <w:tabs>
                <w:tab w:val="clear" w:pos="567"/>
              </w:tabs>
              <w:spacing w:line="240" w:lineRule="auto"/>
              <w:jc w:val="left"/>
              <w:rPr>
                <w:szCs w:val="22"/>
                <w:lang w:val="pt-PT"/>
              </w:rPr>
            </w:pPr>
            <w:r>
              <w:rPr>
                <w:szCs w:val="22"/>
                <w:lang w:val="pt-PT"/>
              </w:rPr>
              <w:t>Semana 1</w:t>
            </w:r>
          </w:p>
        </w:tc>
        <w:tc>
          <w:tcPr>
            <w:tcW w:w="1134" w:type="dxa"/>
            <w:vAlign w:val="center"/>
          </w:tcPr>
          <w:p>
            <w:pPr>
              <w:pStyle w:val="NormalExplicitLeft"/>
              <w:keepNext/>
              <w:tabs>
                <w:tab w:val="clear" w:pos="567"/>
              </w:tabs>
              <w:spacing w:line="240" w:lineRule="auto"/>
              <w:jc w:val="left"/>
              <w:rPr>
                <w:szCs w:val="22"/>
                <w:lang w:val="pt-PT"/>
              </w:rPr>
            </w:pPr>
            <w:r>
              <w:rPr>
                <w:szCs w:val="22"/>
                <w:lang w:val="pt-PT"/>
              </w:rPr>
              <w:t>Semana 2</w:t>
            </w:r>
          </w:p>
        </w:tc>
        <w:tc>
          <w:tcPr>
            <w:tcW w:w="1134" w:type="dxa"/>
            <w:vAlign w:val="center"/>
          </w:tcPr>
          <w:p>
            <w:pPr>
              <w:pStyle w:val="NormalExplicitLeft"/>
              <w:keepNext/>
              <w:tabs>
                <w:tab w:val="clear" w:pos="567"/>
              </w:tabs>
              <w:spacing w:line="240" w:lineRule="auto"/>
              <w:jc w:val="left"/>
              <w:rPr>
                <w:szCs w:val="22"/>
                <w:lang w:val="pt-PT"/>
              </w:rPr>
            </w:pPr>
            <w:r>
              <w:rPr>
                <w:szCs w:val="22"/>
                <w:lang w:val="pt-PT"/>
              </w:rPr>
              <w:t>Semana 3</w:t>
            </w:r>
          </w:p>
        </w:tc>
        <w:tc>
          <w:tcPr>
            <w:tcW w:w="1134" w:type="dxa"/>
            <w:vAlign w:val="center"/>
          </w:tcPr>
          <w:p>
            <w:pPr>
              <w:pStyle w:val="NormalExplicitLeft"/>
              <w:keepNext/>
              <w:tabs>
                <w:tab w:val="clear" w:pos="567"/>
              </w:tabs>
              <w:spacing w:line="240" w:lineRule="auto"/>
              <w:jc w:val="left"/>
              <w:rPr>
                <w:szCs w:val="22"/>
                <w:lang w:val="pt-PT"/>
              </w:rPr>
            </w:pPr>
            <w:r>
              <w:rPr>
                <w:szCs w:val="22"/>
                <w:lang w:val="pt-PT"/>
              </w:rPr>
              <w:t>Semana 4</w:t>
            </w:r>
          </w:p>
        </w:tc>
      </w:tr>
      <w:tr>
        <w:tc>
          <w:tcPr>
            <w:tcW w:w="1701" w:type="dxa"/>
            <w:vAlign w:val="center"/>
          </w:tcPr>
          <w:p>
            <w:pPr>
              <w:pStyle w:val="NormalExplicitLeft"/>
              <w:keepNext/>
              <w:tabs>
                <w:tab w:val="clear" w:pos="567"/>
              </w:tabs>
              <w:spacing w:line="240" w:lineRule="auto"/>
              <w:jc w:val="left"/>
              <w:rPr>
                <w:szCs w:val="22"/>
                <w:lang w:val="pt-PT"/>
              </w:rPr>
            </w:pPr>
            <w:r>
              <w:rPr>
                <w:szCs w:val="22"/>
                <w:lang w:val="pt-PT"/>
              </w:rPr>
              <w:t xml:space="preserve">25 kg e superior </w:t>
            </w:r>
          </w:p>
          <w:p>
            <w:pPr>
              <w:pStyle w:val="NormalExplicitLeft"/>
              <w:keepNext/>
              <w:tabs>
                <w:tab w:val="clear" w:pos="567"/>
              </w:tabs>
              <w:spacing w:line="240" w:lineRule="auto"/>
              <w:jc w:val="left"/>
              <w:rPr>
                <w:szCs w:val="22"/>
                <w:lang w:val="pt-PT"/>
              </w:rPr>
            </w:pPr>
            <w:r>
              <w:rPr>
                <w:szCs w:val="22"/>
                <w:lang w:val="pt-PT"/>
              </w:rPr>
              <w:t>Dose máx. = 4 mg</w:t>
            </w:r>
          </w:p>
        </w:tc>
        <w:tc>
          <w:tcPr>
            <w:tcW w:w="1134" w:type="dxa"/>
            <w:vAlign w:val="center"/>
          </w:tcPr>
          <w:p>
            <w:pPr>
              <w:pStyle w:val="NormalExplicitLeft"/>
              <w:keepNext/>
              <w:tabs>
                <w:tab w:val="clear" w:pos="567"/>
              </w:tabs>
              <w:spacing w:line="240" w:lineRule="auto"/>
              <w:jc w:val="left"/>
              <w:rPr>
                <w:szCs w:val="22"/>
                <w:lang w:val="pt-PT"/>
              </w:rPr>
            </w:pPr>
            <w:r>
              <w:rPr>
                <w:szCs w:val="22"/>
                <w:lang w:val="pt-PT"/>
              </w:rPr>
              <w:t>1 mg</w:t>
            </w:r>
          </w:p>
        </w:tc>
        <w:tc>
          <w:tcPr>
            <w:tcW w:w="1134" w:type="dxa"/>
            <w:vAlign w:val="center"/>
          </w:tcPr>
          <w:p>
            <w:pPr>
              <w:pStyle w:val="NormalExplicitLeft"/>
              <w:keepNext/>
              <w:tabs>
                <w:tab w:val="clear" w:pos="567"/>
              </w:tabs>
              <w:spacing w:line="240" w:lineRule="auto"/>
              <w:jc w:val="left"/>
              <w:rPr>
                <w:szCs w:val="22"/>
                <w:lang w:val="pt-PT"/>
              </w:rPr>
            </w:pPr>
            <w:r>
              <w:rPr>
                <w:szCs w:val="22"/>
                <w:lang w:val="pt-PT"/>
              </w:rPr>
              <w:t>2 mg</w:t>
            </w:r>
          </w:p>
        </w:tc>
        <w:tc>
          <w:tcPr>
            <w:tcW w:w="1134" w:type="dxa"/>
            <w:vAlign w:val="center"/>
          </w:tcPr>
          <w:p>
            <w:pPr>
              <w:pStyle w:val="NormalExplicitLeft"/>
              <w:keepNext/>
              <w:tabs>
                <w:tab w:val="clear" w:pos="567"/>
              </w:tabs>
              <w:spacing w:line="240" w:lineRule="auto"/>
              <w:jc w:val="left"/>
              <w:rPr>
                <w:szCs w:val="22"/>
                <w:lang w:val="pt-PT"/>
              </w:rPr>
            </w:pPr>
            <w:r>
              <w:rPr>
                <w:szCs w:val="22"/>
                <w:lang w:val="pt-PT"/>
              </w:rPr>
              <w:t>3 mg</w:t>
            </w:r>
          </w:p>
        </w:tc>
        <w:tc>
          <w:tcPr>
            <w:tcW w:w="1134" w:type="dxa"/>
            <w:vAlign w:val="center"/>
          </w:tcPr>
          <w:p>
            <w:pPr>
              <w:pStyle w:val="NormalExplicitLeft"/>
              <w:keepNext/>
              <w:tabs>
                <w:tab w:val="clear" w:pos="567"/>
              </w:tabs>
              <w:spacing w:line="240" w:lineRule="auto"/>
              <w:jc w:val="left"/>
              <w:rPr>
                <w:szCs w:val="22"/>
                <w:lang w:val="pt-PT"/>
              </w:rPr>
            </w:pPr>
            <w:r>
              <w:rPr>
                <w:szCs w:val="22"/>
                <w:lang w:val="pt-PT"/>
              </w:rPr>
              <w:t>4 mg</w:t>
            </w:r>
          </w:p>
        </w:tc>
      </w:tr>
      <w:bookmarkEnd w:id="1"/>
    </w:tbl>
    <w:p>
      <w:pPr>
        <w:tabs>
          <w:tab w:val="clear" w:pos="567"/>
        </w:tabs>
        <w:spacing w:line="240" w:lineRule="auto"/>
        <w:rPr>
          <w:szCs w:val="22"/>
          <w:u w:val="single"/>
          <w:lang w:val="pt-PT"/>
        </w:rPr>
      </w:pPr>
    </w:p>
    <w:p>
      <w:pPr>
        <w:keepNext/>
        <w:tabs>
          <w:tab w:val="clear" w:pos="567"/>
        </w:tabs>
        <w:spacing w:line="240" w:lineRule="auto"/>
        <w:rPr>
          <w:b/>
          <w:bCs/>
          <w:szCs w:val="22"/>
          <w:lang w:val="pt-PT"/>
        </w:rPr>
      </w:pPr>
      <w:r>
        <w:rPr>
          <w:b/>
          <w:bCs/>
          <w:szCs w:val="22"/>
          <w:lang w:val="pt-PT"/>
        </w:rPr>
        <w:t>Tabela 2</w:t>
      </w:r>
    </w:p>
    <w:p>
      <w:pPr>
        <w:keepNext/>
        <w:tabs>
          <w:tab w:val="clear" w:pos="567"/>
        </w:tabs>
        <w:spacing w:line="240" w:lineRule="auto"/>
        <w:rPr>
          <w:i/>
          <w:szCs w:val="22"/>
          <w:lang w:val="pt-PT"/>
        </w:rPr>
      </w:pPr>
    </w:p>
    <w:tbl>
      <w:tblPr>
        <w:tblW w:w="9513" w:type="dxa"/>
        <w:tblInd w:w="93" w:type="dxa"/>
        <w:tblLayout w:type="fixed"/>
        <w:tblLook w:val="0000" w:firstRow="0" w:lastRow="0" w:firstColumn="0" w:lastColumn="0" w:noHBand="0" w:noVBand="0"/>
      </w:tblPr>
      <w:tblGrid>
        <w:gridCol w:w="1575"/>
        <w:gridCol w:w="1134"/>
        <w:gridCol w:w="1134"/>
        <w:gridCol w:w="1134"/>
        <w:gridCol w:w="1134"/>
        <w:gridCol w:w="1134"/>
        <w:gridCol w:w="1134"/>
        <w:gridCol w:w="1134"/>
      </w:tblGrid>
      <w:tr>
        <w:trPr>
          <w:trHeight w:val="255"/>
          <w:tblHeader/>
        </w:trPr>
        <w:tc>
          <w:tcPr>
            <w:tcW w:w="9513" w:type="dxa"/>
            <w:gridSpan w:val="8"/>
            <w:tcBorders>
              <w:top w:val="single" w:sz="4" w:space="0" w:color="auto"/>
              <w:left w:val="single" w:sz="4" w:space="0" w:color="auto"/>
              <w:bottom w:val="single" w:sz="4" w:space="0" w:color="auto"/>
              <w:right w:val="single" w:sz="4" w:space="0" w:color="auto"/>
            </w:tcBorders>
          </w:tcPr>
          <w:p>
            <w:pPr>
              <w:keepNext/>
              <w:tabs>
                <w:tab w:val="clear" w:pos="567"/>
              </w:tabs>
              <w:spacing w:line="240" w:lineRule="auto"/>
              <w:ind w:left="1134" w:hanging="1134"/>
              <w:jc w:val="both"/>
              <w:rPr>
                <w:b/>
                <w:bCs/>
                <w:szCs w:val="22"/>
                <w:lang w:val="pt-PT"/>
              </w:rPr>
            </w:pPr>
            <w:bookmarkStart w:id="2" w:name="_Toc331058697"/>
            <w:r>
              <w:rPr>
                <w:b/>
                <w:bCs/>
                <w:szCs w:val="22"/>
                <w:lang w:val="pt-PT"/>
              </w:rPr>
              <w:t>Esquema de titulação da dose em adolescentes (13</w:t>
            </w:r>
            <w:r>
              <w:rPr>
                <w:b/>
                <w:bCs/>
                <w:szCs w:val="22"/>
                <w:lang w:val="pt-PT"/>
              </w:rPr>
              <w:noBreakHyphen/>
              <w:t>17 anos de idade)</w:t>
            </w:r>
            <w:bookmarkEnd w:id="2"/>
          </w:p>
        </w:tc>
      </w:tr>
      <w:tr>
        <w:trPr>
          <w:trHeight w:val="799"/>
          <w:tblHeader/>
        </w:trPr>
        <w:tc>
          <w:tcPr>
            <w:tcW w:w="1575"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rPr>
                <w:szCs w:val="22"/>
                <w:lang w:val="pt-PT"/>
              </w:rPr>
            </w:pPr>
            <w:bookmarkStart w:id="3" w:name="_Ref251750350"/>
            <w:r>
              <w:rPr>
                <w:szCs w:val="22"/>
                <w:lang w:val="pt-PT"/>
              </w:rPr>
              <w:t>Grupo ponderal</w:t>
            </w:r>
            <w:r>
              <w:rPr>
                <w:szCs w:val="22"/>
                <w:vertAlign w:val="superscript"/>
                <w:lang w:val="pt-PT"/>
              </w:rPr>
              <w:t>a</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pt-PT"/>
              </w:rPr>
            </w:pPr>
            <w:r>
              <w:rPr>
                <w:szCs w:val="22"/>
                <w:lang w:val="pt-PT"/>
              </w:rPr>
              <w:t>Semana 1</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pt-PT"/>
              </w:rPr>
            </w:pPr>
            <w:r>
              <w:rPr>
                <w:szCs w:val="22"/>
                <w:lang w:val="pt-PT"/>
              </w:rPr>
              <w:t>Semana 2</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pt-PT"/>
              </w:rPr>
            </w:pPr>
            <w:r>
              <w:rPr>
                <w:szCs w:val="22"/>
                <w:lang w:val="pt-PT"/>
              </w:rPr>
              <w:t>Semana 3</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pt-PT"/>
              </w:rPr>
            </w:pPr>
            <w:r>
              <w:rPr>
                <w:szCs w:val="22"/>
                <w:lang w:val="pt-PT"/>
              </w:rPr>
              <w:t>Semana 4</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lang w:val="pt-PT"/>
              </w:rPr>
            </w:pPr>
            <w:r>
              <w:rPr>
                <w:szCs w:val="22"/>
                <w:lang w:val="pt-PT"/>
              </w:rPr>
              <w:t>Semana 5</w:t>
            </w:r>
          </w:p>
        </w:tc>
        <w:tc>
          <w:tcPr>
            <w:tcW w:w="1134" w:type="dxa"/>
            <w:tcBorders>
              <w:top w:val="nil"/>
              <w:left w:val="nil"/>
              <w:bottom w:val="single" w:sz="4" w:space="0" w:color="auto"/>
              <w:right w:val="nil"/>
            </w:tcBorders>
            <w:vAlign w:val="center"/>
          </w:tcPr>
          <w:p>
            <w:pPr>
              <w:keepNext/>
              <w:tabs>
                <w:tab w:val="clear" w:pos="567"/>
              </w:tabs>
              <w:spacing w:line="240" w:lineRule="auto"/>
              <w:jc w:val="center"/>
              <w:rPr>
                <w:szCs w:val="22"/>
                <w:lang w:val="pt-PT"/>
              </w:rPr>
            </w:pPr>
            <w:r>
              <w:rPr>
                <w:szCs w:val="22"/>
                <w:lang w:val="pt-PT"/>
              </w:rPr>
              <w:t>Semana 6</w:t>
            </w:r>
          </w:p>
        </w:tc>
        <w:tc>
          <w:tcPr>
            <w:tcW w:w="1134"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szCs w:val="22"/>
                <w:lang w:val="pt-PT"/>
              </w:rPr>
            </w:pPr>
            <w:r>
              <w:rPr>
                <w:szCs w:val="22"/>
                <w:lang w:val="pt-PT"/>
              </w:rPr>
              <w:t>Semana 7</w:t>
            </w:r>
          </w:p>
        </w:tc>
      </w:tr>
      <w:tr>
        <w:trPr>
          <w:trHeight w:val="799"/>
        </w:trPr>
        <w:tc>
          <w:tcPr>
            <w:tcW w:w="1575"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pt-PT"/>
              </w:rPr>
            </w:pPr>
            <w:r>
              <w:rPr>
                <w:szCs w:val="22"/>
                <w:lang w:val="pt-PT"/>
              </w:rPr>
              <w:t>34</w:t>
            </w:r>
            <w:r>
              <w:rPr>
                <w:szCs w:val="22"/>
                <w:lang w:val="pt-PT"/>
              </w:rPr>
              <w:noBreakHyphen/>
              <w:t>41,4 kg</w:t>
            </w:r>
          </w:p>
          <w:p>
            <w:pPr>
              <w:pStyle w:val="NormalExplicitLeft"/>
              <w:tabs>
                <w:tab w:val="clear" w:pos="567"/>
              </w:tabs>
              <w:spacing w:line="240" w:lineRule="auto"/>
              <w:jc w:val="left"/>
              <w:rPr>
                <w:szCs w:val="22"/>
                <w:lang w:val="pt-PT"/>
              </w:rPr>
            </w:pPr>
            <w:r>
              <w:rPr>
                <w:szCs w:val="22"/>
                <w:lang w:val="pt-PT"/>
              </w:rPr>
              <w:t>Dose máx. = 4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1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2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3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4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pt-PT"/>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pt-PT"/>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lang w:val="pt-PT"/>
              </w:rPr>
            </w:pPr>
          </w:p>
        </w:tc>
      </w:tr>
      <w:tr>
        <w:trPr>
          <w:trHeight w:val="799"/>
        </w:trPr>
        <w:tc>
          <w:tcPr>
            <w:tcW w:w="1575"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pt-PT"/>
              </w:rPr>
            </w:pPr>
            <w:r>
              <w:rPr>
                <w:szCs w:val="22"/>
                <w:lang w:val="pt-PT"/>
              </w:rPr>
              <w:t>41,5</w:t>
            </w:r>
            <w:r>
              <w:rPr>
                <w:szCs w:val="22"/>
                <w:lang w:val="pt-PT"/>
              </w:rPr>
              <w:noBreakHyphen/>
              <w:t>49,4 kg</w:t>
            </w:r>
          </w:p>
          <w:p>
            <w:pPr>
              <w:pStyle w:val="NormalExplicitLeft"/>
              <w:tabs>
                <w:tab w:val="clear" w:pos="567"/>
              </w:tabs>
              <w:spacing w:line="240" w:lineRule="auto"/>
              <w:jc w:val="left"/>
              <w:rPr>
                <w:szCs w:val="22"/>
                <w:lang w:val="pt-PT"/>
              </w:rPr>
            </w:pPr>
            <w:r>
              <w:rPr>
                <w:szCs w:val="22"/>
                <w:lang w:val="pt-PT"/>
              </w:rPr>
              <w:t>Dose máx. = 5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1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2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3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4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5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pt-PT"/>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pt-PT"/>
              </w:rPr>
            </w:pPr>
          </w:p>
        </w:tc>
      </w:tr>
      <w:tr>
        <w:trPr>
          <w:trHeight w:val="799"/>
        </w:trPr>
        <w:tc>
          <w:tcPr>
            <w:tcW w:w="1575"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pt-PT"/>
              </w:rPr>
            </w:pPr>
            <w:r>
              <w:rPr>
                <w:szCs w:val="22"/>
                <w:lang w:val="pt-PT"/>
              </w:rPr>
              <w:t>49,5</w:t>
            </w:r>
            <w:r>
              <w:rPr>
                <w:szCs w:val="22"/>
                <w:lang w:val="pt-PT"/>
              </w:rPr>
              <w:noBreakHyphen/>
              <w:t>58,4 kg</w:t>
            </w:r>
          </w:p>
          <w:p>
            <w:pPr>
              <w:pStyle w:val="NormalExplicitLeft"/>
              <w:tabs>
                <w:tab w:val="clear" w:pos="567"/>
              </w:tabs>
              <w:spacing w:line="240" w:lineRule="auto"/>
              <w:jc w:val="left"/>
              <w:rPr>
                <w:szCs w:val="22"/>
                <w:lang w:val="pt-PT"/>
              </w:rPr>
            </w:pPr>
            <w:r>
              <w:rPr>
                <w:szCs w:val="22"/>
                <w:lang w:val="pt-PT"/>
              </w:rPr>
              <w:t>Dose máx. = 6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1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2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3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4 mg</w:t>
            </w:r>
          </w:p>
        </w:tc>
        <w:tc>
          <w:tcPr>
            <w:tcW w:w="1134" w:type="dxa"/>
            <w:tcBorders>
              <w:top w:val="nil"/>
              <w:left w:val="nil"/>
              <w:bottom w:val="single" w:sz="4" w:space="0" w:color="auto"/>
              <w:right w:val="nil"/>
            </w:tcBorders>
            <w:vAlign w:val="center"/>
          </w:tcPr>
          <w:p>
            <w:pPr>
              <w:tabs>
                <w:tab w:val="clear" w:pos="567"/>
              </w:tabs>
              <w:spacing w:line="240" w:lineRule="auto"/>
              <w:jc w:val="center"/>
              <w:rPr>
                <w:szCs w:val="22"/>
                <w:lang w:val="pt-PT"/>
              </w:rPr>
            </w:pPr>
            <w:r>
              <w:rPr>
                <w:szCs w:val="22"/>
                <w:lang w:val="pt-PT"/>
              </w:rPr>
              <w:t>5 mg</w:t>
            </w:r>
          </w:p>
        </w:tc>
        <w:tc>
          <w:tcPr>
            <w:tcW w:w="1134"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6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lang w:val="pt-PT"/>
              </w:rPr>
            </w:pPr>
          </w:p>
        </w:tc>
      </w:tr>
      <w:tr>
        <w:trPr>
          <w:trHeight w:val="799"/>
        </w:trPr>
        <w:tc>
          <w:tcPr>
            <w:tcW w:w="1575"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lang w:val="pt-PT"/>
              </w:rPr>
            </w:pPr>
            <w:r>
              <w:rPr>
                <w:szCs w:val="22"/>
                <w:lang w:val="pt-PT"/>
              </w:rPr>
              <w:t>58,5 kg e superior</w:t>
            </w:r>
          </w:p>
          <w:p>
            <w:pPr>
              <w:pStyle w:val="NormalExplicitLeft"/>
              <w:tabs>
                <w:tab w:val="clear" w:pos="567"/>
              </w:tabs>
              <w:spacing w:line="240" w:lineRule="auto"/>
              <w:jc w:val="left"/>
              <w:rPr>
                <w:szCs w:val="22"/>
                <w:lang w:val="pt-PT"/>
              </w:rPr>
            </w:pPr>
            <w:r>
              <w:rPr>
                <w:szCs w:val="22"/>
                <w:lang w:val="pt-PT"/>
              </w:rPr>
              <w:t>Dose máx. = 7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1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2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3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4 mg</w:t>
            </w:r>
          </w:p>
        </w:tc>
        <w:tc>
          <w:tcPr>
            <w:tcW w:w="1134"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5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6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lang w:val="pt-PT"/>
              </w:rPr>
            </w:pPr>
            <w:r>
              <w:rPr>
                <w:szCs w:val="22"/>
                <w:lang w:val="pt-PT"/>
              </w:rPr>
              <w:t>7 mg</w:t>
            </w:r>
            <w:r>
              <w:rPr>
                <w:szCs w:val="22"/>
                <w:vertAlign w:val="superscript"/>
                <w:lang w:val="pt-PT"/>
              </w:rPr>
              <w:t>b</w:t>
            </w:r>
          </w:p>
        </w:tc>
      </w:tr>
      <w:tr>
        <w:trPr>
          <w:trHeight w:val="799"/>
        </w:trPr>
        <w:tc>
          <w:tcPr>
            <w:tcW w:w="9513" w:type="dxa"/>
            <w:gridSpan w:val="8"/>
            <w:tcBorders>
              <w:top w:val="single" w:sz="4" w:space="0" w:color="auto"/>
            </w:tcBorders>
            <w:vAlign w:val="center"/>
          </w:tcPr>
          <w:p>
            <w:pPr>
              <w:pStyle w:val="NormalExplicitLeft"/>
              <w:tabs>
                <w:tab w:val="clear" w:pos="567"/>
              </w:tabs>
              <w:spacing w:line="240" w:lineRule="auto"/>
              <w:jc w:val="left"/>
              <w:rPr>
                <w:sz w:val="20"/>
                <w:lang w:val="pt-PT"/>
              </w:rPr>
            </w:pPr>
            <w:r>
              <w:rPr>
                <w:sz w:val="20"/>
                <w:vertAlign w:val="superscript"/>
                <w:lang w:val="pt-PT"/>
              </w:rPr>
              <w:lastRenderedPageBreak/>
              <w:t>a</w:t>
            </w:r>
            <w:r>
              <w:rPr>
                <w:sz w:val="20"/>
                <w:lang w:val="pt-PT"/>
              </w:rPr>
              <w:t xml:space="preserve"> Os adolescentes devem pesar pelo menos 34 kg.</w:t>
            </w:r>
          </w:p>
          <w:p>
            <w:pPr>
              <w:pStyle w:val="NormalExplicitLeft"/>
              <w:tabs>
                <w:tab w:val="clear" w:pos="567"/>
              </w:tabs>
              <w:spacing w:line="240" w:lineRule="auto"/>
              <w:jc w:val="left"/>
              <w:rPr>
                <w:bCs/>
                <w:szCs w:val="22"/>
                <w:lang w:val="pt-PT"/>
              </w:rPr>
            </w:pPr>
            <w:r>
              <w:rPr>
                <w:sz w:val="20"/>
                <w:vertAlign w:val="superscript"/>
                <w:lang w:val="pt-PT"/>
              </w:rPr>
              <w:t>b</w:t>
            </w:r>
            <w:r>
              <w:rPr>
                <w:sz w:val="20"/>
                <w:lang w:val="pt-PT"/>
              </w:rPr>
              <w:t xml:space="preserve"> Os adolescentes com um peso igual ou superior a 58,5 kg podem ser titulados para uma dose de 7 mg/dia depois do indivíduo ter completado, no mínimo, 1 semana de terapêutica numa dose de 6 mg/dia e o médico ter efetuado uma avaliação exaustiva da tolerabilidade do indivíduo e da eficácia.</w:t>
            </w:r>
          </w:p>
        </w:tc>
      </w:tr>
      <w:bookmarkEnd w:id="3"/>
    </w:tbl>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O médico que decida utilizar guanfacina durante períodos prolongados (mais de 12 meses), deve reavaliar a utilidade da guanfacina em intervalos de 3 meses durante o primeiro ano e depois, pelo menos, todos os anos com base na avaliação clínica (ver secção 4.4), e deve considerar períodos experimentais sem medicação para avaliar o desempenho do doente sem farmacoterapia, de preferência durante os períodos de férias escolares.</w:t>
      </w:r>
    </w:p>
    <w:p>
      <w:pPr>
        <w:tabs>
          <w:tab w:val="clear" w:pos="567"/>
        </w:tabs>
        <w:spacing w:line="240" w:lineRule="auto"/>
        <w:rPr>
          <w:szCs w:val="22"/>
          <w:lang w:val="pt-PT"/>
        </w:rPr>
      </w:pPr>
    </w:p>
    <w:p>
      <w:pPr>
        <w:keepNext/>
        <w:tabs>
          <w:tab w:val="clear" w:pos="567"/>
        </w:tabs>
        <w:spacing w:line="240" w:lineRule="auto"/>
        <w:rPr>
          <w:i/>
          <w:iCs/>
          <w:szCs w:val="22"/>
          <w:lang w:val="pt-PT"/>
        </w:rPr>
      </w:pPr>
      <w:r>
        <w:rPr>
          <w:i/>
          <w:iCs/>
          <w:szCs w:val="22"/>
          <w:lang w:val="pt-PT"/>
        </w:rPr>
        <w:t>Titulação decrescente e descontinuação</w:t>
      </w:r>
    </w:p>
    <w:p>
      <w:pPr>
        <w:keepNext/>
        <w:tabs>
          <w:tab w:val="clear" w:pos="567"/>
        </w:tabs>
        <w:spacing w:line="240" w:lineRule="auto"/>
        <w:rPr>
          <w:i/>
          <w:szCs w:val="22"/>
          <w:lang w:val="pt-PT"/>
        </w:rPr>
      </w:pPr>
    </w:p>
    <w:p>
      <w:pPr>
        <w:tabs>
          <w:tab w:val="clear" w:pos="567"/>
        </w:tabs>
        <w:spacing w:line="240" w:lineRule="auto"/>
        <w:rPr>
          <w:szCs w:val="22"/>
          <w:lang w:val="pt-PT"/>
        </w:rPr>
      </w:pPr>
      <w:r>
        <w:rPr>
          <w:szCs w:val="22"/>
          <w:lang w:val="pt-PT"/>
        </w:rPr>
        <w:t>Devem ser dadas instruções aos doentes/prestadores de cuidados para não descontinuarem a guanfacina sem consultarem o seu médico.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Ao descontinuar o tratamento, a dose tem de ser diminuída progressivamente, com decréscimos não superiores a 1 mg em intervalos de 3 a 7 dias, e a tensão arterial e o pulso devem ser monitorizados para minimizar os potenciais efeitos da suspensão do tratamento, particularmente aumentos da tensão arterial e da frequência cardíaca (ver secção 4.4).</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Após a mudança de guanfacina para placebo num estudo de manutenção da eficácia, 7/158 (4,4%) indivíduos apresentaram aumentos da tensão arterial para valores superiores a 5 mmHg e também superiores ao percentil 95 para a idade, o sexo e a estatura (ver secções 4.8 e 5.1).</w:t>
      </w:r>
    </w:p>
    <w:p>
      <w:pPr>
        <w:tabs>
          <w:tab w:val="clear" w:pos="567"/>
        </w:tabs>
        <w:spacing w:line="240" w:lineRule="auto"/>
        <w:rPr>
          <w:szCs w:val="22"/>
          <w:lang w:val="pt-PT"/>
        </w:rPr>
      </w:pPr>
    </w:p>
    <w:p>
      <w:pPr>
        <w:keepNext/>
        <w:tabs>
          <w:tab w:val="clear" w:pos="567"/>
        </w:tabs>
        <w:spacing w:line="240" w:lineRule="auto"/>
        <w:rPr>
          <w:i/>
          <w:iCs/>
          <w:szCs w:val="22"/>
          <w:lang w:val="pt-PT"/>
        </w:rPr>
      </w:pPr>
      <w:r>
        <w:rPr>
          <w:i/>
          <w:iCs/>
          <w:szCs w:val="22"/>
          <w:lang w:val="pt-PT"/>
        </w:rPr>
        <w:t>Dose esquecida</w:t>
      </w:r>
    </w:p>
    <w:p>
      <w:pPr>
        <w:keepNext/>
        <w:tabs>
          <w:tab w:val="clear" w:pos="567"/>
        </w:tabs>
        <w:spacing w:line="240" w:lineRule="auto"/>
        <w:rPr>
          <w:i/>
          <w:szCs w:val="22"/>
          <w:lang w:val="pt-PT"/>
        </w:rPr>
      </w:pPr>
    </w:p>
    <w:p>
      <w:pPr>
        <w:tabs>
          <w:tab w:val="clear" w:pos="567"/>
        </w:tabs>
        <w:spacing w:line="240" w:lineRule="auto"/>
        <w:rPr>
          <w:szCs w:val="22"/>
          <w:lang w:val="pt-PT"/>
        </w:rPr>
      </w:pPr>
      <w:r>
        <w:rPr>
          <w:szCs w:val="22"/>
          <w:lang w:val="pt-PT"/>
        </w:rPr>
        <w:t>Caso se esqueça de uma dose, a administração da dose prescrita pode continuar no dia seguinte. No caso de esquecimento de duas ou mais doses consecutivas, recomenda-se que seja repetida a titulação com base na tolerabilidade do doente à guanfacina.</w:t>
      </w:r>
    </w:p>
    <w:p>
      <w:pPr>
        <w:tabs>
          <w:tab w:val="clear" w:pos="567"/>
        </w:tabs>
        <w:spacing w:line="240" w:lineRule="auto"/>
        <w:rPr>
          <w:i/>
          <w:iCs/>
          <w:szCs w:val="22"/>
          <w:lang w:val="pt-PT"/>
        </w:rPr>
      </w:pPr>
    </w:p>
    <w:p>
      <w:pPr>
        <w:keepNext/>
        <w:tabs>
          <w:tab w:val="clear" w:pos="567"/>
        </w:tabs>
        <w:spacing w:line="240" w:lineRule="auto"/>
        <w:rPr>
          <w:i/>
          <w:iCs/>
          <w:szCs w:val="22"/>
          <w:lang w:val="pt-PT"/>
        </w:rPr>
      </w:pPr>
      <w:r>
        <w:rPr>
          <w:i/>
          <w:iCs/>
          <w:szCs w:val="22"/>
          <w:lang w:val="pt-PT"/>
        </w:rPr>
        <w:t>Mudança de outras formulações de guanfacina</w:t>
      </w:r>
    </w:p>
    <w:p>
      <w:pPr>
        <w:keepNext/>
        <w:tabs>
          <w:tab w:val="clear" w:pos="567"/>
        </w:tabs>
        <w:spacing w:line="240" w:lineRule="auto"/>
        <w:rPr>
          <w:i/>
          <w:szCs w:val="22"/>
          <w:lang w:val="pt-PT"/>
        </w:rPr>
      </w:pPr>
    </w:p>
    <w:p>
      <w:pPr>
        <w:tabs>
          <w:tab w:val="clear" w:pos="567"/>
        </w:tabs>
        <w:spacing w:line="240" w:lineRule="auto"/>
        <w:rPr>
          <w:szCs w:val="22"/>
          <w:lang w:val="pt-PT"/>
        </w:rPr>
      </w:pPr>
      <w:r>
        <w:rPr>
          <w:szCs w:val="22"/>
          <w:lang w:val="pt-PT"/>
        </w:rPr>
        <w:t>Os comprimidos de guanfacina de libertação imediata não devem ser substituídos numa base de mg/mg, devido aos perfis farmacocinéticos diferentes.</w:t>
      </w:r>
    </w:p>
    <w:p>
      <w:pPr>
        <w:tabs>
          <w:tab w:val="clear" w:pos="567"/>
        </w:tabs>
        <w:spacing w:line="240" w:lineRule="auto"/>
        <w:rPr>
          <w:szCs w:val="22"/>
          <w:lang w:val="pt-PT"/>
        </w:rPr>
      </w:pPr>
    </w:p>
    <w:p>
      <w:pPr>
        <w:keepNext/>
        <w:tabs>
          <w:tab w:val="clear" w:pos="567"/>
        </w:tabs>
        <w:spacing w:line="240" w:lineRule="auto"/>
        <w:rPr>
          <w:i/>
          <w:iCs/>
          <w:szCs w:val="22"/>
          <w:lang w:val="pt-PT"/>
          <w:rPrChange w:id="4" w:author="Author" w:date="2026-08-13T14:24:00Z">
            <w:rPr>
              <w:szCs w:val="22"/>
              <w:u w:val="single"/>
              <w:lang w:val="pt-PT"/>
            </w:rPr>
          </w:rPrChange>
        </w:rPr>
      </w:pPr>
      <w:r>
        <w:rPr>
          <w:i/>
          <w:iCs/>
          <w:szCs w:val="22"/>
          <w:lang w:val="pt-PT"/>
          <w:rPrChange w:id="5" w:author="Author" w:date="2026-08-13T14:24:00Z">
            <w:rPr>
              <w:szCs w:val="22"/>
              <w:u w:val="single"/>
              <w:lang w:val="pt-PT"/>
            </w:rPr>
          </w:rPrChange>
        </w:rPr>
        <w:t>Populações especiais</w:t>
      </w:r>
    </w:p>
    <w:p>
      <w:pPr>
        <w:keepNext/>
        <w:tabs>
          <w:tab w:val="clear" w:pos="567"/>
        </w:tabs>
        <w:spacing w:line="240" w:lineRule="auto"/>
        <w:rPr>
          <w:szCs w:val="22"/>
          <w:u w:val="single"/>
          <w:lang w:val="pt-PT"/>
        </w:rPr>
      </w:pPr>
    </w:p>
    <w:p>
      <w:pPr>
        <w:keepNext/>
        <w:tabs>
          <w:tab w:val="clear" w:pos="567"/>
        </w:tabs>
        <w:spacing w:line="240" w:lineRule="auto"/>
        <w:rPr>
          <w:i/>
          <w:iCs/>
          <w:szCs w:val="22"/>
          <w:u w:val="single"/>
          <w:lang w:val="pt-PT"/>
          <w:rPrChange w:id="6" w:author="Author" w:date="2026-08-13T14:24:00Z">
            <w:rPr>
              <w:i/>
              <w:iCs/>
              <w:szCs w:val="22"/>
              <w:lang w:val="pt-PT"/>
            </w:rPr>
          </w:rPrChange>
        </w:rPr>
      </w:pPr>
      <w:r>
        <w:rPr>
          <w:i/>
          <w:iCs/>
          <w:szCs w:val="22"/>
          <w:u w:val="single"/>
          <w:lang w:val="pt-PT"/>
          <w:rPrChange w:id="7" w:author="Author" w:date="2026-08-13T14:24:00Z">
            <w:rPr>
              <w:i/>
              <w:iCs/>
              <w:szCs w:val="22"/>
              <w:lang w:val="pt-PT"/>
            </w:rPr>
          </w:rPrChange>
        </w:rPr>
        <w:t>Adultos e idosos</w:t>
      </w:r>
    </w:p>
    <w:p>
      <w:pPr>
        <w:keepNext/>
        <w:tabs>
          <w:tab w:val="clear" w:pos="567"/>
        </w:tabs>
        <w:spacing w:line="240" w:lineRule="auto"/>
        <w:rPr>
          <w:del w:id="8" w:author="Author" w:date="2026-08-13T14:24:00Z"/>
          <w:i/>
          <w:szCs w:val="22"/>
          <w:lang w:val="pt-PT"/>
        </w:rPr>
      </w:pPr>
    </w:p>
    <w:p>
      <w:pPr>
        <w:tabs>
          <w:tab w:val="clear" w:pos="567"/>
        </w:tabs>
        <w:spacing w:line="240" w:lineRule="auto"/>
        <w:rPr>
          <w:szCs w:val="22"/>
          <w:lang w:val="pt-PT"/>
        </w:rPr>
      </w:pPr>
      <w:r>
        <w:rPr>
          <w:szCs w:val="22"/>
          <w:lang w:val="pt-PT"/>
        </w:rPr>
        <w:t>A segurança e eficácia da guanfacina em adultos e idosos com PHDA não foram estabelecidas. Portanto, a guanfacina não deve ser utilizada nestes grupos.</w:t>
      </w:r>
    </w:p>
    <w:p>
      <w:pPr>
        <w:tabs>
          <w:tab w:val="clear" w:pos="567"/>
        </w:tabs>
        <w:spacing w:line="240" w:lineRule="auto"/>
        <w:rPr>
          <w:szCs w:val="22"/>
          <w:lang w:val="pt-PT"/>
        </w:rPr>
      </w:pPr>
    </w:p>
    <w:p>
      <w:pPr>
        <w:keepNext/>
        <w:tabs>
          <w:tab w:val="clear" w:pos="567"/>
        </w:tabs>
        <w:spacing w:line="240" w:lineRule="auto"/>
        <w:rPr>
          <w:i/>
          <w:iCs/>
          <w:szCs w:val="22"/>
          <w:u w:val="single"/>
          <w:lang w:val="pt-PT"/>
          <w:rPrChange w:id="9" w:author="Author" w:date="2026-08-13T14:24:00Z">
            <w:rPr>
              <w:i/>
              <w:iCs/>
              <w:szCs w:val="22"/>
              <w:lang w:val="pt-PT"/>
            </w:rPr>
          </w:rPrChange>
        </w:rPr>
      </w:pPr>
      <w:r>
        <w:rPr>
          <w:i/>
          <w:iCs/>
          <w:szCs w:val="22"/>
          <w:u w:val="single"/>
          <w:lang w:val="pt-PT"/>
          <w:rPrChange w:id="10" w:author="Author" w:date="2026-08-13T14:24:00Z">
            <w:rPr>
              <w:i/>
              <w:iCs/>
              <w:szCs w:val="22"/>
              <w:lang w:val="pt-PT"/>
            </w:rPr>
          </w:rPrChange>
        </w:rPr>
        <w:t>Compromisso hepático</w:t>
      </w:r>
    </w:p>
    <w:p>
      <w:pPr>
        <w:keepNext/>
        <w:tabs>
          <w:tab w:val="clear" w:pos="567"/>
        </w:tabs>
        <w:spacing w:line="240" w:lineRule="auto"/>
        <w:rPr>
          <w:del w:id="11" w:author="Author" w:date="2026-08-13T14:25:00Z"/>
          <w:i/>
          <w:szCs w:val="22"/>
          <w:lang w:val="pt-PT"/>
        </w:rPr>
      </w:pPr>
    </w:p>
    <w:p>
      <w:pPr>
        <w:tabs>
          <w:tab w:val="clear" w:pos="567"/>
        </w:tabs>
        <w:spacing w:line="240" w:lineRule="auto"/>
        <w:rPr>
          <w:szCs w:val="22"/>
          <w:lang w:val="pt-PT"/>
        </w:rPr>
      </w:pPr>
      <w:r>
        <w:rPr>
          <w:szCs w:val="22"/>
          <w:lang w:val="pt-PT"/>
        </w:rPr>
        <w:t>Pode ser necessária a redução da dose em doentes com diferentes graus de compromisso hepático (ver secção 5.2).</w:t>
      </w:r>
    </w:p>
    <w:p>
      <w:pPr>
        <w:tabs>
          <w:tab w:val="clear" w:pos="567"/>
        </w:tabs>
        <w:spacing w:line="240" w:lineRule="auto"/>
        <w:rPr>
          <w:szCs w:val="22"/>
          <w:lang w:val="pt-PT"/>
        </w:rPr>
      </w:pPr>
      <w:r>
        <w:rPr>
          <w:szCs w:val="22"/>
          <w:lang w:val="pt-PT"/>
        </w:rPr>
        <w:t>O impacto do compromisso hepático na farmacocinética da guanfacina em doentes pediátricos (crianças e adolescentes com 6</w:t>
      </w:r>
      <w:r>
        <w:rPr>
          <w:szCs w:val="22"/>
          <w:lang w:val="pt-PT"/>
        </w:rPr>
        <w:noBreakHyphen/>
        <w:t>17 anos de idade) não foi avaliado.</w:t>
      </w:r>
    </w:p>
    <w:p>
      <w:pPr>
        <w:tabs>
          <w:tab w:val="clear" w:pos="567"/>
        </w:tabs>
        <w:spacing w:line="240" w:lineRule="auto"/>
        <w:rPr>
          <w:szCs w:val="22"/>
          <w:lang w:val="pt-PT"/>
        </w:rPr>
      </w:pPr>
    </w:p>
    <w:p>
      <w:pPr>
        <w:keepNext/>
        <w:tabs>
          <w:tab w:val="clear" w:pos="567"/>
        </w:tabs>
        <w:spacing w:line="240" w:lineRule="auto"/>
        <w:rPr>
          <w:i/>
          <w:iCs/>
          <w:szCs w:val="22"/>
          <w:u w:val="single"/>
          <w:lang w:val="pt-PT"/>
          <w:rPrChange w:id="12" w:author="Author" w:date="2026-08-13T14:25:00Z">
            <w:rPr>
              <w:i/>
              <w:iCs/>
              <w:szCs w:val="22"/>
              <w:lang w:val="pt-PT"/>
            </w:rPr>
          </w:rPrChange>
        </w:rPr>
      </w:pPr>
      <w:r>
        <w:rPr>
          <w:i/>
          <w:iCs/>
          <w:szCs w:val="22"/>
          <w:u w:val="single"/>
          <w:lang w:val="pt-PT"/>
          <w:rPrChange w:id="13" w:author="Author" w:date="2026-08-13T14:25:00Z">
            <w:rPr>
              <w:i/>
              <w:iCs/>
              <w:szCs w:val="22"/>
              <w:lang w:val="pt-PT"/>
            </w:rPr>
          </w:rPrChange>
        </w:rPr>
        <w:lastRenderedPageBreak/>
        <w:t>Compromisso renal</w:t>
      </w:r>
    </w:p>
    <w:p>
      <w:pPr>
        <w:keepNext/>
        <w:tabs>
          <w:tab w:val="clear" w:pos="567"/>
        </w:tabs>
        <w:spacing w:line="240" w:lineRule="auto"/>
        <w:rPr>
          <w:del w:id="14" w:author="Author" w:date="2026-08-13T14:25:00Z"/>
          <w:i/>
          <w:szCs w:val="22"/>
          <w:lang w:val="pt-PT"/>
        </w:rPr>
      </w:pPr>
    </w:p>
    <w:p>
      <w:pPr>
        <w:tabs>
          <w:tab w:val="clear" w:pos="567"/>
        </w:tabs>
        <w:spacing w:line="240" w:lineRule="auto"/>
        <w:rPr>
          <w:szCs w:val="22"/>
          <w:lang w:val="pt-PT"/>
        </w:rPr>
      </w:pPr>
      <w:r>
        <w:rPr>
          <w:szCs w:val="22"/>
          <w:lang w:val="pt-PT"/>
        </w:rPr>
        <w:t>Pode ser necessária a redução da dose em doentes com compromisso renal grave (TFG de 29</w:t>
      </w:r>
      <w:r>
        <w:rPr>
          <w:szCs w:val="22"/>
          <w:lang w:val="pt-PT"/>
        </w:rPr>
        <w:noBreakHyphen/>
        <w:t>15 ml/min) e com doença renal em fase terminal (TFG &lt; 15 ml/min) ou exigindo diálise. O impacto do compromisso renal na farmacocinética da guanfacina em doentes pediátricos (crianças e adolescentes com 6</w:t>
      </w:r>
      <w:r>
        <w:rPr>
          <w:szCs w:val="22"/>
          <w:lang w:val="pt-PT"/>
        </w:rPr>
        <w:noBreakHyphen/>
        <w:t>17 anos de idade) não foi avaliado (ver secção 5.2).</w:t>
      </w:r>
    </w:p>
    <w:p>
      <w:pPr>
        <w:tabs>
          <w:tab w:val="clear" w:pos="567"/>
        </w:tabs>
        <w:spacing w:line="240" w:lineRule="auto"/>
        <w:rPr>
          <w:szCs w:val="22"/>
          <w:lang w:val="pt-PT"/>
        </w:rPr>
      </w:pPr>
      <w:bookmarkStart w:id="15" w:name="_Hlk38962340"/>
      <w:bookmarkStart w:id="16" w:name="_Hlk38962327"/>
    </w:p>
    <w:p>
      <w:pPr>
        <w:keepNext/>
        <w:tabs>
          <w:tab w:val="clear" w:pos="567"/>
        </w:tabs>
        <w:spacing w:line="240" w:lineRule="auto"/>
        <w:rPr>
          <w:i/>
          <w:iCs/>
          <w:szCs w:val="22"/>
          <w:u w:val="single"/>
          <w:lang w:val="pt-PT"/>
          <w:rPrChange w:id="17" w:author="Author" w:date="2026-08-13T14:25:00Z">
            <w:rPr>
              <w:i/>
              <w:iCs/>
              <w:szCs w:val="22"/>
              <w:lang w:val="pt-PT"/>
            </w:rPr>
          </w:rPrChange>
        </w:rPr>
      </w:pPr>
      <w:r>
        <w:rPr>
          <w:i/>
          <w:iCs/>
          <w:szCs w:val="22"/>
          <w:u w:val="single"/>
          <w:lang w:val="pt-PT"/>
          <w:rPrChange w:id="18" w:author="Author" w:date="2026-08-13T14:25:00Z">
            <w:rPr>
              <w:i/>
              <w:iCs/>
              <w:szCs w:val="22"/>
              <w:lang w:val="pt-PT"/>
            </w:rPr>
          </w:rPrChange>
        </w:rPr>
        <w:t>Crianças com menos de 6 anos de idade</w:t>
      </w:r>
    </w:p>
    <w:p>
      <w:pPr>
        <w:keepNext/>
        <w:tabs>
          <w:tab w:val="clear" w:pos="567"/>
        </w:tabs>
        <w:spacing w:line="240" w:lineRule="auto"/>
        <w:rPr>
          <w:del w:id="19" w:author="Author" w:date="2026-08-13T14:25:00Z"/>
          <w:i/>
          <w:iCs/>
          <w:szCs w:val="22"/>
          <w:lang w:val="pt-PT"/>
        </w:rPr>
      </w:pPr>
    </w:p>
    <w:p>
      <w:pPr>
        <w:keepNext/>
        <w:tabs>
          <w:tab w:val="clear" w:pos="567"/>
        </w:tabs>
        <w:spacing w:line="240" w:lineRule="auto"/>
        <w:rPr>
          <w:szCs w:val="22"/>
          <w:lang w:val="pt-PT"/>
        </w:rPr>
      </w:pPr>
      <w:r>
        <w:rPr>
          <w:iCs/>
          <w:szCs w:val="22"/>
          <w:lang w:val="pt-PT"/>
        </w:rPr>
        <w:t xml:space="preserve">A segurança e eficácia da </w:t>
      </w:r>
      <w:r>
        <w:rPr>
          <w:szCs w:val="22"/>
          <w:lang w:val="pt-PT"/>
        </w:rPr>
        <w:t>guanfacina em crianças com menos de 6 anos de idade ainda não foram estabelecidas.</w:t>
      </w:r>
    </w:p>
    <w:p>
      <w:pPr>
        <w:keepNext/>
        <w:tabs>
          <w:tab w:val="clear" w:pos="567"/>
        </w:tabs>
        <w:spacing w:line="240" w:lineRule="auto"/>
        <w:rPr>
          <w:iCs/>
          <w:szCs w:val="22"/>
          <w:lang w:val="pt-PT"/>
        </w:rPr>
      </w:pPr>
      <w:r>
        <w:rPr>
          <w:lang w:val="pt-PT"/>
        </w:rPr>
        <w:t>Não existem dados disponíveis.</w:t>
      </w:r>
    </w:p>
    <w:bookmarkEnd w:id="15"/>
    <w:p>
      <w:pPr>
        <w:tabs>
          <w:tab w:val="clear" w:pos="567"/>
        </w:tabs>
        <w:spacing w:line="240" w:lineRule="auto"/>
        <w:rPr>
          <w:szCs w:val="22"/>
          <w:lang w:val="pt-PT"/>
        </w:rPr>
      </w:pPr>
    </w:p>
    <w:p>
      <w:pPr>
        <w:keepNext/>
        <w:tabs>
          <w:tab w:val="clear" w:pos="567"/>
        </w:tabs>
        <w:spacing w:line="240" w:lineRule="auto"/>
        <w:rPr>
          <w:i/>
          <w:iCs/>
          <w:szCs w:val="22"/>
          <w:u w:val="single"/>
          <w:lang w:val="pt-PT"/>
          <w:rPrChange w:id="20" w:author="Author" w:date="2026-08-13T14:25:00Z">
            <w:rPr>
              <w:i/>
              <w:iCs/>
              <w:szCs w:val="22"/>
              <w:lang w:val="pt-PT"/>
            </w:rPr>
          </w:rPrChange>
        </w:rPr>
      </w:pPr>
      <w:r>
        <w:rPr>
          <w:i/>
          <w:iCs/>
          <w:szCs w:val="22"/>
          <w:u w:val="single"/>
          <w:lang w:val="pt-PT"/>
          <w:rPrChange w:id="21" w:author="Author" w:date="2026-08-13T14:25:00Z">
            <w:rPr>
              <w:i/>
              <w:iCs/>
              <w:szCs w:val="22"/>
              <w:lang w:val="pt-PT"/>
            </w:rPr>
          </w:rPrChange>
        </w:rPr>
        <w:t xml:space="preserve">Doentes </w:t>
      </w:r>
      <w:bookmarkEnd w:id="16"/>
      <w:r>
        <w:rPr>
          <w:i/>
          <w:iCs/>
          <w:szCs w:val="22"/>
          <w:u w:val="single"/>
          <w:lang w:val="pt-PT"/>
          <w:rPrChange w:id="22" w:author="Author" w:date="2026-08-13T14:25:00Z">
            <w:rPr>
              <w:i/>
              <w:iCs/>
              <w:szCs w:val="22"/>
              <w:lang w:val="pt-PT"/>
            </w:rPr>
          </w:rPrChange>
        </w:rPr>
        <w:t>tratados com inibidores/indutores das CYP3A4 e CYP3A5</w:t>
      </w:r>
    </w:p>
    <w:p>
      <w:pPr>
        <w:keepNext/>
        <w:tabs>
          <w:tab w:val="clear" w:pos="567"/>
        </w:tabs>
        <w:spacing w:line="240" w:lineRule="auto"/>
        <w:rPr>
          <w:del w:id="23" w:author="Author" w:date="2026-08-13T14:25:00Z"/>
          <w:i/>
          <w:szCs w:val="22"/>
          <w:lang w:val="pt-PT"/>
        </w:rPr>
      </w:pPr>
    </w:p>
    <w:p>
      <w:pPr>
        <w:tabs>
          <w:tab w:val="clear" w:pos="567"/>
        </w:tabs>
        <w:spacing w:line="240" w:lineRule="auto"/>
        <w:rPr>
          <w:szCs w:val="22"/>
          <w:lang w:val="pt-PT"/>
        </w:rPr>
      </w:pPr>
      <w:r>
        <w:rPr>
          <w:szCs w:val="22"/>
          <w:lang w:val="pt-PT"/>
        </w:rPr>
        <w:t>Demonstrou-se que os inibidores das CYP3A4/5 têm um efeito significativo na farmacocinética da guanfacina quando são coadministrados. Recomenda-se o ajuste posológico com a utilização concomitante de inibidores moderados/potentes das CYP3A4/5 (p. ex., cetoconazol, sumo de toranja), ou com indutores potentes da CYP3A4 (p. ex., carbamazepina) (ver secção 4.5).</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No caso de utilização concomitante de inibidores potentes e moderados de CYP3A, recomenda-se uma redução da dose de guanfacina de 50%. Devido à variabilidade do efeito da interação, poderá ser necessária uma titulação adicional da dose (ver acima).</w:t>
      </w:r>
    </w:p>
    <w:p>
      <w:pPr>
        <w:tabs>
          <w:tab w:val="clear" w:pos="567"/>
        </w:tabs>
        <w:spacing w:line="240" w:lineRule="auto"/>
        <w:rPr>
          <w:szCs w:val="22"/>
          <w:lang w:val="pt-PT"/>
        </w:rPr>
      </w:pPr>
    </w:p>
    <w:p>
      <w:pPr>
        <w:tabs>
          <w:tab w:val="clear" w:pos="567"/>
        </w:tabs>
        <w:spacing w:line="240" w:lineRule="auto"/>
        <w:rPr>
          <w:rFonts w:eastAsia="TimesNewRoman"/>
          <w:szCs w:val="22"/>
          <w:lang w:val="pt-PT"/>
        </w:rPr>
      </w:pPr>
      <w:r>
        <w:rPr>
          <w:szCs w:val="22"/>
          <w:lang w:val="pt-PT"/>
        </w:rPr>
        <w:t>Se a guanfacina for associada a indutores enzimáticos potentes, poderá considerar-se, se necessário, a repetição da titulação para aumentar a dose até uma dose diária máxima de 7 mg, se tiver terminado o tratamento de indução, recomenda-se a repetição da titulação para reduzir a dose de guanfacina durante as semanas seguintes (ver secção 4.5).</w:t>
      </w:r>
    </w:p>
    <w:p>
      <w:pPr>
        <w:tabs>
          <w:tab w:val="clear" w:pos="567"/>
        </w:tabs>
        <w:spacing w:line="240" w:lineRule="auto"/>
        <w:rPr>
          <w:rFonts w:eastAsia="TimesNewRoman"/>
          <w:szCs w:val="22"/>
          <w:lang w:val="pt-PT"/>
        </w:rPr>
      </w:pPr>
    </w:p>
    <w:p>
      <w:pPr>
        <w:keepNext/>
        <w:tabs>
          <w:tab w:val="clear" w:pos="567"/>
        </w:tabs>
        <w:spacing w:line="240" w:lineRule="auto"/>
        <w:rPr>
          <w:szCs w:val="22"/>
          <w:u w:val="single"/>
          <w:lang w:val="pt-PT"/>
        </w:rPr>
      </w:pPr>
      <w:r>
        <w:rPr>
          <w:szCs w:val="22"/>
          <w:u w:val="single"/>
          <w:lang w:val="pt-PT"/>
        </w:rPr>
        <w:t xml:space="preserve">Modo de administração </w:t>
      </w:r>
    </w:p>
    <w:p>
      <w:pPr>
        <w:keepNext/>
        <w:tabs>
          <w:tab w:val="clear" w:pos="567"/>
        </w:tabs>
        <w:spacing w:line="240" w:lineRule="auto"/>
        <w:rPr>
          <w:szCs w:val="22"/>
          <w:u w:val="single"/>
          <w:lang w:val="pt-PT"/>
        </w:rPr>
      </w:pPr>
    </w:p>
    <w:p>
      <w:pPr>
        <w:keepNext/>
        <w:tabs>
          <w:tab w:val="clear" w:pos="567"/>
        </w:tabs>
        <w:spacing w:line="240" w:lineRule="auto"/>
        <w:rPr>
          <w:szCs w:val="22"/>
          <w:lang w:val="pt-PT"/>
        </w:rPr>
      </w:pPr>
      <w:r>
        <w:rPr>
          <w:szCs w:val="22"/>
          <w:lang w:val="pt-PT"/>
        </w:rPr>
        <w:t>Via oral.</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A guanfacina é tomada uma vez por dia de manhã ou à noite. Os comprimidos não devem ser esmagados, mastigados ou divididos antes de serem engolidos porque isto aumenta a velocidade de libertação da guanfacina.</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O tratamento é recomendado apenas em crianças que são capazes de engolir o comprimido inteiro sem problemas.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 guanfacina pode ser administrada com ou sem alimentos, mas não deve ser administrada com refeições ricas em gordura devido a uma exposição aumentada (ver secções 4.5 e 5.2).</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 guanfacina não deve ser administrada juntamente com sumo de toranja (ver secção 4.5).</w:t>
      </w:r>
    </w:p>
    <w:p>
      <w:pPr>
        <w:tabs>
          <w:tab w:val="clear" w:pos="567"/>
        </w:tabs>
        <w:spacing w:line="240" w:lineRule="auto"/>
        <w:rPr>
          <w:szCs w:val="22"/>
          <w:lang w:val="pt-PT"/>
        </w:rPr>
      </w:pPr>
    </w:p>
    <w:p>
      <w:pPr>
        <w:keepNext/>
        <w:tabs>
          <w:tab w:val="clear" w:pos="567"/>
        </w:tabs>
        <w:spacing w:line="240" w:lineRule="auto"/>
        <w:jc w:val="both"/>
        <w:rPr>
          <w:b/>
          <w:bCs/>
          <w:szCs w:val="22"/>
          <w:lang w:val="pt-PT"/>
        </w:rPr>
      </w:pPr>
      <w:r>
        <w:rPr>
          <w:b/>
          <w:bCs/>
          <w:szCs w:val="22"/>
          <w:lang w:val="pt-PT"/>
        </w:rPr>
        <w:t>4.3</w:t>
      </w:r>
      <w:r>
        <w:rPr>
          <w:b/>
          <w:bCs/>
          <w:szCs w:val="22"/>
          <w:lang w:val="pt-PT"/>
        </w:rPr>
        <w:tab/>
        <w:t>Contraindicações</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Hipersensibilidade à substância ativa ou a qualquer um dos excipientes mencionados na secção 6.1. </w:t>
      </w:r>
    </w:p>
    <w:p>
      <w:pPr>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4.4</w:t>
      </w:r>
      <w:r>
        <w:rPr>
          <w:b/>
          <w:bCs/>
          <w:szCs w:val="22"/>
          <w:lang w:val="pt-PT"/>
        </w:rPr>
        <w:tab/>
        <w:t>Advertências e precauções especiais de utilização</w:t>
      </w:r>
    </w:p>
    <w:p>
      <w:pPr>
        <w:keepNext/>
        <w:tabs>
          <w:tab w:val="clear" w:pos="567"/>
        </w:tabs>
        <w:spacing w:line="240" w:lineRule="auto"/>
        <w:ind w:left="567" w:hanging="567"/>
        <w:rPr>
          <w:b/>
          <w:szCs w:val="22"/>
          <w:lang w:val="pt-PT"/>
        </w:rPr>
      </w:pPr>
    </w:p>
    <w:p>
      <w:pPr>
        <w:keepNext/>
        <w:tabs>
          <w:tab w:val="clear" w:pos="567"/>
        </w:tabs>
        <w:spacing w:line="240" w:lineRule="auto"/>
        <w:rPr>
          <w:szCs w:val="22"/>
          <w:u w:val="single"/>
          <w:lang w:val="pt-PT"/>
        </w:rPr>
      </w:pPr>
      <w:r>
        <w:rPr>
          <w:szCs w:val="22"/>
          <w:u w:val="single"/>
          <w:lang w:val="pt-PT"/>
        </w:rPr>
        <w:t>Hipotensão, bradicardia e síncope</w:t>
      </w:r>
    </w:p>
    <w:p>
      <w:pPr>
        <w:keepNext/>
        <w:tabs>
          <w:tab w:val="clear" w:pos="567"/>
        </w:tabs>
        <w:spacing w:line="240" w:lineRule="auto"/>
        <w:rPr>
          <w:szCs w:val="22"/>
          <w:u w:val="single"/>
          <w:lang w:val="pt-PT"/>
        </w:rPr>
      </w:pPr>
    </w:p>
    <w:p>
      <w:pPr>
        <w:tabs>
          <w:tab w:val="clear" w:pos="567"/>
        </w:tabs>
        <w:autoSpaceDE w:val="0"/>
        <w:autoSpaceDN w:val="0"/>
        <w:adjustRightInd w:val="0"/>
        <w:spacing w:line="240" w:lineRule="auto"/>
        <w:rPr>
          <w:szCs w:val="22"/>
          <w:lang w:val="pt-PT"/>
        </w:rPr>
      </w:pPr>
      <w:r>
        <w:rPr>
          <w:szCs w:val="22"/>
          <w:lang w:val="pt-PT"/>
        </w:rPr>
        <w:t>A guanfacina pode causar síncope, hipotensão e bradicardia. A síncope pode envolver o risco de quedas ou de acidentes que podem resultar em lesão grave (ver secções 4.8 e 4.7).</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lastRenderedPageBreak/>
        <w:t>Antes do início do tratamento, deverão avaliar-se o estado cardiovascular do doente incluindo a frequência cardíaca e a tensão arterial, e os antecedentes familiares de morte cardíaca súbita/morte inexplicada para identificar doentes com maior risco de hipotensão, bradicardia e prolongamento de QT/risco de arritmia. A monitorização dos parâmetros da frequência cardíaca e tensão arterial deve continuar numa base semanal durante a titulação e estabilização da dose e, pelo menos, em intervalos de 3 meses durante o primeiro ano, tendo em consideração a avaliação clínica. Depois disso, deverá seguir-se uma monitorização em intervalos de 6 meses, sendo realizada uma monitorização mais frequente após qualquer ajuste posológico.</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Aconselha-se precaução durante o tratamento de doentes com guanfacina que tenham antecedentes de hipotensão, bloqueio cardíaco, bradicardia ou doença cardiovascular, ou que tenham antecedentes de síncope ou uma afeção que os possa predispor a síncope, como hipotensão, hipotensão ortostática, bradicardia ou desidratação. Também se aconselha precaução durante o tratamento de doentes que estejam a ser submetidos a tratamento concomitante com medicamentos anti-hipertensores ou com outros medicamentos que possam diminuir a tensão arterial ou a frequência cardíaca ou aumentar o risco de síncope (ver secção 4.5). Os doentes devem ser aconselhados a beber uma grande quantidade de líquidos.</w:t>
      </w:r>
    </w:p>
    <w:p>
      <w:pPr>
        <w:tabs>
          <w:tab w:val="clear" w:pos="567"/>
        </w:tabs>
        <w:autoSpaceDE w:val="0"/>
        <w:autoSpaceDN w:val="0"/>
        <w:adjustRightInd w:val="0"/>
        <w:spacing w:line="240" w:lineRule="auto"/>
        <w:rPr>
          <w:szCs w:val="22"/>
          <w:lang w:val="pt-PT"/>
        </w:rPr>
      </w:pPr>
    </w:p>
    <w:p>
      <w:pPr>
        <w:keepNext/>
        <w:tabs>
          <w:tab w:val="clear" w:pos="567"/>
        </w:tabs>
        <w:autoSpaceDE w:val="0"/>
        <w:autoSpaceDN w:val="0"/>
        <w:adjustRightInd w:val="0"/>
        <w:spacing w:line="240" w:lineRule="auto"/>
        <w:rPr>
          <w:szCs w:val="22"/>
          <w:u w:val="single"/>
          <w:lang w:val="pt-PT"/>
        </w:rPr>
      </w:pPr>
      <w:r>
        <w:rPr>
          <w:szCs w:val="22"/>
          <w:u w:val="single"/>
          <w:lang w:val="pt-PT"/>
        </w:rPr>
        <w:t>Aumento da tensão arterial e da frequência cardíaca após a descontinuação</w:t>
      </w:r>
    </w:p>
    <w:p>
      <w:pPr>
        <w:keepNext/>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A tensão arterial e o pulso podem aumentar após a descontinuação da guanfacina. No âmbito da experiência pós-comercialização, foi notificada muito raramente a ocorrência de encefalopatia hipertensiva após a descontinuação abrupta do tratamento (ver secção 4.8). Para minimizar o risco de um aumento da tensão arterial após a descontinuação, a dose diária total deve ser diminuída progressivamente, com decréscimos não superiores a 1 mg em intervalos de 3 a 7 dias (ver secção 4.2). A tensão arterial e o pulso devem ser monitorizados quando reduzir a dose ou descontinuar o tratamento.</w:t>
      </w:r>
    </w:p>
    <w:p>
      <w:pPr>
        <w:widowControl w:val="0"/>
        <w:tabs>
          <w:tab w:val="clear" w:pos="567"/>
        </w:tabs>
        <w:spacing w:line="240" w:lineRule="auto"/>
        <w:rPr>
          <w:szCs w:val="22"/>
          <w:u w:val="single"/>
          <w:lang w:val="pt-PT"/>
        </w:rPr>
      </w:pPr>
    </w:p>
    <w:p>
      <w:pPr>
        <w:keepNext/>
        <w:widowControl w:val="0"/>
        <w:tabs>
          <w:tab w:val="clear" w:pos="567"/>
        </w:tabs>
        <w:spacing w:line="240" w:lineRule="auto"/>
        <w:rPr>
          <w:szCs w:val="22"/>
          <w:u w:val="single"/>
          <w:lang w:val="pt-PT"/>
        </w:rPr>
      </w:pPr>
      <w:r>
        <w:rPr>
          <w:szCs w:val="22"/>
          <w:u w:val="single"/>
          <w:lang w:val="pt-PT"/>
        </w:rPr>
        <w:t>Intervalo QTc</w:t>
      </w:r>
    </w:p>
    <w:p>
      <w:pPr>
        <w:keepNext/>
        <w:widowControl w:val="0"/>
        <w:tabs>
          <w:tab w:val="clear" w:pos="567"/>
        </w:tabs>
        <w:spacing w:line="240" w:lineRule="auto"/>
        <w:rPr>
          <w:szCs w:val="22"/>
          <w:u w:val="single"/>
          <w:lang w:val="pt-PT"/>
        </w:rPr>
      </w:pPr>
    </w:p>
    <w:p>
      <w:pPr>
        <w:widowControl w:val="0"/>
        <w:tabs>
          <w:tab w:val="clear" w:pos="567"/>
        </w:tabs>
        <w:spacing w:line="240" w:lineRule="auto"/>
        <w:rPr>
          <w:szCs w:val="22"/>
          <w:lang w:val="pt-PT"/>
        </w:rPr>
      </w:pPr>
      <w:r>
        <w:rPr>
          <w:szCs w:val="22"/>
          <w:lang w:val="pt-PT"/>
        </w:rPr>
        <w:t>Em estudos de fase II-III, aleatorizados, em dupla ocultação, em monoterapia, os aumentos respetivos do prolongamento do intervalo QTc que excederam uma alteração, em relação aos valores iniciais, superior a &gt; 60 ms, após correção de Fridericia e correção de Bazett, foram de 0 (0,0%) e 2 (0,3%) nos doentes tratados com placebo e de 1 (0,1%) e 1 (0,1%) nos doentes tratados com guanfacina.</w:t>
      </w:r>
    </w:p>
    <w:p>
      <w:pPr>
        <w:widowControl w:val="0"/>
        <w:tabs>
          <w:tab w:val="clear" w:pos="567"/>
        </w:tabs>
        <w:spacing w:line="240" w:lineRule="auto"/>
        <w:rPr>
          <w:szCs w:val="22"/>
          <w:lang w:val="pt-PT"/>
        </w:rPr>
      </w:pPr>
    </w:p>
    <w:p>
      <w:pPr>
        <w:widowControl w:val="0"/>
        <w:tabs>
          <w:tab w:val="clear" w:pos="567"/>
        </w:tabs>
        <w:spacing w:line="240" w:lineRule="auto"/>
        <w:rPr>
          <w:rFonts w:eastAsia="SimSun"/>
          <w:szCs w:val="22"/>
          <w:lang w:val="pt-PT"/>
        </w:rPr>
      </w:pPr>
      <w:r>
        <w:rPr>
          <w:rFonts w:eastAsia="SimSun"/>
          <w:szCs w:val="22"/>
          <w:lang w:val="pt-PT"/>
        </w:rPr>
        <w:t>Durante a fase pós-comercialização, foram notificados casos de intervalo QT/QTc prolongado (ver secção 4.8). Em caso de intervalo QT prolongado no eletrocardiograma, pode considerar-se, com base na avaliação clínica, a redução da dose ou descontinuação do tratamento (ver secção 4.2).</w:t>
      </w:r>
    </w:p>
    <w:p>
      <w:pPr>
        <w:tabs>
          <w:tab w:val="clear" w:pos="567"/>
        </w:tabs>
        <w:spacing w:line="240" w:lineRule="auto"/>
        <w:rPr>
          <w:rFonts w:eastAsia="SimSun"/>
          <w:szCs w:val="22"/>
          <w:lang w:val="pt-PT"/>
        </w:rPr>
      </w:pPr>
    </w:p>
    <w:p>
      <w:pPr>
        <w:tabs>
          <w:tab w:val="clear" w:pos="567"/>
        </w:tabs>
        <w:spacing w:line="240" w:lineRule="auto"/>
        <w:rPr>
          <w:rFonts w:eastAsia="SimSun"/>
          <w:szCs w:val="22"/>
          <w:lang w:val="pt-PT"/>
        </w:rPr>
      </w:pPr>
      <w:r>
        <w:rPr>
          <w:szCs w:val="22"/>
          <w:lang w:val="pt-PT"/>
        </w:rPr>
        <w:t xml:space="preserve">A guanfacina deve ser prescrita com precaução em doentes com antecedentes conhecidos de prolongamento do intervalo QT, com fatores de risco de </w:t>
      </w:r>
      <w:r>
        <w:rPr>
          <w:i/>
          <w:iCs/>
          <w:szCs w:val="22"/>
          <w:lang w:val="pt-PT"/>
        </w:rPr>
        <w:t>torsade de pointes</w:t>
      </w:r>
      <w:r>
        <w:rPr>
          <w:szCs w:val="22"/>
          <w:lang w:val="pt-PT"/>
        </w:rPr>
        <w:t xml:space="preserve"> (p. ex., bloqueio cardíaco, bradicardia, hipocaliemia) ou em doentes que estão a tomar medicamentos conhecidos por prolongarem o intervalo QT (ver secção 4.5). </w:t>
      </w:r>
      <w:r>
        <w:rPr>
          <w:color w:val="000000"/>
          <w:szCs w:val="22"/>
          <w:lang w:val="pt-PT"/>
        </w:rPr>
        <w:t>Estes doentes devem ser submetidos a uma avaliação cardíaca aprofundada com base na avaliação clínica</w:t>
      </w:r>
      <w:r>
        <w:rPr>
          <w:szCs w:val="22"/>
          <w:lang w:val="pt-PT"/>
        </w:rPr>
        <w:t xml:space="preserve"> (ver secção 4.8).</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Sedação e sonolência</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A guanfacina pode causar sonolência e sedação, predominantemente no início do tratamento, que podem durar habitualmente 2-3 semanas, e mais em alguns casos. Por conseguinte, recomenda-se que os doentes sejam monitorizados cuidadosamente numa base semanal durante a titulação e estabilização da dose (ver secção 4.2) e em intervalos de 3 meses durante o primeiro ano, tendo em consideração a avaliação clínica. Antes de se utilizar a guanfacina com quaisquer outros depressores de ação central (como álcool, sedativos, fenotiazinas, barbitúricos ou benzodiazepinas), deve ter-se em consideração o potencial para efeitos sedativos aditivos (ver secção 4.5). Os doentes não devem beber álcool enquanto estiverem a tomar guanfacina.</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lastRenderedPageBreak/>
        <w:t>Os doentes são aconselhados a não utilizarem equipamento pesado, a não conduzirem ou andarem de bicicleta até saberem como respondem ao tratamento com guanfacina (ver secção 4.7).</w:t>
      </w:r>
    </w:p>
    <w:p>
      <w:pPr>
        <w:tabs>
          <w:tab w:val="clear" w:pos="567"/>
        </w:tabs>
        <w:spacing w:line="240" w:lineRule="auto"/>
        <w:ind w:left="567" w:hanging="567"/>
        <w:rPr>
          <w:b/>
          <w:szCs w:val="22"/>
          <w:lang w:val="pt-PT"/>
        </w:rPr>
      </w:pPr>
    </w:p>
    <w:p>
      <w:pPr>
        <w:keepNext/>
        <w:tabs>
          <w:tab w:val="clear" w:pos="567"/>
        </w:tabs>
        <w:spacing w:line="240" w:lineRule="auto"/>
        <w:rPr>
          <w:szCs w:val="22"/>
          <w:u w:val="single"/>
          <w:lang w:val="pt-PT"/>
        </w:rPr>
      </w:pPr>
      <w:r>
        <w:rPr>
          <w:szCs w:val="22"/>
          <w:u w:val="single"/>
          <w:lang w:val="pt-PT"/>
        </w:rPr>
        <w:t>Ideação suicida</w:t>
      </w:r>
    </w:p>
    <w:p>
      <w:pPr>
        <w:keepNext/>
        <w:tabs>
          <w:tab w:val="clear" w:pos="567"/>
        </w:tabs>
        <w:spacing w:line="240" w:lineRule="auto"/>
        <w:rPr>
          <w:szCs w:val="22"/>
          <w:u w:val="single"/>
          <w:lang w:val="pt-PT"/>
        </w:rPr>
      </w:pPr>
    </w:p>
    <w:p>
      <w:pPr>
        <w:tabs>
          <w:tab w:val="clear" w:pos="567"/>
        </w:tabs>
        <w:spacing w:line="240" w:lineRule="auto"/>
        <w:rPr>
          <w:color w:val="000000"/>
          <w:szCs w:val="22"/>
          <w:lang w:val="pt-PT"/>
        </w:rPr>
      </w:pPr>
    </w:p>
    <w:p>
      <w:pPr>
        <w:tabs>
          <w:tab w:val="clear" w:pos="567"/>
        </w:tabs>
        <w:spacing w:line="240" w:lineRule="auto"/>
        <w:rPr>
          <w:color w:val="000000"/>
          <w:szCs w:val="22"/>
          <w:lang w:val="pt-PT"/>
        </w:rPr>
      </w:pPr>
      <w:bookmarkStart w:id="24" w:name="_Hlk85093659"/>
      <w:r>
        <w:rPr>
          <w:color w:val="000000"/>
          <w:szCs w:val="22"/>
          <w:lang w:val="pt-PT"/>
        </w:rPr>
        <w:t xml:space="preserve">Registaram-se notificações pós-comercialização de eventos associados ao suicídio (incluindo ideação suicida, tentativas e suicídio consumado) em doentes tratados com </w:t>
      </w:r>
      <w:r>
        <w:rPr>
          <w:szCs w:val="22"/>
          <w:lang w:val="pt-PT"/>
        </w:rPr>
        <w:t>guanfacina</w:t>
      </w:r>
      <w:r>
        <w:rPr>
          <w:color w:val="000000"/>
          <w:szCs w:val="22"/>
          <w:lang w:val="pt-PT"/>
        </w:rPr>
        <w:t>. Na maioria dos casos, os doentes sofriam de perturbações do foro psiquiátrico. Por conseguinte, recomenda-se que os cuidadores e os médicos monitorizem os doentes quanto a sinais de eventos associados ao suicídio, incluindo durante a fase inicial/otimização da dose e na sua interrupção. Os doentes e os cuidadores devem ser incentivados a comunicar quaisquer pensamentos ou sentimentos angustiantes a qualquer momento ao respetivo profissional de saúde.</w:t>
      </w:r>
    </w:p>
    <w:bookmarkEnd w:id="24"/>
    <w:p>
      <w:pPr>
        <w:tabs>
          <w:tab w:val="clear" w:pos="567"/>
        </w:tabs>
        <w:spacing w:line="240" w:lineRule="auto"/>
        <w:rPr>
          <w:color w:val="000000"/>
          <w:szCs w:val="22"/>
          <w:lang w:val="pt-PT"/>
        </w:rPr>
      </w:pPr>
    </w:p>
    <w:p>
      <w:pPr>
        <w:tabs>
          <w:tab w:val="clear" w:pos="567"/>
        </w:tabs>
        <w:spacing w:line="240" w:lineRule="auto"/>
        <w:rPr>
          <w:color w:val="000000"/>
          <w:szCs w:val="22"/>
          <w:u w:val="single"/>
          <w:lang w:val="pt-PT"/>
        </w:rPr>
      </w:pPr>
      <w:r>
        <w:rPr>
          <w:color w:val="000000"/>
          <w:szCs w:val="22"/>
          <w:u w:val="single"/>
          <w:lang w:val="pt-PT"/>
        </w:rPr>
        <w:t>Agressão</w:t>
      </w:r>
    </w:p>
    <w:p>
      <w:pPr>
        <w:tabs>
          <w:tab w:val="clear" w:pos="567"/>
        </w:tabs>
        <w:spacing w:line="240" w:lineRule="auto"/>
        <w:rPr>
          <w:color w:val="000000"/>
          <w:szCs w:val="22"/>
          <w:lang w:val="pt-PT"/>
        </w:rPr>
      </w:pPr>
    </w:p>
    <w:p>
      <w:pPr>
        <w:tabs>
          <w:tab w:val="clear" w:pos="567"/>
        </w:tabs>
        <w:spacing w:line="240" w:lineRule="auto"/>
        <w:rPr>
          <w:szCs w:val="22"/>
          <w:lang w:val="pt-PT"/>
        </w:rPr>
      </w:pPr>
      <w:r>
        <w:rPr>
          <w:color w:val="000000"/>
          <w:szCs w:val="22"/>
          <w:lang w:val="pt-PT"/>
        </w:rPr>
        <w:t xml:space="preserve">Durante os ensaios clínicos e na experiência com a </w:t>
      </w:r>
      <w:r>
        <w:rPr>
          <w:szCs w:val="22"/>
          <w:lang w:val="pt-PT"/>
        </w:rPr>
        <w:t xml:space="preserve">guanfacina </w:t>
      </w:r>
      <w:r>
        <w:rPr>
          <w:color w:val="000000"/>
          <w:szCs w:val="22"/>
          <w:lang w:val="pt-PT"/>
        </w:rPr>
        <w:t xml:space="preserve">pós-comercialização, foram notificados comportamentos agressivos ou hostilidade. Os doentes tratados com </w:t>
      </w:r>
      <w:r>
        <w:rPr>
          <w:szCs w:val="22"/>
          <w:lang w:val="pt-PT"/>
        </w:rPr>
        <w:t>guanfacina devem ser monitorizados quanto ao surgimento de comportamentos agressivos ou hostilidade.</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Efeitos sobre a altura, peso e índice de massa corporal (IMC)</w:t>
      </w:r>
    </w:p>
    <w:p>
      <w:pPr>
        <w:keepNext/>
        <w:tabs>
          <w:tab w:val="clear" w:pos="567"/>
        </w:tabs>
        <w:spacing w:line="240" w:lineRule="auto"/>
        <w:rPr>
          <w:szCs w:val="22"/>
          <w:u w:val="single"/>
          <w:lang w:val="pt-PT"/>
        </w:rPr>
      </w:pPr>
    </w:p>
    <w:p>
      <w:pPr>
        <w:tabs>
          <w:tab w:val="clear" w:pos="567"/>
        </w:tabs>
        <w:spacing w:line="240" w:lineRule="auto"/>
        <w:rPr>
          <w:rFonts w:eastAsia="SimSun"/>
          <w:szCs w:val="22"/>
          <w:lang w:val="pt-PT"/>
        </w:rPr>
      </w:pPr>
      <w:r>
        <w:rPr>
          <w:szCs w:val="22"/>
          <w:lang w:val="pt-PT"/>
        </w:rPr>
        <w:t>As crianças e adolescentes tratados com guanfacina podem apresentar um aumento do seu IMC. Por conseguinte, a monitorização da altura, do peso e do IMC deve ser efetuada antes do início da terapêutica e depois em intervalos de 3 meses durante o primeiro ano, tendo em consideração a avaliação clínica. Depois disso, deverá seguir-se uma monitorização em intervalos de 6 meses, sendo realizada uma monitorização mais frequente após qualquer ajuste posológico.</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Excipientes</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Intuniv contém lactose. Doentes com problemas hereditários raros de intolerância à galactose, ausência total de lactase ou malabsorção de glucose-galactose não devem tomar este medicamento.</w:t>
      </w:r>
    </w:p>
    <w:p>
      <w:pPr>
        <w:tabs>
          <w:tab w:val="clear" w:pos="567"/>
        </w:tabs>
        <w:spacing w:line="240" w:lineRule="auto"/>
        <w:rPr>
          <w:szCs w:val="22"/>
          <w:lang w:val="pt-PT"/>
        </w:rPr>
      </w:pPr>
    </w:p>
    <w:p>
      <w:pPr>
        <w:autoSpaceDE w:val="0"/>
        <w:autoSpaceDN w:val="0"/>
        <w:adjustRightInd w:val="0"/>
        <w:spacing w:line="240" w:lineRule="auto"/>
        <w:rPr>
          <w:szCs w:val="22"/>
          <w:lang w:val="pt-PT"/>
        </w:rPr>
      </w:pPr>
      <w:r>
        <w:rPr>
          <w:color w:val="000000"/>
          <w:szCs w:val="22"/>
          <w:lang w:val="pt-PT"/>
        </w:rPr>
        <w:t xml:space="preserve">Este medicamento contém menos do que 1 mmol (23 mg) de sódio por comprimido, </w:t>
      </w:r>
      <w:r>
        <w:rPr>
          <w:rFonts w:eastAsia="MS Mincho"/>
          <w:szCs w:val="22"/>
          <w:lang w:val="pt-PT" w:eastAsia="ja-JP"/>
        </w:rPr>
        <w:t>ou seja, é praticamente “isento de sódio”</w:t>
      </w:r>
      <w:r>
        <w:rPr>
          <w:szCs w:val="22"/>
          <w:lang w:val="pt-PT"/>
        </w:rPr>
        <w:t>.</w:t>
      </w:r>
    </w:p>
    <w:p>
      <w:pPr>
        <w:tabs>
          <w:tab w:val="clear" w:pos="567"/>
        </w:tabs>
        <w:spacing w:line="240" w:lineRule="auto"/>
        <w:rPr>
          <w:szCs w:val="22"/>
          <w:u w:val="single"/>
          <w:lang w:val="pt-PT"/>
        </w:rPr>
      </w:pPr>
    </w:p>
    <w:p>
      <w:pPr>
        <w:keepNext/>
        <w:tabs>
          <w:tab w:val="clear" w:pos="567"/>
        </w:tabs>
        <w:spacing w:line="240" w:lineRule="auto"/>
        <w:rPr>
          <w:b/>
          <w:bCs/>
          <w:szCs w:val="22"/>
          <w:lang w:val="pt-PT"/>
        </w:rPr>
      </w:pPr>
      <w:r>
        <w:rPr>
          <w:b/>
          <w:bCs/>
          <w:szCs w:val="22"/>
          <w:lang w:val="pt-PT"/>
        </w:rPr>
        <w:t>4.5</w:t>
      </w:r>
      <w:r>
        <w:rPr>
          <w:b/>
          <w:bCs/>
          <w:szCs w:val="22"/>
          <w:lang w:val="pt-PT"/>
        </w:rPr>
        <w:tab/>
        <w:t>Interações medicamentosas e outras formas de interação</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Quando a guanfacina é utilizada concomitantemente com inibidores ou indutores das CYP3A4/5, as concentrações plasmáticas da guanfacina podem aumentar ou diminuir, afetando potencialmente a eficácia e a segurança da guanfacina. A guanfacina pode aumentar as concentrações plasmáticas de medicamentos administrados concomitantemente que são metabolizados através das CYP3A4/5 (ver secções 4.2, 4.4 e 5.2). </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A guanfacina é um inibidor </w:t>
      </w:r>
      <w:r>
        <w:rPr>
          <w:i/>
          <w:szCs w:val="22"/>
          <w:lang w:val="pt-PT"/>
        </w:rPr>
        <w:t>in vitro</w:t>
      </w:r>
      <w:r>
        <w:rPr>
          <w:szCs w:val="22"/>
          <w:lang w:val="pt-PT"/>
        </w:rPr>
        <w:t xml:space="preserve"> de MATE1 e não se pode excluir a relevância clínica da inibição de MATE1. A administração concomitante de guanfacina com substratos de MATE1 pode resultar em aumentos nas concentrações de plasma destes medicamentos. Além disso, com base em estudos </w:t>
      </w:r>
      <w:r>
        <w:rPr>
          <w:i/>
          <w:szCs w:val="22"/>
          <w:lang w:val="pt-PT"/>
        </w:rPr>
        <w:t>in vitro</w:t>
      </w:r>
      <w:r>
        <w:rPr>
          <w:szCs w:val="22"/>
          <w:lang w:val="pt-PT"/>
        </w:rPr>
        <w:t>, a guanfacina pode ser um inibidor de OCT1 a concentrações máximas na veia porta. A administração concomitante de guanfacina com substratos de OCT1 com um T</w:t>
      </w:r>
      <w:r>
        <w:rPr>
          <w:szCs w:val="22"/>
          <w:vertAlign w:val="subscript"/>
          <w:lang w:val="pt-PT"/>
        </w:rPr>
        <w:t>max</w:t>
      </w:r>
      <w:r>
        <w:rPr>
          <w:szCs w:val="22"/>
          <w:lang w:val="pt-PT"/>
        </w:rPr>
        <w:t xml:space="preserve"> semelhante (p. ex.: </w:t>
      </w:r>
      <w:r>
        <w:rPr>
          <w:rStyle w:val="Emphasis"/>
          <w:i w:val="0"/>
          <w:szCs w:val="22"/>
          <w:lang w:val="pt-PT"/>
        </w:rPr>
        <w:t>metformina</w:t>
      </w:r>
      <w:r>
        <w:rPr>
          <w:szCs w:val="22"/>
          <w:lang w:val="pt-PT"/>
        </w:rPr>
        <w:t>) pode resultar em aumentos na C</w:t>
      </w:r>
      <w:r>
        <w:rPr>
          <w:szCs w:val="22"/>
          <w:vertAlign w:val="subscript"/>
          <w:lang w:val="pt-PT"/>
        </w:rPr>
        <w:t>max</w:t>
      </w:r>
      <w:r>
        <w:rPr>
          <w:szCs w:val="22"/>
          <w:lang w:val="pt-PT"/>
        </w:rPr>
        <w:t xml:space="preserve"> destes medicamentos.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O efeito farmacodinâmico da guanfacina pode ter um efeito aditivo quando tomado com outros medicamentos conhecidos por causarem sedação, hipotensão ou prolongamento de QT (ver secção 4.4).</w:t>
      </w:r>
    </w:p>
    <w:p>
      <w:pPr>
        <w:tabs>
          <w:tab w:val="clear" w:pos="567"/>
        </w:tabs>
        <w:spacing w:line="240" w:lineRule="auto"/>
        <w:rPr>
          <w:szCs w:val="22"/>
          <w:lang w:val="pt-PT"/>
        </w:rPr>
      </w:pPr>
    </w:p>
    <w:p>
      <w:pPr>
        <w:tabs>
          <w:tab w:val="clear" w:pos="567"/>
        </w:tabs>
        <w:spacing w:line="240" w:lineRule="auto"/>
        <w:rPr>
          <w:szCs w:val="22"/>
          <w:lang w:val="pt-PT"/>
        </w:rPr>
      </w:pPr>
      <w:r>
        <w:rPr>
          <w:lang w:val="pt-PT"/>
        </w:rPr>
        <w:t>Os estudos de interação só foram realizados em adultos.</w:t>
      </w:r>
      <w:r>
        <w:rPr>
          <w:szCs w:val="22"/>
          <w:lang w:val="pt-PT"/>
        </w:rPr>
        <w:t xml:space="preserve"> Contudo, prevê-se que o resultado seja semelhante na faixa etária pediátrica indicada.</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Medicamentos que prolongam o intervalo QT</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A guanfacina causa uma diminuição da frequência cardíaca. Devido ao efeito da guanfacina sobre a frequência cardíaca, a utilização concomitante da guanfacina com medicamentos que prolongam o intervalo QT não é geralmente recomendada (ver secção 4.4).</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Inibidores das CYP3A4 e CYP3A5</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Devem tomar-se precauções quando a guanfacina é administrada a doentes que estão a tomar cetoconazol e outros inibidores moderados e potentes das CYP3A4/5, sendo proposta uma diminuição da dose de guanfacina no intervalo de doses recomendado (ver secção 4.2). A coadministração de guanfacina com inibidores moderados e potentes das CYP3A4/5 eleva as concentrações plasmáticas de guanfacina e aumenta o risco de reações adversas como hipotensão, bradicardia e sedação. Verificou-se um aumento considerável da taxa e extensão da exposição da guanfacina quando administrada com cetoconazol; as concentrações plasmáticas máximas (C</w:t>
      </w:r>
      <w:r>
        <w:rPr>
          <w:szCs w:val="22"/>
          <w:vertAlign w:val="subscript"/>
          <w:lang w:val="pt-PT"/>
        </w:rPr>
        <w:t>max</w:t>
      </w:r>
      <w:r>
        <w:rPr>
          <w:szCs w:val="22"/>
          <w:lang w:val="pt-PT"/>
        </w:rPr>
        <w:t>) e a exposição (AUC) da guanfacina aumentaram respetivamente 2 e 3 vezes. Outros inibidores das CYP3A4/5 podem ter um efeito comparável; ver a tabela 3 para uma lista de exemplos de inibidores moderados e potentes das CYP3A4/5, embora esta lista não seja definitiva.</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Indutores da CYP3A4</w:t>
      </w:r>
    </w:p>
    <w:p>
      <w:pPr>
        <w:keepNext/>
        <w:tabs>
          <w:tab w:val="clear" w:pos="567"/>
        </w:tabs>
        <w:spacing w:line="240" w:lineRule="auto"/>
        <w:rPr>
          <w:szCs w:val="22"/>
          <w:highlight w:val="cyan"/>
          <w:u w:val="single"/>
          <w:lang w:val="pt-PT"/>
        </w:rPr>
      </w:pPr>
    </w:p>
    <w:p>
      <w:pPr>
        <w:tabs>
          <w:tab w:val="clear" w:pos="567"/>
        </w:tabs>
        <w:spacing w:line="240" w:lineRule="auto"/>
        <w:rPr>
          <w:szCs w:val="22"/>
          <w:lang w:val="pt-PT"/>
        </w:rPr>
      </w:pPr>
      <w:r>
        <w:rPr>
          <w:szCs w:val="22"/>
          <w:lang w:val="pt-PT"/>
        </w:rPr>
        <w:t>Quando os doentes estão a tomar guanfacina concomitantemente com um indutor da CYP3A4, propõe-se um aumento da dose de guanfacina no intervalo de doses recomendado (ver secção 4.2). Verificou-se uma diminuição considerável da taxa e da extensão de exposição da guanfacina quando coadministrada com rifampicina, um indutor da CYP3A4. As concentrações plasmáticas máximas (C</w:t>
      </w:r>
      <w:r>
        <w:rPr>
          <w:szCs w:val="22"/>
          <w:vertAlign w:val="subscript"/>
          <w:lang w:val="pt-PT"/>
        </w:rPr>
        <w:t>max</w:t>
      </w:r>
      <w:r>
        <w:rPr>
          <w:szCs w:val="22"/>
          <w:lang w:val="pt-PT"/>
        </w:rPr>
        <w:t>) e a exposição (AUC) da guanfacina diminuíram respetivamente em 54% e 70%. Outros indutores da CYP3A4 podem ter um efeito comparável; ver a tabela 3 para uma lista de exemplos de indutores das CYP3A4/5, embora esta lista não seja definitiva.</w:t>
      </w:r>
    </w:p>
    <w:p>
      <w:pPr>
        <w:tabs>
          <w:tab w:val="clear" w:pos="567"/>
        </w:tabs>
        <w:spacing w:line="240" w:lineRule="auto"/>
        <w:rPr>
          <w:i/>
          <w:szCs w:val="22"/>
          <w:lang w:val="pt-PT"/>
        </w:rPr>
      </w:pPr>
    </w:p>
    <w:p>
      <w:pPr>
        <w:keepNext/>
        <w:tabs>
          <w:tab w:val="clear" w:pos="567"/>
        </w:tabs>
        <w:spacing w:line="240" w:lineRule="auto"/>
        <w:rPr>
          <w:b/>
          <w:bCs/>
          <w:szCs w:val="22"/>
          <w:lang w:val="pt-PT"/>
        </w:rPr>
      </w:pPr>
      <w:r>
        <w:rPr>
          <w:b/>
          <w:bCs/>
          <w:szCs w:val="22"/>
          <w:lang w:val="pt-PT"/>
        </w:rPr>
        <w:t>Tabela 3</w:t>
      </w:r>
    </w:p>
    <w:p>
      <w:pPr>
        <w:keepNext/>
        <w:tabs>
          <w:tab w:val="clear" w:pos="567"/>
        </w:tabs>
        <w:spacing w:line="240" w:lineRule="auto"/>
        <w:rPr>
          <w:i/>
          <w:szCs w:val="22"/>
          <w:lang w:val="pt-PT"/>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670"/>
      </w:tblGrid>
      <w:tr>
        <w:trPr>
          <w:tblHeader/>
        </w:trPr>
        <w:tc>
          <w:tcPr>
            <w:tcW w:w="3059" w:type="dxa"/>
          </w:tcPr>
          <w:p>
            <w:pPr>
              <w:pStyle w:val="NormalExplicitLeft"/>
              <w:keepNext/>
              <w:tabs>
                <w:tab w:val="clear" w:pos="567"/>
              </w:tabs>
              <w:spacing w:line="240" w:lineRule="auto"/>
              <w:jc w:val="left"/>
              <w:rPr>
                <w:b/>
                <w:szCs w:val="22"/>
                <w:lang w:val="pt-PT"/>
              </w:rPr>
            </w:pPr>
            <w:r>
              <w:rPr>
                <w:b/>
                <w:bCs/>
                <w:szCs w:val="22"/>
                <w:lang w:val="pt-PT"/>
              </w:rPr>
              <w:t>Inibidores moderados das CYP3A4/5</w:t>
            </w:r>
          </w:p>
        </w:tc>
        <w:tc>
          <w:tcPr>
            <w:tcW w:w="3060" w:type="dxa"/>
          </w:tcPr>
          <w:p>
            <w:pPr>
              <w:pStyle w:val="NormalExplicitLeft"/>
              <w:keepNext/>
              <w:tabs>
                <w:tab w:val="clear" w:pos="567"/>
              </w:tabs>
              <w:spacing w:line="240" w:lineRule="auto"/>
              <w:jc w:val="left"/>
              <w:rPr>
                <w:b/>
                <w:szCs w:val="22"/>
                <w:lang w:val="pt-PT"/>
              </w:rPr>
            </w:pPr>
            <w:r>
              <w:rPr>
                <w:b/>
                <w:bCs/>
                <w:szCs w:val="22"/>
                <w:lang w:val="pt-PT"/>
              </w:rPr>
              <w:t>Inibidores potentes das CYP3A4/5</w:t>
            </w:r>
          </w:p>
        </w:tc>
        <w:tc>
          <w:tcPr>
            <w:tcW w:w="2670" w:type="dxa"/>
          </w:tcPr>
          <w:p>
            <w:pPr>
              <w:pStyle w:val="NormalExplicitLeft"/>
              <w:keepNext/>
              <w:tabs>
                <w:tab w:val="clear" w:pos="567"/>
              </w:tabs>
              <w:spacing w:line="240" w:lineRule="auto"/>
              <w:jc w:val="left"/>
              <w:rPr>
                <w:b/>
                <w:szCs w:val="22"/>
                <w:lang w:val="pt-PT"/>
              </w:rPr>
            </w:pPr>
            <w:r>
              <w:rPr>
                <w:b/>
                <w:bCs/>
                <w:szCs w:val="22"/>
                <w:lang w:val="pt-PT"/>
              </w:rPr>
              <w:t>Indutores da CYP3A4</w:t>
            </w:r>
          </w:p>
        </w:tc>
      </w:tr>
      <w:tr>
        <w:tc>
          <w:tcPr>
            <w:tcW w:w="3059" w:type="dxa"/>
          </w:tcPr>
          <w:p>
            <w:pPr>
              <w:pStyle w:val="NormalExplicitLeft"/>
              <w:keepNext/>
              <w:tabs>
                <w:tab w:val="clear" w:pos="567"/>
              </w:tabs>
              <w:spacing w:line="240" w:lineRule="auto"/>
              <w:jc w:val="left"/>
              <w:rPr>
                <w:szCs w:val="22"/>
                <w:lang w:val="pt-PT"/>
              </w:rPr>
            </w:pPr>
            <w:r>
              <w:rPr>
                <w:szCs w:val="22"/>
                <w:lang w:val="pt-PT"/>
              </w:rPr>
              <w:t>Aprepitant</w:t>
            </w:r>
          </w:p>
        </w:tc>
        <w:tc>
          <w:tcPr>
            <w:tcW w:w="3060" w:type="dxa"/>
          </w:tcPr>
          <w:p>
            <w:pPr>
              <w:pStyle w:val="NormalExplicitLeft"/>
              <w:keepNext/>
              <w:tabs>
                <w:tab w:val="clear" w:pos="567"/>
              </w:tabs>
              <w:spacing w:line="240" w:lineRule="auto"/>
              <w:jc w:val="left"/>
              <w:rPr>
                <w:szCs w:val="22"/>
                <w:lang w:val="pt-PT"/>
              </w:rPr>
            </w:pPr>
            <w:r>
              <w:rPr>
                <w:szCs w:val="22"/>
                <w:lang w:val="pt-PT"/>
              </w:rPr>
              <w:t>Boceprevir</w:t>
            </w:r>
          </w:p>
        </w:tc>
        <w:tc>
          <w:tcPr>
            <w:tcW w:w="2670" w:type="dxa"/>
          </w:tcPr>
          <w:p>
            <w:pPr>
              <w:pStyle w:val="NormalExplicitLeft"/>
              <w:keepNext/>
              <w:tabs>
                <w:tab w:val="clear" w:pos="567"/>
              </w:tabs>
              <w:spacing w:line="240" w:lineRule="auto"/>
              <w:jc w:val="left"/>
              <w:rPr>
                <w:szCs w:val="22"/>
                <w:lang w:val="pt-PT"/>
              </w:rPr>
            </w:pPr>
            <w:r>
              <w:rPr>
                <w:szCs w:val="22"/>
                <w:lang w:val="pt-PT"/>
              </w:rPr>
              <w:t>Bosentano</w:t>
            </w:r>
          </w:p>
        </w:tc>
      </w:tr>
      <w:tr>
        <w:tc>
          <w:tcPr>
            <w:tcW w:w="3059" w:type="dxa"/>
          </w:tcPr>
          <w:p>
            <w:pPr>
              <w:pStyle w:val="NormalExplicitLeft"/>
              <w:keepNext/>
              <w:tabs>
                <w:tab w:val="clear" w:pos="567"/>
              </w:tabs>
              <w:spacing w:line="240" w:lineRule="auto"/>
              <w:jc w:val="left"/>
              <w:rPr>
                <w:szCs w:val="22"/>
                <w:lang w:val="pt-PT"/>
              </w:rPr>
            </w:pPr>
            <w:r>
              <w:rPr>
                <w:szCs w:val="22"/>
                <w:lang w:val="pt-PT"/>
              </w:rPr>
              <w:t>Atazanavir</w:t>
            </w:r>
          </w:p>
        </w:tc>
        <w:tc>
          <w:tcPr>
            <w:tcW w:w="3060" w:type="dxa"/>
          </w:tcPr>
          <w:p>
            <w:pPr>
              <w:pStyle w:val="NormalExplicitLeft"/>
              <w:keepNext/>
              <w:tabs>
                <w:tab w:val="clear" w:pos="567"/>
              </w:tabs>
              <w:spacing w:line="240" w:lineRule="auto"/>
              <w:jc w:val="left"/>
              <w:rPr>
                <w:szCs w:val="22"/>
                <w:lang w:val="pt-PT"/>
              </w:rPr>
            </w:pPr>
            <w:r>
              <w:rPr>
                <w:szCs w:val="22"/>
                <w:lang w:val="pt-PT"/>
              </w:rPr>
              <w:t>Cloranfenicol</w:t>
            </w:r>
          </w:p>
        </w:tc>
        <w:tc>
          <w:tcPr>
            <w:tcW w:w="2670" w:type="dxa"/>
          </w:tcPr>
          <w:p>
            <w:pPr>
              <w:pStyle w:val="NormalExplicitLeft"/>
              <w:keepNext/>
              <w:tabs>
                <w:tab w:val="clear" w:pos="567"/>
              </w:tabs>
              <w:spacing w:line="240" w:lineRule="auto"/>
              <w:jc w:val="left"/>
              <w:rPr>
                <w:szCs w:val="22"/>
                <w:lang w:val="pt-PT"/>
              </w:rPr>
            </w:pPr>
            <w:r>
              <w:rPr>
                <w:szCs w:val="22"/>
                <w:lang w:val="pt-PT"/>
              </w:rPr>
              <w:t>Carbamazepina</w:t>
            </w:r>
          </w:p>
        </w:tc>
      </w:tr>
      <w:tr>
        <w:tc>
          <w:tcPr>
            <w:tcW w:w="3059" w:type="dxa"/>
          </w:tcPr>
          <w:p>
            <w:pPr>
              <w:pStyle w:val="NormalExplicitLeft"/>
              <w:keepNext/>
              <w:tabs>
                <w:tab w:val="clear" w:pos="567"/>
              </w:tabs>
              <w:spacing w:line="240" w:lineRule="auto"/>
              <w:jc w:val="left"/>
              <w:rPr>
                <w:szCs w:val="22"/>
                <w:lang w:val="pt-PT"/>
              </w:rPr>
            </w:pPr>
            <w:r>
              <w:rPr>
                <w:szCs w:val="22"/>
                <w:lang w:val="pt-PT"/>
              </w:rPr>
              <w:t>Ciprofloxacina</w:t>
            </w:r>
          </w:p>
        </w:tc>
        <w:tc>
          <w:tcPr>
            <w:tcW w:w="3060" w:type="dxa"/>
          </w:tcPr>
          <w:p>
            <w:pPr>
              <w:pStyle w:val="NormalExplicitLeft"/>
              <w:keepNext/>
              <w:tabs>
                <w:tab w:val="clear" w:pos="567"/>
              </w:tabs>
              <w:spacing w:line="240" w:lineRule="auto"/>
              <w:jc w:val="left"/>
              <w:rPr>
                <w:szCs w:val="22"/>
                <w:lang w:val="pt-PT"/>
              </w:rPr>
            </w:pPr>
            <w:r>
              <w:rPr>
                <w:szCs w:val="22"/>
                <w:lang w:val="pt-PT"/>
              </w:rPr>
              <w:t>Claritromicina</w:t>
            </w:r>
          </w:p>
        </w:tc>
        <w:tc>
          <w:tcPr>
            <w:tcW w:w="2670" w:type="dxa"/>
          </w:tcPr>
          <w:p>
            <w:pPr>
              <w:pStyle w:val="NormalExplicitLeft"/>
              <w:keepNext/>
              <w:tabs>
                <w:tab w:val="clear" w:pos="567"/>
              </w:tabs>
              <w:spacing w:line="240" w:lineRule="auto"/>
              <w:jc w:val="left"/>
              <w:rPr>
                <w:szCs w:val="22"/>
                <w:lang w:val="pt-PT"/>
              </w:rPr>
            </w:pPr>
            <w:r>
              <w:rPr>
                <w:szCs w:val="22"/>
                <w:lang w:val="pt-PT"/>
              </w:rPr>
              <w:t>Efavirenz</w:t>
            </w:r>
          </w:p>
        </w:tc>
      </w:tr>
      <w:tr>
        <w:tc>
          <w:tcPr>
            <w:tcW w:w="3059" w:type="dxa"/>
          </w:tcPr>
          <w:p>
            <w:pPr>
              <w:pStyle w:val="NormalExplicitLeft"/>
              <w:keepNext/>
              <w:tabs>
                <w:tab w:val="clear" w:pos="567"/>
              </w:tabs>
              <w:spacing w:line="240" w:lineRule="auto"/>
              <w:jc w:val="left"/>
              <w:rPr>
                <w:szCs w:val="22"/>
                <w:lang w:val="pt-PT"/>
              </w:rPr>
            </w:pPr>
            <w:r>
              <w:rPr>
                <w:szCs w:val="22"/>
                <w:lang w:val="pt-PT"/>
              </w:rPr>
              <w:t>Crizotinib</w:t>
            </w:r>
          </w:p>
        </w:tc>
        <w:tc>
          <w:tcPr>
            <w:tcW w:w="3060" w:type="dxa"/>
          </w:tcPr>
          <w:p>
            <w:pPr>
              <w:pStyle w:val="NormalExplicitLeft"/>
              <w:keepNext/>
              <w:tabs>
                <w:tab w:val="clear" w:pos="567"/>
              </w:tabs>
              <w:spacing w:line="240" w:lineRule="auto"/>
              <w:jc w:val="left"/>
              <w:rPr>
                <w:szCs w:val="22"/>
                <w:lang w:val="pt-PT"/>
              </w:rPr>
            </w:pPr>
            <w:r>
              <w:rPr>
                <w:szCs w:val="22"/>
                <w:lang w:val="pt-PT"/>
              </w:rPr>
              <w:t>Indinavir</w:t>
            </w:r>
          </w:p>
        </w:tc>
        <w:tc>
          <w:tcPr>
            <w:tcW w:w="2670" w:type="dxa"/>
          </w:tcPr>
          <w:p>
            <w:pPr>
              <w:pStyle w:val="NormalExplicitLeft"/>
              <w:keepNext/>
              <w:tabs>
                <w:tab w:val="clear" w:pos="567"/>
              </w:tabs>
              <w:spacing w:line="240" w:lineRule="auto"/>
              <w:jc w:val="left"/>
              <w:rPr>
                <w:szCs w:val="22"/>
                <w:lang w:val="pt-PT"/>
              </w:rPr>
            </w:pPr>
            <w:r>
              <w:rPr>
                <w:szCs w:val="22"/>
                <w:lang w:val="pt-PT"/>
              </w:rPr>
              <w:t>Etravirina</w:t>
            </w:r>
          </w:p>
        </w:tc>
      </w:tr>
      <w:tr>
        <w:tc>
          <w:tcPr>
            <w:tcW w:w="3059" w:type="dxa"/>
          </w:tcPr>
          <w:p>
            <w:pPr>
              <w:pStyle w:val="NormalExplicitLeft"/>
              <w:keepNext/>
              <w:tabs>
                <w:tab w:val="clear" w:pos="567"/>
              </w:tabs>
              <w:spacing w:line="240" w:lineRule="auto"/>
              <w:jc w:val="left"/>
              <w:rPr>
                <w:szCs w:val="22"/>
                <w:lang w:val="pt-PT"/>
              </w:rPr>
            </w:pPr>
            <w:r>
              <w:rPr>
                <w:szCs w:val="22"/>
                <w:lang w:val="pt-PT"/>
              </w:rPr>
              <w:t>Diltiazem</w:t>
            </w:r>
          </w:p>
        </w:tc>
        <w:tc>
          <w:tcPr>
            <w:tcW w:w="3060" w:type="dxa"/>
          </w:tcPr>
          <w:p>
            <w:pPr>
              <w:pStyle w:val="NormalExplicitLeft"/>
              <w:keepNext/>
              <w:tabs>
                <w:tab w:val="clear" w:pos="567"/>
              </w:tabs>
              <w:spacing w:line="240" w:lineRule="auto"/>
              <w:jc w:val="left"/>
              <w:rPr>
                <w:szCs w:val="22"/>
                <w:lang w:val="pt-PT"/>
              </w:rPr>
            </w:pPr>
            <w:r>
              <w:rPr>
                <w:szCs w:val="22"/>
                <w:lang w:val="pt-PT"/>
              </w:rPr>
              <w:t>Itraconazol</w:t>
            </w:r>
          </w:p>
        </w:tc>
        <w:tc>
          <w:tcPr>
            <w:tcW w:w="2670" w:type="dxa"/>
          </w:tcPr>
          <w:p>
            <w:pPr>
              <w:pStyle w:val="NormalExplicitLeft"/>
              <w:keepNext/>
              <w:tabs>
                <w:tab w:val="clear" w:pos="567"/>
              </w:tabs>
              <w:spacing w:line="240" w:lineRule="auto"/>
              <w:jc w:val="left"/>
              <w:rPr>
                <w:szCs w:val="22"/>
                <w:lang w:val="pt-PT"/>
              </w:rPr>
            </w:pPr>
            <w:r>
              <w:rPr>
                <w:szCs w:val="22"/>
                <w:lang w:val="pt-PT"/>
              </w:rPr>
              <w:t>Modafinil</w:t>
            </w:r>
          </w:p>
        </w:tc>
      </w:tr>
      <w:tr>
        <w:tc>
          <w:tcPr>
            <w:tcW w:w="3059" w:type="dxa"/>
          </w:tcPr>
          <w:p>
            <w:pPr>
              <w:pStyle w:val="NormalExplicitLeft"/>
              <w:keepNext/>
              <w:tabs>
                <w:tab w:val="clear" w:pos="567"/>
              </w:tabs>
              <w:spacing w:line="240" w:lineRule="auto"/>
              <w:jc w:val="left"/>
              <w:rPr>
                <w:szCs w:val="22"/>
                <w:lang w:val="pt-PT"/>
              </w:rPr>
            </w:pPr>
            <w:r>
              <w:rPr>
                <w:szCs w:val="22"/>
                <w:lang w:val="pt-PT"/>
              </w:rPr>
              <w:t>Eritromicina</w:t>
            </w:r>
          </w:p>
        </w:tc>
        <w:tc>
          <w:tcPr>
            <w:tcW w:w="3060" w:type="dxa"/>
          </w:tcPr>
          <w:p>
            <w:pPr>
              <w:pStyle w:val="NormalExplicitLeft"/>
              <w:keepNext/>
              <w:tabs>
                <w:tab w:val="clear" w:pos="567"/>
              </w:tabs>
              <w:spacing w:line="240" w:lineRule="auto"/>
              <w:jc w:val="left"/>
              <w:rPr>
                <w:szCs w:val="22"/>
                <w:lang w:val="pt-PT"/>
              </w:rPr>
            </w:pPr>
            <w:r>
              <w:rPr>
                <w:szCs w:val="22"/>
                <w:lang w:val="pt-PT"/>
              </w:rPr>
              <w:t>Cetoconazol</w:t>
            </w:r>
          </w:p>
        </w:tc>
        <w:tc>
          <w:tcPr>
            <w:tcW w:w="2670" w:type="dxa"/>
          </w:tcPr>
          <w:p>
            <w:pPr>
              <w:pStyle w:val="NormalExplicitLeft"/>
              <w:keepNext/>
              <w:tabs>
                <w:tab w:val="clear" w:pos="567"/>
              </w:tabs>
              <w:spacing w:line="240" w:lineRule="auto"/>
              <w:jc w:val="left"/>
              <w:rPr>
                <w:szCs w:val="22"/>
                <w:lang w:val="pt-PT"/>
              </w:rPr>
            </w:pPr>
            <w:r>
              <w:rPr>
                <w:szCs w:val="22"/>
                <w:lang w:val="pt-PT"/>
              </w:rPr>
              <w:t>Nevirapina</w:t>
            </w:r>
          </w:p>
        </w:tc>
      </w:tr>
      <w:tr>
        <w:tc>
          <w:tcPr>
            <w:tcW w:w="3059" w:type="dxa"/>
          </w:tcPr>
          <w:p>
            <w:pPr>
              <w:pStyle w:val="NormalExplicitLeft"/>
              <w:keepNext/>
              <w:tabs>
                <w:tab w:val="clear" w:pos="567"/>
              </w:tabs>
              <w:spacing w:line="240" w:lineRule="auto"/>
              <w:jc w:val="left"/>
              <w:rPr>
                <w:szCs w:val="22"/>
                <w:lang w:val="pt-PT"/>
              </w:rPr>
            </w:pPr>
            <w:r>
              <w:rPr>
                <w:szCs w:val="22"/>
                <w:lang w:val="pt-PT"/>
              </w:rPr>
              <w:t>Fluconazol</w:t>
            </w:r>
          </w:p>
        </w:tc>
        <w:tc>
          <w:tcPr>
            <w:tcW w:w="3060" w:type="dxa"/>
          </w:tcPr>
          <w:p>
            <w:pPr>
              <w:pStyle w:val="NormalExplicitLeft"/>
              <w:keepNext/>
              <w:tabs>
                <w:tab w:val="clear" w:pos="567"/>
              </w:tabs>
              <w:spacing w:line="240" w:lineRule="auto"/>
              <w:jc w:val="left"/>
              <w:rPr>
                <w:szCs w:val="22"/>
                <w:lang w:val="pt-PT"/>
              </w:rPr>
            </w:pPr>
            <w:r>
              <w:rPr>
                <w:szCs w:val="22"/>
                <w:lang w:val="pt-PT"/>
              </w:rPr>
              <w:t>Posaconazol</w:t>
            </w:r>
          </w:p>
        </w:tc>
        <w:tc>
          <w:tcPr>
            <w:tcW w:w="2670" w:type="dxa"/>
          </w:tcPr>
          <w:p>
            <w:pPr>
              <w:pStyle w:val="NormalExplicitLeft"/>
              <w:keepNext/>
              <w:tabs>
                <w:tab w:val="clear" w:pos="567"/>
              </w:tabs>
              <w:spacing w:line="240" w:lineRule="auto"/>
              <w:jc w:val="left"/>
              <w:rPr>
                <w:szCs w:val="22"/>
                <w:lang w:val="pt-PT"/>
              </w:rPr>
            </w:pPr>
            <w:r>
              <w:rPr>
                <w:szCs w:val="22"/>
                <w:lang w:val="pt-PT"/>
              </w:rPr>
              <w:t>Oxcarbazepina</w:t>
            </w:r>
          </w:p>
        </w:tc>
      </w:tr>
      <w:tr>
        <w:tc>
          <w:tcPr>
            <w:tcW w:w="3059" w:type="dxa"/>
          </w:tcPr>
          <w:p>
            <w:pPr>
              <w:pStyle w:val="NormalExplicitLeft"/>
              <w:keepNext/>
              <w:tabs>
                <w:tab w:val="clear" w:pos="567"/>
              </w:tabs>
              <w:spacing w:line="240" w:lineRule="auto"/>
              <w:jc w:val="left"/>
              <w:rPr>
                <w:szCs w:val="22"/>
                <w:lang w:val="pt-PT"/>
              </w:rPr>
            </w:pPr>
            <w:r>
              <w:rPr>
                <w:szCs w:val="22"/>
                <w:lang w:val="pt-PT"/>
              </w:rPr>
              <w:t>Fosamprenavir</w:t>
            </w:r>
          </w:p>
        </w:tc>
        <w:tc>
          <w:tcPr>
            <w:tcW w:w="3060" w:type="dxa"/>
          </w:tcPr>
          <w:p>
            <w:pPr>
              <w:pStyle w:val="NormalExplicitLeft"/>
              <w:keepNext/>
              <w:tabs>
                <w:tab w:val="clear" w:pos="567"/>
              </w:tabs>
              <w:spacing w:line="240" w:lineRule="auto"/>
              <w:jc w:val="left"/>
              <w:rPr>
                <w:szCs w:val="22"/>
                <w:lang w:val="pt-PT"/>
              </w:rPr>
            </w:pPr>
            <w:r>
              <w:rPr>
                <w:szCs w:val="22"/>
                <w:lang w:val="pt-PT"/>
              </w:rPr>
              <w:t>Ritonavir</w:t>
            </w:r>
          </w:p>
        </w:tc>
        <w:tc>
          <w:tcPr>
            <w:tcW w:w="2670" w:type="dxa"/>
          </w:tcPr>
          <w:p>
            <w:pPr>
              <w:pStyle w:val="NormalExplicitLeft"/>
              <w:keepNext/>
              <w:tabs>
                <w:tab w:val="clear" w:pos="567"/>
              </w:tabs>
              <w:spacing w:line="240" w:lineRule="auto"/>
              <w:jc w:val="left"/>
              <w:rPr>
                <w:szCs w:val="22"/>
                <w:lang w:val="pt-PT"/>
              </w:rPr>
            </w:pPr>
            <w:r>
              <w:rPr>
                <w:szCs w:val="22"/>
                <w:lang w:val="pt-PT"/>
              </w:rPr>
              <w:t>Fenobarbital</w:t>
            </w:r>
          </w:p>
        </w:tc>
      </w:tr>
      <w:tr>
        <w:tc>
          <w:tcPr>
            <w:tcW w:w="3059" w:type="dxa"/>
          </w:tcPr>
          <w:p>
            <w:pPr>
              <w:pStyle w:val="NormalExplicitLeft"/>
              <w:keepNext/>
              <w:tabs>
                <w:tab w:val="clear" w:pos="567"/>
              </w:tabs>
              <w:spacing w:line="240" w:lineRule="auto"/>
              <w:jc w:val="left"/>
              <w:rPr>
                <w:szCs w:val="22"/>
                <w:lang w:val="pt-PT"/>
              </w:rPr>
            </w:pPr>
            <w:r>
              <w:rPr>
                <w:szCs w:val="22"/>
                <w:lang w:val="pt-PT"/>
              </w:rPr>
              <w:t>Imatinib</w:t>
            </w:r>
          </w:p>
        </w:tc>
        <w:tc>
          <w:tcPr>
            <w:tcW w:w="3060" w:type="dxa"/>
          </w:tcPr>
          <w:p>
            <w:pPr>
              <w:pStyle w:val="NormalExplicitLeft"/>
              <w:keepNext/>
              <w:tabs>
                <w:tab w:val="clear" w:pos="567"/>
              </w:tabs>
              <w:spacing w:line="240" w:lineRule="auto"/>
              <w:jc w:val="left"/>
              <w:rPr>
                <w:szCs w:val="22"/>
                <w:lang w:val="pt-PT"/>
              </w:rPr>
            </w:pPr>
            <w:r>
              <w:rPr>
                <w:szCs w:val="22"/>
                <w:lang w:val="pt-PT"/>
              </w:rPr>
              <w:t>Saquinavir</w:t>
            </w:r>
          </w:p>
        </w:tc>
        <w:tc>
          <w:tcPr>
            <w:tcW w:w="2670" w:type="dxa"/>
          </w:tcPr>
          <w:p>
            <w:pPr>
              <w:pStyle w:val="NormalExplicitLeft"/>
              <w:keepNext/>
              <w:tabs>
                <w:tab w:val="clear" w:pos="567"/>
              </w:tabs>
              <w:spacing w:line="240" w:lineRule="auto"/>
              <w:jc w:val="left"/>
              <w:rPr>
                <w:szCs w:val="22"/>
                <w:lang w:val="pt-PT"/>
              </w:rPr>
            </w:pPr>
            <w:r>
              <w:rPr>
                <w:szCs w:val="22"/>
                <w:lang w:val="pt-PT"/>
              </w:rPr>
              <w:t>Fenitoína</w:t>
            </w:r>
          </w:p>
        </w:tc>
      </w:tr>
      <w:tr>
        <w:tc>
          <w:tcPr>
            <w:tcW w:w="3059" w:type="dxa"/>
          </w:tcPr>
          <w:p>
            <w:pPr>
              <w:pStyle w:val="NormalExplicitLeft"/>
              <w:keepNext/>
              <w:tabs>
                <w:tab w:val="clear" w:pos="567"/>
              </w:tabs>
              <w:spacing w:line="240" w:lineRule="auto"/>
              <w:jc w:val="left"/>
              <w:rPr>
                <w:szCs w:val="22"/>
                <w:lang w:val="pt-PT"/>
              </w:rPr>
            </w:pPr>
            <w:r>
              <w:rPr>
                <w:szCs w:val="22"/>
                <w:lang w:val="pt-PT"/>
              </w:rPr>
              <w:t>Verapamil</w:t>
            </w:r>
          </w:p>
        </w:tc>
        <w:tc>
          <w:tcPr>
            <w:tcW w:w="3060" w:type="dxa"/>
          </w:tcPr>
          <w:p>
            <w:pPr>
              <w:pStyle w:val="NormalExplicitLeft"/>
              <w:keepNext/>
              <w:tabs>
                <w:tab w:val="clear" w:pos="567"/>
              </w:tabs>
              <w:spacing w:line="240" w:lineRule="auto"/>
              <w:jc w:val="left"/>
              <w:rPr>
                <w:szCs w:val="22"/>
                <w:lang w:val="pt-PT"/>
              </w:rPr>
            </w:pPr>
            <w:r>
              <w:rPr>
                <w:szCs w:val="22"/>
                <w:lang w:val="pt-PT"/>
              </w:rPr>
              <w:t>Suboxone</w:t>
            </w:r>
          </w:p>
        </w:tc>
        <w:tc>
          <w:tcPr>
            <w:tcW w:w="2670" w:type="dxa"/>
          </w:tcPr>
          <w:p>
            <w:pPr>
              <w:pStyle w:val="NormalExplicitLeft"/>
              <w:keepNext/>
              <w:tabs>
                <w:tab w:val="clear" w:pos="567"/>
              </w:tabs>
              <w:spacing w:line="240" w:lineRule="auto"/>
              <w:jc w:val="left"/>
              <w:rPr>
                <w:szCs w:val="22"/>
                <w:lang w:val="pt-PT"/>
              </w:rPr>
            </w:pPr>
            <w:r>
              <w:rPr>
                <w:szCs w:val="22"/>
                <w:lang w:val="pt-PT"/>
              </w:rPr>
              <w:t>Primidona</w:t>
            </w:r>
          </w:p>
        </w:tc>
      </w:tr>
      <w:tr>
        <w:tc>
          <w:tcPr>
            <w:tcW w:w="3059" w:type="dxa"/>
          </w:tcPr>
          <w:p>
            <w:pPr>
              <w:pStyle w:val="NormalExplicitLeft"/>
              <w:keepNext/>
              <w:tabs>
                <w:tab w:val="clear" w:pos="567"/>
              </w:tabs>
              <w:spacing w:line="240" w:lineRule="auto"/>
              <w:jc w:val="left"/>
              <w:rPr>
                <w:szCs w:val="22"/>
                <w:lang w:val="pt-PT"/>
              </w:rPr>
            </w:pPr>
            <w:r>
              <w:rPr>
                <w:szCs w:val="22"/>
                <w:lang w:val="pt-PT"/>
              </w:rPr>
              <w:t>Sumo de toranja</w:t>
            </w:r>
          </w:p>
        </w:tc>
        <w:tc>
          <w:tcPr>
            <w:tcW w:w="3060" w:type="dxa"/>
          </w:tcPr>
          <w:p>
            <w:pPr>
              <w:pStyle w:val="NormalExplicitLeft"/>
              <w:keepNext/>
              <w:tabs>
                <w:tab w:val="clear" w:pos="567"/>
              </w:tabs>
              <w:spacing w:line="240" w:lineRule="auto"/>
              <w:jc w:val="left"/>
              <w:rPr>
                <w:szCs w:val="22"/>
                <w:lang w:val="pt-PT"/>
              </w:rPr>
            </w:pPr>
            <w:r>
              <w:rPr>
                <w:szCs w:val="22"/>
                <w:lang w:val="pt-PT"/>
              </w:rPr>
              <w:t>Telaprevir</w:t>
            </w:r>
          </w:p>
        </w:tc>
        <w:tc>
          <w:tcPr>
            <w:tcW w:w="2670" w:type="dxa"/>
          </w:tcPr>
          <w:p>
            <w:pPr>
              <w:pStyle w:val="NormalExplicitLeft"/>
              <w:keepNext/>
              <w:tabs>
                <w:tab w:val="clear" w:pos="567"/>
              </w:tabs>
              <w:spacing w:line="240" w:lineRule="auto"/>
              <w:jc w:val="left"/>
              <w:rPr>
                <w:szCs w:val="22"/>
                <w:lang w:val="pt-PT"/>
              </w:rPr>
            </w:pPr>
            <w:r>
              <w:rPr>
                <w:szCs w:val="22"/>
                <w:lang w:val="pt-PT"/>
              </w:rPr>
              <w:t>Rifabutina</w:t>
            </w:r>
          </w:p>
        </w:tc>
      </w:tr>
      <w:tr>
        <w:tc>
          <w:tcPr>
            <w:tcW w:w="3059" w:type="dxa"/>
          </w:tcPr>
          <w:p>
            <w:pPr>
              <w:keepNext/>
              <w:tabs>
                <w:tab w:val="clear" w:pos="567"/>
              </w:tabs>
              <w:spacing w:line="240" w:lineRule="auto"/>
              <w:rPr>
                <w:szCs w:val="22"/>
                <w:lang w:val="pt-PT"/>
              </w:rPr>
            </w:pPr>
          </w:p>
        </w:tc>
        <w:tc>
          <w:tcPr>
            <w:tcW w:w="3060" w:type="dxa"/>
          </w:tcPr>
          <w:p>
            <w:pPr>
              <w:pStyle w:val="NormalExplicitLeft"/>
              <w:keepNext/>
              <w:tabs>
                <w:tab w:val="clear" w:pos="567"/>
              </w:tabs>
              <w:spacing w:line="240" w:lineRule="auto"/>
              <w:jc w:val="left"/>
              <w:rPr>
                <w:szCs w:val="22"/>
                <w:lang w:val="pt-PT"/>
              </w:rPr>
            </w:pPr>
            <w:r>
              <w:rPr>
                <w:szCs w:val="22"/>
                <w:lang w:val="pt-PT"/>
              </w:rPr>
              <w:t>Telitromicina</w:t>
            </w:r>
          </w:p>
        </w:tc>
        <w:tc>
          <w:tcPr>
            <w:tcW w:w="2670" w:type="dxa"/>
          </w:tcPr>
          <w:p>
            <w:pPr>
              <w:pStyle w:val="NormalExplicitLeft"/>
              <w:keepNext/>
              <w:tabs>
                <w:tab w:val="clear" w:pos="567"/>
              </w:tabs>
              <w:spacing w:line="240" w:lineRule="auto"/>
              <w:jc w:val="left"/>
              <w:rPr>
                <w:szCs w:val="22"/>
                <w:lang w:val="pt-PT"/>
              </w:rPr>
            </w:pPr>
            <w:r>
              <w:rPr>
                <w:szCs w:val="22"/>
                <w:lang w:val="pt-PT"/>
              </w:rPr>
              <w:t>Rifampicina</w:t>
            </w:r>
          </w:p>
        </w:tc>
      </w:tr>
      <w:tr>
        <w:tc>
          <w:tcPr>
            <w:tcW w:w="3059" w:type="dxa"/>
          </w:tcPr>
          <w:p>
            <w:pPr>
              <w:keepNext/>
              <w:tabs>
                <w:tab w:val="clear" w:pos="567"/>
              </w:tabs>
              <w:spacing w:line="240" w:lineRule="auto"/>
              <w:rPr>
                <w:szCs w:val="22"/>
                <w:lang w:val="pt-PT"/>
              </w:rPr>
            </w:pPr>
          </w:p>
        </w:tc>
        <w:tc>
          <w:tcPr>
            <w:tcW w:w="3060" w:type="dxa"/>
          </w:tcPr>
          <w:p>
            <w:pPr>
              <w:keepNext/>
              <w:tabs>
                <w:tab w:val="clear" w:pos="567"/>
              </w:tabs>
              <w:spacing w:line="240" w:lineRule="auto"/>
              <w:rPr>
                <w:szCs w:val="22"/>
                <w:lang w:val="pt-PT"/>
              </w:rPr>
            </w:pPr>
          </w:p>
        </w:tc>
        <w:tc>
          <w:tcPr>
            <w:tcW w:w="2670" w:type="dxa"/>
          </w:tcPr>
          <w:p>
            <w:pPr>
              <w:pStyle w:val="NormalExplicitLeft"/>
              <w:keepNext/>
              <w:tabs>
                <w:tab w:val="clear" w:pos="567"/>
              </w:tabs>
              <w:spacing w:line="240" w:lineRule="auto"/>
              <w:jc w:val="left"/>
              <w:rPr>
                <w:szCs w:val="22"/>
                <w:lang w:val="pt-PT"/>
              </w:rPr>
            </w:pPr>
            <w:r>
              <w:rPr>
                <w:szCs w:val="22"/>
                <w:lang w:val="pt-PT"/>
              </w:rPr>
              <w:t>Hipericão</w:t>
            </w:r>
          </w:p>
        </w:tc>
      </w:tr>
      <w:tr>
        <w:tc>
          <w:tcPr>
            <w:tcW w:w="8789" w:type="dxa"/>
            <w:gridSpan w:val="3"/>
            <w:vAlign w:val="center"/>
          </w:tcPr>
          <w:p>
            <w:pPr>
              <w:keepNext/>
              <w:tabs>
                <w:tab w:val="clear" w:pos="567"/>
              </w:tabs>
              <w:spacing w:line="240" w:lineRule="auto"/>
              <w:jc w:val="center"/>
              <w:rPr>
                <w:i/>
                <w:szCs w:val="22"/>
                <w:lang w:val="pt-PT"/>
              </w:rPr>
            </w:pPr>
            <w:r>
              <w:rPr>
                <w:i/>
                <w:iCs/>
                <w:szCs w:val="22"/>
                <w:lang w:val="pt-PT"/>
              </w:rPr>
              <w:t>Ver secção 4.2 para as recomendações posológicas adicionais</w:t>
            </w:r>
          </w:p>
        </w:tc>
      </w:tr>
    </w:tbl>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Ácido valpróico</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 xml:space="preserve">A coadministração de guanfacina e ácido valpróico pode causar um aumento das concentrações de ácido valpróico. O mecanismo desta interação é desconhecido, embora tanto a guanfacina como o ácido valpróico sejam metabolizados por glucuronidação, resultando possivelmente em inibição competitiva. Quando a guanfacina é coadministrada com o ácido valpróico, os doentes devem ser monitorizados para despistar efeitos aditivos potenciais sobre o sistema nervoso central (SNC) e deve </w:t>
      </w:r>
      <w:r>
        <w:rPr>
          <w:szCs w:val="22"/>
          <w:lang w:val="pt-PT"/>
        </w:rPr>
        <w:lastRenderedPageBreak/>
        <w:t>considerar-se a monitorização das concentrações séricas de ácido valpróico. Podem estar indicados ajustes da dose do ácido valpróico e da guanfacina quando estes são coadministrados.</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Medicamentos anti-hipertensores</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Devem tomar-se precauções quando a guanfacina é administrada concomitantemente com medicamentos anti-hipertensores, devido ao potencial de efeitos farmacodinâmicos aditivos como hipotensão e síncope (ver secção 4.4).</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Medicamentos depressores do SNC</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Devem tomar-se precauções quando a guanfacina é administrada concomitantemente com medicamentos depressores do SNC (p. ex., álcool, sedativos, hipnóticos, benzodiazepinas, barbitúricos e antipsicóticos), devido ao potencial de efeitos farmacodinâmicos aditivos como sedação e sonolência (ver secção 4.4).</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Metilfenidato oral</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Num estudo de interação, verificou-se que tanto a guanfacina como o Sistema Osmótico de Libertação Oral (OROS) de cloridrato de metilfenidato de libertação prolongada não afetaram a farmacocinética de outros medicamentos tomados em associação.</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Dimesilato de lisdexanfetamina</w:t>
      </w:r>
    </w:p>
    <w:p>
      <w:pPr>
        <w:keepNext/>
        <w:tabs>
          <w:tab w:val="clear" w:pos="567"/>
        </w:tabs>
        <w:spacing w:line="240" w:lineRule="auto"/>
        <w:rPr>
          <w:szCs w:val="22"/>
          <w:u w:val="single"/>
          <w:lang w:val="pt-PT"/>
        </w:rPr>
      </w:pPr>
    </w:p>
    <w:p>
      <w:pPr>
        <w:tabs>
          <w:tab w:val="clear" w:pos="567"/>
        </w:tabs>
        <w:spacing w:line="240" w:lineRule="auto"/>
        <w:rPr>
          <w:szCs w:val="22"/>
          <w:u w:val="double"/>
          <w:lang w:val="pt-PT"/>
        </w:rPr>
      </w:pPr>
      <w:r>
        <w:rPr>
          <w:szCs w:val="22"/>
          <w:lang w:val="pt-PT"/>
        </w:rPr>
        <w:t>Num estudo de interação medicamentosa, a administração da guanfacina em associação com o dimesilato de lisdexanfetamina induziu um aumento das concentrações plasmáticas máximas de guanfacina de 19%, enquanto que a exposição (AUC) aumentou em 7%. Não se prevê que estas pequenas alterações sejam clinicamente significativas. Neste estudo, não se observou qualquer efeito sobre a exposição da d</w:t>
      </w:r>
      <w:r>
        <w:rPr>
          <w:szCs w:val="22"/>
          <w:lang w:val="pt-PT"/>
        </w:rPr>
        <w:noBreakHyphen/>
        <w:t>anfetamina após a associação de guanfacina e dimesilato de lisdexanfetamina.</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Interações alimentares</w:t>
      </w:r>
    </w:p>
    <w:p>
      <w:pPr>
        <w:keepNext/>
        <w:tabs>
          <w:tab w:val="clear" w:pos="567"/>
        </w:tabs>
        <w:spacing w:line="240" w:lineRule="auto"/>
        <w:rPr>
          <w:szCs w:val="22"/>
          <w:u w:val="single"/>
          <w:lang w:val="pt-PT"/>
        </w:rPr>
      </w:pPr>
    </w:p>
    <w:p>
      <w:pPr>
        <w:tabs>
          <w:tab w:val="clear" w:pos="567"/>
        </w:tabs>
        <w:spacing w:line="240" w:lineRule="auto"/>
        <w:rPr>
          <w:rFonts w:eastAsia="TimesNewRoman"/>
          <w:szCs w:val="22"/>
          <w:lang w:val="pt-PT"/>
        </w:rPr>
      </w:pPr>
      <w:r>
        <w:rPr>
          <w:szCs w:val="22"/>
          <w:lang w:val="pt-PT"/>
        </w:rPr>
        <w:t>A guanfacina não deve ser administrada com refeições com um alto teor em gorduras devido a uma exposição aumentada, porque se demonstrou que refeições com um alto teor em gorduras têm um efeito significativo sobre a absorção da guanfacina (ver secção 4.2).</w:t>
      </w:r>
    </w:p>
    <w:p>
      <w:pPr>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4.6</w:t>
      </w:r>
      <w:r>
        <w:rPr>
          <w:b/>
          <w:bCs/>
          <w:szCs w:val="22"/>
          <w:lang w:val="pt-PT"/>
        </w:rPr>
        <w:tab/>
        <w:t>Fertilidade, gravidez e aleitamento</w:t>
      </w:r>
    </w:p>
    <w:p>
      <w:pPr>
        <w:keepNext/>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Gravidez</w:t>
      </w:r>
    </w:p>
    <w:p>
      <w:pPr>
        <w:keepNext/>
        <w:tabs>
          <w:tab w:val="clear" w:pos="567"/>
        </w:tabs>
        <w:spacing w:line="240" w:lineRule="auto"/>
        <w:rPr>
          <w:szCs w:val="22"/>
          <w:u w:val="single"/>
          <w:lang w:val="pt-PT"/>
        </w:rPr>
      </w:pPr>
    </w:p>
    <w:p>
      <w:pPr>
        <w:keepNext/>
        <w:tabs>
          <w:tab w:val="clear" w:pos="567"/>
        </w:tabs>
        <w:spacing w:line="240" w:lineRule="auto"/>
        <w:rPr>
          <w:szCs w:val="22"/>
          <w:lang w:val="pt-PT"/>
        </w:rPr>
      </w:pPr>
      <w:r>
        <w:rPr>
          <w:szCs w:val="22"/>
          <w:lang w:val="pt-PT"/>
        </w:rPr>
        <w:t>Não existem dados ou existe uma quantidade limitada de dados sobre a utilização de guanfacina em mulheres grávidas.</w:t>
      </w:r>
    </w:p>
    <w:p>
      <w:pPr>
        <w:pStyle w:val="Default"/>
        <w:jc w:val="both"/>
        <w:rPr>
          <w:color w:val="auto"/>
          <w:sz w:val="22"/>
          <w:szCs w:val="22"/>
          <w:lang w:val="pt-PT"/>
        </w:rPr>
      </w:pPr>
      <w:r>
        <w:rPr>
          <w:color w:val="auto"/>
          <w:sz w:val="22"/>
          <w:szCs w:val="22"/>
          <w:lang w:val="pt-PT"/>
        </w:rPr>
        <w:t>Os estudos em animais revelaram toxicidade reprodutiva (ver secção 5.3).</w:t>
      </w:r>
    </w:p>
    <w:p>
      <w:pPr>
        <w:widowControl w:val="0"/>
        <w:tabs>
          <w:tab w:val="clear" w:pos="567"/>
        </w:tabs>
        <w:spacing w:line="240" w:lineRule="auto"/>
        <w:rPr>
          <w:szCs w:val="22"/>
          <w:lang w:val="pt-PT"/>
        </w:rPr>
      </w:pPr>
      <w:r>
        <w:rPr>
          <w:szCs w:val="22"/>
          <w:lang w:val="pt-PT"/>
        </w:rPr>
        <w:t>A guanfacina não é recomendada durante a gravidez e em mulheres com potencial para engravidar que não utilizam métodos contracetivos.</w:t>
      </w:r>
    </w:p>
    <w:p>
      <w:pPr>
        <w:widowControl w:val="0"/>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Amamentação</w:t>
      </w:r>
    </w:p>
    <w:p>
      <w:pPr>
        <w:keepNext/>
        <w:tabs>
          <w:tab w:val="clear" w:pos="567"/>
        </w:tabs>
        <w:spacing w:line="240" w:lineRule="auto"/>
        <w:rPr>
          <w:szCs w:val="22"/>
          <w:u w:val="single"/>
          <w:lang w:val="pt-PT"/>
        </w:rPr>
      </w:pPr>
    </w:p>
    <w:p>
      <w:pPr>
        <w:keepNext/>
        <w:tabs>
          <w:tab w:val="clear" w:pos="567"/>
        </w:tabs>
        <w:spacing w:line="240" w:lineRule="auto"/>
        <w:rPr>
          <w:rFonts w:eastAsia="SimSun"/>
          <w:szCs w:val="22"/>
          <w:lang w:val="pt-PT"/>
        </w:rPr>
      </w:pPr>
      <w:r>
        <w:rPr>
          <w:szCs w:val="22"/>
          <w:lang w:val="pt-PT"/>
        </w:rPr>
        <w:t>Desconhece-se se a guanfacina e os seus metabolitos são excretados no leite humano.</w:t>
      </w:r>
    </w:p>
    <w:p>
      <w:pPr>
        <w:tabs>
          <w:tab w:val="clear" w:pos="567"/>
        </w:tabs>
        <w:spacing w:line="240" w:lineRule="auto"/>
        <w:rPr>
          <w:rFonts w:eastAsia="SimSun"/>
          <w:szCs w:val="22"/>
          <w:lang w:val="pt-PT"/>
        </w:rPr>
      </w:pPr>
    </w:p>
    <w:p>
      <w:pPr>
        <w:tabs>
          <w:tab w:val="clear" w:pos="567"/>
        </w:tabs>
        <w:spacing w:line="240" w:lineRule="auto"/>
        <w:rPr>
          <w:rFonts w:eastAsia="SimSun"/>
          <w:szCs w:val="22"/>
          <w:lang w:val="pt-PT"/>
        </w:rPr>
      </w:pPr>
      <w:r>
        <w:rPr>
          <w:rFonts w:eastAsia="SimSun"/>
          <w:szCs w:val="22"/>
          <w:lang w:val="pt-PT"/>
        </w:rPr>
        <w:t>Os dados farmacodinâmicos e toxicológicos disponíveis em animais mostraram excreção de guanfacina e dos seus metabolitos no leite (ver secção 5.3). Por conseguinte, não pode ser excluído qualquer risco para os lactentes.</w:t>
      </w:r>
    </w:p>
    <w:p>
      <w:pPr>
        <w:tabs>
          <w:tab w:val="clear" w:pos="567"/>
        </w:tabs>
        <w:spacing w:line="240" w:lineRule="auto"/>
        <w:rPr>
          <w:rFonts w:eastAsia="SimSun"/>
          <w:szCs w:val="22"/>
          <w:lang w:val="pt-PT"/>
        </w:rPr>
      </w:pPr>
    </w:p>
    <w:p>
      <w:pPr>
        <w:tabs>
          <w:tab w:val="clear" w:pos="567"/>
        </w:tabs>
        <w:autoSpaceDE w:val="0"/>
        <w:autoSpaceDN w:val="0"/>
        <w:adjustRightInd w:val="0"/>
        <w:spacing w:line="240" w:lineRule="auto"/>
        <w:rPr>
          <w:rFonts w:eastAsia="SimSun"/>
          <w:szCs w:val="22"/>
          <w:lang w:val="pt-PT"/>
        </w:rPr>
      </w:pPr>
      <w:r>
        <w:rPr>
          <w:rFonts w:eastAsia="SimSun"/>
          <w:szCs w:val="22"/>
          <w:lang w:val="pt-PT"/>
        </w:rPr>
        <w:t xml:space="preserve">Tem de ser tomada uma decisão sobre a descontinuação da amamentação ou a descontinuação e/ou abstenção da terapêutica com </w:t>
      </w:r>
      <w:r>
        <w:rPr>
          <w:szCs w:val="22"/>
          <w:lang w:val="pt-PT"/>
        </w:rPr>
        <w:t>guanfacina</w:t>
      </w:r>
      <w:r>
        <w:rPr>
          <w:rFonts w:eastAsia="SimSun"/>
          <w:szCs w:val="22"/>
          <w:lang w:val="pt-PT"/>
        </w:rPr>
        <w:t xml:space="preserve"> tendo em conta o benefício da amamentação para a criança e o benefício da terapêutica para a mulher.</w:t>
      </w:r>
    </w:p>
    <w:p>
      <w:pPr>
        <w:tabs>
          <w:tab w:val="clear" w:pos="567"/>
        </w:tabs>
        <w:spacing w:line="240" w:lineRule="auto"/>
        <w:rPr>
          <w:b/>
          <w:szCs w:val="22"/>
          <w:lang w:val="pt-PT"/>
        </w:rPr>
      </w:pPr>
    </w:p>
    <w:p>
      <w:pPr>
        <w:keepNext/>
        <w:tabs>
          <w:tab w:val="clear" w:pos="567"/>
        </w:tabs>
        <w:spacing w:line="240" w:lineRule="auto"/>
        <w:rPr>
          <w:szCs w:val="22"/>
          <w:u w:val="single"/>
          <w:lang w:val="pt-PT"/>
        </w:rPr>
      </w:pPr>
      <w:r>
        <w:rPr>
          <w:szCs w:val="22"/>
          <w:u w:val="single"/>
          <w:lang w:val="pt-PT"/>
        </w:rPr>
        <w:t>Fertilidade</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A quantidade de dados relativos ao efeito sobre a fertilidade resultante da utilização de guanfacina no ser humano, é limitada ou inexistente.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Os estudos em animais indicam um efeito na fertilidade dos machos (ver secção 5.3). </w:t>
      </w:r>
    </w:p>
    <w:p>
      <w:pPr>
        <w:tabs>
          <w:tab w:val="clear" w:pos="567"/>
        </w:tabs>
        <w:spacing w:line="240" w:lineRule="auto"/>
        <w:rPr>
          <w:i/>
          <w:szCs w:val="22"/>
          <w:lang w:val="pt-PT"/>
        </w:rPr>
      </w:pPr>
    </w:p>
    <w:p>
      <w:pPr>
        <w:keepNext/>
        <w:tabs>
          <w:tab w:val="clear" w:pos="567"/>
        </w:tabs>
        <w:spacing w:line="240" w:lineRule="auto"/>
        <w:rPr>
          <w:b/>
          <w:bCs/>
          <w:szCs w:val="22"/>
          <w:lang w:val="pt-PT"/>
        </w:rPr>
      </w:pPr>
      <w:r>
        <w:rPr>
          <w:b/>
          <w:bCs/>
          <w:szCs w:val="22"/>
          <w:lang w:val="pt-PT"/>
        </w:rPr>
        <w:t>4.7</w:t>
      </w:r>
      <w:r>
        <w:rPr>
          <w:b/>
          <w:bCs/>
          <w:szCs w:val="22"/>
          <w:lang w:val="pt-PT"/>
        </w:rPr>
        <w:tab/>
        <w:t>Efeitos sobre a capacidade de conduzir e utilizar máquinas</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lang w:val="pt-PT"/>
        </w:rPr>
        <w:t xml:space="preserve">Os efeitos da guanfacina </w:t>
      </w:r>
      <w:r>
        <w:rPr>
          <w:lang w:val="pt-PT"/>
        </w:rPr>
        <w:t>sobre a capacidade de conduzir e utilizar máquinas podem ser moderados a consideráveis.</w:t>
      </w:r>
    </w:p>
    <w:p>
      <w:pPr>
        <w:tabs>
          <w:tab w:val="clear" w:pos="567"/>
        </w:tabs>
        <w:autoSpaceDE w:val="0"/>
        <w:autoSpaceDN w:val="0"/>
        <w:adjustRightInd w:val="0"/>
        <w:spacing w:line="240" w:lineRule="auto"/>
        <w:rPr>
          <w:i/>
          <w:iCs/>
          <w:szCs w:val="22"/>
          <w:lang w:val="pt-PT"/>
        </w:rPr>
      </w:pPr>
      <w:r>
        <w:rPr>
          <w:szCs w:val="22"/>
          <w:lang w:val="pt-PT"/>
        </w:rPr>
        <w:t>A guanfacina</w:t>
      </w:r>
      <w:r>
        <w:rPr>
          <w:b/>
          <w:bCs/>
          <w:szCs w:val="22"/>
          <w:lang w:val="pt-PT"/>
        </w:rPr>
        <w:t xml:space="preserve"> </w:t>
      </w:r>
      <w:r>
        <w:rPr>
          <w:szCs w:val="22"/>
          <w:lang w:val="pt-PT"/>
        </w:rPr>
        <w:t>pode causar tonturas e sonolência. Estes efeitos ocorrem predominantemente no início do tratamento e podem ocorrer com menos frequência com a continuação do tratamento. Também se observaram casos de síncope. Os doentes deverão ser advertidos sobre estes efeitos possíveis e aconselhados a evitar estas atividades, no caso de serem afetados (ver secção 4.4).</w:t>
      </w:r>
    </w:p>
    <w:p>
      <w:pPr>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4.8</w:t>
      </w:r>
      <w:r>
        <w:rPr>
          <w:b/>
          <w:bCs/>
          <w:szCs w:val="22"/>
          <w:lang w:val="pt-PT"/>
        </w:rPr>
        <w:tab/>
        <w:t>Efeitos indesejáveis</w:t>
      </w:r>
    </w:p>
    <w:p>
      <w:pPr>
        <w:keepNext/>
        <w:tabs>
          <w:tab w:val="clear" w:pos="567"/>
        </w:tabs>
        <w:autoSpaceDE w:val="0"/>
        <w:autoSpaceDN w:val="0"/>
        <w:adjustRightInd w:val="0"/>
        <w:spacing w:line="240" w:lineRule="auto"/>
        <w:rPr>
          <w:szCs w:val="22"/>
          <w:lang w:val="pt-PT"/>
        </w:rPr>
      </w:pPr>
    </w:p>
    <w:p>
      <w:pPr>
        <w:keepNext/>
        <w:tabs>
          <w:tab w:val="clear" w:pos="567"/>
        </w:tabs>
        <w:spacing w:line="240" w:lineRule="auto"/>
        <w:rPr>
          <w:szCs w:val="22"/>
          <w:u w:val="single"/>
          <w:lang w:val="pt-PT"/>
        </w:rPr>
      </w:pPr>
      <w:r>
        <w:rPr>
          <w:szCs w:val="22"/>
          <w:u w:val="single"/>
          <w:lang w:val="pt-PT"/>
        </w:rPr>
        <w:t>Resumo do perfil de segurança</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As reações adversas notificadas mais frequentemente incluem sonolência (40,6%), cefaleias (27,4%), fadiga (18,1%), dor abdominal superior (12,0%) e sedação (10,2%). As reações adversas mais graves notificadas frequentemente incluem hipotensão (3,2%), aumento de peso (2,9%) bradicardia (1,5%) e síncope (0,7%). As reações adversas de sonolência e sedação ocorreram predominantemente no início do tratamento e podem durar habitualmente 2-3 semanas, e mais em alguns casos.</w:t>
      </w:r>
    </w:p>
    <w:p>
      <w:pPr>
        <w:tabs>
          <w:tab w:val="clear" w:pos="567"/>
        </w:tabs>
        <w:spacing w:line="240" w:lineRule="auto"/>
        <w:rPr>
          <w:szCs w:val="22"/>
          <w:u w:val="single"/>
          <w:lang w:val="pt-PT"/>
        </w:rPr>
      </w:pPr>
    </w:p>
    <w:p>
      <w:pPr>
        <w:keepNext/>
        <w:tabs>
          <w:tab w:val="clear" w:pos="567"/>
        </w:tabs>
        <w:spacing w:line="240" w:lineRule="auto"/>
        <w:rPr>
          <w:szCs w:val="22"/>
          <w:u w:val="single"/>
          <w:lang w:val="pt-PT"/>
        </w:rPr>
      </w:pPr>
      <w:r>
        <w:rPr>
          <w:szCs w:val="22"/>
          <w:u w:val="single"/>
          <w:lang w:val="pt-PT"/>
        </w:rPr>
        <w:t>Lista tabelada de reações adversas</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 xml:space="preserve">A tabela seguinte apresenta todas as reações adversas com base em ensaios clínicos e em notificações espontâneas. Todas as reações adversas obtidas a partir da experiência pós-comercialização são apresentadas em </w:t>
      </w:r>
      <w:bookmarkStart w:id="25" w:name="_Hlk38964332"/>
      <w:r>
        <w:rPr>
          <w:i/>
          <w:iCs/>
          <w:szCs w:val="22"/>
          <w:lang w:val="pt-PT"/>
        </w:rPr>
        <w:t>itálico</w:t>
      </w:r>
      <w:r>
        <w:rPr>
          <w:szCs w:val="22"/>
          <w:lang w:val="pt-PT"/>
        </w:rPr>
        <w:t>.</w:t>
      </w:r>
      <w:bookmarkStart w:id="26" w:name="_Hlk38964231"/>
    </w:p>
    <w:p>
      <w:pPr>
        <w:pStyle w:val="BodyText12"/>
        <w:spacing w:after="0" w:line="240" w:lineRule="auto"/>
        <w:ind w:left="0"/>
        <w:jc w:val="left"/>
        <w:rPr>
          <w:sz w:val="22"/>
          <w:szCs w:val="22"/>
          <w:lang w:val="pt-PT"/>
        </w:rPr>
      </w:pPr>
      <w:bookmarkStart w:id="27" w:name="_Hlk38964363"/>
    </w:p>
    <w:p>
      <w:pPr>
        <w:tabs>
          <w:tab w:val="clear" w:pos="567"/>
        </w:tabs>
        <w:spacing w:line="240" w:lineRule="auto"/>
        <w:rPr>
          <w:ins w:id="28" w:author="Author" w:date="2026-08-13T14:26:00Z"/>
          <w:szCs w:val="22"/>
          <w:lang w:val="pt-PT"/>
        </w:rPr>
      </w:pPr>
      <w:bookmarkStart w:id="29" w:name="_Hlk38964307"/>
      <w:r>
        <w:rPr>
          <w:szCs w:val="22"/>
          <w:lang w:val="pt-PT"/>
        </w:rPr>
        <w:t>As seguintes definições aplicam-se à terminologia de frequência utilizada a seguir: muito frequentes (≥ 1/10), frequentes (≥ 1/100, &lt; 1/10), pouco frequentes (≥ 1/1000, &lt; 1/100), raros (≥ 1/10 000, &lt; 1/1000), muito raros (&lt; 1/10 000) e desconhecido (</w:t>
      </w:r>
      <w:r>
        <w:rPr>
          <w:noProof/>
          <w:lang w:val="pt-PT"/>
        </w:rPr>
        <w:t>a frequência não pode ser calculada</w:t>
      </w:r>
      <w:r>
        <w:rPr>
          <w:szCs w:val="22"/>
          <w:lang w:val="pt-PT"/>
        </w:rPr>
        <w:t xml:space="preserve"> a partir dos dados disponíveis).</w:t>
      </w:r>
    </w:p>
    <w:p>
      <w:pPr>
        <w:tabs>
          <w:tab w:val="clear" w:pos="567"/>
        </w:tabs>
        <w:spacing w:line="240" w:lineRule="auto"/>
        <w:rPr>
          <w:szCs w:val="22"/>
          <w:lang w:val="pt-PT"/>
        </w:rPr>
      </w:pPr>
    </w:p>
    <w:bookmarkEnd w:id="26"/>
    <w:bookmarkEnd w:id="27"/>
    <w:bookmarkEnd w:id="29"/>
    <w:p>
      <w:pPr>
        <w:pStyle w:val="BodyText12"/>
        <w:keepNext/>
        <w:spacing w:after="0" w:line="240" w:lineRule="auto"/>
        <w:ind w:left="0"/>
        <w:jc w:val="left"/>
        <w:rPr>
          <w:ins w:id="30" w:author="Author" w:date="2026-08-13T14:26:00Z"/>
          <w:b/>
          <w:color w:val="000000" w:themeColor="text1"/>
          <w:sz w:val="22"/>
          <w:rPrChange w:id="31" w:author="Author" w:date="2026-08-14T17:31:00Z">
            <w:rPr>
              <w:ins w:id="32" w:author="Author" w:date="2026-08-13T14:26:00Z"/>
              <w:b/>
              <w:color w:val="000000" w:themeColor="text1"/>
              <w:szCs w:val="22"/>
            </w:rPr>
          </w:rPrChange>
        </w:rPr>
      </w:pPr>
      <w:ins w:id="33" w:author="Author" w:date="2026-08-13T14:26:00Z">
        <w:r>
          <w:rPr>
            <w:b/>
            <w:color w:val="000000" w:themeColor="text1"/>
            <w:sz w:val="22"/>
            <w:rPrChange w:id="34" w:author="Author" w:date="2026-08-14T17:31:00Z">
              <w:rPr>
                <w:b/>
                <w:color w:val="000000" w:themeColor="text1"/>
                <w:szCs w:val="22"/>
              </w:rPr>
            </w:rPrChange>
          </w:rPr>
          <w:t>Tab</w:t>
        </w:r>
      </w:ins>
      <w:ins w:id="35" w:author="Author" w:date="2026-08-13T14:27:00Z">
        <w:r>
          <w:rPr>
            <w:b/>
            <w:color w:val="000000" w:themeColor="text1"/>
            <w:sz w:val="22"/>
            <w:rPrChange w:id="36" w:author="Author" w:date="2026-08-14T17:31:00Z">
              <w:rPr>
                <w:b/>
                <w:color w:val="000000" w:themeColor="text1"/>
                <w:szCs w:val="22"/>
              </w:rPr>
            </w:rPrChange>
          </w:rPr>
          <w:t>ela</w:t>
        </w:r>
      </w:ins>
      <w:ins w:id="37" w:author="Author" w:date="2026-08-13T14:26:00Z">
        <w:r>
          <w:rPr>
            <w:b/>
            <w:color w:val="000000" w:themeColor="text1"/>
            <w:sz w:val="22"/>
            <w:rPrChange w:id="38" w:author="Author" w:date="2026-08-14T17:31:00Z">
              <w:rPr>
                <w:b/>
                <w:color w:val="000000" w:themeColor="text1"/>
                <w:szCs w:val="22"/>
              </w:rPr>
            </w:rPrChange>
          </w:rPr>
          <w:t xml:space="preserve"> 4. </w:t>
        </w:r>
      </w:ins>
      <w:ins w:id="39" w:author="Author" w:date="2026-08-13T14:27:00Z">
        <w:r>
          <w:rPr>
            <w:b/>
            <w:color w:val="000000" w:themeColor="text1"/>
            <w:sz w:val="22"/>
            <w:rPrChange w:id="40" w:author="Author" w:date="2026-08-14T17:31:00Z">
              <w:rPr>
                <w:b/>
                <w:color w:val="000000" w:themeColor="text1"/>
                <w:szCs w:val="22"/>
              </w:rPr>
            </w:rPrChange>
          </w:rPr>
          <w:t>Reações adversas</w:t>
        </w:r>
      </w:ins>
    </w:p>
    <w:p>
      <w:pPr>
        <w:pStyle w:val="BodyText12"/>
        <w:keepNext/>
        <w:spacing w:after="0" w:line="240" w:lineRule="auto"/>
        <w:ind w:left="0"/>
        <w:jc w:val="left"/>
        <w:rPr>
          <w:sz w:val="22"/>
          <w:szCs w:val="22"/>
          <w:lang w:val="pt-PT"/>
        </w:rPr>
      </w:pPr>
    </w:p>
    <w:bookmarkEnd w:id="25"/>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Change w:id="41" w:author="Author" w:date="2026-08-13T14:27:00Z">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PrChange>
      </w:tblPr>
      <w:tblGrid>
        <w:gridCol w:w="3685"/>
        <w:gridCol w:w="3803"/>
        <w:gridCol w:w="10"/>
        <w:gridCol w:w="10"/>
        <w:tblGridChange w:id="42">
          <w:tblGrid>
            <w:gridCol w:w="360"/>
            <w:gridCol w:w="360"/>
            <w:gridCol w:w="360"/>
          </w:tblGrid>
        </w:tblGridChange>
      </w:tblGrid>
      <w:tr>
        <w:trPr>
          <w:gridAfter w:val="2"/>
          <w:wAfter w:w="20" w:type="dxa"/>
          <w:trHeight w:val="20"/>
          <w:tblHeader/>
          <w:del w:id="43" w:author="Author" w:date="2026-08-13T14:27:00Z"/>
          <w:trPrChange w:id="44" w:author="Author" w:date="2026-08-13T14:27:00Z">
            <w:trPr>
              <w:gridAfter w:val="2"/>
              <w:wAfter w:w="10" w:type="dxa"/>
            </w:trPr>
          </w:trPrChange>
        </w:trPr>
        <w:tc>
          <w:tcPr>
            <w:tcW w:w="7488" w:type="dxa"/>
            <w:gridSpan w:val="2"/>
            <w:tcPrChange w:id="45" w:author="Author" w:date="2026-08-13T14:27:00Z">
              <w:tcPr>
                <w:tcW w:w="7498" w:type="dxa"/>
                <w:gridSpan w:val="2"/>
              </w:tcPr>
            </w:tcPrChange>
          </w:tcPr>
          <w:p>
            <w:pPr>
              <w:pStyle w:val="NormalExplicitLeft"/>
              <w:keepNext/>
              <w:tabs>
                <w:tab w:val="clear" w:pos="567"/>
              </w:tabs>
              <w:spacing w:line="240" w:lineRule="auto"/>
              <w:jc w:val="left"/>
              <w:rPr>
                <w:del w:id="46" w:author="Author" w:date="2026-08-13T14:27:00Z"/>
                <w:b/>
                <w:szCs w:val="22"/>
                <w:lang w:val="pt-PT"/>
              </w:rPr>
            </w:pPr>
            <w:del w:id="47" w:author="Author" w:date="2026-08-13T14:27:00Z">
              <w:r>
                <w:rPr>
                  <w:szCs w:val="22"/>
                  <w:lang w:val="pt-PT"/>
                </w:rPr>
                <w:br w:type="page"/>
              </w:r>
              <w:r>
                <w:rPr>
                  <w:b/>
                  <w:bCs/>
                  <w:szCs w:val="22"/>
                  <w:lang w:val="pt-PT"/>
                </w:rPr>
                <w:delText xml:space="preserve">Tabela 4. Reações adversas </w:delText>
              </w:r>
            </w:del>
          </w:p>
        </w:tc>
      </w:tr>
      <w:tr>
        <w:trPr>
          <w:gridAfter w:val="2"/>
          <w:wAfter w:w="20" w:type="dxa"/>
          <w:trHeight w:val="20"/>
          <w:tblHeader/>
          <w:trPrChange w:id="48" w:author="Author" w:date="2026-08-13T14:27:00Z">
            <w:trPr>
              <w:gridAfter w:val="2"/>
              <w:wAfter w:w="10" w:type="dxa"/>
            </w:trPr>
          </w:trPrChange>
        </w:trPr>
        <w:tc>
          <w:tcPr>
            <w:tcW w:w="3685" w:type="dxa"/>
            <w:tcPrChange w:id="49" w:author="Author" w:date="2026-08-13T14:27:00Z">
              <w:tcPr>
                <w:tcW w:w="3689" w:type="dxa"/>
              </w:tcPr>
            </w:tcPrChange>
          </w:tcPr>
          <w:p>
            <w:pPr>
              <w:pStyle w:val="NormalExplicitLeft"/>
              <w:keepNext/>
              <w:tabs>
                <w:tab w:val="clear" w:pos="567"/>
              </w:tabs>
              <w:spacing w:line="240" w:lineRule="auto"/>
              <w:jc w:val="left"/>
              <w:rPr>
                <w:b/>
                <w:bCs/>
                <w:szCs w:val="22"/>
                <w:lang w:val="pt-PT"/>
              </w:rPr>
            </w:pPr>
            <w:r>
              <w:rPr>
                <w:b/>
                <w:bCs/>
                <w:szCs w:val="22"/>
                <w:lang w:val="pt-PT"/>
              </w:rPr>
              <w:t>Classes de sistemas/órgãos</w:t>
            </w:r>
          </w:p>
          <w:p>
            <w:pPr>
              <w:pStyle w:val="NormalExplicitLeft"/>
              <w:keepNext/>
              <w:tabs>
                <w:tab w:val="clear" w:pos="567"/>
              </w:tabs>
              <w:spacing w:line="240" w:lineRule="auto"/>
              <w:jc w:val="left"/>
              <w:rPr>
                <w:szCs w:val="22"/>
                <w:lang w:val="pt-PT"/>
              </w:rPr>
            </w:pPr>
            <w:r>
              <w:rPr>
                <w:szCs w:val="22"/>
                <w:lang w:val="pt-PT"/>
              </w:rPr>
              <w:t>Reação adversa</w:t>
            </w:r>
          </w:p>
        </w:tc>
        <w:tc>
          <w:tcPr>
            <w:tcW w:w="3803" w:type="dxa"/>
            <w:tcBorders>
              <w:top w:val="single" w:sz="4" w:space="0" w:color="auto"/>
            </w:tcBorders>
            <w:tcPrChange w:id="50" w:author="Author" w:date="2026-08-13T14:27:00Z">
              <w:tcPr>
                <w:tcW w:w="3809" w:type="dxa"/>
              </w:tcPr>
            </w:tcPrChange>
          </w:tcPr>
          <w:p>
            <w:pPr>
              <w:keepNext/>
              <w:tabs>
                <w:tab w:val="clear" w:pos="567"/>
              </w:tabs>
              <w:spacing w:line="240" w:lineRule="auto"/>
              <w:jc w:val="center"/>
              <w:rPr>
                <w:b/>
                <w:bCs/>
                <w:szCs w:val="22"/>
                <w:lang w:val="pt-PT"/>
              </w:rPr>
            </w:pPr>
            <w:r>
              <w:rPr>
                <w:b/>
                <w:bCs/>
                <w:szCs w:val="22"/>
                <w:lang w:val="pt-PT"/>
              </w:rPr>
              <w:t xml:space="preserve">Categoria de incidência </w:t>
            </w:r>
          </w:p>
        </w:tc>
      </w:tr>
      <w:tr>
        <w:trPr>
          <w:gridAfter w:val="2"/>
          <w:wAfter w:w="20" w:type="dxa"/>
          <w:cantSplit/>
          <w:trHeight w:val="20"/>
          <w:trPrChange w:id="51" w:author="Author" w:date="2026-08-13T14:27:00Z">
            <w:trPr>
              <w:gridAfter w:val="2"/>
              <w:wAfter w:w="10" w:type="dxa"/>
            </w:trPr>
          </w:trPrChange>
        </w:trPr>
        <w:tc>
          <w:tcPr>
            <w:tcW w:w="7488" w:type="dxa"/>
            <w:gridSpan w:val="2"/>
            <w:tcPrChange w:id="52" w:author="Author" w:date="2026-08-13T14:27:00Z">
              <w:tcPr>
                <w:tcW w:w="7498" w:type="dxa"/>
                <w:gridSpan w:val="2"/>
              </w:tcPr>
            </w:tcPrChange>
          </w:tcPr>
          <w:p>
            <w:pPr>
              <w:pStyle w:val="NormalExplicitLeft"/>
              <w:keepNext/>
              <w:tabs>
                <w:tab w:val="clear" w:pos="567"/>
              </w:tabs>
              <w:spacing w:line="240" w:lineRule="auto"/>
              <w:jc w:val="left"/>
              <w:rPr>
                <w:szCs w:val="22"/>
                <w:lang w:val="pt-PT"/>
              </w:rPr>
            </w:pPr>
            <w:r>
              <w:rPr>
                <w:b/>
                <w:bCs/>
                <w:szCs w:val="22"/>
                <w:lang w:val="pt-PT"/>
              </w:rPr>
              <w:t>Doenças do sistema imunitário</w:t>
            </w:r>
          </w:p>
        </w:tc>
      </w:tr>
      <w:tr>
        <w:trPr>
          <w:gridAfter w:val="2"/>
          <w:wAfter w:w="20" w:type="dxa"/>
          <w:cantSplit/>
          <w:trHeight w:val="20"/>
          <w:trPrChange w:id="53" w:author="Author" w:date="2026-08-13T14:27:00Z">
            <w:trPr>
              <w:gridAfter w:val="2"/>
              <w:wAfter w:w="10" w:type="dxa"/>
            </w:trPr>
          </w:trPrChange>
        </w:trPr>
        <w:tc>
          <w:tcPr>
            <w:tcW w:w="3685" w:type="dxa"/>
            <w:tcPrChange w:id="54" w:author="Author" w:date="2026-08-13T14:27:00Z">
              <w:tcPr>
                <w:tcW w:w="3689" w:type="dxa"/>
              </w:tcPr>
            </w:tcPrChange>
          </w:tcPr>
          <w:p>
            <w:pPr>
              <w:pStyle w:val="NormalExplicitLeft"/>
              <w:keepNext/>
              <w:tabs>
                <w:tab w:val="clear" w:pos="567"/>
              </w:tabs>
              <w:spacing w:line="240" w:lineRule="auto"/>
              <w:jc w:val="left"/>
              <w:rPr>
                <w:b/>
                <w:szCs w:val="22"/>
                <w:lang w:val="pt-PT"/>
              </w:rPr>
            </w:pPr>
            <w:r>
              <w:rPr>
                <w:szCs w:val="22"/>
                <w:lang w:val="pt-PT"/>
              </w:rPr>
              <w:t>Hipersensibilidade</w:t>
            </w:r>
          </w:p>
        </w:tc>
        <w:tc>
          <w:tcPr>
            <w:tcW w:w="3803" w:type="dxa"/>
            <w:tcPrChange w:id="55" w:author="Author" w:date="2026-08-13T14:27:00Z">
              <w:tcPr>
                <w:tcW w:w="3809" w:type="dxa"/>
              </w:tcPr>
            </w:tcPrChange>
          </w:tcPr>
          <w:p>
            <w:pPr>
              <w:keepNext/>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56" w:author="Author" w:date="2026-08-13T14:27:00Z">
            <w:trPr>
              <w:gridAfter w:val="2"/>
              <w:wAfter w:w="10" w:type="dxa"/>
            </w:trPr>
          </w:trPrChange>
        </w:trPr>
        <w:tc>
          <w:tcPr>
            <w:tcW w:w="7488" w:type="dxa"/>
            <w:gridSpan w:val="2"/>
            <w:tcPrChange w:id="57" w:author="Author" w:date="2026-08-13T14:27:00Z">
              <w:tcPr>
                <w:tcW w:w="7498" w:type="dxa"/>
                <w:gridSpan w:val="2"/>
              </w:tcPr>
            </w:tcPrChange>
          </w:tcPr>
          <w:p>
            <w:pPr>
              <w:keepNext/>
              <w:tabs>
                <w:tab w:val="clear" w:pos="567"/>
              </w:tabs>
              <w:spacing w:line="240" w:lineRule="auto"/>
              <w:jc w:val="center"/>
              <w:rPr>
                <w:szCs w:val="22"/>
                <w:lang w:val="pt-PT"/>
              </w:rPr>
            </w:pPr>
          </w:p>
        </w:tc>
      </w:tr>
      <w:tr>
        <w:trPr>
          <w:gridAfter w:val="2"/>
          <w:wAfter w:w="20" w:type="dxa"/>
          <w:cantSplit/>
          <w:trHeight w:val="20"/>
          <w:trPrChange w:id="58" w:author="Author" w:date="2026-08-13T14:27:00Z">
            <w:trPr>
              <w:gridAfter w:val="2"/>
              <w:wAfter w:w="10" w:type="dxa"/>
            </w:trPr>
          </w:trPrChange>
        </w:trPr>
        <w:tc>
          <w:tcPr>
            <w:tcW w:w="7488" w:type="dxa"/>
            <w:gridSpan w:val="2"/>
            <w:tcPrChange w:id="59" w:author="Author" w:date="2026-08-13T14:27:00Z">
              <w:tcPr>
                <w:tcW w:w="7498" w:type="dxa"/>
                <w:gridSpan w:val="2"/>
              </w:tcPr>
            </w:tcPrChange>
          </w:tcPr>
          <w:p>
            <w:pPr>
              <w:pStyle w:val="NormalExplicitLeft"/>
              <w:keepNext/>
              <w:tabs>
                <w:tab w:val="clear" w:pos="567"/>
              </w:tabs>
              <w:spacing w:line="240" w:lineRule="auto"/>
              <w:jc w:val="left"/>
              <w:rPr>
                <w:szCs w:val="22"/>
                <w:lang w:val="pt-PT"/>
              </w:rPr>
            </w:pPr>
            <w:r>
              <w:rPr>
                <w:b/>
                <w:bCs/>
                <w:szCs w:val="22"/>
                <w:lang w:val="pt-PT"/>
              </w:rPr>
              <w:t>Doenças do metabolismo e da nutrição</w:t>
            </w:r>
          </w:p>
        </w:tc>
      </w:tr>
      <w:tr>
        <w:trPr>
          <w:gridAfter w:val="2"/>
          <w:wAfter w:w="20" w:type="dxa"/>
          <w:cantSplit/>
          <w:trHeight w:val="20"/>
          <w:trPrChange w:id="60" w:author="Author" w:date="2026-08-13T14:27:00Z">
            <w:trPr>
              <w:gridAfter w:val="2"/>
              <w:wAfter w:w="10" w:type="dxa"/>
            </w:trPr>
          </w:trPrChange>
        </w:trPr>
        <w:tc>
          <w:tcPr>
            <w:tcW w:w="3685" w:type="dxa"/>
            <w:tcPrChange w:id="61" w:author="Author" w:date="2026-08-13T14:27:00Z">
              <w:tcPr>
                <w:tcW w:w="3689" w:type="dxa"/>
              </w:tcPr>
            </w:tcPrChange>
          </w:tcPr>
          <w:p>
            <w:pPr>
              <w:pStyle w:val="NormalExplicitLeft"/>
              <w:keepNext/>
              <w:tabs>
                <w:tab w:val="clear" w:pos="567"/>
              </w:tabs>
              <w:spacing w:line="240" w:lineRule="auto"/>
              <w:jc w:val="left"/>
              <w:rPr>
                <w:b/>
                <w:szCs w:val="22"/>
                <w:lang w:val="pt-PT"/>
              </w:rPr>
            </w:pPr>
            <w:r>
              <w:rPr>
                <w:szCs w:val="22"/>
                <w:lang w:val="pt-PT"/>
              </w:rPr>
              <w:t>Apetite diminuído</w:t>
            </w:r>
          </w:p>
        </w:tc>
        <w:tc>
          <w:tcPr>
            <w:tcW w:w="3803" w:type="dxa"/>
            <w:tcPrChange w:id="62" w:author="Author" w:date="2026-08-13T14:27:00Z">
              <w:tcPr>
                <w:tcW w:w="3809" w:type="dxa"/>
              </w:tcPr>
            </w:tcPrChange>
          </w:tcPr>
          <w:p>
            <w:pPr>
              <w:keepNext/>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63" w:author="Author" w:date="2026-08-13T14:27:00Z">
            <w:trPr>
              <w:gridAfter w:val="2"/>
              <w:wAfter w:w="10" w:type="dxa"/>
            </w:trPr>
          </w:trPrChange>
        </w:trPr>
        <w:tc>
          <w:tcPr>
            <w:tcW w:w="7488" w:type="dxa"/>
            <w:gridSpan w:val="2"/>
            <w:tcPrChange w:id="64" w:author="Author" w:date="2026-08-13T14:27:00Z">
              <w:tcPr>
                <w:tcW w:w="7498" w:type="dxa"/>
                <w:gridSpan w:val="2"/>
              </w:tcPr>
            </w:tcPrChange>
          </w:tcPr>
          <w:p>
            <w:pPr>
              <w:tabs>
                <w:tab w:val="clear" w:pos="567"/>
              </w:tabs>
              <w:spacing w:line="240" w:lineRule="auto"/>
              <w:jc w:val="center"/>
              <w:rPr>
                <w:szCs w:val="22"/>
                <w:lang w:val="pt-PT"/>
              </w:rPr>
            </w:pPr>
          </w:p>
        </w:tc>
      </w:tr>
      <w:tr>
        <w:trPr>
          <w:gridAfter w:val="2"/>
          <w:wAfter w:w="20" w:type="dxa"/>
          <w:cantSplit/>
          <w:trHeight w:val="20"/>
          <w:trPrChange w:id="65" w:author="Author" w:date="2026-08-13T14:27:00Z">
            <w:trPr>
              <w:gridAfter w:val="2"/>
              <w:wAfter w:w="10" w:type="dxa"/>
            </w:trPr>
          </w:trPrChange>
        </w:trPr>
        <w:tc>
          <w:tcPr>
            <w:tcW w:w="7488" w:type="dxa"/>
            <w:gridSpan w:val="2"/>
            <w:tcPrChange w:id="66" w:author="Author" w:date="2026-08-13T14:27:00Z">
              <w:tcPr>
                <w:tcW w:w="7498" w:type="dxa"/>
                <w:gridSpan w:val="2"/>
              </w:tcPr>
            </w:tcPrChange>
          </w:tcPr>
          <w:p>
            <w:pPr>
              <w:pStyle w:val="NormalExplicitLeft"/>
              <w:tabs>
                <w:tab w:val="clear" w:pos="567"/>
              </w:tabs>
              <w:spacing w:line="240" w:lineRule="auto"/>
              <w:jc w:val="left"/>
              <w:rPr>
                <w:szCs w:val="22"/>
                <w:lang w:val="pt-PT"/>
              </w:rPr>
            </w:pPr>
            <w:r>
              <w:rPr>
                <w:b/>
                <w:bCs/>
                <w:szCs w:val="22"/>
                <w:lang w:val="pt-PT"/>
              </w:rPr>
              <w:t>Perturbações do foro psiquiátrico</w:t>
            </w:r>
          </w:p>
        </w:tc>
      </w:tr>
      <w:tr>
        <w:trPr>
          <w:gridAfter w:val="2"/>
          <w:wAfter w:w="20" w:type="dxa"/>
          <w:cantSplit/>
          <w:trHeight w:val="20"/>
          <w:trPrChange w:id="67" w:author="Author" w:date="2026-08-13T14:27:00Z">
            <w:trPr>
              <w:gridAfter w:val="2"/>
              <w:wAfter w:w="10" w:type="dxa"/>
            </w:trPr>
          </w:trPrChange>
        </w:trPr>
        <w:tc>
          <w:tcPr>
            <w:tcW w:w="3685" w:type="dxa"/>
            <w:tcPrChange w:id="68" w:author="Author" w:date="2026-08-13T14:27:00Z">
              <w:tcPr>
                <w:tcW w:w="3689" w:type="dxa"/>
              </w:tcPr>
            </w:tcPrChange>
          </w:tcPr>
          <w:p>
            <w:pPr>
              <w:pStyle w:val="NormalExplicitLeft"/>
              <w:tabs>
                <w:tab w:val="clear" w:pos="567"/>
              </w:tabs>
              <w:spacing w:line="240" w:lineRule="auto"/>
              <w:jc w:val="left"/>
              <w:rPr>
                <w:b/>
                <w:szCs w:val="22"/>
                <w:lang w:val="pt-PT"/>
              </w:rPr>
            </w:pPr>
            <w:r>
              <w:rPr>
                <w:szCs w:val="22"/>
                <w:lang w:val="pt-PT"/>
              </w:rPr>
              <w:t>Depressão</w:t>
            </w:r>
          </w:p>
        </w:tc>
        <w:tc>
          <w:tcPr>
            <w:tcW w:w="3803" w:type="dxa"/>
            <w:tcPrChange w:id="69" w:author="Author" w:date="2026-08-13T14:27:00Z">
              <w:tcPr>
                <w:tcW w:w="3809" w:type="dxa"/>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70" w:author="Author" w:date="2026-08-13T14:27:00Z">
            <w:trPr>
              <w:gridAfter w:val="2"/>
              <w:wAfter w:w="10" w:type="dxa"/>
            </w:trPr>
          </w:trPrChange>
        </w:trPr>
        <w:tc>
          <w:tcPr>
            <w:tcW w:w="3685" w:type="dxa"/>
            <w:tcPrChange w:id="71" w:author="Author" w:date="2026-08-13T14:27:00Z">
              <w:tcPr>
                <w:tcW w:w="3689" w:type="dxa"/>
              </w:tcPr>
            </w:tcPrChange>
          </w:tcPr>
          <w:p>
            <w:pPr>
              <w:pStyle w:val="NormalExplicitLeft"/>
              <w:tabs>
                <w:tab w:val="clear" w:pos="567"/>
              </w:tabs>
              <w:spacing w:line="240" w:lineRule="auto"/>
              <w:jc w:val="left"/>
              <w:rPr>
                <w:b/>
                <w:szCs w:val="22"/>
                <w:lang w:val="pt-PT"/>
              </w:rPr>
            </w:pPr>
            <w:r>
              <w:rPr>
                <w:szCs w:val="22"/>
                <w:lang w:val="pt-PT"/>
              </w:rPr>
              <w:t>Ansiedade</w:t>
            </w:r>
          </w:p>
        </w:tc>
        <w:tc>
          <w:tcPr>
            <w:tcW w:w="3803" w:type="dxa"/>
            <w:tcPrChange w:id="72" w:author="Author" w:date="2026-08-13T14:27:00Z">
              <w:tcPr>
                <w:tcW w:w="3809" w:type="dxa"/>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73" w:author="Author" w:date="2026-08-13T14:27:00Z">
            <w:trPr>
              <w:gridAfter w:val="2"/>
              <w:wAfter w:w="10" w:type="dxa"/>
            </w:trPr>
          </w:trPrChange>
        </w:trPr>
        <w:tc>
          <w:tcPr>
            <w:tcW w:w="3685" w:type="dxa"/>
            <w:tcPrChange w:id="74" w:author="Author" w:date="2026-08-13T14:27:00Z">
              <w:tcPr>
                <w:tcW w:w="3689" w:type="dxa"/>
              </w:tcPr>
            </w:tcPrChange>
          </w:tcPr>
          <w:p>
            <w:pPr>
              <w:pStyle w:val="NormalExplicitLeft"/>
              <w:tabs>
                <w:tab w:val="clear" w:pos="567"/>
              </w:tabs>
              <w:spacing w:line="240" w:lineRule="auto"/>
              <w:jc w:val="left"/>
              <w:rPr>
                <w:b/>
                <w:szCs w:val="22"/>
                <w:lang w:val="pt-PT"/>
              </w:rPr>
            </w:pPr>
            <w:r>
              <w:rPr>
                <w:szCs w:val="22"/>
                <w:lang w:val="pt-PT"/>
              </w:rPr>
              <w:t>Labilidade emotiva</w:t>
            </w:r>
          </w:p>
        </w:tc>
        <w:tc>
          <w:tcPr>
            <w:tcW w:w="3803" w:type="dxa"/>
            <w:tcPrChange w:id="75" w:author="Author" w:date="2026-08-13T14:27:00Z">
              <w:tcPr>
                <w:tcW w:w="3809" w:type="dxa"/>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76" w:author="Author" w:date="2026-08-13T14:27:00Z">
            <w:trPr>
              <w:gridAfter w:val="2"/>
              <w:wAfter w:w="10" w:type="dxa"/>
            </w:trPr>
          </w:trPrChange>
        </w:trPr>
        <w:tc>
          <w:tcPr>
            <w:tcW w:w="3685" w:type="dxa"/>
            <w:tcPrChange w:id="77" w:author="Author" w:date="2026-08-13T14:27:00Z">
              <w:tcPr>
                <w:tcW w:w="3689" w:type="dxa"/>
              </w:tcPr>
            </w:tcPrChange>
          </w:tcPr>
          <w:p>
            <w:pPr>
              <w:pStyle w:val="NormalExplicitLeft"/>
              <w:tabs>
                <w:tab w:val="clear" w:pos="567"/>
              </w:tabs>
              <w:spacing w:line="240" w:lineRule="auto"/>
              <w:jc w:val="left"/>
              <w:rPr>
                <w:b/>
                <w:szCs w:val="22"/>
                <w:lang w:val="pt-PT"/>
              </w:rPr>
            </w:pPr>
            <w:r>
              <w:rPr>
                <w:szCs w:val="22"/>
                <w:lang w:val="pt-PT"/>
              </w:rPr>
              <w:t>Insónia</w:t>
            </w:r>
          </w:p>
        </w:tc>
        <w:tc>
          <w:tcPr>
            <w:tcW w:w="3803" w:type="dxa"/>
            <w:tcPrChange w:id="78" w:author="Author" w:date="2026-08-13T14:27:00Z">
              <w:tcPr>
                <w:tcW w:w="3809" w:type="dxa"/>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79" w:author="Author" w:date="2026-08-13T14:27:00Z">
            <w:trPr>
              <w:gridAfter w:val="2"/>
              <w:wAfter w:w="10" w:type="dxa"/>
            </w:trPr>
          </w:trPrChange>
        </w:trPr>
        <w:tc>
          <w:tcPr>
            <w:tcW w:w="3685" w:type="dxa"/>
            <w:tcPrChange w:id="80" w:author="Author" w:date="2026-08-13T14:27:00Z">
              <w:tcPr>
                <w:tcW w:w="3689" w:type="dxa"/>
              </w:tcPr>
            </w:tcPrChange>
          </w:tcPr>
          <w:p>
            <w:pPr>
              <w:pStyle w:val="NormalExplicitLeft"/>
              <w:tabs>
                <w:tab w:val="clear" w:pos="567"/>
              </w:tabs>
              <w:spacing w:line="240" w:lineRule="auto"/>
              <w:jc w:val="left"/>
              <w:rPr>
                <w:szCs w:val="22"/>
                <w:lang w:val="pt-PT"/>
              </w:rPr>
            </w:pPr>
            <w:r>
              <w:rPr>
                <w:szCs w:val="22"/>
                <w:lang w:val="pt-PT"/>
              </w:rPr>
              <w:t>Insónia intermédia</w:t>
            </w:r>
          </w:p>
        </w:tc>
        <w:tc>
          <w:tcPr>
            <w:tcW w:w="3803" w:type="dxa"/>
            <w:tcPrChange w:id="81" w:author="Author" w:date="2026-08-13T14:27:00Z">
              <w:tcPr>
                <w:tcW w:w="3809" w:type="dxa"/>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82" w:author="Author" w:date="2026-08-13T14:27:00Z">
            <w:trPr>
              <w:gridAfter w:val="2"/>
              <w:wAfter w:w="10" w:type="dxa"/>
            </w:trPr>
          </w:trPrChange>
        </w:trPr>
        <w:tc>
          <w:tcPr>
            <w:tcW w:w="3685" w:type="dxa"/>
            <w:tcBorders>
              <w:bottom w:val="single" w:sz="4" w:space="0" w:color="auto"/>
            </w:tcBorders>
            <w:tcPrChange w:id="83" w:author="Author" w:date="2026-08-13T14:27:00Z">
              <w:tcPr>
                <w:tcW w:w="3689" w:type="dxa"/>
                <w:tcBorders>
                  <w:bottom w:val="single" w:sz="4" w:space="0" w:color="auto"/>
                </w:tcBorders>
              </w:tcPr>
            </w:tcPrChange>
          </w:tcPr>
          <w:p>
            <w:pPr>
              <w:pStyle w:val="NormalExplicitLeft"/>
              <w:tabs>
                <w:tab w:val="clear" w:pos="567"/>
              </w:tabs>
              <w:spacing w:line="240" w:lineRule="auto"/>
              <w:jc w:val="left"/>
              <w:rPr>
                <w:szCs w:val="22"/>
                <w:lang w:val="pt-PT"/>
              </w:rPr>
            </w:pPr>
            <w:r>
              <w:rPr>
                <w:szCs w:val="22"/>
                <w:lang w:val="pt-PT"/>
              </w:rPr>
              <w:br w:type="page"/>
              <w:t>Pesadelos</w:t>
            </w:r>
          </w:p>
        </w:tc>
        <w:tc>
          <w:tcPr>
            <w:tcW w:w="3803" w:type="dxa"/>
            <w:tcBorders>
              <w:bottom w:val="single" w:sz="4" w:space="0" w:color="auto"/>
            </w:tcBorders>
            <w:tcPrChange w:id="84" w:author="Author" w:date="2026-08-13T14:27:00Z">
              <w:tcPr>
                <w:tcW w:w="3809" w:type="dxa"/>
                <w:tcBorders>
                  <w:bottom w:val="single" w:sz="4" w:space="0" w:color="auto"/>
                </w:tcBorders>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85" w:author="Author" w:date="2026-08-13T14:27:00Z">
            <w:trPr>
              <w:gridAfter w:val="2"/>
              <w:wAfter w:w="10" w:type="dxa"/>
            </w:trPr>
          </w:trPrChange>
        </w:trPr>
        <w:tc>
          <w:tcPr>
            <w:tcW w:w="3685" w:type="dxa"/>
            <w:tcPrChange w:id="86" w:author="Author" w:date="2026-08-13T14:27:00Z">
              <w:tcPr>
                <w:tcW w:w="3689" w:type="dxa"/>
              </w:tcPr>
            </w:tcPrChange>
          </w:tcPr>
          <w:p>
            <w:pPr>
              <w:pStyle w:val="NormalExplicitLeft"/>
              <w:tabs>
                <w:tab w:val="clear" w:pos="567"/>
              </w:tabs>
              <w:spacing w:line="240" w:lineRule="auto"/>
              <w:jc w:val="left"/>
              <w:rPr>
                <w:b/>
                <w:szCs w:val="22"/>
                <w:lang w:val="pt-PT"/>
              </w:rPr>
            </w:pPr>
            <w:r>
              <w:rPr>
                <w:szCs w:val="22"/>
                <w:lang w:val="pt-PT"/>
              </w:rPr>
              <w:lastRenderedPageBreak/>
              <w:t>Agitação</w:t>
            </w:r>
          </w:p>
        </w:tc>
        <w:tc>
          <w:tcPr>
            <w:tcW w:w="3803" w:type="dxa"/>
            <w:tcPrChange w:id="87" w:author="Author" w:date="2026-08-13T14:27:00Z">
              <w:tcPr>
                <w:tcW w:w="3809" w:type="dxa"/>
              </w:tcPr>
            </w:tcPrChange>
          </w:tcPr>
          <w:p>
            <w:pPr>
              <w:tabs>
                <w:tab w:val="clear" w:pos="567"/>
              </w:tabs>
              <w:spacing w:line="240" w:lineRule="auto"/>
              <w:jc w:val="center"/>
              <w:rPr>
                <w:szCs w:val="22"/>
                <w:lang w:val="pt-PT"/>
              </w:rPr>
            </w:pPr>
            <w:r>
              <w:rPr>
                <w:szCs w:val="22"/>
                <w:lang w:val="pt-PT"/>
              </w:rPr>
              <w:t>Pouco frequentes</w:t>
            </w:r>
          </w:p>
        </w:tc>
      </w:tr>
      <w:tr>
        <w:trPr>
          <w:gridAfter w:val="1"/>
          <w:wAfter w:w="10" w:type="dxa"/>
          <w:cantSplit/>
          <w:trHeight w:val="20"/>
        </w:trPr>
        <w:tc>
          <w:tcPr>
            <w:tcW w:w="3685" w:type="dxa"/>
            <w:tcPrChange w:id="88" w:author="Author" w:date="2026-08-13T14:27:00Z">
              <w:tcPr>
                <w:tcW w:w="3689" w:type="dxa"/>
              </w:tcPr>
            </w:tcPrChange>
          </w:tcPr>
          <w:p>
            <w:pPr>
              <w:pStyle w:val="NormalExplicitLeft"/>
              <w:tabs>
                <w:tab w:val="clear" w:pos="567"/>
              </w:tabs>
              <w:spacing w:line="240" w:lineRule="auto"/>
              <w:jc w:val="left"/>
              <w:rPr>
                <w:szCs w:val="22"/>
                <w:lang w:val="pt-PT"/>
              </w:rPr>
            </w:pPr>
            <w:r>
              <w:rPr>
                <w:szCs w:val="22"/>
                <w:lang w:val="pt-PT"/>
              </w:rPr>
              <w:t>Agressão</w:t>
            </w:r>
          </w:p>
        </w:tc>
        <w:tc>
          <w:tcPr>
            <w:tcW w:w="3813" w:type="dxa"/>
            <w:gridSpan w:val="2"/>
            <w:tcPrChange w:id="89" w:author="Author" w:date="2026-08-13T14:27:00Z">
              <w:tcPr>
                <w:tcW w:w="3819" w:type="dxa"/>
                <w:gridSpan w:val="2"/>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90" w:author="Author" w:date="2026-08-13T14:27:00Z">
            <w:trPr>
              <w:gridAfter w:val="2"/>
              <w:wAfter w:w="10" w:type="dxa"/>
            </w:trPr>
          </w:trPrChange>
        </w:trPr>
        <w:tc>
          <w:tcPr>
            <w:tcW w:w="3685" w:type="dxa"/>
            <w:tcPrChange w:id="91" w:author="Author" w:date="2026-08-13T14:27:00Z">
              <w:tcPr>
                <w:tcW w:w="3689" w:type="dxa"/>
              </w:tcPr>
            </w:tcPrChange>
          </w:tcPr>
          <w:p>
            <w:pPr>
              <w:pStyle w:val="NormalExplicitLeft"/>
              <w:tabs>
                <w:tab w:val="clear" w:pos="567"/>
              </w:tabs>
              <w:spacing w:line="240" w:lineRule="auto"/>
              <w:jc w:val="left"/>
              <w:rPr>
                <w:szCs w:val="22"/>
                <w:lang w:val="pt-PT"/>
              </w:rPr>
            </w:pPr>
            <w:r>
              <w:rPr>
                <w:szCs w:val="22"/>
                <w:lang w:val="pt-PT"/>
              </w:rPr>
              <w:t>Alucinações</w:t>
            </w:r>
          </w:p>
        </w:tc>
        <w:tc>
          <w:tcPr>
            <w:tcW w:w="3803" w:type="dxa"/>
            <w:tcPrChange w:id="92" w:author="Author" w:date="2026-08-13T14:27:00Z">
              <w:tcPr>
                <w:tcW w:w="3809" w:type="dxa"/>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93" w:author="Author" w:date="2026-08-13T14:27:00Z">
            <w:trPr>
              <w:gridAfter w:val="2"/>
              <w:wAfter w:w="10" w:type="dxa"/>
            </w:trPr>
          </w:trPrChange>
        </w:trPr>
        <w:tc>
          <w:tcPr>
            <w:tcW w:w="7488" w:type="dxa"/>
            <w:gridSpan w:val="2"/>
            <w:vAlign w:val="center"/>
            <w:tcPrChange w:id="94" w:author="Author" w:date="2026-08-13T14:27:00Z">
              <w:tcPr>
                <w:tcW w:w="7498" w:type="dxa"/>
                <w:gridSpan w:val="2"/>
                <w:vAlign w:val="center"/>
              </w:tcPr>
            </w:tcPrChange>
          </w:tcPr>
          <w:p>
            <w:pPr>
              <w:tabs>
                <w:tab w:val="clear" w:pos="567"/>
              </w:tabs>
              <w:spacing w:line="240" w:lineRule="auto"/>
              <w:jc w:val="center"/>
              <w:rPr>
                <w:szCs w:val="22"/>
                <w:lang w:val="pt-PT"/>
              </w:rPr>
            </w:pPr>
            <w:r>
              <w:rPr>
                <w:szCs w:val="22"/>
                <w:lang w:val="pt-PT"/>
              </w:rPr>
              <w:br w:type="page"/>
            </w:r>
          </w:p>
        </w:tc>
      </w:tr>
      <w:tr>
        <w:trPr>
          <w:gridAfter w:val="2"/>
          <w:wAfter w:w="20" w:type="dxa"/>
          <w:cantSplit/>
          <w:trHeight w:val="20"/>
          <w:trPrChange w:id="95" w:author="Author" w:date="2026-08-13T14:27:00Z">
            <w:trPr>
              <w:gridAfter w:val="2"/>
              <w:wAfter w:w="10" w:type="dxa"/>
            </w:trPr>
          </w:trPrChange>
        </w:trPr>
        <w:tc>
          <w:tcPr>
            <w:tcW w:w="3685" w:type="dxa"/>
            <w:vAlign w:val="center"/>
            <w:tcPrChange w:id="96"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br w:type="page"/>
            </w:r>
            <w:r>
              <w:rPr>
                <w:b/>
                <w:bCs/>
                <w:szCs w:val="22"/>
                <w:lang w:val="pt-PT"/>
              </w:rPr>
              <w:t>Doenças do sistema nervoso</w:t>
            </w:r>
          </w:p>
        </w:tc>
        <w:tc>
          <w:tcPr>
            <w:tcW w:w="3803" w:type="dxa"/>
            <w:vAlign w:val="center"/>
            <w:tcPrChange w:id="97" w:author="Author" w:date="2026-08-13T14:27:00Z">
              <w:tcPr>
                <w:tcW w:w="3809" w:type="dxa"/>
                <w:vAlign w:val="center"/>
              </w:tcPr>
            </w:tcPrChange>
          </w:tcPr>
          <w:p>
            <w:pPr>
              <w:tabs>
                <w:tab w:val="clear" w:pos="567"/>
              </w:tabs>
              <w:spacing w:line="240" w:lineRule="auto"/>
              <w:jc w:val="center"/>
              <w:rPr>
                <w:szCs w:val="22"/>
                <w:lang w:val="pt-PT"/>
              </w:rPr>
            </w:pPr>
          </w:p>
        </w:tc>
      </w:tr>
      <w:tr>
        <w:trPr>
          <w:gridAfter w:val="2"/>
          <w:wAfter w:w="20" w:type="dxa"/>
          <w:cantSplit/>
          <w:trHeight w:val="20"/>
          <w:trPrChange w:id="98" w:author="Author" w:date="2026-08-13T14:27:00Z">
            <w:trPr>
              <w:gridAfter w:val="2"/>
              <w:wAfter w:w="10" w:type="dxa"/>
            </w:trPr>
          </w:trPrChange>
        </w:trPr>
        <w:tc>
          <w:tcPr>
            <w:tcW w:w="3685" w:type="dxa"/>
            <w:vAlign w:val="center"/>
            <w:tcPrChange w:id="99"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Sonolência</w:t>
            </w:r>
          </w:p>
        </w:tc>
        <w:tc>
          <w:tcPr>
            <w:tcW w:w="3803" w:type="dxa"/>
            <w:vAlign w:val="center"/>
            <w:tcPrChange w:id="100"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Muito frequentes</w:t>
            </w:r>
          </w:p>
        </w:tc>
      </w:tr>
      <w:tr>
        <w:trPr>
          <w:gridAfter w:val="2"/>
          <w:wAfter w:w="20" w:type="dxa"/>
          <w:cantSplit/>
          <w:trHeight w:val="20"/>
          <w:trPrChange w:id="101" w:author="Author" w:date="2026-08-13T14:27:00Z">
            <w:trPr>
              <w:gridAfter w:val="2"/>
              <w:wAfter w:w="10" w:type="dxa"/>
            </w:trPr>
          </w:trPrChange>
        </w:trPr>
        <w:tc>
          <w:tcPr>
            <w:tcW w:w="3685" w:type="dxa"/>
            <w:vAlign w:val="center"/>
            <w:tcPrChange w:id="102"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Cefaleias</w:t>
            </w:r>
          </w:p>
        </w:tc>
        <w:tc>
          <w:tcPr>
            <w:tcW w:w="3803" w:type="dxa"/>
            <w:vAlign w:val="center"/>
            <w:tcPrChange w:id="103"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Muito frequentes</w:t>
            </w:r>
          </w:p>
        </w:tc>
      </w:tr>
      <w:tr>
        <w:trPr>
          <w:gridAfter w:val="2"/>
          <w:wAfter w:w="20" w:type="dxa"/>
          <w:cantSplit/>
          <w:trHeight w:val="20"/>
          <w:trPrChange w:id="104"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vAlign w:val="center"/>
            <w:tcPrChange w:id="105" w:author="Author" w:date="2026-08-13T14:27:00Z">
              <w:tcPr>
                <w:tcW w:w="3689"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clear" w:pos="567"/>
              </w:tabs>
              <w:spacing w:line="240" w:lineRule="auto"/>
              <w:jc w:val="left"/>
              <w:rPr>
                <w:szCs w:val="22"/>
                <w:lang w:val="pt-PT"/>
              </w:rPr>
            </w:pPr>
            <w:r>
              <w:rPr>
                <w:szCs w:val="22"/>
                <w:lang w:val="pt-PT"/>
              </w:rPr>
              <w:t>Sedação</w:t>
            </w:r>
          </w:p>
        </w:tc>
        <w:tc>
          <w:tcPr>
            <w:tcW w:w="3803" w:type="dxa"/>
            <w:tcBorders>
              <w:top w:val="single" w:sz="4" w:space="0" w:color="auto"/>
              <w:left w:val="single" w:sz="4" w:space="0" w:color="auto"/>
              <w:bottom w:val="single" w:sz="4" w:space="0" w:color="auto"/>
              <w:right w:val="single" w:sz="4" w:space="0" w:color="auto"/>
            </w:tcBorders>
            <w:vAlign w:val="center"/>
            <w:tcPrChange w:id="106" w:author="Author" w:date="2026-08-13T14:27:00Z">
              <w:tcPr>
                <w:tcW w:w="3809" w:type="dxa"/>
                <w:tcBorders>
                  <w:top w:val="single" w:sz="4" w:space="0" w:color="auto"/>
                  <w:left w:val="single" w:sz="4" w:space="0" w:color="auto"/>
                  <w:bottom w:val="single" w:sz="4" w:space="0" w:color="auto"/>
                  <w:right w:val="single" w:sz="4" w:space="0" w:color="auto"/>
                </w:tcBorders>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07" w:author="Author" w:date="2026-08-13T14:27:00Z">
            <w:trPr>
              <w:gridAfter w:val="2"/>
              <w:wAfter w:w="10" w:type="dxa"/>
            </w:trPr>
          </w:trPrChange>
        </w:trPr>
        <w:tc>
          <w:tcPr>
            <w:tcW w:w="3685" w:type="dxa"/>
            <w:vAlign w:val="center"/>
            <w:tcPrChange w:id="108"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 xml:space="preserve">Tonturas </w:t>
            </w:r>
          </w:p>
        </w:tc>
        <w:tc>
          <w:tcPr>
            <w:tcW w:w="3803" w:type="dxa"/>
            <w:vAlign w:val="center"/>
            <w:tcPrChange w:id="109"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10" w:author="Author" w:date="2026-08-13T14:27:00Z">
            <w:trPr>
              <w:gridAfter w:val="2"/>
              <w:wAfter w:w="10" w:type="dxa"/>
            </w:trPr>
          </w:trPrChange>
        </w:trPr>
        <w:tc>
          <w:tcPr>
            <w:tcW w:w="3685" w:type="dxa"/>
            <w:vAlign w:val="center"/>
            <w:tcPrChange w:id="111"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Letargia</w:t>
            </w:r>
          </w:p>
        </w:tc>
        <w:tc>
          <w:tcPr>
            <w:tcW w:w="3803" w:type="dxa"/>
            <w:vAlign w:val="center"/>
            <w:tcPrChange w:id="112"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13" w:author="Author" w:date="2026-08-13T14:27:00Z">
            <w:trPr>
              <w:gridAfter w:val="2"/>
              <w:wAfter w:w="10" w:type="dxa"/>
            </w:trPr>
          </w:trPrChange>
        </w:trPr>
        <w:tc>
          <w:tcPr>
            <w:tcW w:w="3685" w:type="dxa"/>
            <w:vAlign w:val="center"/>
            <w:tcPrChange w:id="114"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 xml:space="preserve">Convulsões </w:t>
            </w:r>
          </w:p>
        </w:tc>
        <w:tc>
          <w:tcPr>
            <w:tcW w:w="3803" w:type="dxa"/>
            <w:vAlign w:val="center"/>
            <w:tcPrChange w:id="115"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116"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vAlign w:val="center"/>
            <w:tcPrChange w:id="117" w:author="Author" w:date="2026-08-13T14:27:00Z">
              <w:tcPr>
                <w:tcW w:w="3689"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clear" w:pos="567"/>
              </w:tabs>
              <w:spacing w:line="240" w:lineRule="auto"/>
              <w:jc w:val="left"/>
              <w:rPr>
                <w:szCs w:val="22"/>
                <w:lang w:val="pt-PT"/>
              </w:rPr>
            </w:pPr>
            <w:r>
              <w:rPr>
                <w:szCs w:val="22"/>
                <w:lang w:val="pt-PT"/>
              </w:rPr>
              <w:t>Síncope/perda de consciência</w:t>
            </w:r>
          </w:p>
        </w:tc>
        <w:tc>
          <w:tcPr>
            <w:tcW w:w="3803" w:type="dxa"/>
            <w:tcBorders>
              <w:top w:val="single" w:sz="4" w:space="0" w:color="auto"/>
              <w:left w:val="single" w:sz="4" w:space="0" w:color="auto"/>
              <w:bottom w:val="single" w:sz="4" w:space="0" w:color="auto"/>
              <w:right w:val="single" w:sz="4" w:space="0" w:color="auto"/>
            </w:tcBorders>
            <w:vAlign w:val="center"/>
            <w:tcPrChange w:id="118" w:author="Author" w:date="2026-08-13T14:27:00Z">
              <w:tcPr>
                <w:tcW w:w="3809" w:type="dxa"/>
                <w:tcBorders>
                  <w:top w:val="single" w:sz="4" w:space="0" w:color="auto"/>
                  <w:left w:val="single" w:sz="4" w:space="0" w:color="auto"/>
                  <w:bottom w:val="single" w:sz="4" w:space="0" w:color="auto"/>
                  <w:right w:val="single" w:sz="4" w:space="0" w:color="auto"/>
                </w:tcBorders>
                <w:vAlign w:val="center"/>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119" w:author="Author" w:date="2026-08-13T14:27:00Z">
            <w:trPr>
              <w:gridAfter w:val="2"/>
              <w:wAfter w:w="10" w:type="dxa"/>
            </w:trPr>
          </w:trPrChange>
        </w:trPr>
        <w:tc>
          <w:tcPr>
            <w:tcW w:w="3685" w:type="dxa"/>
            <w:vAlign w:val="center"/>
            <w:tcPrChange w:id="120"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Tontura postural</w:t>
            </w:r>
          </w:p>
        </w:tc>
        <w:tc>
          <w:tcPr>
            <w:tcW w:w="3803" w:type="dxa"/>
            <w:vAlign w:val="center"/>
            <w:tcPrChange w:id="121"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122" w:author="Author" w:date="2026-08-13T14:27:00Z">
            <w:trPr>
              <w:gridAfter w:val="2"/>
              <w:wAfter w:w="10" w:type="dxa"/>
            </w:trPr>
          </w:trPrChange>
        </w:trPr>
        <w:tc>
          <w:tcPr>
            <w:tcW w:w="3685" w:type="dxa"/>
            <w:vAlign w:val="center"/>
            <w:tcPrChange w:id="123"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Hipersónia</w:t>
            </w:r>
          </w:p>
        </w:tc>
        <w:tc>
          <w:tcPr>
            <w:tcW w:w="3803" w:type="dxa"/>
            <w:vAlign w:val="center"/>
            <w:tcPrChange w:id="124"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Raros</w:t>
            </w:r>
          </w:p>
        </w:tc>
      </w:tr>
      <w:tr>
        <w:trPr>
          <w:gridAfter w:val="2"/>
          <w:wAfter w:w="20" w:type="dxa"/>
          <w:cantSplit/>
          <w:trHeight w:val="20"/>
          <w:trPrChange w:id="125" w:author="Author" w:date="2026-08-13T14:27:00Z">
            <w:trPr>
              <w:gridAfter w:val="2"/>
              <w:wAfter w:w="10" w:type="dxa"/>
            </w:trPr>
          </w:trPrChange>
        </w:trPr>
        <w:tc>
          <w:tcPr>
            <w:tcW w:w="7488" w:type="dxa"/>
            <w:gridSpan w:val="2"/>
            <w:vAlign w:val="center"/>
            <w:tcPrChange w:id="126" w:author="Author" w:date="2026-08-13T14:27:00Z">
              <w:tcPr>
                <w:tcW w:w="7498" w:type="dxa"/>
                <w:gridSpan w:val="2"/>
                <w:vAlign w:val="center"/>
              </w:tcPr>
            </w:tcPrChange>
          </w:tcPr>
          <w:p>
            <w:pPr>
              <w:tabs>
                <w:tab w:val="clear" w:pos="567"/>
              </w:tabs>
              <w:spacing w:line="240" w:lineRule="auto"/>
              <w:jc w:val="center"/>
              <w:rPr>
                <w:szCs w:val="22"/>
                <w:lang w:val="pt-PT"/>
              </w:rPr>
            </w:pPr>
          </w:p>
        </w:tc>
      </w:tr>
      <w:tr>
        <w:trPr>
          <w:gridAfter w:val="2"/>
          <w:wAfter w:w="20" w:type="dxa"/>
          <w:cantSplit/>
          <w:trHeight w:val="20"/>
          <w:trPrChange w:id="127" w:author="Author" w:date="2026-08-13T14:27:00Z">
            <w:trPr>
              <w:gridAfter w:val="2"/>
              <w:wAfter w:w="10" w:type="dxa"/>
            </w:trPr>
          </w:trPrChange>
        </w:trPr>
        <w:tc>
          <w:tcPr>
            <w:tcW w:w="3685" w:type="dxa"/>
            <w:vAlign w:val="center"/>
            <w:tcPrChange w:id="128" w:author="Author" w:date="2026-08-13T14:27:00Z">
              <w:tcPr>
                <w:tcW w:w="3689" w:type="dxa"/>
                <w:vAlign w:val="center"/>
              </w:tcPr>
            </w:tcPrChange>
          </w:tcPr>
          <w:p>
            <w:pPr>
              <w:pStyle w:val="NormalExplicitLeft"/>
              <w:tabs>
                <w:tab w:val="clear" w:pos="567"/>
              </w:tabs>
              <w:spacing w:line="240" w:lineRule="auto"/>
              <w:jc w:val="left"/>
              <w:rPr>
                <w:szCs w:val="22"/>
                <w:lang w:val="pt-PT"/>
              </w:rPr>
            </w:pPr>
            <w:r>
              <w:rPr>
                <w:b/>
                <w:bCs/>
                <w:szCs w:val="22"/>
                <w:lang w:val="pt-PT"/>
              </w:rPr>
              <w:t>Cardiopatias</w:t>
            </w:r>
          </w:p>
        </w:tc>
        <w:tc>
          <w:tcPr>
            <w:tcW w:w="3803" w:type="dxa"/>
            <w:vAlign w:val="center"/>
            <w:tcPrChange w:id="129" w:author="Author" w:date="2026-08-13T14:27:00Z">
              <w:tcPr>
                <w:tcW w:w="3809" w:type="dxa"/>
                <w:vAlign w:val="center"/>
              </w:tcPr>
            </w:tcPrChange>
          </w:tcPr>
          <w:p>
            <w:pPr>
              <w:tabs>
                <w:tab w:val="clear" w:pos="567"/>
              </w:tabs>
              <w:spacing w:line="240" w:lineRule="auto"/>
              <w:jc w:val="center"/>
              <w:rPr>
                <w:szCs w:val="22"/>
                <w:lang w:val="pt-PT"/>
              </w:rPr>
            </w:pPr>
          </w:p>
        </w:tc>
      </w:tr>
      <w:tr>
        <w:trPr>
          <w:gridAfter w:val="2"/>
          <w:wAfter w:w="20" w:type="dxa"/>
          <w:cantSplit/>
          <w:trHeight w:val="20"/>
          <w:trPrChange w:id="130" w:author="Author" w:date="2026-08-13T14:27:00Z">
            <w:trPr>
              <w:gridAfter w:val="2"/>
              <w:wAfter w:w="10" w:type="dxa"/>
            </w:trPr>
          </w:trPrChange>
        </w:trPr>
        <w:tc>
          <w:tcPr>
            <w:tcW w:w="3685" w:type="dxa"/>
            <w:vAlign w:val="center"/>
            <w:tcPrChange w:id="131"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Bradicardia</w:t>
            </w:r>
          </w:p>
        </w:tc>
        <w:tc>
          <w:tcPr>
            <w:tcW w:w="3803" w:type="dxa"/>
            <w:vAlign w:val="center"/>
            <w:tcPrChange w:id="132"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33"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vAlign w:val="center"/>
            <w:tcPrChange w:id="134" w:author="Author" w:date="2026-08-13T14:27:00Z">
              <w:tcPr>
                <w:tcW w:w="3689"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clear" w:pos="567"/>
              </w:tabs>
              <w:spacing w:line="240" w:lineRule="auto"/>
              <w:jc w:val="left"/>
              <w:rPr>
                <w:szCs w:val="22"/>
                <w:lang w:val="pt-PT"/>
              </w:rPr>
            </w:pPr>
            <w:r>
              <w:rPr>
                <w:szCs w:val="22"/>
                <w:lang w:val="pt-PT"/>
              </w:rPr>
              <w:t>Bloqueio auriculoventricular de primeiro grau</w:t>
            </w:r>
          </w:p>
        </w:tc>
        <w:tc>
          <w:tcPr>
            <w:tcW w:w="3803" w:type="dxa"/>
            <w:tcBorders>
              <w:top w:val="single" w:sz="4" w:space="0" w:color="auto"/>
              <w:left w:val="single" w:sz="4" w:space="0" w:color="auto"/>
              <w:bottom w:val="single" w:sz="4" w:space="0" w:color="auto"/>
              <w:right w:val="single" w:sz="4" w:space="0" w:color="auto"/>
            </w:tcBorders>
            <w:vAlign w:val="center"/>
            <w:tcPrChange w:id="135" w:author="Author" w:date="2026-08-13T14:27:00Z">
              <w:tcPr>
                <w:tcW w:w="3809" w:type="dxa"/>
                <w:tcBorders>
                  <w:top w:val="single" w:sz="4" w:space="0" w:color="auto"/>
                  <w:left w:val="single" w:sz="4" w:space="0" w:color="auto"/>
                  <w:bottom w:val="single" w:sz="4" w:space="0" w:color="auto"/>
                  <w:right w:val="single" w:sz="4" w:space="0" w:color="auto"/>
                </w:tcBorders>
                <w:vAlign w:val="center"/>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136"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vAlign w:val="center"/>
            <w:tcPrChange w:id="137" w:author="Author" w:date="2026-08-13T14:27:00Z">
              <w:tcPr>
                <w:tcW w:w="3689"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clear" w:pos="567"/>
              </w:tabs>
              <w:spacing w:line="240" w:lineRule="auto"/>
              <w:jc w:val="left"/>
              <w:rPr>
                <w:i/>
                <w:szCs w:val="22"/>
                <w:lang w:val="pt-PT"/>
              </w:rPr>
            </w:pPr>
            <w:r>
              <w:rPr>
                <w:i/>
                <w:iCs/>
                <w:szCs w:val="22"/>
                <w:lang w:val="pt-PT"/>
              </w:rPr>
              <w:t>Taquicardia</w:t>
            </w:r>
          </w:p>
        </w:tc>
        <w:tc>
          <w:tcPr>
            <w:tcW w:w="3803" w:type="dxa"/>
            <w:tcBorders>
              <w:top w:val="single" w:sz="4" w:space="0" w:color="auto"/>
              <w:left w:val="single" w:sz="4" w:space="0" w:color="auto"/>
              <w:bottom w:val="single" w:sz="4" w:space="0" w:color="auto"/>
              <w:right w:val="single" w:sz="4" w:space="0" w:color="auto"/>
            </w:tcBorders>
            <w:vAlign w:val="center"/>
            <w:tcPrChange w:id="138" w:author="Author" w:date="2026-08-13T14:27:00Z">
              <w:tcPr>
                <w:tcW w:w="3809" w:type="dxa"/>
                <w:tcBorders>
                  <w:top w:val="single" w:sz="4" w:space="0" w:color="auto"/>
                  <w:left w:val="single" w:sz="4" w:space="0" w:color="auto"/>
                  <w:bottom w:val="single" w:sz="4" w:space="0" w:color="auto"/>
                  <w:right w:val="single" w:sz="4" w:space="0" w:color="auto"/>
                </w:tcBorders>
                <w:vAlign w:val="center"/>
              </w:tcPr>
            </w:tcPrChange>
          </w:tcPr>
          <w:p>
            <w:pPr>
              <w:tabs>
                <w:tab w:val="clear" w:pos="567"/>
              </w:tabs>
              <w:spacing w:line="240" w:lineRule="auto"/>
              <w:jc w:val="center"/>
              <w:rPr>
                <w:i/>
                <w:szCs w:val="22"/>
                <w:lang w:val="pt-PT"/>
              </w:rPr>
            </w:pPr>
            <w:r>
              <w:rPr>
                <w:i/>
                <w:iCs/>
                <w:szCs w:val="22"/>
                <w:lang w:val="pt-PT"/>
              </w:rPr>
              <w:t>Pouco frequentes</w:t>
            </w:r>
          </w:p>
        </w:tc>
      </w:tr>
      <w:tr>
        <w:trPr>
          <w:gridAfter w:val="2"/>
          <w:wAfter w:w="20" w:type="dxa"/>
          <w:cantSplit/>
          <w:trHeight w:val="20"/>
          <w:trPrChange w:id="139" w:author="Author" w:date="2026-08-13T14:27:00Z">
            <w:trPr>
              <w:gridAfter w:val="2"/>
              <w:wAfter w:w="10" w:type="dxa"/>
            </w:trPr>
          </w:trPrChange>
        </w:trPr>
        <w:tc>
          <w:tcPr>
            <w:tcW w:w="3685" w:type="dxa"/>
            <w:vAlign w:val="center"/>
            <w:tcPrChange w:id="140"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Arritmia sinusal</w:t>
            </w:r>
          </w:p>
        </w:tc>
        <w:tc>
          <w:tcPr>
            <w:tcW w:w="3803" w:type="dxa"/>
            <w:vAlign w:val="center"/>
            <w:tcPrChange w:id="141"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142" w:author="Author" w:date="2026-08-13T14:27:00Z">
            <w:trPr>
              <w:gridAfter w:val="2"/>
              <w:wAfter w:w="10" w:type="dxa"/>
            </w:trPr>
          </w:trPrChange>
        </w:trPr>
        <w:tc>
          <w:tcPr>
            <w:tcW w:w="7488" w:type="dxa"/>
            <w:gridSpan w:val="2"/>
            <w:tcPrChange w:id="143" w:author="Author" w:date="2026-08-13T14:27:00Z">
              <w:tcPr>
                <w:tcW w:w="7498" w:type="dxa"/>
                <w:gridSpan w:val="2"/>
              </w:tcPr>
            </w:tcPrChange>
          </w:tcPr>
          <w:p>
            <w:pPr>
              <w:tabs>
                <w:tab w:val="clear" w:pos="567"/>
              </w:tabs>
              <w:spacing w:line="240" w:lineRule="auto"/>
              <w:rPr>
                <w:b/>
                <w:bCs/>
                <w:szCs w:val="22"/>
                <w:lang w:val="pt-PT"/>
              </w:rPr>
            </w:pPr>
          </w:p>
        </w:tc>
      </w:tr>
      <w:tr>
        <w:trPr>
          <w:gridAfter w:val="2"/>
          <w:wAfter w:w="20" w:type="dxa"/>
          <w:cantSplit/>
          <w:trHeight w:val="20"/>
          <w:trPrChange w:id="144" w:author="Author" w:date="2026-08-13T14:27:00Z">
            <w:trPr>
              <w:gridAfter w:val="2"/>
              <w:wAfter w:w="10" w:type="dxa"/>
            </w:trPr>
          </w:trPrChange>
        </w:trPr>
        <w:tc>
          <w:tcPr>
            <w:tcW w:w="7488" w:type="dxa"/>
            <w:gridSpan w:val="2"/>
            <w:tcPrChange w:id="145" w:author="Author" w:date="2026-08-13T14:27:00Z">
              <w:tcPr>
                <w:tcW w:w="7498" w:type="dxa"/>
                <w:gridSpan w:val="2"/>
              </w:tcPr>
            </w:tcPrChange>
          </w:tcPr>
          <w:p>
            <w:pPr>
              <w:pStyle w:val="NormalExplicitLeft"/>
              <w:tabs>
                <w:tab w:val="clear" w:pos="567"/>
              </w:tabs>
              <w:spacing w:line="240" w:lineRule="auto"/>
              <w:jc w:val="left"/>
              <w:rPr>
                <w:szCs w:val="22"/>
                <w:lang w:val="pt-PT"/>
              </w:rPr>
            </w:pPr>
            <w:r>
              <w:rPr>
                <w:b/>
                <w:bCs/>
                <w:szCs w:val="22"/>
                <w:lang w:val="pt-PT"/>
              </w:rPr>
              <w:t>Vasculopatias</w:t>
            </w:r>
          </w:p>
        </w:tc>
      </w:tr>
      <w:tr>
        <w:trPr>
          <w:gridAfter w:val="2"/>
          <w:wAfter w:w="20" w:type="dxa"/>
          <w:cantSplit/>
          <w:trHeight w:val="20"/>
          <w:trPrChange w:id="146" w:author="Author" w:date="2026-08-13T14:27:00Z">
            <w:trPr>
              <w:gridAfter w:val="2"/>
              <w:wAfter w:w="10" w:type="dxa"/>
            </w:trPr>
          </w:trPrChange>
        </w:trPr>
        <w:tc>
          <w:tcPr>
            <w:tcW w:w="3685" w:type="dxa"/>
            <w:tcPrChange w:id="147" w:author="Author" w:date="2026-08-13T14:27:00Z">
              <w:tcPr>
                <w:tcW w:w="3689" w:type="dxa"/>
              </w:tcPr>
            </w:tcPrChange>
          </w:tcPr>
          <w:p>
            <w:pPr>
              <w:pStyle w:val="NormalExplicitLeft"/>
              <w:tabs>
                <w:tab w:val="clear" w:pos="567"/>
              </w:tabs>
              <w:spacing w:line="240" w:lineRule="auto"/>
              <w:jc w:val="left"/>
              <w:rPr>
                <w:b/>
                <w:szCs w:val="22"/>
                <w:lang w:val="pt-PT"/>
              </w:rPr>
            </w:pPr>
            <w:r>
              <w:rPr>
                <w:szCs w:val="22"/>
                <w:lang w:val="pt-PT"/>
              </w:rPr>
              <w:t>Hipotensão</w:t>
            </w:r>
          </w:p>
        </w:tc>
        <w:tc>
          <w:tcPr>
            <w:tcW w:w="3803" w:type="dxa"/>
            <w:tcPrChange w:id="148" w:author="Author" w:date="2026-08-13T14:27:00Z">
              <w:tcPr>
                <w:tcW w:w="3809" w:type="dxa"/>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49" w:author="Author" w:date="2026-08-13T14:27:00Z">
            <w:trPr>
              <w:gridAfter w:val="2"/>
              <w:wAfter w:w="10" w:type="dxa"/>
            </w:trPr>
          </w:trPrChange>
        </w:trPr>
        <w:tc>
          <w:tcPr>
            <w:tcW w:w="3685" w:type="dxa"/>
            <w:tcPrChange w:id="150" w:author="Author" w:date="2026-08-13T14:27:00Z">
              <w:tcPr>
                <w:tcW w:w="3689" w:type="dxa"/>
              </w:tcPr>
            </w:tcPrChange>
          </w:tcPr>
          <w:p>
            <w:pPr>
              <w:pStyle w:val="NormalExplicitLeft"/>
              <w:tabs>
                <w:tab w:val="clear" w:pos="567"/>
              </w:tabs>
              <w:spacing w:line="240" w:lineRule="auto"/>
              <w:jc w:val="left"/>
              <w:rPr>
                <w:b/>
                <w:szCs w:val="22"/>
                <w:lang w:val="pt-PT"/>
              </w:rPr>
            </w:pPr>
            <w:r>
              <w:rPr>
                <w:szCs w:val="22"/>
                <w:lang w:val="pt-PT"/>
              </w:rPr>
              <w:t>Hipotensão ortostática</w:t>
            </w:r>
          </w:p>
        </w:tc>
        <w:tc>
          <w:tcPr>
            <w:tcW w:w="3803" w:type="dxa"/>
            <w:tcPrChange w:id="151" w:author="Author" w:date="2026-08-13T14:27:00Z">
              <w:tcPr>
                <w:tcW w:w="3809" w:type="dxa"/>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52" w:author="Author" w:date="2026-08-13T14:27:00Z">
            <w:trPr>
              <w:gridAfter w:val="2"/>
              <w:wAfter w:w="10" w:type="dxa"/>
            </w:trPr>
          </w:trPrChange>
        </w:trPr>
        <w:tc>
          <w:tcPr>
            <w:tcW w:w="3685" w:type="dxa"/>
            <w:tcPrChange w:id="153" w:author="Author" w:date="2026-08-13T14:27:00Z">
              <w:tcPr>
                <w:tcW w:w="3689" w:type="dxa"/>
              </w:tcPr>
            </w:tcPrChange>
          </w:tcPr>
          <w:p>
            <w:pPr>
              <w:pStyle w:val="NormalExplicitLeft"/>
              <w:tabs>
                <w:tab w:val="clear" w:pos="567"/>
              </w:tabs>
              <w:spacing w:line="240" w:lineRule="auto"/>
              <w:jc w:val="left"/>
              <w:rPr>
                <w:b/>
                <w:szCs w:val="22"/>
                <w:lang w:val="pt-PT"/>
              </w:rPr>
            </w:pPr>
            <w:r>
              <w:rPr>
                <w:szCs w:val="22"/>
                <w:lang w:val="pt-PT"/>
              </w:rPr>
              <w:t>Palidez</w:t>
            </w:r>
          </w:p>
        </w:tc>
        <w:tc>
          <w:tcPr>
            <w:tcW w:w="3803" w:type="dxa"/>
            <w:tcPrChange w:id="154" w:author="Author" w:date="2026-08-13T14:27:00Z">
              <w:tcPr>
                <w:tcW w:w="3809" w:type="dxa"/>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155"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tcPrChange w:id="156" w:author="Author" w:date="2026-08-13T14:27:00Z">
              <w:tcPr>
                <w:tcW w:w="3689" w:type="dxa"/>
                <w:tcBorders>
                  <w:top w:val="single" w:sz="4" w:space="0" w:color="auto"/>
                  <w:left w:val="single" w:sz="4" w:space="0" w:color="auto"/>
                  <w:bottom w:val="single" w:sz="4" w:space="0" w:color="auto"/>
                  <w:right w:val="single" w:sz="4" w:space="0" w:color="auto"/>
                </w:tcBorders>
              </w:tcPr>
            </w:tcPrChange>
          </w:tcPr>
          <w:p>
            <w:pPr>
              <w:pStyle w:val="NormalExplicitLeft"/>
              <w:tabs>
                <w:tab w:val="clear" w:pos="567"/>
              </w:tabs>
              <w:spacing w:line="240" w:lineRule="auto"/>
              <w:jc w:val="left"/>
              <w:rPr>
                <w:szCs w:val="22"/>
                <w:lang w:val="pt-PT"/>
              </w:rPr>
            </w:pPr>
            <w:r>
              <w:rPr>
                <w:szCs w:val="22"/>
                <w:lang w:val="pt-PT"/>
              </w:rPr>
              <w:t>Hipertensão</w:t>
            </w:r>
          </w:p>
        </w:tc>
        <w:tc>
          <w:tcPr>
            <w:tcW w:w="3803" w:type="dxa"/>
            <w:tcBorders>
              <w:top w:val="single" w:sz="4" w:space="0" w:color="auto"/>
              <w:left w:val="single" w:sz="4" w:space="0" w:color="auto"/>
              <w:bottom w:val="single" w:sz="4" w:space="0" w:color="auto"/>
              <w:right w:val="single" w:sz="4" w:space="0" w:color="auto"/>
            </w:tcBorders>
            <w:tcPrChange w:id="157" w:author="Author" w:date="2026-08-13T14:27:00Z">
              <w:tcPr>
                <w:tcW w:w="3809" w:type="dxa"/>
                <w:tcBorders>
                  <w:top w:val="single" w:sz="4" w:space="0" w:color="auto"/>
                  <w:left w:val="single" w:sz="4" w:space="0" w:color="auto"/>
                  <w:bottom w:val="single" w:sz="4" w:space="0" w:color="auto"/>
                  <w:right w:val="single" w:sz="4" w:space="0" w:color="auto"/>
                </w:tcBorders>
              </w:tcPr>
            </w:tcPrChange>
          </w:tcPr>
          <w:p>
            <w:pPr>
              <w:tabs>
                <w:tab w:val="clear" w:pos="567"/>
              </w:tabs>
              <w:spacing w:line="240" w:lineRule="auto"/>
              <w:jc w:val="center"/>
              <w:rPr>
                <w:szCs w:val="22"/>
                <w:lang w:val="pt-PT"/>
              </w:rPr>
            </w:pPr>
            <w:r>
              <w:rPr>
                <w:szCs w:val="22"/>
                <w:lang w:val="pt-PT"/>
              </w:rPr>
              <w:t>Raros</w:t>
            </w:r>
          </w:p>
        </w:tc>
      </w:tr>
      <w:tr>
        <w:trPr>
          <w:gridAfter w:val="2"/>
          <w:wAfter w:w="20" w:type="dxa"/>
          <w:cantSplit/>
          <w:trHeight w:val="20"/>
          <w:trPrChange w:id="158"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tcPrChange w:id="159" w:author="Author" w:date="2026-08-13T14:27:00Z">
              <w:tcPr>
                <w:tcW w:w="3689" w:type="dxa"/>
                <w:tcBorders>
                  <w:top w:val="single" w:sz="4" w:space="0" w:color="auto"/>
                  <w:left w:val="single" w:sz="4" w:space="0" w:color="auto"/>
                  <w:bottom w:val="single" w:sz="4" w:space="0" w:color="auto"/>
                  <w:right w:val="single" w:sz="4" w:space="0" w:color="auto"/>
                </w:tcBorders>
              </w:tcPr>
            </w:tcPrChange>
          </w:tcPr>
          <w:p>
            <w:pPr>
              <w:pStyle w:val="NormalExplicitLeft"/>
              <w:tabs>
                <w:tab w:val="clear" w:pos="567"/>
              </w:tabs>
              <w:spacing w:line="240" w:lineRule="auto"/>
              <w:jc w:val="left"/>
              <w:rPr>
                <w:i/>
                <w:szCs w:val="22"/>
                <w:lang w:val="pt-PT"/>
              </w:rPr>
            </w:pPr>
            <w:r>
              <w:rPr>
                <w:i/>
                <w:szCs w:val="22"/>
                <w:lang w:val="pt-PT"/>
              </w:rPr>
              <w:t>Encefalopatia hipertensiva</w:t>
            </w:r>
          </w:p>
        </w:tc>
        <w:tc>
          <w:tcPr>
            <w:tcW w:w="3803" w:type="dxa"/>
            <w:tcBorders>
              <w:top w:val="single" w:sz="4" w:space="0" w:color="auto"/>
              <w:left w:val="single" w:sz="4" w:space="0" w:color="auto"/>
              <w:bottom w:val="single" w:sz="4" w:space="0" w:color="auto"/>
              <w:right w:val="single" w:sz="4" w:space="0" w:color="auto"/>
            </w:tcBorders>
            <w:tcPrChange w:id="160" w:author="Author" w:date="2026-08-13T14:27:00Z">
              <w:tcPr>
                <w:tcW w:w="3809" w:type="dxa"/>
                <w:tcBorders>
                  <w:top w:val="single" w:sz="4" w:space="0" w:color="auto"/>
                  <w:left w:val="single" w:sz="4" w:space="0" w:color="auto"/>
                  <w:bottom w:val="single" w:sz="4" w:space="0" w:color="auto"/>
                  <w:right w:val="single" w:sz="4" w:space="0" w:color="auto"/>
                </w:tcBorders>
              </w:tcPr>
            </w:tcPrChange>
          </w:tcPr>
          <w:p>
            <w:pPr>
              <w:tabs>
                <w:tab w:val="clear" w:pos="567"/>
              </w:tabs>
              <w:spacing w:line="240" w:lineRule="auto"/>
              <w:jc w:val="center"/>
              <w:rPr>
                <w:i/>
                <w:szCs w:val="22"/>
                <w:lang w:val="pt-PT"/>
              </w:rPr>
            </w:pPr>
            <w:r>
              <w:rPr>
                <w:i/>
                <w:szCs w:val="22"/>
                <w:lang w:val="pt-PT"/>
              </w:rPr>
              <w:t>Muito raros</w:t>
            </w:r>
          </w:p>
        </w:tc>
      </w:tr>
      <w:tr>
        <w:trPr>
          <w:gridAfter w:val="2"/>
          <w:wAfter w:w="20" w:type="dxa"/>
          <w:cantSplit/>
          <w:trHeight w:val="20"/>
          <w:trPrChange w:id="161" w:author="Author" w:date="2026-08-13T14:27:00Z">
            <w:trPr>
              <w:gridAfter w:val="2"/>
              <w:wAfter w:w="10" w:type="dxa"/>
            </w:trPr>
          </w:trPrChange>
        </w:trPr>
        <w:tc>
          <w:tcPr>
            <w:tcW w:w="7488" w:type="dxa"/>
            <w:gridSpan w:val="2"/>
            <w:tcPrChange w:id="162" w:author="Author" w:date="2026-08-13T14:27:00Z">
              <w:tcPr>
                <w:tcW w:w="7498" w:type="dxa"/>
                <w:gridSpan w:val="2"/>
              </w:tcPr>
            </w:tcPrChange>
          </w:tcPr>
          <w:p>
            <w:pPr>
              <w:tabs>
                <w:tab w:val="clear" w:pos="567"/>
              </w:tabs>
              <w:spacing w:line="240" w:lineRule="auto"/>
              <w:jc w:val="center"/>
              <w:rPr>
                <w:szCs w:val="22"/>
                <w:lang w:val="pt-PT"/>
              </w:rPr>
            </w:pPr>
          </w:p>
        </w:tc>
      </w:tr>
      <w:tr>
        <w:trPr>
          <w:gridAfter w:val="2"/>
          <w:wAfter w:w="20" w:type="dxa"/>
          <w:cantSplit/>
          <w:trHeight w:val="20"/>
          <w:trPrChange w:id="163" w:author="Author" w:date="2026-08-13T14:27:00Z">
            <w:trPr>
              <w:gridAfter w:val="2"/>
              <w:wAfter w:w="10" w:type="dxa"/>
            </w:trPr>
          </w:trPrChange>
        </w:trPr>
        <w:tc>
          <w:tcPr>
            <w:tcW w:w="7488" w:type="dxa"/>
            <w:gridSpan w:val="2"/>
            <w:tcPrChange w:id="164" w:author="Author" w:date="2026-08-13T14:27:00Z">
              <w:tcPr>
                <w:tcW w:w="7498" w:type="dxa"/>
                <w:gridSpan w:val="2"/>
              </w:tcPr>
            </w:tcPrChange>
          </w:tcPr>
          <w:p>
            <w:pPr>
              <w:pStyle w:val="NormalExplicitLeft"/>
              <w:tabs>
                <w:tab w:val="clear" w:pos="567"/>
              </w:tabs>
              <w:spacing w:line="240" w:lineRule="auto"/>
              <w:jc w:val="left"/>
              <w:rPr>
                <w:b/>
                <w:szCs w:val="22"/>
                <w:lang w:val="pt-PT"/>
              </w:rPr>
            </w:pPr>
            <w:r>
              <w:rPr>
                <w:b/>
                <w:bCs/>
                <w:szCs w:val="22"/>
                <w:lang w:val="pt-PT"/>
              </w:rPr>
              <w:t>Doenças respiratórias, torácicas e do mediastino</w:t>
            </w:r>
          </w:p>
        </w:tc>
      </w:tr>
      <w:tr>
        <w:trPr>
          <w:gridAfter w:val="2"/>
          <w:wAfter w:w="20" w:type="dxa"/>
          <w:cantSplit/>
          <w:trHeight w:val="20"/>
          <w:trPrChange w:id="165" w:author="Author" w:date="2026-08-13T14:27:00Z">
            <w:trPr>
              <w:gridAfter w:val="2"/>
              <w:wAfter w:w="10" w:type="dxa"/>
            </w:trPr>
          </w:trPrChange>
        </w:trPr>
        <w:tc>
          <w:tcPr>
            <w:tcW w:w="3685" w:type="dxa"/>
            <w:tcPrChange w:id="166" w:author="Author" w:date="2026-08-13T14:27:00Z">
              <w:tcPr>
                <w:tcW w:w="3689" w:type="dxa"/>
              </w:tcPr>
            </w:tcPrChange>
          </w:tcPr>
          <w:p>
            <w:pPr>
              <w:pStyle w:val="NormalExplicitLeft"/>
              <w:tabs>
                <w:tab w:val="clear" w:pos="567"/>
              </w:tabs>
              <w:spacing w:line="240" w:lineRule="auto"/>
              <w:jc w:val="left"/>
              <w:rPr>
                <w:b/>
                <w:szCs w:val="22"/>
                <w:lang w:val="pt-PT"/>
              </w:rPr>
            </w:pPr>
            <w:r>
              <w:rPr>
                <w:szCs w:val="22"/>
                <w:lang w:val="pt-PT"/>
              </w:rPr>
              <w:t>Asma</w:t>
            </w:r>
          </w:p>
        </w:tc>
        <w:tc>
          <w:tcPr>
            <w:tcW w:w="3803" w:type="dxa"/>
            <w:tcPrChange w:id="167" w:author="Author" w:date="2026-08-13T14:27:00Z">
              <w:tcPr>
                <w:tcW w:w="3809" w:type="dxa"/>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168" w:author="Author" w:date="2026-08-13T14:27:00Z">
            <w:trPr>
              <w:gridAfter w:val="2"/>
              <w:wAfter w:w="10" w:type="dxa"/>
            </w:trPr>
          </w:trPrChange>
        </w:trPr>
        <w:tc>
          <w:tcPr>
            <w:tcW w:w="7488" w:type="dxa"/>
            <w:gridSpan w:val="2"/>
            <w:tcPrChange w:id="169" w:author="Author" w:date="2026-08-13T14:27:00Z">
              <w:tcPr>
                <w:tcW w:w="7498" w:type="dxa"/>
                <w:gridSpan w:val="2"/>
              </w:tcPr>
            </w:tcPrChange>
          </w:tcPr>
          <w:p>
            <w:pPr>
              <w:tabs>
                <w:tab w:val="clear" w:pos="567"/>
              </w:tabs>
              <w:spacing w:line="240" w:lineRule="auto"/>
              <w:jc w:val="center"/>
              <w:rPr>
                <w:szCs w:val="22"/>
                <w:lang w:val="pt-PT"/>
              </w:rPr>
            </w:pPr>
          </w:p>
        </w:tc>
      </w:tr>
      <w:tr>
        <w:trPr>
          <w:gridAfter w:val="2"/>
          <w:wAfter w:w="20" w:type="dxa"/>
          <w:cantSplit/>
          <w:trHeight w:val="20"/>
          <w:trPrChange w:id="170" w:author="Author" w:date="2026-08-13T14:27:00Z">
            <w:trPr>
              <w:gridAfter w:val="2"/>
              <w:wAfter w:w="10" w:type="dxa"/>
            </w:trPr>
          </w:trPrChange>
        </w:trPr>
        <w:tc>
          <w:tcPr>
            <w:tcW w:w="7488" w:type="dxa"/>
            <w:gridSpan w:val="2"/>
            <w:tcPrChange w:id="171" w:author="Author" w:date="2026-08-13T14:27:00Z">
              <w:tcPr>
                <w:tcW w:w="7498" w:type="dxa"/>
                <w:gridSpan w:val="2"/>
              </w:tcPr>
            </w:tcPrChange>
          </w:tcPr>
          <w:p>
            <w:pPr>
              <w:pStyle w:val="NormalExplicitLeft"/>
              <w:tabs>
                <w:tab w:val="clear" w:pos="567"/>
              </w:tabs>
              <w:spacing w:line="240" w:lineRule="auto"/>
              <w:jc w:val="left"/>
              <w:rPr>
                <w:szCs w:val="22"/>
                <w:lang w:val="pt-PT"/>
              </w:rPr>
            </w:pPr>
            <w:r>
              <w:rPr>
                <w:b/>
                <w:bCs/>
                <w:szCs w:val="22"/>
                <w:lang w:val="pt-PT"/>
              </w:rPr>
              <w:t>Doenças gastrointestinais</w:t>
            </w:r>
          </w:p>
        </w:tc>
      </w:tr>
      <w:tr>
        <w:trPr>
          <w:gridAfter w:val="2"/>
          <w:wAfter w:w="20" w:type="dxa"/>
          <w:cantSplit/>
          <w:trHeight w:val="20"/>
          <w:trPrChange w:id="172" w:author="Author" w:date="2026-08-13T14:27:00Z">
            <w:trPr>
              <w:gridAfter w:val="2"/>
              <w:wAfter w:w="10" w:type="dxa"/>
            </w:trPr>
          </w:trPrChange>
        </w:trPr>
        <w:tc>
          <w:tcPr>
            <w:tcW w:w="3685" w:type="dxa"/>
            <w:vAlign w:val="center"/>
            <w:tcPrChange w:id="173"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Dor abdominal</w:t>
            </w:r>
          </w:p>
        </w:tc>
        <w:tc>
          <w:tcPr>
            <w:tcW w:w="3803" w:type="dxa"/>
            <w:vAlign w:val="center"/>
            <w:tcPrChange w:id="174"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Muito frequentes</w:t>
            </w:r>
          </w:p>
        </w:tc>
      </w:tr>
      <w:tr>
        <w:trPr>
          <w:gridAfter w:val="2"/>
          <w:wAfter w:w="20" w:type="dxa"/>
          <w:cantSplit/>
          <w:trHeight w:val="20"/>
          <w:trPrChange w:id="175" w:author="Author" w:date="2026-08-13T14:27:00Z">
            <w:trPr>
              <w:gridAfter w:val="2"/>
              <w:wAfter w:w="10" w:type="dxa"/>
            </w:trPr>
          </w:trPrChange>
        </w:trPr>
        <w:tc>
          <w:tcPr>
            <w:tcW w:w="3685" w:type="dxa"/>
            <w:vAlign w:val="center"/>
            <w:tcPrChange w:id="176"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Vómitos</w:t>
            </w:r>
          </w:p>
        </w:tc>
        <w:tc>
          <w:tcPr>
            <w:tcW w:w="3803" w:type="dxa"/>
            <w:vAlign w:val="center"/>
            <w:tcPrChange w:id="177"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78" w:author="Author" w:date="2026-08-13T14:27:00Z">
            <w:trPr>
              <w:gridAfter w:val="2"/>
              <w:wAfter w:w="10" w:type="dxa"/>
            </w:trPr>
          </w:trPrChange>
        </w:trPr>
        <w:tc>
          <w:tcPr>
            <w:tcW w:w="3685" w:type="dxa"/>
            <w:vAlign w:val="center"/>
            <w:tcPrChange w:id="179"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Diarreia</w:t>
            </w:r>
          </w:p>
        </w:tc>
        <w:tc>
          <w:tcPr>
            <w:tcW w:w="3803" w:type="dxa"/>
            <w:vAlign w:val="center"/>
            <w:tcPrChange w:id="180"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81" w:author="Author" w:date="2026-08-13T14:27:00Z">
            <w:trPr>
              <w:gridAfter w:val="2"/>
              <w:wAfter w:w="10" w:type="dxa"/>
            </w:trPr>
          </w:trPrChange>
        </w:trPr>
        <w:tc>
          <w:tcPr>
            <w:tcW w:w="3685" w:type="dxa"/>
            <w:vAlign w:val="center"/>
            <w:tcPrChange w:id="182"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Náuseas</w:t>
            </w:r>
          </w:p>
        </w:tc>
        <w:tc>
          <w:tcPr>
            <w:tcW w:w="3803" w:type="dxa"/>
            <w:vAlign w:val="center"/>
            <w:tcPrChange w:id="183"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84" w:author="Author" w:date="2026-08-13T14:27:00Z">
            <w:trPr>
              <w:gridAfter w:val="2"/>
              <w:wAfter w:w="10" w:type="dxa"/>
            </w:trPr>
          </w:trPrChange>
        </w:trPr>
        <w:tc>
          <w:tcPr>
            <w:tcW w:w="3685" w:type="dxa"/>
            <w:vAlign w:val="center"/>
            <w:tcPrChange w:id="185"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Obstipação</w:t>
            </w:r>
          </w:p>
        </w:tc>
        <w:tc>
          <w:tcPr>
            <w:tcW w:w="3803" w:type="dxa"/>
            <w:vAlign w:val="center"/>
            <w:tcPrChange w:id="186"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87" w:author="Author" w:date="2026-08-13T14:27:00Z">
            <w:trPr>
              <w:gridAfter w:val="2"/>
              <w:wAfter w:w="10" w:type="dxa"/>
            </w:trPr>
          </w:trPrChange>
        </w:trPr>
        <w:tc>
          <w:tcPr>
            <w:tcW w:w="3685" w:type="dxa"/>
            <w:vAlign w:val="center"/>
            <w:tcPrChange w:id="188"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Desconforto abdominal/gástrico</w:t>
            </w:r>
          </w:p>
        </w:tc>
        <w:tc>
          <w:tcPr>
            <w:tcW w:w="3803" w:type="dxa"/>
            <w:vAlign w:val="center"/>
            <w:tcPrChange w:id="189"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90" w:author="Author" w:date="2026-08-13T14:27:00Z">
            <w:trPr>
              <w:gridAfter w:val="2"/>
              <w:wAfter w:w="10" w:type="dxa"/>
            </w:trPr>
          </w:trPrChange>
        </w:trPr>
        <w:tc>
          <w:tcPr>
            <w:tcW w:w="3685" w:type="dxa"/>
            <w:vAlign w:val="center"/>
            <w:tcPrChange w:id="191"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Boca seca</w:t>
            </w:r>
          </w:p>
        </w:tc>
        <w:tc>
          <w:tcPr>
            <w:tcW w:w="3803" w:type="dxa"/>
            <w:vAlign w:val="center"/>
            <w:tcPrChange w:id="192"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193" w:author="Author" w:date="2026-08-13T14:27:00Z">
            <w:trPr>
              <w:gridAfter w:val="2"/>
              <w:wAfter w:w="10" w:type="dxa"/>
            </w:trPr>
          </w:trPrChange>
        </w:trPr>
        <w:tc>
          <w:tcPr>
            <w:tcW w:w="3685" w:type="dxa"/>
            <w:vAlign w:val="center"/>
            <w:tcPrChange w:id="194"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Dispepsia</w:t>
            </w:r>
          </w:p>
        </w:tc>
        <w:tc>
          <w:tcPr>
            <w:tcW w:w="3803" w:type="dxa"/>
            <w:vAlign w:val="center"/>
            <w:tcPrChange w:id="195"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196" w:author="Author" w:date="2026-08-13T14:27:00Z">
            <w:trPr>
              <w:gridAfter w:val="2"/>
              <w:wAfter w:w="10" w:type="dxa"/>
            </w:trPr>
          </w:trPrChange>
        </w:trPr>
        <w:tc>
          <w:tcPr>
            <w:tcW w:w="7488" w:type="dxa"/>
            <w:gridSpan w:val="2"/>
            <w:tcPrChange w:id="197" w:author="Author" w:date="2026-08-13T14:27:00Z">
              <w:tcPr>
                <w:tcW w:w="7498" w:type="dxa"/>
                <w:gridSpan w:val="2"/>
              </w:tcPr>
            </w:tcPrChange>
          </w:tcPr>
          <w:p>
            <w:pPr>
              <w:tabs>
                <w:tab w:val="clear" w:pos="567"/>
              </w:tabs>
              <w:spacing w:line="240" w:lineRule="auto"/>
              <w:rPr>
                <w:b/>
                <w:bCs/>
                <w:szCs w:val="22"/>
                <w:lang w:val="pt-PT"/>
              </w:rPr>
            </w:pPr>
          </w:p>
        </w:tc>
      </w:tr>
      <w:tr>
        <w:trPr>
          <w:gridAfter w:val="2"/>
          <w:wAfter w:w="20" w:type="dxa"/>
          <w:cantSplit/>
          <w:trHeight w:val="20"/>
          <w:trPrChange w:id="198" w:author="Author" w:date="2026-08-13T14:27:00Z">
            <w:trPr>
              <w:gridAfter w:val="2"/>
              <w:wAfter w:w="10" w:type="dxa"/>
            </w:trPr>
          </w:trPrChange>
        </w:trPr>
        <w:tc>
          <w:tcPr>
            <w:tcW w:w="7488" w:type="dxa"/>
            <w:gridSpan w:val="2"/>
            <w:tcPrChange w:id="199" w:author="Author" w:date="2026-08-13T14:27:00Z">
              <w:tcPr>
                <w:tcW w:w="7498" w:type="dxa"/>
                <w:gridSpan w:val="2"/>
              </w:tcPr>
            </w:tcPrChange>
          </w:tcPr>
          <w:p>
            <w:pPr>
              <w:pStyle w:val="NormalExplicitLeft"/>
              <w:tabs>
                <w:tab w:val="clear" w:pos="567"/>
              </w:tabs>
              <w:spacing w:line="240" w:lineRule="auto"/>
              <w:jc w:val="left"/>
              <w:rPr>
                <w:b/>
                <w:bCs/>
                <w:szCs w:val="22"/>
                <w:lang w:val="pt-PT"/>
              </w:rPr>
            </w:pPr>
            <w:r>
              <w:rPr>
                <w:b/>
                <w:bCs/>
                <w:szCs w:val="22"/>
                <w:lang w:val="pt-PT"/>
              </w:rPr>
              <w:t>Afeções dos tecidos cutâneos e subcutâneos</w:t>
            </w:r>
          </w:p>
        </w:tc>
      </w:tr>
      <w:tr>
        <w:trPr>
          <w:gridAfter w:val="2"/>
          <w:wAfter w:w="20" w:type="dxa"/>
          <w:cantSplit/>
          <w:trHeight w:val="20"/>
          <w:trPrChange w:id="200" w:author="Author" w:date="2026-08-13T14:27:00Z">
            <w:trPr>
              <w:gridAfter w:val="2"/>
              <w:wAfter w:w="10" w:type="dxa"/>
            </w:trPr>
          </w:trPrChange>
        </w:trPr>
        <w:tc>
          <w:tcPr>
            <w:tcW w:w="3685" w:type="dxa"/>
            <w:tcPrChange w:id="201" w:author="Author" w:date="2026-08-13T14:27:00Z">
              <w:tcPr>
                <w:tcW w:w="3689" w:type="dxa"/>
              </w:tcPr>
            </w:tcPrChange>
          </w:tcPr>
          <w:p>
            <w:pPr>
              <w:pStyle w:val="NormalExplicitLeft"/>
              <w:tabs>
                <w:tab w:val="clear" w:pos="567"/>
              </w:tabs>
              <w:spacing w:line="240" w:lineRule="auto"/>
              <w:jc w:val="left"/>
              <w:rPr>
                <w:i/>
                <w:szCs w:val="22"/>
                <w:lang w:val="pt-PT"/>
              </w:rPr>
            </w:pPr>
            <w:r>
              <w:rPr>
                <w:i/>
                <w:iCs/>
                <w:szCs w:val="22"/>
                <w:lang w:val="pt-PT"/>
              </w:rPr>
              <w:t>Erupção cutânea</w:t>
            </w:r>
          </w:p>
        </w:tc>
        <w:tc>
          <w:tcPr>
            <w:tcW w:w="3803" w:type="dxa"/>
            <w:tcPrChange w:id="202" w:author="Author" w:date="2026-08-13T14:27:00Z">
              <w:tcPr>
                <w:tcW w:w="3809" w:type="dxa"/>
              </w:tcPr>
            </w:tcPrChange>
          </w:tcPr>
          <w:p>
            <w:pPr>
              <w:tabs>
                <w:tab w:val="clear" w:pos="567"/>
              </w:tabs>
              <w:spacing w:line="240" w:lineRule="auto"/>
              <w:jc w:val="center"/>
              <w:rPr>
                <w:i/>
                <w:szCs w:val="22"/>
                <w:lang w:val="pt-PT"/>
              </w:rPr>
            </w:pPr>
            <w:r>
              <w:rPr>
                <w:i/>
                <w:iCs/>
                <w:szCs w:val="22"/>
                <w:lang w:val="pt-PT"/>
              </w:rPr>
              <w:t>Frequentes</w:t>
            </w:r>
          </w:p>
        </w:tc>
      </w:tr>
      <w:tr>
        <w:trPr>
          <w:gridAfter w:val="2"/>
          <w:wAfter w:w="20" w:type="dxa"/>
          <w:cantSplit/>
          <w:trHeight w:val="20"/>
          <w:trPrChange w:id="203" w:author="Author" w:date="2026-08-13T14:27:00Z">
            <w:trPr>
              <w:gridAfter w:val="2"/>
              <w:wAfter w:w="10" w:type="dxa"/>
            </w:trPr>
          </w:trPrChange>
        </w:trPr>
        <w:tc>
          <w:tcPr>
            <w:tcW w:w="3685" w:type="dxa"/>
            <w:tcPrChange w:id="204" w:author="Author" w:date="2026-08-13T14:27:00Z">
              <w:tcPr>
                <w:tcW w:w="3689" w:type="dxa"/>
              </w:tcPr>
            </w:tcPrChange>
          </w:tcPr>
          <w:p>
            <w:pPr>
              <w:pStyle w:val="NormalExplicitLeft"/>
              <w:tabs>
                <w:tab w:val="clear" w:pos="567"/>
              </w:tabs>
              <w:spacing w:line="240" w:lineRule="auto"/>
              <w:jc w:val="left"/>
              <w:rPr>
                <w:i/>
                <w:szCs w:val="22"/>
                <w:lang w:val="pt-PT"/>
              </w:rPr>
            </w:pPr>
            <w:r>
              <w:rPr>
                <w:i/>
                <w:iCs/>
                <w:szCs w:val="22"/>
                <w:lang w:val="pt-PT"/>
              </w:rPr>
              <w:t>Prurido</w:t>
            </w:r>
          </w:p>
        </w:tc>
        <w:tc>
          <w:tcPr>
            <w:tcW w:w="3803" w:type="dxa"/>
            <w:tcPrChange w:id="205" w:author="Author" w:date="2026-08-13T14:27:00Z">
              <w:tcPr>
                <w:tcW w:w="3809" w:type="dxa"/>
              </w:tcPr>
            </w:tcPrChange>
          </w:tcPr>
          <w:p>
            <w:pPr>
              <w:tabs>
                <w:tab w:val="clear" w:pos="567"/>
              </w:tabs>
              <w:spacing w:line="240" w:lineRule="auto"/>
              <w:jc w:val="center"/>
              <w:rPr>
                <w:i/>
                <w:szCs w:val="22"/>
                <w:lang w:val="pt-PT"/>
              </w:rPr>
            </w:pPr>
            <w:r>
              <w:rPr>
                <w:i/>
                <w:iCs/>
                <w:szCs w:val="22"/>
                <w:lang w:val="pt-PT"/>
              </w:rPr>
              <w:t>Pouco frequentes</w:t>
            </w:r>
          </w:p>
        </w:tc>
      </w:tr>
      <w:tr>
        <w:trPr>
          <w:gridAfter w:val="2"/>
          <w:wAfter w:w="20" w:type="dxa"/>
          <w:cantSplit/>
          <w:trHeight w:val="20"/>
          <w:trPrChange w:id="206" w:author="Author" w:date="2026-08-13T14:27:00Z">
            <w:trPr>
              <w:gridAfter w:val="2"/>
              <w:wAfter w:w="10" w:type="dxa"/>
            </w:trPr>
          </w:trPrChange>
        </w:trPr>
        <w:tc>
          <w:tcPr>
            <w:tcW w:w="7488" w:type="dxa"/>
            <w:gridSpan w:val="2"/>
            <w:tcPrChange w:id="207" w:author="Author" w:date="2026-08-13T14:27:00Z">
              <w:tcPr>
                <w:tcW w:w="7498" w:type="dxa"/>
                <w:gridSpan w:val="2"/>
              </w:tcPr>
            </w:tcPrChange>
          </w:tcPr>
          <w:p>
            <w:pPr>
              <w:tabs>
                <w:tab w:val="clear" w:pos="567"/>
              </w:tabs>
              <w:spacing w:line="240" w:lineRule="auto"/>
              <w:rPr>
                <w:b/>
                <w:bCs/>
                <w:szCs w:val="22"/>
                <w:lang w:val="pt-PT"/>
              </w:rPr>
            </w:pPr>
          </w:p>
        </w:tc>
      </w:tr>
      <w:tr>
        <w:trPr>
          <w:gridAfter w:val="2"/>
          <w:wAfter w:w="20" w:type="dxa"/>
          <w:cantSplit/>
          <w:trHeight w:val="20"/>
          <w:trPrChange w:id="208" w:author="Author" w:date="2026-08-13T14:27:00Z">
            <w:trPr>
              <w:gridAfter w:val="2"/>
              <w:wAfter w:w="10" w:type="dxa"/>
            </w:trPr>
          </w:trPrChange>
        </w:trPr>
        <w:tc>
          <w:tcPr>
            <w:tcW w:w="7488" w:type="dxa"/>
            <w:gridSpan w:val="2"/>
            <w:tcPrChange w:id="209" w:author="Author" w:date="2026-08-13T14:27:00Z">
              <w:tcPr>
                <w:tcW w:w="7498" w:type="dxa"/>
                <w:gridSpan w:val="2"/>
              </w:tcPr>
            </w:tcPrChange>
          </w:tcPr>
          <w:p>
            <w:pPr>
              <w:pStyle w:val="NormalExplicitLeft"/>
              <w:tabs>
                <w:tab w:val="clear" w:pos="567"/>
              </w:tabs>
              <w:spacing w:line="240" w:lineRule="auto"/>
              <w:jc w:val="left"/>
              <w:rPr>
                <w:szCs w:val="22"/>
                <w:lang w:val="pt-PT"/>
              </w:rPr>
            </w:pPr>
            <w:r>
              <w:rPr>
                <w:b/>
                <w:bCs/>
                <w:szCs w:val="22"/>
                <w:lang w:val="pt-PT"/>
              </w:rPr>
              <w:t>Doenças renais e urinárias</w:t>
            </w:r>
          </w:p>
        </w:tc>
      </w:tr>
      <w:tr>
        <w:trPr>
          <w:gridAfter w:val="2"/>
          <w:wAfter w:w="20" w:type="dxa"/>
          <w:cantSplit/>
          <w:trHeight w:val="20"/>
          <w:trPrChange w:id="210" w:author="Author" w:date="2026-08-13T14:27:00Z">
            <w:trPr>
              <w:gridAfter w:val="2"/>
              <w:wAfter w:w="10" w:type="dxa"/>
            </w:trPr>
          </w:trPrChange>
        </w:trPr>
        <w:tc>
          <w:tcPr>
            <w:tcW w:w="3685" w:type="dxa"/>
            <w:vAlign w:val="center"/>
            <w:tcPrChange w:id="211"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Enurese</w:t>
            </w:r>
          </w:p>
        </w:tc>
        <w:tc>
          <w:tcPr>
            <w:tcW w:w="3803" w:type="dxa"/>
            <w:vAlign w:val="center"/>
            <w:tcPrChange w:id="212"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367"/>
          <w:trPrChange w:id="213" w:author="Author" w:date="2026-08-13T14:27:00Z">
            <w:trPr>
              <w:gridAfter w:val="2"/>
              <w:wAfter w:w="10" w:type="dxa"/>
            </w:trPr>
          </w:trPrChange>
        </w:trPr>
        <w:tc>
          <w:tcPr>
            <w:tcW w:w="3685" w:type="dxa"/>
            <w:vAlign w:val="center"/>
            <w:tcPrChange w:id="214"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 xml:space="preserve">Polaquiúria </w:t>
            </w:r>
          </w:p>
        </w:tc>
        <w:tc>
          <w:tcPr>
            <w:tcW w:w="3803" w:type="dxa"/>
            <w:vAlign w:val="center"/>
            <w:tcPrChange w:id="215"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216" w:author="Author" w:date="2026-08-13T14:27:00Z">
            <w:trPr>
              <w:gridAfter w:val="2"/>
              <w:wAfter w:w="10" w:type="dxa"/>
            </w:trPr>
          </w:trPrChange>
        </w:trPr>
        <w:tc>
          <w:tcPr>
            <w:tcW w:w="7488" w:type="dxa"/>
            <w:gridSpan w:val="2"/>
            <w:tcPrChange w:id="217" w:author="Author" w:date="2026-08-13T14:27:00Z">
              <w:tcPr>
                <w:tcW w:w="7498" w:type="dxa"/>
                <w:gridSpan w:val="2"/>
              </w:tcPr>
            </w:tcPrChange>
          </w:tcPr>
          <w:p>
            <w:pPr>
              <w:tabs>
                <w:tab w:val="clear" w:pos="567"/>
              </w:tabs>
              <w:spacing w:line="240" w:lineRule="auto"/>
              <w:rPr>
                <w:b/>
                <w:bCs/>
                <w:szCs w:val="22"/>
                <w:lang w:val="pt-PT"/>
              </w:rPr>
            </w:pPr>
          </w:p>
        </w:tc>
      </w:tr>
      <w:tr>
        <w:trPr>
          <w:gridAfter w:val="2"/>
          <w:wAfter w:w="20" w:type="dxa"/>
          <w:cantSplit/>
          <w:trHeight w:val="20"/>
          <w:trPrChange w:id="218" w:author="Author" w:date="2026-08-13T14:27:00Z">
            <w:trPr>
              <w:gridAfter w:val="2"/>
              <w:wAfter w:w="10" w:type="dxa"/>
            </w:trPr>
          </w:trPrChange>
        </w:trPr>
        <w:tc>
          <w:tcPr>
            <w:tcW w:w="7488" w:type="dxa"/>
            <w:gridSpan w:val="2"/>
            <w:tcPrChange w:id="219" w:author="Author" w:date="2026-08-13T14:27:00Z">
              <w:tcPr>
                <w:tcW w:w="7498" w:type="dxa"/>
                <w:gridSpan w:val="2"/>
              </w:tcPr>
            </w:tcPrChange>
          </w:tcPr>
          <w:p>
            <w:pPr>
              <w:pStyle w:val="NormalExplicitLeft"/>
              <w:tabs>
                <w:tab w:val="clear" w:pos="567"/>
              </w:tabs>
              <w:spacing w:line="240" w:lineRule="auto"/>
              <w:jc w:val="left"/>
              <w:rPr>
                <w:b/>
                <w:bCs/>
                <w:szCs w:val="22"/>
                <w:lang w:val="pt-PT"/>
              </w:rPr>
            </w:pPr>
            <w:r>
              <w:rPr>
                <w:b/>
                <w:bCs/>
                <w:szCs w:val="22"/>
                <w:lang w:val="pt-PT"/>
              </w:rPr>
              <w:t xml:space="preserve">Doenças dos órgãos genitais e da mama </w:t>
            </w:r>
          </w:p>
        </w:tc>
      </w:tr>
      <w:tr>
        <w:trPr>
          <w:gridAfter w:val="2"/>
          <w:wAfter w:w="20" w:type="dxa"/>
          <w:cantSplit/>
          <w:trHeight w:val="20"/>
          <w:trPrChange w:id="220"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vAlign w:val="center"/>
            <w:tcPrChange w:id="221" w:author="Author" w:date="2026-08-13T14:27:00Z">
              <w:tcPr>
                <w:tcW w:w="3689"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clear" w:pos="567"/>
              </w:tabs>
              <w:spacing w:line="240" w:lineRule="auto"/>
              <w:jc w:val="left"/>
              <w:rPr>
                <w:i/>
                <w:szCs w:val="22"/>
                <w:lang w:val="pt-PT"/>
              </w:rPr>
            </w:pPr>
            <w:r>
              <w:rPr>
                <w:i/>
                <w:szCs w:val="22"/>
                <w:lang w:val="pt-PT"/>
              </w:rPr>
              <w:t>Disfunção erétil</w:t>
            </w:r>
          </w:p>
        </w:tc>
        <w:tc>
          <w:tcPr>
            <w:tcW w:w="3803" w:type="dxa"/>
            <w:tcBorders>
              <w:top w:val="single" w:sz="4" w:space="0" w:color="auto"/>
              <w:left w:val="single" w:sz="4" w:space="0" w:color="auto"/>
              <w:bottom w:val="single" w:sz="4" w:space="0" w:color="auto"/>
              <w:right w:val="single" w:sz="4" w:space="0" w:color="auto"/>
            </w:tcBorders>
            <w:vAlign w:val="center"/>
            <w:tcPrChange w:id="222" w:author="Author" w:date="2026-08-13T14:27:00Z">
              <w:tcPr>
                <w:tcW w:w="3809" w:type="dxa"/>
                <w:tcBorders>
                  <w:top w:val="single" w:sz="4" w:space="0" w:color="auto"/>
                  <w:left w:val="single" w:sz="4" w:space="0" w:color="auto"/>
                  <w:bottom w:val="single" w:sz="4" w:space="0" w:color="auto"/>
                  <w:right w:val="single" w:sz="4" w:space="0" w:color="auto"/>
                </w:tcBorders>
                <w:vAlign w:val="center"/>
              </w:tcPr>
            </w:tcPrChange>
          </w:tcPr>
          <w:p>
            <w:pPr>
              <w:tabs>
                <w:tab w:val="clear" w:pos="567"/>
              </w:tabs>
              <w:spacing w:line="240" w:lineRule="auto"/>
              <w:jc w:val="center"/>
              <w:rPr>
                <w:i/>
                <w:szCs w:val="22"/>
                <w:lang w:val="pt-PT"/>
              </w:rPr>
            </w:pPr>
            <w:r>
              <w:rPr>
                <w:i/>
                <w:szCs w:val="22"/>
                <w:lang w:val="pt-PT"/>
              </w:rPr>
              <w:t>Desconhecido</w:t>
            </w:r>
          </w:p>
        </w:tc>
      </w:tr>
      <w:tr>
        <w:trPr>
          <w:gridAfter w:val="2"/>
          <w:wAfter w:w="20" w:type="dxa"/>
          <w:cantSplit/>
          <w:trHeight w:val="20"/>
          <w:trPrChange w:id="223" w:author="Author" w:date="2026-08-13T14:27:00Z">
            <w:trPr>
              <w:gridAfter w:val="2"/>
              <w:wAfter w:w="10" w:type="dxa"/>
            </w:trPr>
          </w:trPrChange>
        </w:trPr>
        <w:tc>
          <w:tcPr>
            <w:tcW w:w="7488" w:type="dxa"/>
            <w:gridSpan w:val="2"/>
            <w:tcPrChange w:id="224" w:author="Author" w:date="2026-08-13T14:27:00Z">
              <w:tcPr>
                <w:tcW w:w="7498" w:type="dxa"/>
                <w:gridSpan w:val="2"/>
              </w:tcPr>
            </w:tcPrChange>
          </w:tcPr>
          <w:p>
            <w:pPr>
              <w:tabs>
                <w:tab w:val="clear" w:pos="567"/>
              </w:tabs>
              <w:spacing w:line="240" w:lineRule="auto"/>
              <w:rPr>
                <w:szCs w:val="22"/>
                <w:lang w:val="pt-PT"/>
              </w:rPr>
            </w:pPr>
          </w:p>
        </w:tc>
      </w:tr>
      <w:tr>
        <w:trPr>
          <w:gridAfter w:val="2"/>
          <w:wAfter w:w="20" w:type="dxa"/>
          <w:cantSplit/>
          <w:trHeight w:val="20"/>
          <w:trPrChange w:id="225" w:author="Author" w:date="2026-08-13T14:27:00Z">
            <w:trPr>
              <w:gridAfter w:val="2"/>
              <w:wAfter w:w="10" w:type="dxa"/>
            </w:trPr>
          </w:trPrChange>
        </w:trPr>
        <w:tc>
          <w:tcPr>
            <w:tcW w:w="7488" w:type="dxa"/>
            <w:gridSpan w:val="2"/>
            <w:tcPrChange w:id="226" w:author="Author" w:date="2026-08-13T14:27:00Z">
              <w:tcPr>
                <w:tcW w:w="7498" w:type="dxa"/>
                <w:gridSpan w:val="2"/>
              </w:tcPr>
            </w:tcPrChange>
          </w:tcPr>
          <w:p>
            <w:pPr>
              <w:pStyle w:val="NormalExplicitLeft"/>
              <w:tabs>
                <w:tab w:val="clear" w:pos="567"/>
              </w:tabs>
              <w:spacing w:line="240" w:lineRule="auto"/>
              <w:jc w:val="left"/>
              <w:rPr>
                <w:szCs w:val="22"/>
                <w:lang w:val="pt-PT"/>
              </w:rPr>
            </w:pPr>
            <w:r>
              <w:rPr>
                <w:b/>
                <w:bCs/>
                <w:szCs w:val="22"/>
                <w:lang w:val="pt-PT"/>
              </w:rPr>
              <w:t>Perturbações gerais e alterações no local de administração</w:t>
            </w:r>
          </w:p>
        </w:tc>
      </w:tr>
      <w:tr>
        <w:trPr>
          <w:gridAfter w:val="2"/>
          <w:wAfter w:w="20" w:type="dxa"/>
          <w:cantSplit/>
          <w:trHeight w:val="20"/>
          <w:trPrChange w:id="227" w:author="Author" w:date="2026-08-13T14:27:00Z">
            <w:trPr>
              <w:gridAfter w:val="2"/>
              <w:wAfter w:w="10" w:type="dxa"/>
            </w:trPr>
          </w:trPrChange>
        </w:trPr>
        <w:tc>
          <w:tcPr>
            <w:tcW w:w="3685" w:type="dxa"/>
            <w:vAlign w:val="center"/>
            <w:tcPrChange w:id="228"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Fadiga</w:t>
            </w:r>
          </w:p>
        </w:tc>
        <w:tc>
          <w:tcPr>
            <w:tcW w:w="3803" w:type="dxa"/>
            <w:vAlign w:val="center"/>
            <w:tcPrChange w:id="229"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Muito frequentes</w:t>
            </w:r>
          </w:p>
        </w:tc>
      </w:tr>
      <w:tr>
        <w:trPr>
          <w:gridAfter w:val="2"/>
          <w:wAfter w:w="20" w:type="dxa"/>
          <w:cantSplit/>
          <w:trHeight w:val="20"/>
          <w:trPrChange w:id="230"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vAlign w:val="center"/>
            <w:tcPrChange w:id="231" w:author="Author" w:date="2026-08-13T14:27:00Z">
              <w:tcPr>
                <w:tcW w:w="3689"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clear" w:pos="567"/>
              </w:tabs>
              <w:spacing w:line="240" w:lineRule="auto"/>
              <w:jc w:val="left"/>
              <w:rPr>
                <w:szCs w:val="22"/>
                <w:lang w:val="pt-PT"/>
              </w:rPr>
            </w:pPr>
            <w:r>
              <w:rPr>
                <w:szCs w:val="22"/>
                <w:lang w:val="pt-PT"/>
              </w:rPr>
              <w:t>Irritabilidade</w:t>
            </w:r>
          </w:p>
        </w:tc>
        <w:tc>
          <w:tcPr>
            <w:tcW w:w="3803" w:type="dxa"/>
            <w:tcBorders>
              <w:top w:val="single" w:sz="4" w:space="0" w:color="auto"/>
              <w:left w:val="single" w:sz="4" w:space="0" w:color="auto"/>
              <w:bottom w:val="single" w:sz="4" w:space="0" w:color="auto"/>
              <w:right w:val="single" w:sz="4" w:space="0" w:color="auto"/>
            </w:tcBorders>
            <w:vAlign w:val="center"/>
            <w:tcPrChange w:id="232" w:author="Author" w:date="2026-08-13T14:27:00Z">
              <w:tcPr>
                <w:tcW w:w="3809" w:type="dxa"/>
                <w:tcBorders>
                  <w:top w:val="single" w:sz="4" w:space="0" w:color="auto"/>
                  <w:left w:val="single" w:sz="4" w:space="0" w:color="auto"/>
                  <w:bottom w:val="single" w:sz="4" w:space="0" w:color="auto"/>
                  <w:right w:val="single" w:sz="4" w:space="0" w:color="auto"/>
                </w:tcBorders>
                <w:vAlign w:val="center"/>
              </w:tcPr>
            </w:tcPrChange>
          </w:tcPr>
          <w:p>
            <w:pPr>
              <w:tabs>
                <w:tab w:val="clear" w:pos="567"/>
              </w:tabs>
              <w:spacing w:line="240" w:lineRule="auto"/>
              <w:jc w:val="center"/>
              <w:rPr>
                <w:szCs w:val="22"/>
                <w:lang w:val="pt-PT"/>
              </w:rPr>
            </w:pPr>
            <w:r>
              <w:rPr>
                <w:szCs w:val="22"/>
                <w:lang w:val="pt-PT"/>
              </w:rPr>
              <w:t>Frequentes</w:t>
            </w:r>
          </w:p>
        </w:tc>
      </w:tr>
      <w:tr>
        <w:trPr>
          <w:gridAfter w:val="2"/>
          <w:wAfter w:w="20" w:type="dxa"/>
          <w:cantSplit/>
          <w:trHeight w:val="20"/>
          <w:trPrChange w:id="233" w:author="Author" w:date="2026-08-13T14:27:00Z">
            <w:trPr>
              <w:gridAfter w:val="2"/>
              <w:wAfter w:w="10" w:type="dxa"/>
            </w:trPr>
          </w:trPrChange>
        </w:trPr>
        <w:tc>
          <w:tcPr>
            <w:tcW w:w="3685" w:type="dxa"/>
            <w:vAlign w:val="center"/>
            <w:tcPrChange w:id="234"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Astenia</w:t>
            </w:r>
          </w:p>
        </w:tc>
        <w:tc>
          <w:tcPr>
            <w:tcW w:w="3803" w:type="dxa"/>
            <w:vAlign w:val="center"/>
            <w:tcPrChange w:id="235" w:author="Author" w:date="2026-08-13T14:27:00Z">
              <w:tcPr>
                <w:tcW w:w="3809" w:type="dxa"/>
                <w:vAlign w:val="center"/>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236"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vAlign w:val="center"/>
            <w:tcPrChange w:id="237" w:author="Author" w:date="2026-08-13T14:27:00Z">
              <w:tcPr>
                <w:tcW w:w="3689"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tabs>
                <w:tab w:val="clear" w:pos="567"/>
              </w:tabs>
              <w:spacing w:line="240" w:lineRule="auto"/>
              <w:jc w:val="left"/>
              <w:rPr>
                <w:szCs w:val="22"/>
                <w:lang w:val="pt-PT"/>
              </w:rPr>
            </w:pPr>
            <w:r>
              <w:rPr>
                <w:szCs w:val="22"/>
                <w:lang w:val="pt-PT"/>
              </w:rPr>
              <w:t>Dor torácica</w:t>
            </w:r>
          </w:p>
        </w:tc>
        <w:tc>
          <w:tcPr>
            <w:tcW w:w="3803" w:type="dxa"/>
            <w:tcBorders>
              <w:top w:val="single" w:sz="4" w:space="0" w:color="auto"/>
              <w:left w:val="single" w:sz="4" w:space="0" w:color="auto"/>
              <w:bottom w:val="single" w:sz="4" w:space="0" w:color="auto"/>
              <w:right w:val="single" w:sz="4" w:space="0" w:color="auto"/>
            </w:tcBorders>
            <w:vAlign w:val="center"/>
            <w:tcPrChange w:id="238" w:author="Author" w:date="2026-08-13T14:27:00Z">
              <w:tcPr>
                <w:tcW w:w="3809" w:type="dxa"/>
                <w:tcBorders>
                  <w:top w:val="single" w:sz="4" w:space="0" w:color="auto"/>
                  <w:left w:val="single" w:sz="4" w:space="0" w:color="auto"/>
                  <w:bottom w:val="single" w:sz="4" w:space="0" w:color="auto"/>
                  <w:right w:val="single" w:sz="4" w:space="0" w:color="auto"/>
                </w:tcBorders>
                <w:vAlign w:val="center"/>
              </w:tcPr>
            </w:tcPrChange>
          </w:tcPr>
          <w:p>
            <w:pPr>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239" w:author="Author" w:date="2026-08-13T14:27:00Z">
            <w:trPr>
              <w:gridAfter w:val="2"/>
              <w:wAfter w:w="10" w:type="dxa"/>
            </w:trPr>
          </w:trPrChange>
        </w:trPr>
        <w:tc>
          <w:tcPr>
            <w:tcW w:w="3685" w:type="dxa"/>
            <w:vAlign w:val="center"/>
            <w:tcPrChange w:id="240" w:author="Author" w:date="2026-08-13T14:27:00Z">
              <w:tcPr>
                <w:tcW w:w="3689" w:type="dxa"/>
                <w:vAlign w:val="center"/>
              </w:tcPr>
            </w:tcPrChange>
          </w:tcPr>
          <w:p>
            <w:pPr>
              <w:pStyle w:val="NormalExplicitLeft"/>
              <w:tabs>
                <w:tab w:val="clear" w:pos="567"/>
              </w:tabs>
              <w:spacing w:line="240" w:lineRule="auto"/>
              <w:jc w:val="left"/>
              <w:rPr>
                <w:szCs w:val="22"/>
                <w:lang w:val="pt-PT"/>
              </w:rPr>
            </w:pPr>
            <w:r>
              <w:rPr>
                <w:szCs w:val="22"/>
                <w:lang w:val="pt-PT"/>
              </w:rPr>
              <w:t>Mal-estar geral</w:t>
            </w:r>
          </w:p>
        </w:tc>
        <w:tc>
          <w:tcPr>
            <w:tcW w:w="3803" w:type="dxa"/>
            <w:vAlign w:val="center"/>
            <w:tcPrChange w:id="241" w:author="Author" w:date="2026-08-13T14:27:00Z">
              <w:tcPr>
                <w:tcW w:w="3809" w:type="dxa"/>
                <w:vAlign w:val="center"/>
              </w:tcPr>
            </w:tcPrChange>
          </w:tcPr>
          <w:p>
            <w:pPr>
              <w:tabs>
                <w:tab w:val="clear" w:pos="567"/>
              </w:tabs>
              <w:spacing w:line="240" w:lineRule="auto"/>
              <w:jc w:val="center"/>
              <w:rPr>
                <w:bCs/>
                <w:szCs w:val="22"/>
                <w:lang w:val="pt-PT"/>
              </w:rPr>
            </w:pPr>
            <w:r>
              <w:rPr>
                <w:szCs w:val="22"/>
                <w:lang w:val="pt-PT"/>
              </w:rPr>
              <w:t>Raros</w:t>
            </w:r>
          </w:p>
        </w:tc>
      </w:tr>
      <w:tr>
        <w:trPr>
          <w:gridAfter w:val="2"/>
          <w:wAfter w:w="20" w:type="dxa"/>
          <w:cantSplit/>
          <w:trHeight w:val="20"/>
          <w:trPrChange w:id="242" w:author="Author" w:date="2026-08-13T14:27:00Z">
            <w:trPr>
              <w:gridAfter w:val="2"/>
              <w:wAfter w:w="10" w:type="dxa"/>
            </w:trPr>
          </w:trPrChange>
        </w:trPr>
        <w:tc>
          <w:tcPr>
            <w:tcW w:w="7488" w:type="dxa"/>
            <w:gridSpan w:val="2"/>
            <w:tcPrChange w:id="243" w:author="Author" w:date="2026-08-13T14:27:00Z">
              <w:tcPr>
                <w:tcW w:w="7498" w:type="dxa"/>
                <w:gridSpan w:val="2"/>
              </w:tcPr>
            </w:tcPrChange>
          </w:tcPr>
          <w:p>
            <w:pPr>
              <w:keepNext/>
              <w:tabs>
                <w:tab w:val="clear" w:pos="567"/>
              </w:tabs>
              <w:spacing w:line="240" w:lineRule="auto"/>
              <w:rPr>
                <w:b/>
                <w:bCs/>
                <w:szCs w:val="22"/>
                <w:lang w:val="pt-PT"/>
              </w:rPr>
            </w:pPr>
          </w:p>
        </w:tc>
      </w:tr>
      <w:tr>
        <w:trPr>
          <w:gridAfter w:val="2"/>
          <w:wAfter w:w="20" w:type="dxa"/>
          <w:cantSplit/>
          <w:trHeight w:val="20"/>
          <w:trPrChange w:id="244" w:author="Author" w:date="2026-08-13T14:27:00Z">
            <w:trPr>
              <w:gridAfter w:val="2"/>
              <w:wAfter w:w="10" w:type="dxa"/>
            </w:trPr>
          </w:trPrChange>
        </w:trPr>
        <w:tc>
          <w:tcPr>
            <w:tcW w:w="7488" w:type="dxa"/>
            <w:gridSpan w:val="2"/>
            <w:tcPrChange w:id="245" w:author="Author" w:date="2026-08-13T14:27:00Z">
              <w:tcPr>
                <w:tcW w:w="7498" w:type="dxa"/>
                <w:gridSpan w:val="2"/>
              </w:tcPr>
            </w:tcPrChange>
          </w:tcPr>
          <w:p>
            <w:pPr>
              <w:pStyle w:val="NormalExplicitLeft"/>
              <w:keepNext/>
              <w:tabs>
                <w:tab w:val="clear" w:pos="567"/>
              </w:tabs>
              <w:spacing w:line="240" w:lineRule="auto"/>
              <w:jc w:val="left"/>
              <w:rPr>
                <w:bCs/>
                <w:szCs w:val="22"/>
                <w:lang w:val="pt-PT"/>
              </w:rPr>
            </w:pPr>
            <w:r>
              <w:rPr>
                <w:b/>
                <w:bCs/>
                <w:szCs w:val="22"/>
                <w:lang w:val="pt-PT"/>
              </w:rPr>
              <w:t>Exames complementares de diagnóstico</w:t>
            </w:r>
          </w:p>
        </w:tc>
      </w:tr>
      <w:tr>
        <w:trPr>
          <w:gridAfter w:val="2"/>
          <w:wAfter w:w="20" w:type="dxa"/>
          <w:cantSplit/>
          <w:trHeight w:val="20"/>
          <w:trPrChange w:id="246" w:author="Author" w:date="2026-08-13T14:27:00Z">
            <w:trPr>
              <w:gridAfter w:val="2"/>
              <w:wAfter w:w="10" w:type="dxa"/>
            </w:trPr>
          </w:trPrChange>
        </w:trPr>
        <w:tc>
          <w:tcPr>
            <w:tcW w:w="3685" w:type="dxa"/>
            <w:tcPrChange w:id="247" w:author="Author" w:date="2026-08-13T14:27:00Z">
              <w:tcPr>
                <w:tcW w:w="3689" w:type="dxa"/>
              </w:tcPr>
            </w:tcPrChange>
          </w:tcPr>
          <w:p>
            <w:pPr>
              <w:pStyle w:val="NormalExplicitLeft"/>
              <w:keepNext/>
              <w:tabs>
                <w:tab w:val="clear" w:pos="567"/>
              </w:tabs>
              <w:spacing w:line="240" w:lineRule="auto"/>
              <w:jc w:val="left"/>
              <w:rPr>
                <w:szCs w:val="22"/>
                <w:lang w:val="pt-PT"/>
              </w:rPr>
            </w:pPr>
            <w:r>
              <w:rPr>
                <w:szCs w:val="22"/>
                <w:lang w:val="pt-PT"/>
              </w:rPr>
              <w:t>Tensão arterial diminuída</w:t>
            </w:r>
          </w:p>
        </w:tc>
        <w:tc>
          <w:tcPr>
            <w:tcW w:w="3803" w:type="dxa"/>
            <w:tcPrChange w:id="248" w:author="Author" w:date="2026-08-13T14:27:00Z">
              <w:tcPr>
                <w:tcW w:w="3809" w:type="dxa"/>
              </w:tcPr>
            </w:tcPrChange>
          </w:tcPr>
          <w:p>
            <w:pPr>
              <w:keepNext/>
              <w:tabs>
                <w:tab w:val="clear" w:pos="567"/>
              </w:tabs>
              <w:spacing w:line="240" w:lineRule="auto"/>
              <w:jc w:val="center"/>
              <w:rPr>
                <w:bCs/>
                <w:szCs w:val="22"/>
                <w:lang w:val="pt-PT"/>
              </w:rPr>
            </w:pPr>
            <w:r>
              <w:rPr>
                <w:szCs w:val="22"/>
                <w:lang w:val="pt-PT"/>
              </w:rPr>
              <w:t>Frequentes</w:t>
            </w:r>
          </w:p>
        </w:tc>
      </w:tr>
      <w:tr>
        <w:trPr>
          <w:gridAfter w:val="2"/>
          <w:wAfter w:w="20" w:type="dxa"/>
          <w:cantSplit/>
          <w:trHeight w:val="20"/>
          <w:trPrChange w:id="249" w:author="Author" w:date="2026-08-13T14:27:00Z">
            <w:trPr>
              <w:gridAfter w:val="2"/>
              <w:wAfter w:w="10" w:type="dxa"/>
            </w:trPr>
          </w:trPrChange>
        </w:trPr>
        <w:tc>
          <w:tcPr>
            <w:tcW w:w="3685" w:type="dxa"/>
            <w:tcPrChange w:id="250" w:author="Author" w:date="2026-08-13T14:27:00Z">
              <w:tcPr>
                <w:tcW w:w="3689" w:type="dxa"/>
              </w:tcPr>
            </w:tcPrChange>
          </w:tcPr>
          <w:p>
            <w:pPr>
              <w:pStyle w:val="NormalExplicitLeft"/>
              <w:keepNext/>
              <w:tabs>
                <w:tab w:val="clear" w:pos="567"/>
              </w:tabs>
              <w:spacing w:line="240" w:lineRule="auto"/>
              <w:jc w:val="left"/>
              <w:rPr>
                <w:szCs w:val="22"/>
                <w:lang w:val="pt-PT"/>
              </w:rPr>
            </w:pPr>
            <w:r>
              <w:rPr>
                <w:szCs w:val="22"/>
                <w:lang w:val="pt-PT"/>
              </w:rPr>
              <w:t>Peso aumentado</w:t>
            </w:r>
          </w:p>
        </w:tc>
        <w:tc>
          <w:tcPr>
            <w:tcW w:w="3803" w:type="dxa"/>
            <w:tcPrChange w:id="251" w:author="Author" w:date="2026-08-13T14:27:00Z">
              <w:tcPr>
                <w:tcW w:w="3809" w:type="dxa"/>
              </w:tcPr>
            </w:tcPrChange>
          </w:tcPr>
          <w:p>
            <w:pPr>
              <w:keepNext/>
              <w:tabs>
                <w:tab w:val="clear" w:pos="567"/>
              </w:tabs>
              <w:spacing w:line="240" w:lineRule="auto"/>
              <w:jc w:val="center"/>
              <w:rPr>
                <w:bCs/>
                <w:szCs w:val="22"/>
                <w:lang w:val="pt-PT"/>
              </w:rPr>
            </w:pPr>
            <w:r>
              <w:rPr>
                <w:szCs w:val="22"/>
                <w:lang w:val="pt-PT"/>
              </w:rPr>
              <w:t>Frequentes</w:t>
            </w:r>
          </w:p>
        </w:tc>
      </w:tr>
      <w:tr>
        <w:trPr>
          <w:cantSplit/>
          <w:trHeight w:val="20"/>
          <w:trPrChange w:id="252" w:author="Author" w:date="2026-08-13T14:27:00Z">
            <w:trPr>
              <w:gridAfter w:val="0"/>
            </w:trPr>
          </w:trPrChange>
        </w:trPr>
        <w:tc>
          <w:tcPr>
            <w:tcW w:w="3685" w:type="dxa"/>
            <w:tcPrChange w:id="253" w:author="Author" w:date="2026-08-13T14:27:00Z">
              <w:tcPr>
                <w:tcW w:w="3689" w:type="dxa"/>
              </w:tcPr>
            </w:tcPrChange>
          </w:tcPr>
          <w:p>
            <w:pPr>
              <w:pStyle w:val="NormalExplicitLeft"/>
              <w:keepNext/>
              <w:tabs>
                <w:tab w:val="clear" w:pos="567"/>
              </w:tabs>
              <w:spacing w:line="240" w:lineRule="auto"/>
              <w:jc w:val="left"/>
              <w:rPr>
                <w:szCs w:val="22"/>
                <w:lang w:val="pt-PT"/>
              </w:rPr>
            </w:pPr>
            <w:r>
              <w:rPr>
                <w:szCs w:val="22"/>
                <w:lang w:val="pt-PT"/>
              </w:rPr>
              <w:t>Intervalo QT prolongado do ECG</w:t>
            </w:r>
          </w:p>
        </w:tc>
        <w:tc>
          <w:tcPr>
            <w:tcW w:w="3823" w:type="dxa"/>
            <w:gridSpan w:val="3"/>
            <w:tcPrChange w:id="254" w:author="Author" w:date="2026-08-13T14:27:00Z">
              <w:tcPr>
                <w:tcW w:w="3809" w:type="dxa"/>
              </w:tcPr>
            </w:tcPrChange>
          </w:tcPr>
          <w:p>
            <w:pPr>
              <w:keepNext/>
              <w:tabs>
                <w:tab w:val="clear" w:pos="567"/>
              </w:tabs>
              <w:spacing w:line="240" w:lineRule="auto"/>
              <w:jc w:val="center"/>
              <w:rPr>
                <w:szCs w:val="22"/>
                <w:lang w:val="pt-PT"/>
              </w:rPr>
            </w:pPr>
            <w:r>
              <w:rPr>
                <w:szCs w:val="22"/>
                <w:lang w:val="pt-PT"/>
              </w:rPr>
              <w:t>Pouco frequentes</w:t>
            </w:r>
          </w:p>
        </w:tc>
      </w:tr>
      <w:tr>
        <w:trPr>
          <w:gridAfter w:val="2"/>
          <w:wAfter w:w="20" w:type="dxa"/>
          <w:cantSplit/>
          <w:trHeight w:val="20"/>
          <w:trPrChange w:id="255" w:author="Author" w:date="2026-08-13T14:27:00Z">
            <w:trPr>
              <w:gridAfter w:val="2"/>
              <w:wAfter w:w="10" w:type="dxa"/>
            </w:trPr>
          </w:trPrChange>
        </w:trPr>
        <w:tc>
          <w:tcPr>
            <w:tcW w:w="3685" w:type="dxa"/>
            <w:tcBorders>
              <w:top w:val="single" w:sz="4" w:space="0" w:color="auto"/>
              <w:left w:val="single" w:sz="4" w:space="0" w:color="auto"/>
              <w:bottom w:val="single" w:sz="4" w:space="0" w:color="auto"/>
              <w:right w:val="single" w:sz="4" w:space="0" w:color="auto"/>
            </w:tcBorders>
            <w:tcPrChange w:id="256" w:author="Author" w:date="2026-08-13T14:27:00Z">
              <w:tcPr>
                <w:tcW w:w="3689" w:type="dxa"/>
                <w:tcBorders>
                  <w:top w:val="single" w:sz="4" w:space="0" w:color="auto"/>
                  <w:left w:val="single" w:sz="4" w:space="0" w:color="auto"/>
                  <w:bottom w:val="single" w:sz="4" w:space="0" w:color="auto"/>
                  <w:right w:val="single" w:sz="4" w:space="0" w:color="auto"/>
                </w:tcBorders>
              </w:tcPr>
            </w:tcPrChange>
          </w:tcPr>
          <w:p>
            <w:pPr>
              <w:pStyle w:val="NormalExplicitLeft"/>
              <w:keepNext/>
              <w:tabs>
                <w:tab w:val="clear" w:pos="567"/>
              </w:tabs>
              <w:spacing w:line="240" w:lineRule="auto"/>
              <w:jc w:val="left"/>
              <w:rPr>
                <w:szCs w:val="22"/>
                <w:lang w:val="pt-PT"/>
              </w:rPr>
            </w:pPr>
            <w:r>
              <w:rPr>
                <w:szCs w:val="22"/>
                <w:lang w:val="pt-PT"/>
              </w:rPr>
              <w:t>Tensão arterial aumentada</w:t>
            </w:r>
          </w:p>
        </w:tc>
        <w:tc>
          <w:tcPr>
            <w:tcW w:w="3803" w:type="dxa"/>
            <w:tcBorders>
              <w:top w:val="single" w:sz="4" w:space="0" w:color="auto"/>
              <w:left w:val="single" w:sz="4" w:space="0" w:color="auto"/>
              <w:bottom w:val="single" w:sz="4" w:space="0" w:color="auto"/>
              <w:right w:val="single" w:sz="4" w:space="0" w:color="auto"/>
            </w:tcBorders>
            <w:tcPrChange w:id="257" w:author="Author" w:date="2026-08-13T14:27:00Z">
              <w:tcPr>
                <w:tcW w:w="3809" w:type="dxa"/>
                <w:tcBorders>
                  <w:top w:val="single" w:sz="4" w:space="0" w:color="auto"/>
                  <w:left w:val="single" w:sz="4" w:space="0" w:color="auto"/>
                  <w:bottom w:val="single" w:sz="4" w:space="0" w:color="auto"/>
                  <w:right w:val="single" w:sz="4" w:space="0" w:color="auto"/>
                </w:tcBorders>
              </w:tcPr>
            </w:tcPrChange>
          </w:tcPr>
          <w:p>
            <w:pPr>
              <w:keepNext/>
              <w:tabs>
                <w:tab w:val="clear" w:pos="567"/>
              </w:tabs>
              <w:spacing w:line="240" w:lineRule="auto"/>
              <w:jc w:val="center"/>
              <w:rPr>
                <w:bCs/>
                <w:szCs w:val="22"/>
                <w:lang w:val="pt-PT"/>
              </w:rPr>
            </w:pPr>
            <w:r>
              <w:rPr>
                <w:szCs w:val="22"/>
                <w:lang w:val="pt-PT"/>
              </w:rPr>
              <w:t>Pouco frequentes</w:t>
            </w:r>
          </w:p>
        </w:tc>
      </w:tr>
      <w:tr>
        <w:trPr>
          <w:gridAfter w:val="2"/>
          <w:wAfter w:w="20" w:type="dxa"/>
          <w:cantSplit/>
          <w:trHeight w:val="20"/>
          <w:trPrChange w:id="258" w:author="Author" w:date="2026-08-13T14:27:00Z">
            <w:trPr>
              <w:gridAfter w:val="2"/>
              <w:wAfter w:w="10" w:type="dxa"/>
            </w:trPr>
          </w:trPrChange>
        </w:trPr>
        <w:tc>
          <w:tcPr>
            <w:tcW w:w="3685" w:type="dxa"/>
            <w:tcPrChange w:id="259" w:author="Author" w:date="2026-08-13T14:27:00Z">
              <w:tcPr>
                <w:tcW w:w="3689" w:type="dxa"/>
              </w:tcPr>
            </w:tcPrChange>
          </w:tcPr>
          <w:p>
            <w:pPr>
              <w:pStyle w:val="NormalExplicitLeft"/>
              <w:keepNext/>
              <w:tabs>
                <w:tab w:val="clear" w:pos="567"/>
              </w:tabs>
              <w:spacing w:line="240" w:lineRule="auto"/>
              <w:jc w:val="left"/>
              <w:rPr>
                <w:szCs w:val="22"/>
                <w:lang w:val="pt-PT"/>
              </w:rPr>
            </w:pPr>
            <w:r>
              <w:rPr>
                <w:szCs w:val="22"/>
                <w:lang w:val="pt-PT"/>
              </w:rPr>
              <w:t xml:space="preserve">Frequência cardíaca diminuída </w:t>
            </w:r>
          </w:p>
        </w:tc>
        <w:tc>
          <w:tcPr>
            <w:tcW w:w="3803" w:type="dxa"/>
            <w:tcPrChange w:id="260" w:author="Author" w:date="2026-08-13T14:27:00Z">
              <w:tcPr>
                <w:tcW w:w="3809" w:type="dxa"/>
              </w:tcPr>
            </w:tcPrChange>
          </w:tcPr>
          <w:p>
            <w:pPr>
              <w:keepNext/>
              <w:tabs>
                <w:tab w:val="clear" w:pos="567"/>
              </w:tabs>
              <w:spacing w:line="240" w:lineRule="auto"/>
              <w:jc w:val="center"/>
              <w:rPr>
                <w:bCs/>
                <w:szCs w:val="22"/>
                <w:lang w:val="pt-PT"/>
              </w:rPr>
            </w:pPr>
            <w:r>
              <w:rPr>
                <w:szCs w:val="22"/>
                <w:lang w:val="pt-PT"/>
              </w:rPr>
              <w:t>Pouco frequentes</w:t>
            </w:r>
          </w:p>
        </w:tc>
      </w:tr>
      <w:tr>
        <w:trPr>
          <w:gridAfter w:val="2"/>
          <w:wAfter w:w="20" w:type="dxa"/>
          <w:cantSplit/>
          <w:trHeight w:val="20"/>
          <w:trPrChange w:id="261" w:author="Author" w:date="2026-08-13T14:27:00Z">
            <w:trPr>
              <w:gridAfter w:val="2"/>
              <w:wAfter w:w="10" w:type="dxa"/>
            </w:trPr>
          </w:trPrChange>
        </w:trPr>
        <w:tc>
          <w:tcPr>
            <w:tcW w:w="3685" w:type="dxa"/>
            <w:tcPrChange w:id="262" w:author="Author" w:date="2026-08-13T14:27:00Z">
              <w:tcPr>
                <w:tcW w:w="3689" w:type="dxa"/>
              </w:tcPr>
            </w:tcPrChange>
          </w:tcPr>
          <w:p>
            <w:pPr>
              <w:pStyle w:val="NormalExplicitLeft"/>
              <w:keepNext/>
              <w:tabs>
                <w:tab w:val="clear" w:pos="567"/>
              </w:tabs>
              <w:spacing w:line="240" w:lineRule="auto"/>
              <w:jc w:val="left"/>
              <w:rPr>
                <w:szCs w:val="22"/>
                <w:lang w:val="pt-PT"/>
              </w:rPr>
            </w:pPr>
            <w:r>
              <w:rPr>
                <w:szCs w:val="22"/>
                <w:lang w:val="pt-PT"/>
              </w:rPr>
              <w:t>Alanina aminotransferase aumentada</w:t>
            </w:r>
          </w:p>
        </w:tc>
        <w:tc>
          <w:tcPr>
            <w:tcW w:w="3803" w:type="dxa"/>
            <w:tcPrChange w:id="263" w:author="Author" w:date="2026-08-13T14:27:00Z">
              <w:tcPr>
                <w:tcW w:w="3809" w:type="dxa"/>
              </w:tcPr>
            </w:tcPrChange>
          </w:tcPr>
          <w:p>
            <w:pPr>
              <w:keepNext/>
              <w:tabs>
                <w:tab w:val="clear" w:pos="567"/>
              </w:tabs>
              <w:spacing w:line="240" w:lineRule="auto"/>
              <w:jc w:val="center"/>
              <w:rPr>
                <w:bCs/>
                <w:szCs w:val="22"/>
                <w:lang w:val="pt-PT"/>
              </w:rPr>
            </w:pPr>
            <w:r>
              <w:rPr>
                <w:szCs w:val="22"/>
                <w:lang w:val="pt-PT"/>
              </w:rPr>
              <w:t>Pouco frequentes</w:t>
            </w:r>
          </w:p>
        </w:tc>
      </w:tr>
    </w:tbl>
    <w:p>
      <w:pPr>
        <w:tabs>
          <w:tab w:val="clear" w:pos="567"/>
        </w:tabs>
        <w:autoSpaceDE w:val="0"/>
        <w:autoSpaceDN w:val="0"/>
        <w:adjustRightInd w:val="0"/>
        <w:spacing w:line="240" w:lineRule="auto"/>
        <w:rPr>
          <w:szCs w:val="22"/>
          <w:lang w:val="pt-PT"/>
        </w:rPr>
      </w:pPr>
    </w:p>
    <w:p>
      <w:pPr>
        <w:keepNext/>
        <w:tabs>
          <w:tab w:val="clear" w:pos="567"/>
        </w:tabs>
        <w:autoSpaceDE w:val="0"/>
        <w:autoSpaceDN w:val="0"/>
        <w:adjustRightInd w:val="0"/>
        <w:spacing w:line="240" w:lineRule="auto"/>
        <w:rPr>
          <w:szCs w:val="22"/>
          <w:u w:val="single"/>
          <w:lang w:val="pt-PT"/>
        </w:rPr>
      </w:pPr>
      <w:r>
        <w:rPr>
          <w:szCs w:val="22"/>
          <w:u w:val="single"/>
          <w:lang w:val="pt-PT"/>
        </w:rPr>
        <w:t>Descrição de reações adversas selecionadas</w:t>
      </w:r>
    </w:p>
    <w:p>
      <w:pPr>
        <w:keepNext/>
        <w:tabs>
          <w:tab w:val="clear" w:pos="567"/>
        </w:tabs>
        <w:autoSpaceDE w:val="0"/>
        <w:autoSpaceDN w:val="0"/>
        <w:adjustRightInd w:val="0"/>
        <w:spacing w:line="240" w:lineRule="auto"/>
        <w:rPr>
          <w:szCs w:val="22"/>
          <w:u w:val="single"/>
          <w:lang w:val="pt-PT"/>
        </w:rPr>
      </w:pPr>
    </w:p>
    <w:p>
      <w:pPr>
        <w:keepLines/>
        <w:tabs>
          <w:tab w:val="clear" w:pos="567"/>
        </w:tabs>
        <w:autoSpaceDE w:val="0"/>
        <w:autoSpaceDN w:val="0"/>
        <w:adjustRightInd w:val="0"/>
        <w:spacing w:line="240" w:lineRule="auto"/>
        <w:rPr>
          <w:i/>
          <w:iCs/>
          <w:szCs w:val="22"/>
          <w:lang w:val="pt-PT"/>
        </w:rPr>
      </w:pPr>
      <w:r>
        <w:rPr>
          <w:i/>
          <w:iCs/>
          <w:szCs w:val="22"/>
          <w:lang w:val="pt-PT"/>
        </w:rPr>
        <w:t>Sonolência/sedação, hipotensão, bradicardia e síncope</w:t>
      </w:r>
    </w:p>
    <w:p>
      <w:pPr>
        <w:keepLines/>
        <w:tabs>
          <w:tab w:val="clear" w:pos="567"/>
        </w:tabs>
        <w:autoSpaceDE w:val="0"/>
        <w:autoSpaceDN w:val="0"/>
        <w:adjustRightInd w:val="0"/>
        <w:spacing w:line="240" w:lineRule="auto"/>
        <w:rPr>
          <w:i/>
          <w:szCs w:val="22"/>
          <w:lang w:val="pt-PT"/>
        </w:rPr>
      </w:pPr>
    </w:p>
    <w:p>
      <w:pPr>
        <w:tabs>
          <w:tab w:val="clear" w:pos="567"/>
        </w:tabs>
        <w:spacing w:line="240" w:lineRule="auto"/>
        <w:rPr>
          <w:szCs w:val="22"/>
          <w:lang w:val="pt-PT"/>
        </w:rPr>
      </w:pPr>
      <w:r>
        <w:rPr>
          <w:szCs w:val="22"/>
          <w:lang w:val="pt-PT"/>
        </w:rPr>
        <w:t>No conjunto global de doentes tratados com guanfacina, ocorreu sonolência em 40,6% e sedação em 10,2% dos doentes tratados com guanfacina. A bradicardia ocorreu em 1,5%, a hipotensão em 3,2% e a síncope ocorreu em 0,7% de todos os doentes tratados com guanfacina. A ocorrência de sonolência/sedação e de hipotensão foi mais proeminente nas primeiras semanas de tratamento e diminuiu em seguida gradualmente.</w:t>
      </w:r>
    </w:p>
    <w:p>
      <w:pPr>
        <w:tabs>
          <w:tab w:val="clear" w:pos="567"/>
        </w:tabs>
        <w:autoSpaceDE w:val="0"/>
        <w:autoSpaceDN w:val="0"/>
        <w:adjustRightInd w:val="0"/>
        <w:spacing w:line="240" w:lineRule="auto"/>
        <w:rPr>
          <w:szCs w:val="22"/>
          <w:lang w:val="pt-PT"/>
        </w:rPr>
      </w:pPr>
    </w:p>
    <w:p>
      <w:pPr>
        <w:keepNext/>
        <w:tabs>
          <w:tab w:val="clear" w:pos="567"/>
        </w:tabs>
        <w:autoSpaceDE w:val="0"/>
        <w:autoSpaceDN w:val="0"/>
        <w:adjustRightInd w:val="0"/>
        <w:spacing w:line="240" w:lineRule="auto"/>
        <w:rPr>
          <w:i/>
          <w:iCs/>
          <w:szCs w:val="22"/>
          <w:lang w:val="pt-PT"/>
        </w:rPr>
      </w:pPr>
      <w:r>
        <w:rPr>
          <w:i/>
          <w:iCs/>
          <w:szCs w:val="22"/>
          <w:lang w:val="pt-PT"/>
        </w:rPr>
        <w:t>Efeitos sobre a altura, o peso e o índice de massa corporal (IMC)</w:t>
      </w:r>
    </w:p>
    <w:p>
      <w:pPr>
        <w:keepNext/>
        <w:tabs>
          <w:tab w:val="clear" w:pos="567"/>
        </w:tabs>
        <w:autoSpaceDE w:val="0"/>
        <w:autoSpaceDN w:val="0"/>
        <w:adjustRightInd w:val="0"/>
        <w:spacing w:line="240" w:lineRule="auto"/>
        <w:rPr>
          <w:i/>
          <w:szCs w:val="22"/>
          <w:lang w:val="pt-PT"/>
        </w:rPr>
      </w:pPr>
    </w:p>
    <w:p>
      <w:pPr>
        <w:tabs>
          <w:tab w:val="clear" w:pos="567"/>
        </w:tabs>
        <w:autoSpaceDE w:val="0"/>
        <w:autoSpaceDN w:val="0"/>
        <w:adjustRightInd w:val="0"/>
        <w:spacing w:line="240" w:lineRule="auto"/>
        <w:rPr>
          <w:szCs w:val="22"/>
          <w:lang w:val="pt-PT"/>
        </w:rPr>
      </w:pPr>
      <w:r>
        <w:rPr>
          <w:szCs w:val="22"/>
          <w:lang w:val="pt-PT"/>
        </w:rPr>
        <w:t>Um seguimento cuidadoso do peso sugere que as crianças e os adolescentes que tomaram guanfacina no estudo (isto é, tratamento durante 7 dias por semana durante todo o ano) demonstraram uma alteração média, normalizada em função da idade e do sexo, do percentil do IMC, em relação ao valor inicial, de 4,3 durante 1 ano (os percentis médios no início e aos 12 meses foram respetivamente de 68,3 e 73,1). Consequentemente, como parte da monitorização de rotina, a altura, o peso e o IMC devem ser monitorizados no início do tratamento e em intervalos de 3 meses durante o primeiro ano e, depois, em intervalos de 6 meses, tendo em consideração a avaliação clínica e mantendo um gráfico do crescimento.</w:t>
      </w:r>
    </w:p>
    <w:p>
      <w:pPr>
        <w:tabs>
          <w:tab w:val="clear" w:pos="567"/>
        </w:tabs>
        <w:spacing w:line="240" w:lineRule="auto"/>
        <w:rPr>
          <w:rFonts w:eastAsia="SimSun"/>
          <w:szCs w:val="22"/>
          <w:lang w:val="pt-PT"/>
        </w:rPr>
      </w:pPr>
    </w:p>
    <w:p>
      <w:pPr>
        <w:keepNext/>
        <w:tabs>
          <w:tab w:val="clear" w:pos="567"/>
        </w:tabs>
        <w:autoSpaceDE w:val="0"/>
        <w:autoSpaceDN w:val="0"/>
        <w:adjustRightInd w:val="0"/>
        <w:spacing w:line="240" w:lineRule="auto"/>
        <w:rPr>
          <w:i/>
          <w:iCs/>
          <w:szCs w:val="22"/>
          <w:lang w:val="pt-PT"/>
        </w:rPr>
      </w:pPr>
      <w:r>
        <w:rPr>
          <w:i/>
          <w:iCs/>
          <w:szCs w:val="22"/>
          <w:lang w:val="pt-PT"/>
        </w:rPr>
        <w:t>Prolongamento do intervalo QT/QTc</w:t>
      </w:r>
    </w:p>
    <w:p>
      <w:pPr>
        <w:keepNext/>
        <w:tabs>
          <w:tab w:val="clear" w:pos="567"/>
        </w:tabs>
        <w:autoSpaceDE w:val="0"/>
        <w:autoSpaceDN w:val="0"/>
        <w:adjustRightInd w:val="0"/>
        <w:spacing w:line="240" w:lineRule="auto"/>
        <w:rPr>
          <w:i/>
          <w:szCs w:val="22"/>
          <w:lang w:val="pt-PT"/>
        </w:rPr>
      </w:pPr>
    </w:p>
    <w:p>
      <w:pPr>
        <w:tabs>
          <w:tab w:val="clear" w:pos="567"/>
        </w:tabs>
        <w:autoSpaceDE w:val="0"/>
        <w:autoSpaceDN w:val="0"/>
        <w:adjustRightInd w:val="0"/>
        <w:spacing w:line="240" w:lineRule="auto"/>
        <w:rPr>
          <w:szCs w:val="22"/>
          <w:lang w:val="pt-PT"/>
        </w:rPr>
      </w:pPr>
      <w:r>
        <w:rPr>
          <w:szCs w:val="22"/>
          <w:lang w:val="pt-PT"/>
        </w:rPr>
        <w:t>Num estudo exaustivo de QT/QTc com cruzamento, controlado com placebo e com ativo, em dupla ocultação, aleatorizado, realizado em adultos saudáveis, avaliou-se o efeito de 2 níveis de dose de guanfacina de libertação imediata (4 mg e 8 mg) sobre o intervalo QT. Observou-se um aumento aparente do QTc médio com as duas doses. Esta observação não tem relevância clínica conhecida.</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Em estudos de fase II-III, aleatorizados, em dupla ocultação, em monoterapia, os aumentos respetivos do prolongamento do intervalo QTc que excederam a alteração em relação aos valores iniciais, superior a 60 ms, após correção de Fridericia e correção de Bazett, foram de 0 (0,0%) e 2 (0,3%) nos doentes tratados com placebo e de 1 (0,1%) e 1 (0,1%) nos doentes tratados com guanfacina.</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Durante a fase pós-comercialização,</w:t>
      </w:r>
      <w:r>
        <w:rPr>
          <w:rFonts w:eastAsia="SimSun"/>
          <w:szCs w:val="22"/>
          <w:lang w:val="pt-PT"/>
        </w:rPr>
        <w:t xml:space="preserve"> foram notificados casos de intervalo QT/QTc prolongado, que estabilizaram após a redução da dose ou a descontinuação da guanfacina (ver secção</w:t>
      </w:r>
      <w:r>
        <w:rPr>
          <w:szCs w:val="22"/>
          <w:lang w:val="pt-PT"/>
        </w:rPr>
        <w:t> 4.4).</w:t>
      </w:r>
    </w:p>
    <w:p>
      <w:pPr>
        <w:tabs>
          <w:tab w:val="clear" w:pos="567"/>
        </w:tabs>
        <w:autoSpaceDE w:val="0"/>
        <w:autoSpaceDN w:val="0"/>
        <w:adjustRightInd w:val="0"/>
        <w:spacing w:line="240" w:lineRule="auto"/>
        <w:rPr>
          <w:szCs w:val="22"/>
          <w:lang w:val="pt-PT"/>
        </w:rPr>
      </w:pPr>
    </w:p>
    <w:p>
      <w:pPr>
        <w:keepNext/>
        <w:tabs>
          <w:tab w:val="clear" w:pos="567"/>
        </w:tabs>
        <w:autoSpaceDE w:val="0"/>
        <w:autoSpaceDN w:val="0"/>
        <w:adjustRightInd w:val="0"/>
        <w:spacing w:line="240" w:lineRule="auto"/>
        <w:rPr>
          <w:i/>
          <w:iCs/>
          <w:szCs w:val="22"/>
          <w:lang w:val="pt-PT"/>
        </w:rPr>
      </w:pPr>
      <w:r>
        <w:rPr>
          <w:i/>
          <w:szCs w:val="22"/>
          <w:lang w:val="pt-PT"/>
        </w:rPr>
        <w:lastRenderedPageBreak/>
        <w:t xml:space="preserve">Aumento da tensão arterial e da frequência cardíaca após a descontinuação da </w:t>
      </w:r>
      <w:r>
        <w:rPr>
          <w:i/>
          <w:iCs/>
          <w:szCs w:val="22"/>
          <w:lang w:val="pt-PT"/>
        </w:rPr>
        <w:t>guanfacina</w:t>
      </w:r>
    </w:p>
    <w:p>
      <w:pPr>
        <w:keepNext/>
        <w:tabs>
          <w:tab w:val="clear" w:pos="567"/>
        </w:tabs>
        <w:autoSpaceDE w:val="0"/>
        <w:autoSpaceDN w:val="0"/>
        <w:adjustRightInd w:val="0"/>
        <w:spacing w:line="240" w:lineRule="auto"/>
        <w:rPr>
          <w:i/>
          <w:szCs w:val="22"/>
          <w:lang w:val="pt-PT"/>
        </w:rPr>
      </w:pPr>
    </w:p>
    <w:p>
      <w:pPr>
        <w:tabs>
          <w:tab w:val="clear" w:pos="567"/>
        </w:tabs>
        <w:autoSpaceDE w:val="0"/>
        <w:autoSpaceDN w:val="0"/>
        <w:adjustRightInd w:val="0"/>
        <w:spacing w:line="240" w:lineRule="auto"/>
        <w:rPr>
          <w:szCs w:val="22"/>
          <w:lang w:val="pt-PT"/>
        </w:rPr>
      </w:pPr>
      <w:r>
        <w:rPr>
          <w:szCs w:val="22"/>
          <w:lang w:val="pt-PT"/>
        </w:rPr>
        <w:t>A tensão arterial e o pulso podem aumentar após a descontinuação da guanfacina. No âmbito da experiência pós-comercialização, foi notificada muito raramente a ocorrência de encefalopatia hipertensiva após a descontinuação abrupta da guanfacina (ver secção 4.4)</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Após a descontinuação da guanfacina num estudo de manutenção da eficácia em crianças e adolescentes, observaram-se aumentos das tensões arteriais sistólica e diastólica médias de aproximadamente 3 mmHg e 1 mmHg, respetivamente, superiores aos valores iniciais originais. Contudo, os indivíduos podem apresentar aumentos maiores do que os refletidos pelas alterações médias. Observaram-se aumentos da tensão arterial em alguns indivíduos no fim do período de seguimento, que variou entre 3 e 26 semanas após a dose final (ver secções 4.2 e 5.1).</w:t>
      </w:r>
    </w:p>
    <w:p>
      <w:pPr>
        <w:tabs>
          <w:tab w:val="clear" w:pos="567"/>
        </w:tabs>
        <w:autoSpaceDE w:val="0"/>
        <w:autoSpaceDN w:val="0"/>
        <w:adjustRightInd w:val="0"/>
        <w:spacing w:line="240" w:lineRule="auto"/>
        <w:rPr>
          <w:szCs w:val="22"/>
          <w:lang w:val="pt-PT"/>
        </w:rPr>
      </w:pPr>
    </w:p>
    <w:p>
      <w:pPr>
        <w:keepNext/>
        <w:tabs>
          <w:tab w:val="clear" w:pos="567"/>
        </w:tabs>
        <w:spacing w:line="240" w:lineRule="auto"/>
        <w:rPr>
          <w:szCs w:val="22"/>
          <w:u w:val="single"/>
          <w:lang w:val="pt-PT"/>
        </w:rPr>
      </w:pPr>
      <w:r>
        <w:rPr>
          <w:szCs w:val="22"/>
          <w:u w:val="single"/>
          <w:lang w:val="pt-PT"/>
        </w:rPr>
        <w:t>Doentes adultos</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A guanfacina não foi estudada em adultos com PHDA.</w:t>
      </w:r>
    </w:p>
    <w:p>
      <w:pPr>
        <w:tabs>
          <w:tab w:val="clear" w:pos="567"/>
        </w:tabs>
        <w:autoSpaceDE w:val="0"/>
        <w:autoSpaceDN w:val="0"/>
        <w:adjustRightInd w:val="0"/>
        <w:spacing w:line="240" w:lineRule="auto"/>
        <w:rPr>
          <w:szCs w:val="22"/>
          <w:u w:val="single"/>
          <w:lang w:val="pt-PT"/>
        </w:rPr>
      </w:pPr>
    </w:p>
    <w:p>
      <w:pPr>
        <w:keepNext/>
        <w:tabs>
          <w:tab w:val="clear" w:pos="567"/>
        </w:tabs>
        <w:spacing w:line="240" w:lineRule="auto"/>
        <w:rPr>
          <w:szCs w:val="22"/>
          <w:u w:val="single"/>
          <w:lang w:val="pt-PT"/>
        </w:rPr>
      </w:pPr>
      <w:r>
        <w:rPr>
          <w:szCs w:val="22"/>
          <w:u w:val="single"/>
          <w:lang w:val="pt-PT"/>
        </w:rPr>
        <w:t>Notificação de suspeitas de reações adversas</w:t>
      </w:r>
    </w:p>
    <w:p>
      <w:pPr>
        <w:keepNext/>
        <w:tabs>
          <w:tab w:val="clear" w:pos="567"/>
        </w:tabs>
        <w:spacing w:line="240" w:lineRule="auto"/>
        <w:rPr>
          <w:szCs w:val="22"/>
          <w:u w:val="single"/>
          <w:lang w:val="pt-PT"/>
        </w:rPr>
      </w:pPr>
    </w:p>
    <w:p>
      <w:pPr>
        <w:tabs>
          <w:tab w:val="clear" w:pos="567"/>
        </w:tabs>
        <w:spacing w:line="240" w:lineRule="auto"/>
        <w:rPr>
          <w:szCs w:val="22"/>
          <w:lang w:val="pt-PT"/>
        </w:rPr>
      </w:pPr>
      <w:r>
        <w:rPr>
          <w:szCs w:val="22"/>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Pr>
          <w:szCs w:val="22"/>
          <w:shd w:val="clear" w:color="auto" w:fill="BFBFBF"/>
          <w:lang w:val="pt-PT"/>
        </w:rPr>
        <w:t xml:space="preserve">do sistema nacional de notificação mencionado no </w:t>
      </w:r>
      <w:hyperlink r:id="rId10" w:history="1">
        <w:r>
          <w:rPr>
            <w:rStyle w:val="Hyperlink"/>
            <w:szCs w:val="22"/>
            <w:shd w:val="clear" w:color="auto" w:fill="BFBFBF"/>
            <w:lang w:val="pt-PT"/>
          </w:rPr>
          <w:t>Apêndice V</w:t>
        </w:r>
      </w:hyperlink>
      <w:r>
        <w:rPr>
          <w:szCs w:val="22"/>
          <w:shd w:val="clear" w:color="auto" w:fill="BFBFBF"/>
          <w:lang w:val="pt-PT"/>
        </w:rPr>
        <w:t>.</w:t>
      </w:r>
    </w:p>
    <w:p>
      <w:pPr>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4.9</w:t>
      </w:r>
      <w:r>
        <w:rPr>
          <w:b/>
          <w:bCs/>
          <w:szCs w:val="22"/>
          <w:lang w:val="pt-PT"/>
        </w:rPr>
        <w:tab/>
        <w:t>Sobredosagem</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Os sinais e sintomas de sobredosagem podem incluir hipotensão, hipertensão no início, bradicardia, letargia, intervalo QT prolongado do ECG e depressão respiratória. Também foi associada instabilidade hemodinâmica com uma sobredosagem de guanfacina 3 vezes superior à dose diária recomendada. O controlo da sobredosagem com guanfacina deverá incluir monitorização e tratamento destes sinais e sintomas. </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Os doentes pediátricos (crianças e adolescentes com 6</w:t>
      </w:r>
      <w:r>
        <w:rPr>
          <w:szCs w:val="22"/>
          <w:lang w:val="pt-PT"/>
        </w:rPr>
        <w:noBreakHyphen/>
        <w:t>17 anos de idade inclusive) que desenvolvam letargia, deverão ser observados quanto ao desenvolvimento de toxicidade mais grave incluindo coma, bradicardia e hipotensão durante um período de até 24 horas, devido à possibilidade de um início tardio destes sintomas.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O tratamento da sobredosagem pode incluir lavagem gástrica se realizada logo após a ingestão. O carvão ativado pode ser útil para limitar a absorção. A guanfacina não é dialisável em quantidades clinicamente significativas (2,4%).</w:t>
      </w:r>
    </w:p>
    <w:p>
      <w:pPr>
        <w:tabs>
          <w:tab w:val="clear" w:pos="567"/>
        </w:tabs>
        <w:spacing w:line="240" w:lineRule="auto"/>
        <w:rPr>
          <w:szCs w:val="22"/>
          <w:lang w:val="pt-PT"/>
        </w:rPr>
      </w:pPr>
    </w:p>
    <w:p>
      <w:pPr>
        <w:tabs>
          <w:tab w:val="clear" w:pos="567"/>
        </w:tabs>
        <w:spacing w:line="240" w:lineRule="auto"/>
        <w:rPr>
          <w:szCs w:val="22"/>
          <w:lang w:val="pt-PT"/>
        </w:rPr>
      </w:pPr>
    </w:p>
    <w:p>
      <w:pPr>
        <w:keepNext/>
        <w:tabs>
          <w:tab w:val="clear" w:pos="567"/>
        </w:tabs>
        <w:suppressAutoHyphens/>
        <w:spacing w:line="240" w:lineRule="auto"/>
        <w:ind w:left="567" w:hanging="567"/>
        <w:rPr>
          <w:szCs w:val="22"/>
          <w:lang w:val="pt-PT"/>
        </w:rPr>
      </w:pPr>
      <w:r>
        <w:rPr>
          <w:b/>
          <w:bCs/>
          <w:szCs w:val="22"/>
          <w:lang w:val="pt-PT"/>
        </w:rPr>
        <w:t>5.</w:t>
      </w:r>
      <w:r>
        <w:rPr>
          <w:b/>
          <w:bCs/>
          <w:szCs w:val="22"/>
          <w:lang w:val="pt-PT"/>
        </w:rPr>
        <w:tab/>
        <w:t>PROPRIEDADES FARMACOLÓGICAS</w:t>
      </w:r>
    </w:p>
    <w:p>
      <w:pPr>
        <w:keepNext/>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5.1</w:t>
      </w:r>
      <w:r>
        <w:rPr>
          <w:b/>
          <w:bCs/>
          <w:szCs w:val="22"/>
          <w:lang w:val="pt-PT"/>
        </w:rPr>
        <w:tab/>
        <w:t>Propriedades farmacodinâmicas</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Grupo farmacoterapêutico: Anti-hipertensores, </w:t>
      </w:r>
      <w:r>
        <w:rPr>
          <w:rStyle w:val="mw-headline"/>
          <w:szCs w:val="22"/>
          <w:lang w:val="pt-PT"/>
        </w:rPr>
        <w:t>agentes antiadrenérgicos,</w:t>
      </w:r>
      <w:r>
        <w:rPr>
          <w:szCs w:val="22"/>
          <w:lang w:val="pt-PT"/>
        </w:rPr>
        <w:t xml:space="preserve"> </w:t>
      </w:r>
      <w:r>
        <w:rPr>
          <w:rStyle w:val="mw-headline"/>
          <w:szCs w:val="22"/>
          <w:lang w:val="pt-PT"/>
        </w:rPr>
        <w:t xml:space="preserve">de ação central </w:t>
      </w:r>
      <w:r>
        <w:rPr>
          <w:szCs w:val="22"/>
          <w:lang w:val="pt-PT"/>
        </w:rPr>
        <w:t>código ATC: C02AC02.</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Mecanismo de ação</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lang w:val="pt-PT"/>
        </w:rPr>
        <w:t>A guanfacina é um agonista seletivo dos recetores adrenérgicos alfa</w:t>
      </w:r>
      <w:r>
        <w:rPr>
          <w:szCs w:val="22"/>
          <w:vertAlign w:val="subscript"/>
          <w:lang w:val="pt-PT"/>
        </w:rPr>
        <w:t>2A</w:t>
      </w:r>
      <w:r>
        <w:rPr>
          <w:szCs w:val="22"/>
          <w:lang w:val="pt-PT"/>
        </w:rPr>
        <w:t>, já que possui uma afinidade 15</w:t>
      </w:r>
      <w:r>
        <w:rPr>
          <w:szCs w:val="22"/>
          <w:lang w:val="pt-PT"/>
        </w:rPr>
        <w:noBreakHyphen/>
        <w:t>20 vezes mais elevada para este subtipo de recetores do que para os subtipos alfa</w:t>
      </w:r>
      <w:r>
        <w:rPr>
          <w:szCs w:val="22"/>
          <w:vertAlign w:val="subscript"/>
          <w:lang w:val="pt-PT"/>
        </w:rPr>
        <w:t>2B</w:t>
      </w:r>
      <w:r>
        <w:rPr>
          <w:szCs w:val="22"/>
          <w:lang w:val="pt-PT"/>
        </w:rPr>
        <w:t xml:space="preserve"> ou alfa</w:t>
      </w:r>
      <w:r>
        <w:rPr>
          <w:szCs w:val="22"/>
          <w:vertAlign w:val="subscript"/>
          <w:lang w:val="pt-PT"/>
        </w:rPr>
        <w:t>2C</w:t>
      </w:r>
      <w:r>
        <w:rPr>
          <w:szCs w:val="22"/>
          <w:lang w:val="pt-PT"/>
        </w:rPr>
        <w:t>. A guanfacina é um não estimulante. O modo de ação da guanfacina na PHDA não está completamente estabelecido. A investigação pré-clínica sugere que a guanfacina modula a sinalização no córtex pré-</w:t>
      </w:r>
      <w:r>
        <w:rPr>
          <w:szCs w:val="22"/>
          <w:lang w:val="pt-PT"/>
        </w:rPr>
        <w:lastRenderedPageBreak/>
        <w:t>frontal e nos gânglios basais através da modificação direta da transmissão sináptica de noradrenalina nos recetores adrenérgicos alfa</w:t>
      </w:r>
      <w:r>
        <w:rPr>
          <w:szCs w:val="22"/>
          <w:vertAlign w:val="subscript"/>
          <w:lang w:val="pt-PT"/>
        </w:rPr>
        <w:t>2A</w:t>
      </w:r>
      <w:r>
        <w:rPr>
          <w:szCs w:val="22"/>
          <w:lang w:val="pt-PT"/>
        </w:rPr>
        <w:t>.</w:t>
      </w:r>
    </w:p>
    <w:p>
      <w:pPr>
        <w:tabs>
          <w:tab w:val="clear" w:pos="567"/>
        </w:tabs>
        <w:autoSpaceDE w:val="0"/>
        <w:autoSpaceDN w:val="0"/>
        <w:adjustRightInd w:val="0"/>
        <w:spacing w:line="240" w:lineRule="auto"/>
        <w:rPr>
          <w:b/>
          <w:i/>
          <w:szCs w:val="22"/>
          <w:lang w:val="pt-PT"/>
        </w:rPr>
      </w:pPr>
    </w:p>
    <w:p>
      <w:pPr>
        <w:keepNext/>
        <w:tabs>
          <w:tab w:val="clear" w:pos="567"/>
        </w:tabs>
        <w:spacing w:line="240" w:lineRule="auto"/>
        <w:rPr>
          <w:szCs w:val="22"/>
          <w:u w:val="single"/>
          <w:lang w:val="pt-PT"/>
        </w:rPr>
      </w:pPr>
      <w:r>
        <w:rPr>
          <w:szCs w:val="22"/>
          <w:u w:val="single"/>
          <w:lang w:val="pt-PT"/>
        </w:rPr>
        <w:t>Efeitos farmacodinâmicos</w:t>
      </w:r>
    </w:p>
    <w:p>
      <w:pPr>
        <w:tabs>
          <w:tab w:val="clear" w:pos="567"/>
        </w:tabs>
        <w:spacing w:line="240" w:lineRule="auto"/>
        <w:rPr>
          <w:szCs w:val="22"/>
          <w:lang w:val="pt-PT"/>
        </w:rPr>
      </w:pPr>
    </w:p>
    <w:p>
      <w:pPr>
        <w:tabs>
          <w:tab w:val="clear" w:pos="567"/>
        </w:tabs>
        <w:spacing w:line="240" w:lineRule="auto"/>
        <w:rPr>
          <w:rFonts w:eastAsia="SimSun"/>
          <w:szCs w:val="22"/>
          <w:lang w:val="pt-PT"/>
        </w:rPr>
      </w:pPr>
      <w:r>
        <w:rPr>
          <w:szCs w:val="22"/>
          <w:lang w:val="pt-PT"/>
        </w:rPr>
        <w:t>A guanfacina é um agente anti-hipertensor conhecido. Através da estimulação dos recetores adrenérgicos alfa</w:t>
      </w:r>
      <w:r>
        <w:rPr>
          <w:rFonts w:eastAsia="SimSun"/>
          <w:szCs w:val="22"/>
          <w:vertAlign w:val="subscript"/>
          <w:lang w:val="pt-PT"/>
        </w:rPr>
        <w:t>2A</w:t>
      </w:r>
      <w:r>
        <w:rPr>
          <w:szCs w:val="22"/>
          <w:lang w:val="pt-PT"/>
        </w:rPr>
        <w:t>, a guanfacina reduz os impulsos nervosos simpáticos do centro vasomotor para o coração e vasos sanguíneos. Isto resulta numa diminuição da resistência vascular periférica e da tensão arterial e numa redução da frequência cardíaca.</w:t>
      </w:r>
    </w:p>
    <w:p>
      <w:pPr>
        <w:tabs>
          <w:tab w:val="clear" w:pos="567"/>
        </w:tabs>
        <w:autoSpaceDE w:val="0"/>
        <w:autoSpaceDN w:val="0"/>
        <w:adjustRightInd w:val="0"/>
        <w:spacing w:line="240" w:lineRule="auto"/>
        <w:rPr>
          <w:szCs w:val="22"/>
          <w:lang w:val="pt-PT"/>
        </w:rPr>
      </w:pPr>
    </w:p>
    <w:p>
      <w:pPr>
        <w:keepNext/>
        <w:tabs>
          <w:tab w:val="clear" w:pos="567"/>
        </w:tabs>
        <w:spacing w:line="240" w:lineRule="auto"/>
        <w:rPr>
          <w:szCs w:val="22"/>
          <w:u w:val="single"/>
          <w:lang w:val="pt-PT"/>
        </w:rPr>
      </w:pPr>
      <w:r>
        <w:rPr>
          <w:szCs w:val="22"/>
          <w:u w:val="single"/>
          <w:lang w:val="pt-PT"/>
        </w:rPr>
        <w:t>Eficácia e segurança clínicas</w:t>
      </w:r>
    </w:p>
    <w:p>
      <w:pPr>
        <w:pStyle w:val="NormalWeb"/>
        <w:spacing w:before="0" w:beforeAutospacing="0" w:after="0"/>
        <w:rPr>
          <w:rFonts w:eastAsia="SimSun"/>
          <w:color w:val="auto"/>
          <w:sz w:val="22"/>
          <w:szCs w:val="22"/>
          <w:lang w:val="pt-PT"/>
        </w:rPr>
      </w:pPr>
    </w:p>
    <w:p>
      <w:pPr>
        <w:pStyle w:val="NormalWeb"/>
        <w:spacing w:before="0" w:beforeAutospacing="0" w:after="0"/>
        <w:rPr>
          <w:rFonts w:eastAsia="SimSun"/>
          <w:sz w:val="22"/>
          <w:szCs w:val="22"/>
          <w:lang w:val="pt-PT"/>
        </w:rPr>
      </w:pPr>
      <w:r>
        <w:rPr>
          <w:rFonts w:eastAsia="SimSun"/>
          <w:color w:val="auto"/>
          <w:sz w:val="22"/>
          <w:szCs w:val="22"/>
          <w:lang w:val="pt-PT"/>
        </w:rPr>
        <w:t>Os</w:t>
      </w:r>
      <w:r>
        <w:rPr>
          <w:rFonts w:eastAsia="SimSun"/>
          <w:sz w:val="22"/>
          <w:szCs w:val="22"/>
          <w:lang w:val="pt-PT"/>
        </w:rPr>
        <w:t xml:space="preserve"> efeitos da guanfacina no tratamento da PHDA foram examinados em 5 estudos controlados em crianças e adolescentes (6 a 17 anos), em 3 ensaios controlados de curta duração em crianças e adolescentes com 6 a 17 anos de idade, num estudo controlado de curta duração em adolescentes com 13 a 17 anos de idade e num estudo aleatorizado com suspensão do tratamento em crianças e adolescentes com 6 a 17 anos de idade, em que todos satisfaziam os critérios do DSM-IV-TR de PHDA. A maioria dos doentes atingiu uma dose otimizada entre 0,05</w:t>
      </w:r>
      <w:r>
        <w:rPr>
          <w:rFonts w:eastAsia="SimSun"/>
          <w:sz w:val="22"/>
          <w:szCs w:val="22"/>
          <w:lang w:val="pt-PT"/>
        </w:rPr>
        <w:noBreakHyphen/>
        <w:t>0,12 mg/kg/dia.</w:t>
      </w:r>
    </w:p>
    <w:p>
      <w:pPr>
        <w:pStyle w:val="NormalWeb"/>
        <w:spacing w:before="0" w:beforeAutospacing="0" w:after="0"/>
        <w:rPr>
          <w:rFonts w:eastAsia="SimSun"/>
          <w:color w:val="auto"/>
          <w:sz w:val="22"/>
          <w:szCs w:val="22"/>
          <w:lang w:val="pt-PT"/>
        </w:rPr>
      </w:pPr>
    </w:p>
    <w:p>
      <w:pPr>
        <w:pStyle w:val="NormalWeb"/>
        <w:spacing w:before="0" w:beforeAutospacing="0" w:after="0"/>
        <w:rPr>
          <w:rFonts w:eastAsia="SimSun"/>
          <w:color w:val="auto"/>
          <w:sz w:val="22"/>
          <w:szCs w:val="22"/>
          <w:lang w:val="pt-PT"/>
        </w:rPr>
      </w:pPr>
      <w:r>
        <w:rPr>
          <w:color w:val="auto"/>
          <w:sz w:val="22"/>
          <w:szCs w:val="22"/>
          <w:lang w:val="pt-PT"/>
        </w:rPr>
        <w:t xml:space="preserve">Trezentos e trinta e sete doentes com 6-17 anos de idade foram avaliados no estudo de referência de fase 3, SPD 503-316, para avaliação da segurança e eficácia da administração uma vez por dia (crianças: 1-4 mg/dia, adolescentes: 1-7 mg/dia). Neste estudo de titulação da dose, com placebo e ativo de referência (atomoxetina), em grupos paralelos, em dupla ocultação, aleatorizado, com a duração de 12 semanas (6-12 anos) ou de 15 semanas (13-17 anos), a </w:t>
      </w:r>
      <w:r>
        <w:rPr>
          <w:sz w:val="22"/>
          <w:szCs w:val="22"/>
          <w:lang w:val="pt-PT"/>
        </w:rPr>
        <w:t>guanfacina</w:t>
      </w:r>
      <w:r>
        <w:rPr>
          <w:color w:val="auto"/>
          <w:sz w:val="22"/>
          <w:szCs w:val="22"/>
          <w:lang w:val="pt-PT"/>
        </w:rPr>
        <w:t xml:space="preserve"> demonstrou uma eficácia significativamente maior nos sintomas da PHDA do que o placebo, com base nas classificações do investigador pela Escala de Classificação da PHDA (ADHD-RS - </w:t>
      </w:r>
      <w:r>
        <w:rPr>
          <w:i/>
          <w:iCs/>
          <w:color w:val="auto"/>
          <w:sz w:val="22"/>
          <w:szCs w:val="22"/>
          <w:lang w:val="pt-PT"/>
        </w:rPr>
        <w:t>ADHD Rating Scale</w:t>
      </w:r>
      <w:r>
        <w:rPr>
          <w:color w:val="auto"/>
          <w:sz w:val="22"/>
          <w:szCs w:val="22"/>
          <w:lang w:val="pt-PT"/>
        </w:rPr>
        <w:t>). A Escala de Classificação da PHDA é uma medida dos sintomas principais da PHDA. Os resultados relativos ao estudo do critério de avaliação primário são apresentados na Tabela 5.</w:t>
      </w:r>
    </w:p>
    <w:p>
      <w:pPr>
        <w:tabs>
          <w:tab w:val="clear" w:pos="567"/>
        </w:tabs>
        <w:spacing w:line="240" w:lineRule="auto"/>
        <w:rPr>
          <w:rFonts w:eastAsia="SimSun"/>
          <w:i/>
          <w:szCs w:val="22"/>
          <w:lang w:val="pt-PT"/>
        </w:rPr>
      </w:pPr>
    </w:p>
    <w:p>
      <w:pPr>
        <w:keepNext/>
        <w:tabs>
          <w:tab w:val="clear" w:pos="567"/>
        </w:tabs>
        <w:spacing w:line="240" w:lineRule="auto"/>
        <w:rPr>
          <w:rFonts w:eastAsia="SimSun"/>
          <w:b/>
          <w:bCs/>
          <w:szCs w:val="22"/>
          <w:lang w:val="pt-PT"/>
        </w:rPr>
      </w:pPr>
      <w:r>
        <w:rPr>
          <w:rFonts w:eastAsia="SimSun"/>
          <w:b/>
          <w:bCs/>
          <w:szCs w:val="22"/>
          <w:lang w:val="pt-PT"/>
        </w:rPr>
        <w:t>Tabela 5. Resumo da eficácia primária no estudo SPD503-316: ADHD-RS-IV</w:t>
      </w:r>
    </w:p>
    <w:p>
      <w:pPr>
        <w:keepNext/>
        <w:tabs>
          <w:tab w:val="clear" w:pos="567"/>
        </w:tabs>
        <w:spacing w:line="240" w:lineRule="auto"/>
        <w:rPr>
          <w:rFonts w:eastAsia="SimSun"/>
          <w:i/>
          <w:szCs w:val="22"/>
          <w:lang w:val="pt-PT"/>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264" w:author="Author" w:date="2026-08-14T17:33:00Z">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389"/>
        <w:gridCol w:w="614"/>
        <w:gridCol w:w="1260"/>
        <w:gridCol w:w="1260"/>
        <w:gridCol w:w="1620"/>
        <w:gridCol w:w="1530"/>
        <w:gridCol w:w="1512"/>
        <w:tblGridChange w:id="265">
          <w:tblGrid>
            <w:gridCol w:w="360"/>
            <w:gridCol w:w="360"/>
            <w:gridCol w:w="360"/>
            <w:gridCol w:w="360"/>
            <w:gridCol w:w="360"/>
            <w:gridCol w:w="360"/>
            <w:gridCol w:w="360"/>
          </w:tblGrid>
        </w:tblGridChange>
      </w:tblGrid>
      <w:tr>
        <w:tc>
          <w:tcPr>
            <w:tcW w:w="1389" w:type="dxa"/>
            <w:tcBorders>
              <w:bottom w:val="single" w:sz="4" w:space="0" w:color="auto"/>
            </w:tcBorders>
            <w:tcPrChange w:id="266" w:author="Author" w:date="2026-08-14T17:33:00Z">
              <w:tcPr>
                <w:tcW w:w="1276" w:type="dxa"/>
              </w:tcPr>
            </w:tcPrChange>
          </w:tcPr>
          <w:p>
            <w:pPr>
              <w:pStyle w:val="NormalExplicitLeft"/>
              <w:tabs>
                <w:tab w:val="clear" w:pos="567"/>
              </w:tabs>
              <w:spacing w:line="240" w:lineRule="auto"/>
              <w:jc w:val="left"/>
              <w:rPr>
                <w:b/>
                <w:bCs/>
                <w:szCs w:val="22"/>
                <w:lang w:val="pt-PT"/>
              </w:rPr>
            </w:pPr>
            <w:r>
              <w:rPr>
                <w:b/>
                <w:bCs/>
                <w:szCs w:val="22"/>
                <w:lang w:val="pt-PT"/>
              </w:rPr>
              <w:t>Grupos de tratamento</w:t>
            </w:r>
          </w:p>
        </w:tc>
        <w:tc>
          <w:tcPr>
            <w:tcW w:w="614" w:type="dxa"/>
            <w:tcBorders>
              <w:bottom w:val="single" w:sz="4" w:space="0" w:color="auto"/>
            </w:tcBorders>
            <w:tcPrChange w:id="267" w:author="Author" w:date="2026-08-14T17:33:00Z">
              <w:tcPr>
                <w:tcW w:w="614" w:type="dxa"/>
              </w:tcPr>
            </w:tcPrChange>
          </w:tcPr>
          <w:p>
            <w:pPr>
              <w:pStyle w:val="NormalExplicitLeft"/>
              <w:tabs>
                <w:tab w:val="clear" w:pos="567"/>
              </w:tabs>
              <w:spacing w:line="240" w:lineRule="auto"/>
              <w:jc w:val="left"/>
              <w:rPr>
                <w:b/>
                <w:bCs/>
                <w:szCs w:val="22"/>
                <w:lang w:val="pt-PT"/>
              </w:rPr>
            </w:pPr>
            <w:r>
              <w:rPr>
                <w:b/>
                <w:bCs/>
                <w:szCs w:val="22"/>
                <w:lang w:val="pt-PT"/>
              </w:rPr>
              <w:t>N</w:t>
            </w:r>
          </w:p>
        </w:tc>
        <w:tc>
          <w:tcPr>
            <w:tcW w:w="1260" w:type="dxa"/>
            <w:tcBorders>
              <w:bottom w:val="single" w:sz="4" w:space="0" w:color="auto"/>
            </w:tcBorders>
            <w:tcPrChange w:id="268" w:author="Author" w:date="2026-08-14T17:33:00Z">
              <w:tcPr>
                <w:tcW w:w="1260" w:type="dxa"/>
              </w:tcPr>
            </w:tcPrChange>
          </w:tcPr>
          <w:p>
            <w:pPr>
              <w:pStyle w:val="NormalExplicitLeft"/>
              <w:tabs>
                <w:tab w:val="clear" w:pos="567"/>
              </w:tabs>
              <w:spacing w:line="240" w:lineRule="auto"/>
              <w:jc w:val="left"/>
              <w:rPr>
                <w:b/>
                <w:bCs/>
                <w:szCs w:val="22"/>
                <w:lang w:val="pt-PT"/>
              </w:rPr>
            </w:pPr>
            <w:r>
              <w:rPr>
                <w:b/>
                <w:bCs/>
                <w:szCs w:val="22"/>
                <w:lang w:val="pt-PT"/>
              </w:rPr>
              <w:t>ADHD-RS-IV inicial (DP)</w:t>
            </w:r>
          </w:p>
        </w:tc>
        <w:tc>
          <w:tcPr>
            <w:tcW w:w="1260" w:type="dxa"/>
            <w:tcBorders>
              <w:bottom w:val="single" w:sz="4" w:space="0" w:color="auto"/>
            </w:tcBorders>
            <w:tcPrChange w:id="269" w:author="Author" w:date="2026-08-14T17:33:00Z">
              <w:tcPr>
                <w:tcW w:w="1260" w:type="dxa"/>
              </w:tcPr>
            </w:tcPrChange>
          </w:tcPr>
          <w:p>
            <w:pPr>
              <w:pStyle w:val="NormalExplicitLeft"/>
              <w:tabs>
                <w:tab w:val="clear" w:pos="567"/>
              </w:tabs>
              <w:spacing w:line="240" w:lineRule="auto"/>
              <w:jc w:val="left"/>
              <w:rPr>
                <w:b/>
                <w:bCs/>
                <w:szCs w:val="22"/>
                <w:lang w:val="pt-PT"/>
              </w:rPr>
            </w:pPr>
            <w:r>
              <w:rPr>
                <w:b/>
                <w:bCs/>
                <w:szCs w:val="22"/>
                <w:lang w:val="pt-PT"/>
              </w:rPr>
              <w:t>Alteração em relação ao valor inicial (DP)</w:t>
            </w:r>
          </w:p>
        </w:tc>
        <w:tc>
          <w:tcPr>
            <w:tcW w:w="1620" w:type="dxa"/>
            <w:tcBorders>
              <w:bottom w:val="single" w:sz="4" w:space="0" w:color="auto"/>
            </w:tcBorders>
            <w:tcPrChange w:id="270" w:author="Author" w:date="2026-08-14T17:33:00Z">
              <w:tcPr>
                <w:tcW w:w="1620" w:type="dxa"/>
              </w:tcPr>
            </w:tcPrChange>
          </w:tcPr>
          <w:p>
            <w:pPr>
              <w:pStyle w:val="NormalExplicitLeft"/>
              <w:tabs>
                <w:tab w:val="clear" w:pos="567"/>
              </w:tabs>
              <w:spacing w:line="240" w:lineRule="auto"/>
              <w:ind w:left="-36" w:right="-81"/>
              <w:jc w:val="left"/>
              <w:rPr>
                <w:b/>
                <w:bCs/>
                <w:szCs w:val="22"/>
                <w:lang w:val="pt-PT"/>
              </w:rPr>
            </w:pPr>
            <w:r>
              <w:rPr>
                <w:b/>
                <w:bCs/>
                <w:szCs w:val="22"/>
                <w:lang w:val="pt-PT"/>
              </w:rPr>
              <w:t>Diferença em relação ao placebo (IC 95%)</w:t>
            </w:r>
          </w:p>
          <w:p>
            <w:pPr>
              <w:pStyle w:val="NormalExplicitLeft"/>
              <w:tabs>
                <w:tab w:val="clear" w:pos="567"/>
              </w:tabs>
              <w:spacing w:line="240" w:lineRule="auto"/>
              <w:ind w:left="-36" w:right="-81"/>
              <w:jc w:val="left"/>
              <w:rPr>
                <w:b/>
                <w:bCs/>
                <w:i/>
                <w:szCs w:val="22"/>
                <w:lang w:val="pt-PT"/>
              </w:rPr>
            </w:pPr>
            <w:r>
              <w:rPr>
                <w:b/>
                <w:bCs/>
                <w:i/>
                <w:iCs/>
                <w:szCs w:val="22"/>
                <w:lang w:val="pt-PT"/>
              </w:rPr>
              <w:t>Tamanho do efeito</w:t>
            </w:r>
          </w:p>
        </w:tc>
        <w:tc>
          <w:tcPr>
            <w:tcW w:w="1530" w:type="dxa"/>
            <w:tcBorders>
              <w:bottom w:val="single" w:sz="4" w:space="0" w:color="auto"/>
            </w:tcBorders>
            <w:tcPrChange w:id="271" w:author="Author" w:date="2026-08-14T17:33:00Z">
              <w:tcPr>
                <w:tcW w:w="1530" w:type="dxa"/>
              </w:tcPr>
            </w:tcPrChange>
          </w:tcPr>
          <w:p>
            <w:pPr>
              <w:pStyle w:val="NormalExplicitLeft"/>
              <w:tabs>
                <w:tab w:val="clear" w:pos="567"/>
              </w:tabs>
              <w:spacing w:line="240" w:lineRule="auto"/>
              <w:jc w:val="left"/>
              <w:rPr>
                <w:b/>
                <w:bCs/>
                <w:szCs w:val="22"/>
                <w:lang w:val="pt-PT"/>
              </w:rPr>
            </w:pPr>
            <w:r>
              <w:rPr>
                <w:b/>
                <w:bCs/>
                <w:szCs w:val="22"/>
                <w:lang w:val="pt-PT"/>
              </w:rPr>
              <w:t>Respondedores</w:t>
            </w:r>
          </w:p>
        </w:tc>
        <w:tc>
          <w:tcPr>
            <w:tcW w:w="1512" w:type="dxa"/>
            <w:tcBorders>
              <w:bottom w:val="single" w:sz="4" w:space="0" w:color="auto"/>
            </w:tcBorders>
            <w:tcPrChange w:id="272" w:author="Author" w:date="2026-08-14T17:33:00Z">
              <w:tcPr>
                <w:tcW w:w="1512" w:type="dxa"/>
              </w:tcPr>
            </w:tcPrChange>
          </w:tcPr>
          <w:p>
            <w:pPr>
              <w:pStyle w:val="NormalExplicitLeft"/>
              <w:tabs>
                <w:tab w:val="clear" w:pos="567"/>
              </w:tabs>
              <w:spacing w:line="240" w:lineRule="auto"/>
              <w:ind w:left="-41" w:right="-126"/>
              <w:jc w:val="left"/>
              <w:rPr>
                <w:b/>
                <w:bCs/>
                <w:szCs w:val="22"/>
                <w:lang w:val="pt-PT"/>
              </w:rPr>
            </w:pPr>
            <w:r>
              <w:rPr>
                <w:b/>
                <w:bCs/>
                <w:szCs w:val="22"/>
                <w:lang w:val="pt-PT"/>
              </w:rPr>
              <w:t>Diferença em relação ao placebo (IC 95%)</w:t>
            </w:r>
          </w:p>
        </w:tc>
      </w:tr>
      <w:tr>
        <w:tc>
          <w:tcPr>
            <w:tcW w:w="1389" w:type="dxa"/>
            <w:tcBorders>
              <w:bottom w:val="nil"/>
              <w:right w:val="nil"/>
            </w:tcBorders>
            <w:tcPrChange w:id="273" w:author="Author" w:date="2026-08-14T17:33:00Z">
              <w:tcPr>
                <w:tcW w:w="1276" w:type="dxa"/>
              </w:tcPr>
            </w:tcPrChange>
          </w:tcPr>
          <w:p>
            <w:pPr>
              <w:pStyle w:val="NormalExplicitLeft"/>
              <w:tabs>
                <w:tab w:val="clear" w:pos="567"/>
              </w:tabs>
              <w:spacing w:line="240" w:lineRule="auto"/>
              <w:jc w:val="left"/>
              <w:rPr>
                <w:del w:id="274" w:author="Author" w:date="2026-08-14T17:32:00Z"/>
                <w:szCs w:val="22"/>
                <w:lang w:val="pt-PT"/>
              </w:rPr>
            </w:pPr>
            <w:r>
              <w:rPr>
                <w:szCs w:val="22"/>
                <w:lang w:val="pt-PT"/>
              </w:rPr>
              <w:t>Guanfacina</w:t>
            </w:r>
          </w:p>
          <w:p>
            <w:pPr>
              <w:pStyle w:val="NormalExplicitLeft"/>
              <w:tabs>
                <w:tab w:val="clear" w:pos="567"/>
              </w:tabs>
              <w:spacing w:line="240" w:lineRule="auto"/>
              <w:jc w:val="left"/>
              <w:rPr>
                <w:del w:id="275" w:author="Author" w:date="2026-08-13T14:31:00Z"/>
                <w:szCs w:val="22"/>
                <w:lang w:val="pt-PT"/>
              </w:rPr>
            </w:pPr>
          </w:p>
          <w:p>
            <w:pPr>
              <w:pStyle w:val="NormalExplicitLeft"/>
              <w:tabs>
                <w:tab w:val="clear" w:pos="567"/>
              </w:tabs>
              <w:spacing w:line="240" w:lineRule="auto"/>
              <w:jc w:val="left"/>
              <w:rPr>
                <w:del w:id="276" w:author="Author" w:date="2026-08-13T14:31:00Z"/>
                <w:szCs w:val="22"/>
                <w:lang w:val="pt-PT"/>
              </w:rPr>
            </w:pPr>
            <w:del w:id="277" w:author="Author" w:date="2026-08-13T14:29:00Z">
              <w:r>
                <w:rPr>
                  <w:szCs w:val="22"/>
                  <w:lang w:val="pt-PT"/>
                </w:rPr>
                <w:delText>Atomoxetin</w:delText>
              </w:r>
            </w:del>
            <w:del w:id="278" w:author="Author" w:date="2026-08-13T14:31:00Z">
              <w:r>
                <w:rPr>
                  <w:szCs w:val="22"/>
                  <w:lang w:val="pt-PT"/>
                </w:rPr>
                <w:delText>a</w:delText>
              </w:r>
            </w:del>
          </w:p>
          <w:p>
            <w:pPr>
              <w:tabs>
                <w:tab w:val="clear" w:pos="567"/>
              </w:tabs>
              <w:spacing w:line="240" w:lineRule="auto"/>
              <w:rPr>
                <w:del w:id="279" w:author="Author" w:date="2026-08-13T14:31:00Z"/>
                <w:szCs w:val="22"/>
                <w:lang w:val="pt-PT"/>
              </w:rPr>
            </w:pPr>
          </w:p>
          <w:p>
            <w:pPr>
              <w:tabs>
                <w:tab w:val="clear" w:pos="567"/>
              </w:tabs>
              <w:spacing w:line="240" w:lineRule="auto"/>
              <w:rPr>
                <w:szCs w:val="22"/>
                <w:lang w:val="pt-PT"/>
              </w:rPr>
            </w:pPr>
            <w:del w:id="280" w:author="Author" w:date="2026-08-13T14:30:00Z">
              <w:r>
                <w:rPr>
                  <w:szCs w:val="22"/>
                  <w:lang w:val="pt-PT"/>
                </w:rPr>
                <w:delText>Placebo</w:delText>
              </w:r>
            </w:del>
          </w:p>
        </w:tc>
        <w:tc>
          <w:tcPr>
            <w:tcW w:w="614" w:type="dxa"/>
            <w:tcBorders>
              <w:left w:val="nil"/>
              <w:bottom w:val="nil"/>
              <w:right w:val="nil"/>
            </w:tcBorders>
            <w:tcPrChange w:id="281" w:author="Author" w:date="2026-08-14T17:33:00Z">
              <w:tcPr>
                <w:tcW w:w="614" w:type="dxa"/>
              </w:tcPr>
            </w:tcPrChange>
          </w:tcPr>
          <w:p>
            <w:pPr>
              <w:pStyle w:val="NormalExplicitLeft"/>
              <w:tabs>
                <w:tab w:val="clear" w:pos="567"/>
              </w:tabs>
              <w:spacing w:line="240" w:lineRule="auto"/>
              <w:jc w:val="left"/>
              <w:rPr>
                <w:del w:id="282" w:author="Author" w:date="2026-08-14T17:32:00Z"/>
                <w:szCs w:val="22"/>
                <w:lang w:val="pt-PT"/>
              </w:rPr>
            </w:pPr>
            <w:r>
              <w:rPr>
                <w:szCs w:val="22"/>
                <w:lang w:val="pt-PT"/>
              </w:rPr>
              <w:t>114</w:t>
            </w:r>
          </w:p>
          <w:p>
            <w:pPr>
              <w:pStyle w:val="NormalExplicitLeft"/>
              <w:tabs>
                <w:tab w:val="clear" w:pos="567"/>
              </w:tabs>
              <w:spacing w:line="240" w:lineRule="auto"/>
              <w:jc w:val="left"/>
              <w:rPr>
                <w:del w:id="283" w:author="Author" w:date="2026-08-14T17:32:00Z"/>
                <w:szCs w:val="22"/>
                <w:lang w:val="pt-PT"/>
              </w:rPr>
            </w:pPr>
          </w:p>
          <w:p>
            <w:pPr>
              <w:pStyle w:val="NormalExplicitLeft"/>
              <w:tabs>
                <w:tab w:val="clear" w:pos="567"/>
              </w:tabs>
              <w:spacing w:line="240" w:lineRule="auto"/>
              <w:jc w:val="left"/>
              <w:rPr>
                <w:del w:id="284" w:author="Author" w:date="2026-08-14T17:32:00Z"/>
                <w:szCs w:val="22"/>
                <w:lang w:val="pt-PT"/>
              </w:rPr>
            </w:pPr>
            <w:del w:id="285" w:author="Author" w:date="2026-08-14T17:32:00Z">
              <w:r>
                <w:rPr>
                  <w:szCs w:val="22"/>
                  <w:lang w:val="pt-PT"/>
                </w:rPr>
                <w:delText>112</w:delText>
              </w:r>
            </w:del>
          </w:p>
          <w:p>
            <w:pPr>
              <w:pStyle w:val="NormalExplicitLeft"/>
              <w:tabs>
                <w:tab w:val="clear" w:pos="567"/>
              </w:tabs>
              <w:spacing w:line="240" w:lineRule="auto"/>
              <w:jc w:val="left"/>
              <w:rPr>
                <w:del w:id="286" w:author="Author" w:date="2026-08-14T17:32:00Z"/>
                <w:szCs w:val="22"/>
                <w:lang w:val="pt-PT"/>
              </w:rPr>
            </w:pPr>
          </w:p>
          <w:p>
            <w:pPr>
              <w:pStyle w:val="NormalExplicitLeft"/>
              <w:tabs>
                <w:tab w:val="clear" w:pos="567"/>
              </w:tabs>
              <w:spacing w:line="240" w:lineRule="auto"/>
              <w:jc w:val="left"/>
              <w:rPr>
                <w:szCs w:val="22"/>
                <w:lang w:val="pt-PT"/>
              </w:rPr>
            </w:pPr>
            <w:del w:id="287" w:author="Author" w:date="2026-08-13T14:30:00Z">
              <w:r>
                <w:rPr>
                  <w:szCs w:val="22"/>
                  <w:lang w:val="pt-PT"/>
                </w:rPr>
                <w:delText>111</w:delText>
              </w:r>
            </w:del>
          </w:p>
        </w:tc>
        <w:tc>
          <w:tcPr>
            <w:tcW w:w="1260" w:type="dxa"/>
            <w:tcBorders>
              <w:left w:val="nil"/>
              <w:bottom w:val="nil"/>
              <w:right w:val="nil"/>
            </w:tcBorders>
            <w:tcPrChange w:id="288" w:author="Author" w:date="2026-08-14T17:33:00Z">
              <w:tcPr>
                <w:tcW w:w="1260" w:type="dxa"/>
              </w:tcPr>
            </w:tcPrChange>
          </w:tcPr>
          <w:p>
            <w:pPr>
              <w:pStyle w:val="NormalExplicitLeft"/>
              <w:tabs>
                <w:tab w:val="clear" w:pos="567"/>
              </w:tabs>
              <w:spacing w:line="240" w:lineRule="auto"/>
              <w:jc w:val="left"/>
              <w:rPr>
                <w:del w:id="289" w:author="Author" w:date="2026-08-14T17:32:00Z"/>
                <w:szCs w:val="22"/>
                <w:lang w:val="pt-PT"/>
              </w:rPr>
            </w:pPr>
            <w:r>
              <w:rPr>
                <w:szCs w:val="22"/>
                <w:lang w:val="pt-PT"/>
              </w:rPr>
              <w:t>43,1 (5,5)</w:t>
            </w:r>
          </w:p>
          <w:p>
            <w:pPr>
              <w:pStyle w:val="NormalExplicitLeft"/>
              <w:tabs>
                <w:tab w:val="clear" w:pos="567"/>
              </w:tabs>
              <w:spacing w:line="240" w:lineRule="auto"/>
              <w:jc w:val="left"/>
              <w:rPr>
                <w:del w:id="290" w:author="Author" w:date="2026-08-14T17:32:00Z"/>
                <w:szCs w:val="22"/>
                <w:lang w:val="pt-PT"/>
              </w:rPr>
            </w:pPr>
          </w:p>
          <w:p>
            <w:pPr>
              <w:pStyle w:val="NormalExplicitLeft"/>
              <w:tabs>
                <w:tab w:val="clear" w:pos="567"/>
              </w:tabs>
              <w:spacing w:line="240" w:lineRule="auto"/>
              <w:jc w:val="left"/>
              <w:rPr>
                <w:del w:id="291" w:author="Author" w:date="2026-08-13T14:29:00Z"/>
                <w:szCs w:val="22"/>
                <w:lang w:val="pt-PT"/>
              </w:rPr>
            </w:pPr>
            <w:del w:id="292" w:author="Author" w:date="2026-08-14T17:32:00Z">
              <w:r>
                <w:rPr>
                  <w:szCs w:val="22"/>
                  <w:lang w:val="pt-PT"/>
                </w:rPr>
                <w:delText>43</w:delText>
              </w:r>
            </w:del>
            <w:del w:id="293" w:author="Author" w:date="2026-08-13T14:29:00Z">
              <w:r>
                <w:rPr>
                  <w:szCs w:val="22"/>
                  <w:lang w:val="pt-PT"/>
                </w:rPr>
                <w:delText>,7 (5,9)</w:delText>
              </w:r>
            </w:del>
          </w:p>
          <w:p>
            <w:pPr>
              <w:tabs>
                <w:tab w:val="clear" w:pos="567"/>
              </w:tabs>
              <w:spacing w:line="240" w:lineRule="auto"/>
              <w:rPr>
                <w:del w:id="294" w:author="Author" w:date="2026-08-14T17:32:00Z"/>
                <w:szCs w:val="22"/>
                <w:lang w:val="pt-PT"/>
              </w:rPr>
            </w:pPr>
          </w:p>
          <w:p>
            <w:pPr>
              <w:pStyle w:val="NormalExplicitLeft"/>
              <w:tabs>
                <w:tab w:val="clear" w:pos="567"/>
              </w:tabs>
              <w:spacing w:line="240" w:lineRule="auto"/>
              <w:jc w:val="left"/>
              <w:rPr>
                <w:szCs w:val="22"/>
                <w:lang w:val="pt-PT"/>
              </w:rPr>
            </w:pPr>
            <w:del w:id="295" w:author="Author" w:date="2026-08-13T14:30:00Z">
              <w:r>
                <w:rPr>
                  <w:szCs w:val="22"/>
                  <w:lang w:val="pt-PT"/>
                </w:rPr>
                <w:delText>43,2 (5,6)</w:delText>
              </w:r>
            </w:del>
          </w:p>
        </w:tc>
        <w:tc>
          <w:tcPr>
            <w:tcW w:w="1260" w:type="dxa"/>
            <w:tcBorders>
              <w:left w:val="nil"/>
              <w:bottom w:val="nil"/>
              <w:right w:val="nil"/>
            </w:tcBorders>
            <w:tcPrChange w:id="296" w:author="Author" w:date="2026-08-14T17:33:00Z">
              <w:tcPr>
                <w:tcW w:w="1260" w:type="dxa"/>
              </w:tcPr>
            </w:tcPrChange>
          </w:tcPr>
          <w:p>
            <w:pPr>
              <w:pStyle w:val="NormalExplicitLeft"/>
              <w:tabs>
                <w:tab w:val="clear" w:pos="567"/>
              </w:tabs>
              <w:spacing w:line="240" w:lineRule="auto"/>
              <w:jc w:val="left"/>
              <w:rPr>
                <w:del w:id="297" w:author="Author" w:date="2026-08-14T17:32:00Z"/>
                <w:szCs w:val="22"/>
                <w:lang w:val="pt-PT"/>
              </w:rPr>
            </w:pPr>
            <w:r>
              <w:rPr>
                <w:szCs w:val="22"/>
                <w:lang w:val="pt-PT"/>
              </w:rPr>
              <w:t>-23,9 (12,4)</w:t>
            </w:r>
          </w:p>
          <w:p>
            <w:pPr>
              <w:pStyle w:val="NormalExplicitLeft"/>
              <w:tabs>
                <w:tab w:val="clear" w:pos="567"/>
              </w:tabs>
              <w:spacing w:line="240" w:lineRule="auto"/>
              <w:jc w:val="left"/>
              <w:rPr>
                <w:del w:id="298" w:author="Author" w:date="2026-08-14T17:32:00Z"/>
                <w:szCs w:val="22"/>
                <w:lang w:val="pt-PT"/>
              </w:rPr>
            </w:pPr>
          </w:p>
          <w:p>
            <w:pPr>
              <w:pStyle w:val="NormalExplicitLeft"/>
              <w:tabs>
                <w:tab w:val="clear" w:pos="567"/>
              </w:tabs>
              <w:spacing w:line="240" w:lineRule="auto"/>
              <w:jc w:val="left"/>
              <w:rPr>
                <w:del w:id="299" w:author="Author" w:date="2026-08-13T14:29:00Z"/>
                <w:szCs w:val="22"/>
                <w:lang w:val="pt-PT"/>
              </w:rPr>
            </w:pPr>
            <w:del w:id="300" w:author="Author" w:date="2026-08-13T14:29:00Z">
              <w:r>
                <w:rPr>
                  <w:szCs w:val="22"/>
                  <w:lang w:val="pt-PT"/>
                </w:rPr>
                <w:delText>-18,6 (11,9)</w:delText>
              </w:r>
            </w:del>
          </w:p>
          <w:p>
            <w:pPr>
              <w:tabs>
                <w:tab w:val="clear" w:pos="567"/>
              </w:tabs>
              <w:spacing w:line="240" w:lineRule="auto"/>
              <w:rPr>
                <w:del w:id="301" w:author="Author" w:date="2026-08-13T14:30:00Z"/>
                <w:szCs w:val="22"/>
                <w:lang w:val="pt-PT"/>
              </w:rPr>
            </w:pPr>
          </w:p>
          <w:p>
            <w:pPr>
              <w:pStyle w:val="NormalExplicitLeft"/>
              <w:tabs>
                <w:tab w:val="clear" w:pos="567"/>
              </w:tabs>
              <w:spacing w:line="240" w:lineRule="auto"/>
              <w:jc w:val="left"/>
              <w:rPr>
                <w:szCs w:val="22"/>
                <w:lang w:val="pt-PT"/>
              </w:rPr>
            </w:pPr>
            <w:del w:id="302" w:author="Author" w:date="2026-08-13T14:30:00Z">
              <w:r>
                <w:rPr>
                  <w:szCs w:val="22"/>
                  <w:lang w:val="pt-PT"/>
                </w:rPr>
                <w:delText>-15,0 (13,1)</w:delText>
              </w:r>
            </w:del>
          </w:p>
        </w:tc>
        <w:tc>
          <w:tcPr>
            <w:tcW w:w="1620" w:type="dxa"/>
            <w:tcBorders>
              <w:left w:val="nil"/>
              <w:bottom w:val="nil"/>
              <w:right w:val="nil"/>
            </w:tcBorders>
            <w:tcPrChange w:id="303" w:author="Author" w:date="2026-08-14T17:33:00Z">
              <w:tcPr>
                <w:tcW w:w="1620" w:type="dxa"/>
              </w:tcPr>
            </w:tcPrChange>
          </w:tcPr>
          <w:p>
            <w:pPr>
              <w:pStyle w:val="NormalExplicitLeft"/>
              <w:tabs>
                <w:tab w:val="clear" w:pos="567"/>
              </w:tabs>
              <w:spacing w:line="240" w:lineRule="auto"/>
              <w:ind w:left="-45" w:right="-81"/>
              <w:jc w:val="left"/>
              <w:rPr>
                <w:del w:id="304" w:author="Author" w:date="2026-08-14T17:32:00Z"/>
                <w:szCs w:val="22"/>
                <w:lang w:val="pt-PT"/>
              </w:rPr>
            </w:pPr>
            <w:r>
              <w:rPr>
                <w:szCs w:val="22"/>
                <w:lang w:val="pt-PT"/>
              </w:rPr>
              <w:t>-8,9 (-11,9; -5,8)</w:t>
            </w:r>
            <w:ins w:id="305" w:author="Author" w:date="2026-08-14T17:32:00Z">
              <w:r>
                <w:rPr>
                  <w:szCs w:val="22"/>
                  <w:lang w:val="pt-PT"/>
                </w:rPr>
                <w:t xml:space="preserve"> </w:t>
              </w:r>
            </w:ins>
          </w:p>
          <w:p>
            <w:pPr>
              <w:pStyle w:val="NormalExplicitLeft"/>
              <w:tabs>
                <w:tab w:val="clear" w:pos="567"/>
              </w:tabs>
              <w:spacing w:line="240" w:lineRule="auto"/>
              <w:ind w:left="-45" w:right="-81"/>
              <w:jc w:val="left"/>
              <w:rPr>
                <w:del w:id="306" w:author="Author" w:date="2026-08-14T17:32:00Z"/>
                <w:i/>
                <w:szCs w:val="22"/>
                <w:lang w:val="pt-PT"/>
              </w:rPr>
            </w:pPr>
            <w:r>
              <w:rPr>
                <w:i/>
                <w:iCs/>
                <w:szCs w:val="22"/>
                <w:lang w:val="pt-PT"/>
              </w:rPr>
              <w:t>0,8</w:t>
            </w:r>
          </w:p>
          <w:p>
            <w:pPr>
              <w:pStyle w:val="NormalExplicitLeft"/>
              <w:tabs>
                <w:tab w:val="clear" w:pos="567"/>
              </w:tabs>
              <w:spacing w:line="240" w:lineRule="auto"/>
              <w:ind w:left="-45" w:right="-81"/>
              <w:jc w:val="left"/>
              <w:rPr>
                <w:del w:id="307" w:author="Author" w:date="2026-08-13T14:29:00Z"/>
                <w:szCs w:val="22"/>
                <w:lang w:val="pt-PT"/>
              </w:rPr>
            </w:pPr>
            <w:del w:id="308" w:author="Author" w:date="2026-08-13T14:29:00Z">
              <w:r>
                <w:rPr>
                  <w:szCs w:val="22"/>
                  <w:lang w:val="pt-PT"/>
                </w:rPr>
                <w:delText>-3,8 (-6,8; -0,7)</w:delText>
              </w:r>
            </w:del>
          </w:p>
          <w:p>
            <w:pPr>
              <w:pStyle w:val="NormalExplicitLeft"/>
              <w:tabs>
                <w:tab w:val="clear" w:pos="567"/>
              </w:tabs>
              <w:spacing w:line="240" w:lineRule="auto"/>
              <w:ind w:left="-45" w:right="-81"/>
              <w:jc w:val="left"/>
              <w:rPr>
                <w:del w:id="309" w:author="Author" w:date="2026-08-13T14:29:00Z"/>
                <w:i/>
                <w:szCs w:val="22"/>
                <w:lang w:val="pt-PT"/>
              </w:rPr>
            </w:pPr>
            <w:del w:id="310" w:author="Author" w:date="2026-08-13T14:29:00Z">
              <w:r>
                <w:rPr>
                  <w:i/>
                  <w:iCs/>
                  <w:szCs w:val="22"/>
                  <w:lang w:val="pt-PT"/>
                </w:rPr>
                <w:delText>0,3</w:delText>
              </w:r>
            </w:del>
          </w:p>
          <w:p>
            <w:pPr>
              <w:pStyle w:val="NormalExplicitLeft"/>
              <w:tabs>
                <w:tab w:val="clear" w:pos="567"/>
              </w:tabs>
              <w:spacing w:line="240" w:lineRule="auto"/>
              <w:ind w:left="-45" w:right="-81"/>
              <w:jc w:val="left"/>
              <w:rPr>
                <w:szCs w:val="22"/>
                <w:lang w:val="pt-PT"/>
              </w:rPr>
            </w:pPr>
            <w:del w:id="311" w:author="Author" w:date="2026-08-13T14:30:00Z">
              <w:r>
                <w:rPr>
                  <w:szCs w:val="22"/>
                  <w:lang w:val="pt-PT"/>
                </w:rPr>
                <w:delText>NA</w:delText>
              </w:r>
            </w:del>
          </w:p>
        </w:tc>
        <w:tc>
          <w:tcPr>
            <w:tcW w:w="1530" w:type="dxa"/>
            <w:tcBorders>
              <w:left w:val="nil"/>
              <w:bottom w:val="nil"/>
              <w:right w:val="nil"/>
            </w:tcBorders>
            <w:tcPrChange w:id="312" w:author="Author" w:date="2026-08-14T17:33:00Z">
              <w:tcPr>
                <w:tcW w:w="1530" w:type="dxa"/>
              </w:tcPr>
            </w:tcPrChange>
          </w:tcPr>
          <w:p>
            <w:pPr>
              <w:tabs>
                <w:tab w:val="clear" w:pos="567"/>
              </w:tabs>
              <w:spacing w:line="240" w:lineRule="auto"/>
              <w:jc w:val="center"/>
              <w:rPr>
                <w:del w:id="313" w:author="Author" w:date="2026-08-14T17:32:00Z"/>
                <w:szCs w:val="22"/>
                <w:lang w:val="pt-PT"/>
              </w:rPr>
            </w:pPr>
            <w:r>
              <w:rPr>
                <w:szCs w:val="22"/>
                <w:lang w:val="pt-PT"/>
              </w:rPr>
              <w:t>64,3%</w:t>
            </w:r>
          </w:p>
          <w:p>
            <w:pPr>
              <w:tabs>
                <w:tab w:val="clear" w:pos="567"/>
              </w:tabs>
              <w:spacing w:line="240" w:lineRule="auto"/>
              <w:jc w:val="center"/>
              <w:rPr>
                <w:del w:id="314" w:author="Author" w:date="2026-08-14T17:32:00Z"/>
                <w:szCs w:val="22"/>
                <w:lang w:val="pt-PT"/>
              </w:rPr>
            </w:pPr>
          </w:p>
          <w:p>
            <w:pPr>
              <w:tabs>
                <w:tab w:val="clear" w:pos="567"/>
              </w:tabs>
              <w:spacing w:line="240" w:lineRule="auto"/>
              <w:jc w:val="center"/>
              <w:rPr>
                <w:del w:id="315" w:author="Author" w:date="2026-08-13T14:29:00Z"/>
                <w:szCs w:val="22"/>
                <w:lang w:val="pt-PT"/>
              </w:rPr>
            </w:pPr>
            <w:del w:id="316" w:author="Author" w:date="2026-08-13T14:29:00Z">
              <w:r>
                <w:rPr>
                  <w:szCs w:val="22"/>
                  <w:lang w:val="pt-PT"/>
                </w:rPr>
                <w:delText>55,4%</w:delText>
              </w:r>
            </w:del>
          </w:p>
          <w:p>
            <w:pPr>
              <w:tabs>
                <w:tab w:val="clear" w:pos="567"/>
              </w:tabs>
              <w:spacing w:line="240" w:lineRule="auto"/>
              <w:jc w:val="center"/>
              <w:rPr>
                <w:del w:id="317" w:author="Author" w:date="2026-08-13T14:29:00Z"/>
                <w:szCs w:val="22"/>
                <w:lang w:val="pt-PT"/>
              </w:rPr>
            </w:pPr>
          </w:p>
          <w:p>
            <w:pPr>
              <w:tabs>
                <w:tab w:val="clear" w:pos="567"/>
              </w:tabs>
              <w:spacing w:line="240" w:lineRule="auto"/>
              <w:jc w:val="center"/>
              <w:rPr>
                <w:szCs w:val="22"/>
                <w:lang w:val="pt-PT"/>
              </w:rPr>
            </w:pPr>
            <w:del w:id="318" w:author="Author" w:date="2026-08-13T14:30:00Z">
              <w:r>
                <w:rPr>
                  <w:szCs w:val="22"/>
                  <w:lang w:val="pt-PT"/>
                </w:rPr>
                <w:delText>42,3%</w:delText>
              </w:r>
            </w:del>
          </w:p>
        </w:tc>
        <w:tc>
          <w:tcPr>
            <w:tcW w:w="1512" w:type="dxa"/>
            <w:tcBorders>
              <w:left w:val="nil"/>
              <w:bottom w:val="nil"/>
            </w:tcBorders>
            <w:tcPrChange w:id="319" w:author="Author" w:date="2026-08-14T17:33:00Z">
              <w:tcPr>
                <w:tcW w:w="1512" w:type="dxa"/>
              </w:tcPr>
            </w:tcPrChange>
          </w:tcPr>
          <w:p>
            <w:pPr>
              <w:pStyle w:val="NormalExplicitLeft"/>
              <w:tabs>
                <w:tab w:val="clear" w:pos="567"/>
              </w:tabs>
              <w:spacing w:line="240" w:lineRule="auto"/>
              <w:ind w:left="-41" w:right="-126"/>
              <w:jc w:val="left"/>
              <w:rPr>
                <w:del w:id="320" w:author="Author" w:date="2026-08-14T17:32:00Z"/>
                <w:szCs w:val="22"/>
                <w:lang w:val="pt-PT"/>
              </w:rPr>
            </w:pPr>
            <w:r>
              <w:rPr>
                <w:szCs w:val="22"/>
                <w:lang w:val="pt-PT"/>
              </w:rPr>
              <w:t>21,9% (9,2; 34,7)</w:t>
            </w:r>
          </w:p>
          <w:p>
            <w:pPr>
              <w:pStyle w:val="NormalExplicitLeft"/>
              <w:tabs>
                <w:tab w:val="clear" w:pos="567"/>
              </w:tabs>
              <w:spacing w:line="240" w:lineRule="auto"/>
              <w:ind w:left="-41" w:right="-126"/>
              <w:jc w:val="left"/>
              <w:rPr>
                <w:del w:id="321" w:author="Author" w:date="2026-08-13T14:30:00Z"/>
                <w:szCs w:val="22"/>
                <w:lang w:val="pt-PT"/>
              </w:rPr>
            </w:pPr>
          </w:p>
          <w:p>
            <w:pPr>
              <w:pStyle w:val="NormalExplicitLeft"/>
              <w:tabs>
                <w:tab w:val="clear" w:pos="567"/>
              </w:tabs>
              <w:spacing w:line="240" w:lineRule="auto"/>
              <w:ind w:left="-41" w:right="-126"/>
              <w:jc w:val="left"/>
              <w:rPr>
                <w:del w:id="322" w:author="Author" w:date="2026-08-13T14:30:00Z"/>
                <w:szCs w:val="22"/>
                <w:lang w:val="pt-PT"/>
              </w:rPr>
            </w:pPr>
            <w:del w:id="323" w:author="Author" w:date="2026-08-13T14:30:00Z">
              <w:r>
                <w:rPr>
                  <w:szCs w:val="22"/>
                  <w:lang w:val="pt-PT"/>
                </w:rPr>
                <w:delText>13,0% (0,0; 26,0)</w:delText>
              </w:r>
            </w:del>
          </w:p>
          <w:p>
            <w:pPr>
              <w:tabs>
                <w:tab w:val="clear" w:pos="567"/>
              </w:tabs>
              <w:spacing w:line="240" w:lineRule="auto"/>
              <w:ind w:left="-41" w:right="-126"/>
              <w:rPr>
                <w:del w:id="324" w:author="Author" w:date="2026-08-13T14:30:00Z"/>
                <w:szCs w:val="22"/>
                <w:lang w:val="pt-PT"/>
              </w:rPr>
            </w:pPr>
          </w:p>
          <w:p>
            <w:pPr>
              <w:pStyle w:val="NormalExplicitLeft"/>
              <w:tabs>
                <w:tab w:val="clear" w:pos="567"/>
              </w:tabs>
              <w:spacing w:line="240" w:lineRule="auto"/>
              <w:ind w:left="-41" w:right="-126"/>
              <w:jc w:val="left"/>
              <w:rPr>
                <w:szCs w:val="22"/>
                <w:lang w:val="pt-PT"/>
              </w:rPr>
            </w:pPr>
            <w:del w:id="325" w:author="Author" w:date="2026-08-13T14:30:00Z">
              <w:r>
                <w:rPr>
                  <w:szCs w:val="22"/>
                  <w:lang w:val="pt-PT"/>
                </w:rPr>
                <w:delText>NA</w:delText>
              </w:r>
            </w:del>
          </w:p>
        </w:tc>
      </w:tr>
      <w:tr>
        <w:trPr>
          <w:ins w:id="326" w:author="Author" w:date="2026-08-13T14:32:00Z"/>
        </w:trPr>
        <w:tc>
          <w:tcPr>
            <w:tcW w:w="1389" w:type="dxa"/>
            <w:tcBorders>
              <w:top w:val="nil"/>
              <w:bottom w:val="nil"/>
              <w:right w:val="nil"/>
            </w:tcBorders>
            <w:tcPrChange w:id="327" w:author="Author" w:date="2026-08-14T17:33:00Z">
              <w:tcPr>
                <w:tcW w:w="1276" w:type="dxa"/>
              </w:tcPr>
            </w:tcPrChange>
          </w:tcPr>
          <w:p>
            <w:pPr>
              <w:pStyle w:val="NormalExplicitLeft"/>
              <w:tabs>
                <w:tab w:val="clear" w:pos="567"/>
              </w:tabs>
              <w:spacing w:line="240" w:lineRule="auto"/>
              <w:jc w:val="left"/>
              <w:rPr>
                <w:ins w:id="328" w:author="Author" w:date="2026-08-13T14:32:00Z"/>
                <w:szCs w:val="22"/>
                <w:lang w:val="pt-PT"/>
              </w:rPr>
            </w:pPr>
            <w:ins w:id="329" w:author="Author" w:date="2026-08-13T14:32:00Z">
              <w:r>
                <w:rPr>
                  <w:szCs w:val="22"/>
                  <w:lang w:val="pt-PT"/>
                </w:rPr>
                <w:t>Atomoxetina</w:t>
              </w:r>
            </w:ins>
          </w:p>
        </w:tc>
        <w:tc>
          <w:tcPr>
            <w:tcW w:w="614" w:type="dxa"/>
            <w:tcBorders>
              <w:top w:val="nil"/>
              <w:left w:val="nil"/>
              <w:bottom w:val="nil"/>
              <w:right w:val="nil"/>
            </w:tcBorders>
            <w:tcPrChange w:id="330" w:author="Author" w:date="2026-08-14T17:33:00Z">
              <w:tcPr>
                <w:tcW w:w="614" w:type="dxa"/>
              </w:tcPr>
            </w:tcPrChange>
          </w:tcPr>
          <w:p>
            <w:pPr>
              <w:pStyle w:val="NormalExplicitLeft"/>
              <w:tabs>
                <w:tab w:val="clear" w:pos="567"/>
              </w:tabs>
              <w:spacing w:line="240" w:lineRule="auto"/>
              <w:jc w:val="left"/>
              <w:rPr>
                <w:ins w:id="331" w:author="Author" w:date="2026-08-13T14:32:00Z"/>
                <w:szCs w:val="22"/>
                <w:lang w:val="pt-PT"/>
              </w:rPr>
            </w:pPr>
            <w:ins w:id="332" w:author="Author" w:date="2026-08-13T14:33:00Z">
              <w:r>
                <w:rPr>
                  <w:szCs w:val="22"/>
                  <w:lang w:val="pt-PT"/>
                </w:rPr>
                <w:t>112</w:t>
              </w:r>
            </w:ins>
          </w:p>
        </w:tc>
        <w:tc>
          <w:tcPr>
            <w:tcW w:w="1260" w:type="dxa"/>
            <w:tcBorders>
              <w:top w:val="nil"/>
              <w:left w:val="nil"/>
              <w:bottom w:val="nil"/>
              <w:right w:val="nil"/>
            </w:tcBorders>
            <w:tcPrChange w:id="333" w:author="Author" w:date="2026-08-14T17:33:00Z">
              <w:tcPr>
                <w:tcW w:w="1260" w:type="dxa"/>
              </w:tcPr>
            </w:tcPrChange>
          </w:tcPr>
          <w:p>
            <w:pPr>
              <w:pStyle w:val="NormalExplicitLeft"/>
              <w:tabs>
                <w:tab w:val="clear" w:pos="567"/>
              </w:tabs>
              <w:spacing w:line="240" w:lineRule="auto"/>
              <w:jc w:val="left"/>
              <w:rPr>
                <w:ins w:id="334" w:author="Author" w:date="2026-08-13T14:32:00Z"/>
                <w:szCs w:val="22"/>
                <w:lang w:val="pt-PT"/>
              </w:rPr>
            </w:pPr>
            <w:ins w:id="335" w:author="Author" w:date="2026-08-13T14:33:00Z">
              <w:r>
                <w:rPr>
                  <w:color w:val="000000" w:themeColor="text1"/>
                  <w:szCs w:val="22"/>
                </w:rPr>
                <w:t>43,7 (5,9)</w:t>
              </w:r>
            </w:ins>
          </w:p>
        </w:tc>
        <w:tc>
          <w:tcPr>
            <w:tcW w:w="1260" w:type="dxa"/>
            <w:tcBorders>
              <w:top w:val="nil"/>
              <w:left w:val="nil"/>
              <w:bottom w:val="nil"/>
              <w:right w:val="nil"/>
            </w:tcBorders>
            <w:tcPrChange w:id="336" w:author="Author" w:date="2026-08-14T17:33:00Z">
              <w:tcPr>
                <w:tcW w:w="1260" w:type="dxa"/>
              </w:tcPr>
            </w:tcPrChange>
          </w:tcPr>
          <w:p>
            <w:pPr>
              <w:pStyle w:val="NormalExplicitLeft"/>
              <w:tabs>
                <w:tab w:val="clear" w:pos="567"/>
              </w:tabs>
              <w:spacing w:line="240" w:lineRule="auto"/>
              <w:jc w:val="left"/>
              <w:rPr>
                <w:ins w:id="337" w:author="Author" w:date="2026-08-13T14:32:00Z"/>
                <w:szCs w:val="22"/>
                <w:lang w:val="pt-PT"/>
              </w:rPr>
            </w:pPr>
            <w:ins w:id="338" w:author="Author" w:date="2026-08-13T14:33:00Z">
              <w:r>
                <w:rPr>
                  <w:color w:val="000000" w:themeColor="text1"/>
                  <w:szCs w:val="22"/>
                </w:rPr>
                <w:t>-18,6 (11,9)</w:t>
              </w:r>
            </w:ins>
          </w:p>
        </w:tc>
        <w:tc>
          <w:tcPr>
            <w:tcW w:w="1620" w:type="dxa"/>
            <w:tcBorders>
              <w:top w:val="nil"/>
              <w:left w:val="nil"/>
              <w:bottom w:val="nil"/>
              <w:right w:val="nil"/>
            </w:tcBorders>
            <w:tcPrChange w:id="339" w:author="Author" w:date="2026-08-14T17:33:00Z">
              <w:tcPr>
                <w:tcW w:w="1620" w:type="dxa"/>
              </w:tcPr>
            </w:tcPrChange>
          </w:tcPr>
          <w:p>
            <w:pPr>
              <w:pStyle w:val="NormalExplicitLeft"/>
              <w:tabs>
                <w:tab w:val="clear" w:pos="567"/>
              </w:tabs>
              <w:spacing w:line="240" w:lineRule="auto"/>
              <w:ind w:left="-45" w:right="-81"/>
              <w:jc w:val="left"/>
              <w:rPr>
                <w:ins w:id="340" w:author="Author" w:date="2026-08-13T14:32:00Z"/>
                <w:szCs w:val="22"/>
                <w:lang w:val="pt-PT"/>
              </w:rPr>
            </w:pPr>
            <w:ins w:id="341" w:author="Author" w:date="2026-08-13T14:33:00Z">
              <w:r>
                <w:rPr>
                  <w:color w:val="000000" w:themeColor="text1"/>
                  <w:szCs w:val="22"/>
                </w:rPr>
                <w:t>-3,8 (-6,8</w:t>
              </w:r>
            </w:ins>
            <w:ins w:id="342" w:author="Author" w:date="2026-08-20T16:32:00Z">
              <w:r>
                <w:rPr>
                  <w:color w:val="000000" w:themeColor="text1"/>
                  <w:szCs w:val="22"/>
                </w:rPr>
                <w:t>;</w:t>
              </w:r>
            </w:ins>
            <w:ins w:id="343" w:author="Author" w:date="2026-08-13T14:33:00Z">
              <w:r>
                <w:rPr>
                  <w:color w:val="000000" w:themeColor="text1"/>
                  <w:szCs w:val="22"/>
                </w:rPr>
                <w:t xml:space="preserve"> -0,7) </w:t>
              </w:r>
              <w:r>
                <w:rPr>
                  <w:i/>
                  <w:color w:val="000000" w:themeColor="text1"/>
                  <w:szCs w:val="22"/>
                </w:rPr>
                <w:t>0,3</w:t>
              </w:r>
            </w:ins>
          </w:p>
        </w:tc>
        <w:tc>
          <w:tcPr>
            <w:tcW w:w="1530" w:type="dxa"/>
            <w:tcBorders>
              <w:top w:val="nil"/>
              <w:left w:val="nil"/>
              <w:bottom w:val="nil"/>
              <w:right w:val="nil"/>
            </w:tcBorders>
            <w:tcPrChange w:id="344" w:author="Author" w:date="2026-08-14T17:33:00Z">
              <w:tcPr>
                <w:tcW w:w="1530" w:type="dxa"/>
              </w:tcPr>
            </w:tcPrChange>
          </w:tcPr>
          <w:p>
            <w:pPr>
              <w:tabs>
                <w:tab w:val="clear" w:pos="567"/>
              </w:tabs>
              <w:spacing w:line="240" w:lineRule="auto"/>
              <w:jc w:val="center"/>
              <w:rPr>
                <w:ins w:id="345" w:author="Author" w:date="2026-08-13T14:32:00Z"/>
                <w:szCs w:val="22"/>
                <w:lang w:val="pt-PT"/>
              </w:rPr>
            </w:pPr>
            <w:ins w:id="346" w:author="Author" w:date="2026-08-13T14:34:00Z">
              <w:r>
                <w:rPr>
                  <w:color w:val="000000" w:themeColor="text1"/>
                  <w:szCs w:val="22"/>
                </w:rPr>
                <w:t>55,4%</w:t>
              </w:r>
            </w:ins>
          </w:p>
        </w:tc>
        <w:tc>
          <w:tcPr>
            <w:tcW w:w="1512" w:type="dxa"/>
            <w:tcBorders>
              <w:top w:val="nil"/>
              <w:left w:val="nil"/>
              <w:bottom w:val="nil"/>
            </w:tcBorders>
            <w:tcPrChange w:id="347" w:author="Author" w:date="2026-08-14T17:33:00Z">
              <w:tcPr>
                <w:tcW w:w="1512" w:type="dxa"/>
              </w:tcPr>
            </w:tcPrChange>
          </w:tcPr>
          <w:p>
            <w:pPr>
              <w:pStyle w:val="NormalExplicitLeft"/>
              <w:tabs>
                <w:tab w:val="clear" w:pos="567"/>
              </w:tabs>
              <w:spacing w:line="240" w:lineRule="auto"/>
              <w:ind w:left="-41" w:right="-126"/>
              <w:jc w:val="left"/>
              <w:rPr>
                <w:ins w:id="348" w:author="Author" w:date="2026-08-13T14:32:00Z"/>
                <w:szCs w:val="22"/>
                <w:lang w:val="pt-PT"/>
              </w:rPr>
            </w:pPr>
            <w:ins w:id="349" w:author="Author" w:date="2026-08-13T14:34:00Z">
              <w:r>
                <w:rPr>
                  <w:color w:val="000000" w:themeColor="text1"/>
                  <w:szCs w:val="22"/>
                </w:rPr>
                <w:t>13,0% (0,0; 26,0)</w:t>
              </w:r>
            </w:ins>
          </w:p>
        </w:tc>
      </w:tr>
      <w:tr>
        <w:trPr>
          <w:ins w:id="350" w:author="Author" w:date="2026-08-13T14:32:00Z"/>
        </w:trPr>
        <w:tc>
          <w:tcPr>
            <w:tcW w:w="1389" w:type="dxa"/>
            <w:tcBorders>
              <w:top w:val="nil"/>
              <w:right w:val="nil"/>
            </w:tcBorders>
            <w:tcPrChange w:id="351" w:author="Author" w:date="2026-08-14T17:33:00Z">
              <w:tcPr>
                <w:tcW w:w="1276" w:type="dxa"/>
              </w:tcPr>
            </w:tcPrChange>
          </w:tcPr>
          <w:p>
            <w:pPr>
              <w:pStyle w:val="NormalExplicitLeft"/>
              <w:tabs>
                <w:tab w:val="clear" w:pos="567"/>
              </w:tabs>
              <w:spacing w:line="240" w:lineRule="auto"/>
              <w:jc w:val="left"/>
              <w:rPr>
                <w:ins w:id="352" w:author="Author" w:date="2026-08-13T14:32:00Z"/>
                <w:szCs w:val="22"/>
                <w:lang w:val="pt-PT"/>
              </w:rPr>
            </w:pPr>
            <w:ins w:id="353" w:author="Author" w:date="2026-08-13T14:34:00Z">
              <w:r>
                <w:rPr>
                  <w:color w:val="000000" w:themeColor="text1"/>
                  <w:szCs w:val="22"/>
                </w:rPr>
                <w:t>Placebo</w:t>
              </w:r>
            </w:ins>
          </w:p>
        </w:tc>
        <w:tc>
          <w:tcPr>
            <w:tcW w:w="614" w:type="dxa"/>
            <w:tcBorders>
              <w:top w:val="nil"/>
              <w:left w:val="nil"/>
              <w:right w:val="nil"/>
            </w:tcBorders>
            <w:tcPrChange w:id="354" w:author="Author" w:date="2026-08-14T17:33:00Z">
              <w:tcPr>
                <w:tcW w:w="614" w:type="dxa"/>
              </w:tcPr>
            </w:tcPrChange>
          </w:tcPr>
          <w:p>
            <w:pPr>
              <w:pStyle w:val="NormalExplicitLeft"/>
              <w:tabs>
                <w:tab w:val="clear" w:pos="567"/>
              </w:tabs>
              <w:spacing w:line="240" w:lineRule="auto"/>
              <w:jc w:val="left"/>
              <w:rPr>
                <w:ins w:id="355" w:author="Author" w:date="2026-08-13T14:32:00Z"/>
                <w:szCs w:val="22"/>
                <w:lang w:val="pt-PT"/>
              </w:rPr>
            </w:pPr>
            <w:ins w:id="356" w:author="Author" w:date="2026-08-13T14:34:00Z">
              <w:r>
                <w:rPr>
                  <w:color w:val="000000" w:themeColor="text1"/>
                  <w:szCs w:val="22"/>
                </w:rPr>
                <w:t>111</w:t>
              </w:r>
            </w:ins>
          </w:p>
        </w:tc>
        <w:tc>
          <w:tcPr>
            <w:tcW w:w="1260" w:type="dxa"/>
            <w:tcBorders>
              <w:top w:val="nil"/>
              <w:left w:val="nil"/>
              <w:right w:val="nil"/>
            </w:tcBorders>
            <w:tcPrChange w:id="357" w:author="Author" w:date="2026-08-14T17:33:00Z">
              <w:tcPr>
                <w:tcW w:w="1260" w:type="dxa"/>
              </w:tcPr>
            </w:tcPrChange>
          </w:tcPr>
          <w:p>
            <w:pPr>
              <w:pStyle w:val="NormalExplicitLeft"/>
              <w:tabs>
                <w:tab w:val="clear" w:pos="567"/>
              </w:tabs>
              <w:spacing w:line="240" w:lineRule="auto"/>
              <w:jc w:val="left"/>
              <w:rPr>
                <w:ins w:id="358" w:author="Author" w:date="2026-08-13T14:32:00Z"/>
                <w:szCs w:val="22"/>
                <w:lang w:val="pt-PT"/>
              </w:rPr>
            </w:pPr>
            <w:ins w:id="359" w:author="Author" w:date="2026-08-13T14:35:00Z">
              <w:r>
                <w:rPr>
                  <w:color w:val="000000" w:themeColor="text1"/>
                  <w:szCs w:val="22"/>
                </w:rPr>
                <w:t>43,2 (5,6)</w:t>
              </w:r>
            </w:ins>
          </w:p>
        </w:tc>
        <w:tc>
          <w:tcPr>
            <w:tcW w:w="1260" w:type="dxa"/>
            <w:tcBorders>
              <w:top w:val="nil"/>
              <w:left w:val="nil"/>
              <w:right w:val="nil"/>
            </w:tcBorders>
            <w:tcPrChange w:id="360" w:author="Author" w:date="2026-08-14T17:33:00Z">
              <w:tcPr>
                <w:tcW w:w="1260" w:type="dxa"/>
              </w:tcPr>
            </w:tcPrChange>
          </w:tcPr>
          <w:p>
            <w:pPr>
              <w:pStyle w:val="NormalExplicitLeft"/>
              <w:tabs>
                <w:tab w:val="clear" w:pos="567"/>
              </w:tabs>
              <w:spacing w:line="240" w:lineRule="auto"/>
              <w:jc w:val="left"/>
              <w:rPr>
                <w:ins w:id="361" w:author="Author" w:date="2026-08-13T14:32:00Z"/>
                <w:szCs w:val="22"/>
                <w:lang w:val="pt-PT"/>
              </w:rPr>
            </w:pPr>
            <w:ins w:id="362" w:author="Author" w:date="2026-08-13T14:35:00Z">
              <w:r>
                <w:rPr>
                  <w:color w:val="000000" w:themeColor="text1"/>
                  <w:szCs w:val="22"/>
                </w:rPr>
                <w:t>-15,0 (13,1)</w:t>
              </w:r>
            </w:ins>
          </w:p>
        </w:tc>
        <w:tc>
          <w:tcPr>
            <w:tcW w:w="1620" w:type="dxa"/>
            <w:tcBorders>
              <w:top w:val="nil"/>
              <w:left w:val="nil"/>
              <w:right w:val="nil"/>
            </w:tcBorders>
            <w:tcPrChange w:id="363" w:author="Author" w:date="2026-08-14T17:33:00Z">
              <w:tcPr>
                <w:tcW w:w="1620" w:type="dxa"/>
              </w:tcPr>
            </w:tcPrChange>
          </w:tcPr>
          <w:p>
            <w:pPr>
              <w:pStyle w:val="NormalExplicitLeft"/>
              <w:tabs>
                <w:tab w:val="clear" w:pos="567"/>
              </w:tabs>
              <w:spacing w:line="240" w:lineRule="auto"/>
              <w:ind w:left="-45" w:right="-81"/>
              <w:jc w:val="left"/>
              <w:rPr>
                <w:ins w:id="364" w:author="Author" w:date="2026-08-13T14:32:00Z"/>
                <w:szCs w:val="22"/>
                <w:lang w:val="pt-PT"/>
              </w:rPr>
            </w:pPr>
            <w:ins w:id="365" w:author="Author" w:date="2026-08-13T14:35:00Z">
              <w:r>
                <w:rPr>
                  <w:color w:val="000000" w:themeColor="text1"/>
                  <w:szCs w:val="22"/>
                </w:rPr>
                <w:t>NA</w:t>
              </w:r>
            </w:ins>
          </w:p>
        </w:tc>
        <w:tc>
          <w:tcPr>
            <w:tcW w:w="1530" w:type="dxa"/>
            <w:tcBorders>
              <w:top w:val="nil"/>
              <w:left w:val="nil"/>
              <w:right w:val="nil"/>
            </w:tcBorders>
            <w:tcPrChange w:id="366" w:author="Author" w:date="2026-08-14T17:33:00Z">
              <w:tcPr>
                <w:tcW w:w="1530" w:type="dxa"/>
              </w:tcPr>
            </w:tcPrChange>
          </w:tcPr>
          <w:p>
            <w:pPr>
              <w:tabs>
                <w:tab w:val="clear" w:pos="567"/>
              </w:tabs>
              <w:spacing w:line="240" w:lineRule="auto"/>
              <w:jc w:val="center"/>
              <w:rPr>
                <w:ins w:id="367" w:author="Author" w:date="2026-08-13T14:32:00Z"/>
                <w:szCs w:val="22"/>
                <w:lang w:val="pt-PT"/>
              </w:rPr>
            </w:pPr>
            <w:ins w:id="368" w:author="Author" w:date="2026-08-13T14:35:00Z">
              <w:r>
                <w:rPr>
                  <w:color w:val="000000" w:themeColor="text1"/>
                  <w:szCs w:val="22"/>
                </w:rPr>
                <w:t>42,3%</w:t>
              </w:r>
            </w:ins>
          </w:p>
        </w:tc>
        <w:tc>
          <w:tcPr>
            <w:tcW w:w="1512" w:type="dxa"/>
            <w:tcBorders>
              <w:top w:val="nil"/>
              <w:left w:val="nil"/>
            </w:tcBorders>
            <w:tcPrChange w:id="369" w:author="Author" w:date="2026-08-14T17:33:00Z">
              <w:tcPr>
                <w:tcW w:w="1512" w:type="dxa"/>
              </w:tcPr>
            </w:tcPrChange>
          </w:tcPr>
          <w:p>
            <w:pPr>
              <w:pStyle w:val="NormalExplicitLeft"/>
              <w:tabs>
                <w:tab w:val="clear" w:pos="567"/>
              </w:tabs>
              <w:spacing w:line="240" w:lineRule="auto"/>
              <w:ind w:left="-41" w:right="-126"/>
              <w:jc w:val="left"/>
              <w:rPr>
                <w:ins w:id="370" w:author="Author" w:date="2026-08-13T14:32:00Z"/>
                <w:szCs w:val="22"/>
                <w:lang w:val="pt-PT"/>
              </w:rPr>
            </w:pPr>
            <w:ins w:id="371" w:author="Author" w:date="2026-08-13T14:35:00Z">
              <w:r>
                <w:rPr>
                  <w:color w:val="000000" w:themeColor="text1"/>
                  <w:szCs w:val="22"/>
                </w:rPr>
                <w:t>NA</w:t>
              </w:r>
            </w:ins>
          </w:p>
        </w:tc>
      </w:tr>
    </w:tbl>
    <w:p>
      <w:pPr>
        <w:tabs>
          <w:tab w:val="clear" w:pos="567"/>
        </w:tabs>
        <w:spacing w:line="240" w:lineRule="auto"/>
        <w:rPr>
          <w:rFonts w:eastAsia="SimSun"/>
          <w:szCs w:val="22"/>
          <w:lang w:val="pt-PT"/>
        </w:rPr>
      </w:pPr>
    </w:p>
    <w:p>
      <w:pPr>
        <w:tabs>
          <w:tab w:val="clear" w:pos="567"/>
        </w:tabs>
        <w:spacing w:line="240" w:lineRule="auto"/>
        <w:rPr>
          <w:rFonts w:eastAsia="SimSun"/>
          <w:szCs w:val="22"/>
          <w:lang w:val="pt-PT"/>
        </w:rPr>
      </w:pPr>
      <w:r>
        <w:rPr>
          <w:szCs w:val="22"/>
          <w:lang w:val="pt-PT"/>
        </w:rPr>
        <w:t>Os resultados dos critérios de avaliação secundários foram consistentes com os do critério de avaliação primário. As percentagens de indivíduos que satisfizeram os critérios de resposta (uma redução ≥ 30% em relação ao valor inicial da pontuação total da ADHD-RS-IV e um valor da CGI-I de 1 ou 2) foram de 64,3% para a guanfacina, de 55,4% para a atomoxetina e de 42,3% para o placebo. A guanfacina também demonstrou uma melhoria significativa na aprendizagem e no desempenho escolar e familiar medidos com a classificação de WFIRS-P.</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i/>
          <w:szCs w:val="22"/>
          <w:lang w:val="pt-PT"/>
        </w:rPr>
      </w:pPr>
      <w:r>
        <w:rPr>
          <w:szCs w:val="22"/>
          <w:lang w:val="pt-PT"/>
        </w:rPr>
        <w:lastRenderedPageBreak/>
        <w:t xml:space="preserve">Além disso, foi realizado um estudo (SPD503-312) de otimização da dose, controlado com placebo, aleatorizado, em dupla ocultação, com 15 semanas de duração, em adolescentes com 13-17 anos de idade (n = 314) para confirmar a eficácia, segurança e tolerabilidade da guanfacina (1-7 mg/dia) no tratamento da PHDA. A guanfacina demonstrou uma melhoria significativamente maior na pontuação total da ADHD-RS-IV em comparação com os indivíduos medicados com placebo. Os doentes tratados com guanfacina apresentaram condições melhores, de forma estatisticamente significativa, dos resultados funcionais medidos pela impressão clínica global da gravidade (CGI-S - </w:t>
      </w:r>
      <w:r>
        <w:rPr>
          <w:i/>
          <w:iCs/>
          <w:szCs w:val="22"/>
          <w:lang w:val="pt-PT"/>
        </w:rPr>
        <w:t>clinical global impression of severity</w:t>
      </w:r>
      <w:r>
        <w:rPr>
          <w:szCs w:val="22"/>
          <w:lang w:val="pt-PT"/>
        </w:rPr>
        <w:t>) na avaliação final, em comparação com os doentes tratados com placebo. A superioridade (significância estatística) em relação ao placebo nos domínios da família, escola e aprendizagem da pontuação de WFIRS-P não foi estabelecida neste estudo.</w:t>
      </w:r>
    </w:p>
    <w:p>
      <w:pPr>
        <w:tabs>
          <w:tab w:val="clear" w:pos="567"/>
        </w:tabs>
        <w:spacing w:line="240" w:lineRule="auto"/>
        <w:rPr>
          <w:szCs w:val="22"/>
          <w:lang w:val="pt-PT"/>
        </w:rPr>
      </w:pPr>
    </w:p>
    <w:p>
      <w:pPr>
        <w:tabs>
          <w:tab w:val="clear" w:pos="567"/>
        </w:tabs>
        <w:spacing w:line="240" w:lineRule="auto"/>
        <w:rPr>
          <w:b/>
          <w:szCs w:val="22"/>
          <w:u w:val="double"/>
          <w:lang w:val="pt-PT"/>
        </w:rPr>
      </w:pPr>
      <w:r>
        <w:rPr>
          <w:szCs w:val="22"/>
          <w:lang w:val="pt-PT"/>
        </w:rPr>
        <w:t>O estudo (SPD503-315) consistiu num estudo de manutenção da eficácia a longo prazo, com a duração de 41 semanas, que incluiu uma fase aberta (até 13 semanas) seguida de uma fase aleatorizada de suspensão do tratamento, controlado com placebo, em dupla ocultação (até 26 semanas), realizado em doentes pediátricos (crianças e adolescentes com 6</w:t>
      </w:r>
      <w:r>
        <w:rPr>
          <w:szCs w:val="22"/>
          <w:lang w:val="pt-PT"/>
        </w:rPr>
        <w:noBreakHyphen/>
        <w:t>17 anos de idade inclusive) (n = 526 na fase aberta e n = 315 na fase aleatorizada de suspensão do tratamento, em dupla ocultação) para avaliar a eficácia, segurança e tolerabilidade da administração uma vez por dia de guanfacina (crianças: 1-4 mg/dia, adolescentes: 1-7 mg/dia) no tratamento da PHDA. A guanfacina foi superior ao placebo na manutenção prolongada do tratamento em crianças e adolescentes com PHDA, tal como medido por insucessos cumulativos do tratamento (49,3% para guanfacina e 64,9% para o placebo, p = 0,006). O insucesso do tratamento foi definido como um aumento ≥ 50% da pontuação total da ADHD-RS-IV e um aumento ≥ 2 pontos da pontuação da CGI-S em comparação com as respetivas pontuações na visita inicial em dupla ocultação. No fim do seu tratamento em dupla ocultação, uma proporção significativamente maior de indivíduos no grupo da guanfacina em comparação com o grupo do placebo estavam normais ou tinham perturbação mental estado-limite, tal como medido pela impressão clínica global da gravidade (CGI-S) que inclui a avaliação do desempenho. A superioridade (significância estatística) em relação ao placebo nos domínios da família, escola e aprendizagem da pontuação de WFIRS-P não foi estabelecida consistentemente neste estudo.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Obtiveram-se resultados semelhantes para a eficácia da guanfacina no tratamento da ADHD em 2 ensaios em monoterapia com dose fixa (intervalo de 1-4 mg/dia), aleatorizados, em dupla ocultação, controlados com placebo, realizados em doentes pediátricos (crianças e adolescentes com 6-17 anos de idade inclusive). Os estudos SPD503-301 e SPD503-304 tiveram respetivamente uma duração de 8 e 9 semanas, e foram ambos conduzidos nos Estados Unidos. Nos dois estudos, a guanfacina demonstrou uma melhoria significativamente melhor na alteração, desde o início até ao final, da avaliação do tratamento na pontuação pela Escala de Classificação da PHDA (ADHD-RS-IV) (redução ajustada ao placebo do intervalo médio dos mínimos quadrados de 5,4 a 10,0; p &lt; 0,02), em comparação com o placebo.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O estudo SPD503-314 foi conduzido em crianças com 6-12 anos de idade para avaliar a eficácia da administração uma vez por dia de guanfacina (1-4 mg), administrada de manhã ou à noite. Este consistiu num estudo de otimização da dose, controlado com placebo, aleatorizado, em dupla ocultação, com a duração de 9 semanas, conduzido nos Estados Unidos e no Canadá. Os sintomas da PHDA foram avaliados como a alteração desde o início até à semana 8 (final da avaliação do tratamento) nas pontuações totais pela Escala de Classificação da PHDA (ADHD-RS-IV). A guanfacina demonstrou uma melhoria significativamente maior em comparação com o placebo, independentemente da altura da administração (manhã ou noite) (diferença média dos mínimos quadrados ajustada ao placebo de -9,4 e -9,8 respetivamente para a administração de manhã e à noite, p &lt; 0,001).</w:t>
      </w:r>
    </w:p>
    <w:p>
      <w:pPr>
        <w:tabs>
          <w:tab w:val="clear" w:pos="567"/>
        </w:tabs>
        <w:spacing w:line="240" w:lineRule="auto"/>
        <w:rPr>
          <w:rFonts w:eastAsia="SimSun"/>
          <w:szCs w:val="22"/>
          <w:lang w:val="pt-PT"/>
        </w:rPr>
      </w:pPr>
    </w:p>
    <w:p>
      <w:pPr>
        <w:keepNext/>
        <w:numPr>
          <w:ilvl w:val="12"/>
          <w:numId w:val="0"/>
        </w:numPr>
        <w:tabs>
          <w:tab w:val="clear" w:pos="567"/>
        </w:tabs>
        <w:spacing w:line="240" w:lineRule="auto"/>
        <w:rPr>
          <w:i/>
          <w:iCs/>
          <w:szCs w:val="22"/>
          <w:lang w:val="pt-PT"/>
        </w:rPr>
      </w:pPr>
      <w:r>
        <w:rPr>
          <w:i/>
          <w:iCs/>
          <w:szCs w:val="22"/>
          <w:lang w:val="pt-PT"/>
        </w:rPr>
        <w:t>Coadministração com psicoestimulantes</w:t>
      </w:r>
    </w:p>
    <w:p>
      <w:pPr>
        <w:keepNext/>
        <w:numPr>
          <w:ilvl w:val="12"/>
          <w:numId w:val="0"/>
        </w:numPr>
        <w:tabs>
          <w:tab w:val="clear" w:pos="567"/>
        </w:tabs>
        <w:spacing w:line="240" w:lineRule="auto"/>
        <w:rPr>
          <w:i/>
          <w:szCs w:val="22"/>
          <w:lang w:val="pt-PT"/>
        </w:rPr>
      </w:pPr>
    </w:p>
    <w:p>
      <w:pPr>
        <w:pStyle w:val="BodytextAgency"/>
        <w:spacing w:after="0" w:line="240" w:lineRule="auto"/>
        <w:rPr>
          <w:rFonts w:ascii="Times New Roman" w:eastAsia="Times New Roman" w:hAnsi="Times New Roman" w:cs="Times New Roman"/>
          <w:sz w:val="22"/>
          <w:szCs w:val="22"/>
          <w:lang w:val="pt-PT"/>
        </w:rPr>
      </w:pPr>
      <w:r>
        <w:rPr>
          <w:rFonts w:ascii="Times New Roman" w:eastAsia="Times New Roman" w:hAnsi="Times New Roman" w:cs="Times New Roman"/>
          <w:sz w:val="22"/>
          <w:szCs w:val="22"/>
          <w:lang w:val="pt-PT"/>
        </w:rPr>
        <w:t xml:space="preserve">O efeito da coadministração com psicoestimulantes foi examinado num estudo complementar em respondedores parciais aos psicoestimulantes. O estudo consistiu num estudo de otimização da dose, multicêntrico, controlado com placebo, aleatorizado, em dupla ocultação, de 9 semanas. Foi concebido para avaliar a eficácia e a segurança da guanfacina (1, 2, 3 e 4 mg/dia) quando coadministrada com psicoestimulantes de ação prolongada (anfetamina, lisdexanfetamina, metilfenidato, dexmetilfenidato) </w:t>
      </w:r>
      <w:r>
        <w:rPr>
          <w:rFonts w:ascii="Times New Roman" w:eastAsia="Times New Roman" w:hAnsi="Times New Roman" w:cs="Times New Roman"/>
          <w:sz w:val="22"/>
          <w:szCs w:val="22"/>
          <w:lang w:val="pt-PT"/>
        </w:rPr>
        <w:lastRenderedPageBreak/>
        <w:t>em crianças e adolescentes com 6-17 anos de idade, com um diagnóstico de PHDA e uma resposta parcial subótima aos psicoestimulantes. A resposta subótima foi definida como uma pontuação total pela ADHD-RS-IV ≥ 24 e uma pontuação da CGI-S ≥</w:t>
      </w:r>
      <w:r>
        <w:rPr>
          <w:szCs w:val="22"/>
          <w:lang w:val="pt-PT"/>
        </w:rPr>
        <w:t> </w:t>
      </w:r>
      <w:r>
        <w:rPr>
          <w:rFonts w:ascii="Times New Roman" w:eastAsia="Times New Roman" w:hAnsi="Times New Roman" w:cs="Times New Roman"/>
          <w:sz w:val="22"/>
          <w:szCs w:val="22"/>
          <w:lang w:val="pt-PT"/>
        </w:rPr>
        <w:t>3 no rastreio e no início do estudo. A avaliação da eficácia primária foi a pontuação total da ADHD-RS-IV.</w:t>
      </w:r>
    </w:p>
    <w:p>
      <w:pPr>
        <w:pStyle w:val="BodytextAgency"/>
        <w:spacing w:after="0" w:line="240" w:lineRule="auto"/>
        <w:rPr>
          <w:rFonts w:ascii="Times New Roman" w:eastAsia="Times New Roman" w:hAnsi="Times New Roman" w:cs="Times New Roman"/>
          <w:sz w:val="22"/>
          <w:szCs w:val="22"/>
          <w:lang w:val="pt-PT"/>
        </w:rPr>
      </w:pPr>
      <w:r>
        <w:rPr>
          <w:rFonts w:ascii="Times New Roman" w:eastAsia="Times New Roman" w:hAnsi="Times New Roman" w:cs="Times New Roman"/>
          <w:sz w:val="22"/>
          <w:szCs w:val="22"/>
          <w:lang w:val="pt-PT"/>
        </w:rPr>
        <w:t xml:space="preserve">Os resultados indicaram que os doentes tratados com guanfacina em associação apresentaram uma melhoria maior da ADHD-RS-IV em comparação com os que foram tratados com placebo em associação </w:t>
      </w:r>
      <w:del w:id="372" w:author="Author" w:date="2026-08-13T14:39:00Z">
        <w:r>
          <w:rPr>
            <w:rFonts w:ascii="Times New Roman" w:eastAsia="Times New Roman" w:hAnsi="Times New Roman" w:cs="Times New Roman"/>
            <w:sz w:val="22"/>
            <w:szCs w:val="22"/>
            <w:lang w:val="pt-PT"/>
          </w:rPr>
          <w:delText>(</w:delText>
        </w:r>
      </w:del>
      <w:r>
        <w:rPr>
          <w:rFonts w:ascii="Times New Roman" w:eastAsia="Times New Roman" w:hAnsi="Times New Roman" w:cs="Times New Roman"/>
          <w:sz w:val="22"/>
          <w:szCs w:val="22"/>
          <w:lang w:val="pt-PT"/>
        </w:rPr>
        <w:t xml:space="preserve">20,7 (12,6) pontos </w:t>
      </w:r>
      <w:r>
        <w:rPr>
          <w:rFonts w:ascii="Times New Roman" w:eastAsia="Times New Roman" w:hAnsi="Times New Roman" w:cs="Times New Roman"/>
          <w:i/>
          <w:iCs/>
          <w:sz w:val="22"/>
          <w:szCs w:val="22"/>
          <w:lang w:val="pt-PT"/>
        </w:rPr>
        <w:t>vs.</w:t>
      </w:r>
      <w:r>
        <w:rPr>
          <w:rFonts w:ascii="Times New Roman" w:eastAsia="Times New Roman" w:hAnsi="Times New Roman" w:cs="Times New Roman"/>
          <w:sz w:val="22"/>
          <w:szCs w:val="22"/>
          <w:lang w:val="pt-PT"/>
        </w:rPr>
        <w:t xml:space="preserve"> 15,9 (11,8); diferença: 4,9; IC 95% 2,6, 7,2). Não se observaram diferenças entre os grupos etários no que respeita à resposta na ADHD-RS-IV.</w:t>
      </w:r>
    </w:p>
    <w:p>
      <w:pPr>
        <w:pStyle w:val="BodyText"/>
        <w:rPr>
          <w:i w:val="0"/>
          <w:color w:val="auto"/>
          <w:szCs w:val="22"/>
          <w:lang w:val="pt-PT"/>
        </w:rPr>
      </w:pPr>
    </w:p>
    <w:p>
      <w:pPr>
        <w:keepNext/>
        <w:numPr>
          <w:ilvl w:val="12"/>
          <w:numId w:val="0"/>
        </w:numPr>
        <w:tabs>
          <w:tab w:val="clear" w:pos="567"/>
        </w:tabs>
        <w:spacing w:line="240" w:lineRule="auto"/>
        <w:rPr>
          <w:i/>
          <w:iCs/>
          <w:szCs w:val="22"/>
          <w:lang w:val="pt-PT"/>
        </w:rPr>
      </w:pPr>
      <w:r>
        <w:rPr>
          <w:i/>
          <w:iCs/>
          <w:szCs w:val="22"/>
          <w:lang w:val="pt-PT"/>
        </w:rPr>
        <w:t>Estudo da PHDA com sintomas de oposição</w:t>
      </w:r>
    </w:p>
    <w:p>
      <w:pPr>
        <w:keepNext/>
        <w:numPr>
          <w:ilvl w:val="12"/>
          <w:numId w:val="0"/>
        </w:numPr>
        <w:tabs>
          <w:tab w:val="clear" w:pos="567"/>
        </w:tabs>
        <w:spacing w:line="240" w:lineRule="auto"/>
        <w:rPr>
          <w:i/>
          <w:szCs w:val="22"/>
          <w:lang w:val="pt-PT"/>
        </w:rPr>
      </w:pPr>
    </w:p>
    <w:p>
      <w:pPr>
        <w:numPr>
          <w:ilvl w:val="12"/>
          <w:numId w:val="0"/>
        </w:numPr>
        <w:tabs>
          <w:tab w:val="clear" w:pos="567"/>
        </w:tabs>
        <w:spacing w:line="240" w:lineRule="auto"/>
        <w:ind w:right="-2"/>
        <w:rPr>
          <w:ins w:id="373" w:author="Author" w:date="2026-08-13T14:40:00Z"/>
          <w:color w:val="000080"/>
          <w:szCs w:val="22"/>
          <w:lang w:val="pt-PT"/>
        </w:rPr>
      </w:pPr>
      <w:r>
        <w:rPr>
          <w:szCs w:val="22"/>
          <w:lang w:val="pt-PT"/>
        </w:rPr>
        <w:t xml:space="preserve">O estudo SPD503-307 consistiu num estudo de otimização da dose, controlado com placebo, aleatorizado, em dupla ocultação, de 9 semanas com guanfacina (1-4 mg/dia) realizado em crianças com 6-12 anos de idade com PHDA com sintomas de oposição (n = 217). Os sintomas de oposição foram avaliados como a alteração, desde o início até ao final da avaliação, na Subescala de Oposição da Escala de Classificação Parental de Connors - pontuação pelo Formulário Longo revisto (CPRS-R:L - </w:t>
      </w:r>
      <w:r>
        <w:rPr>
          <w:i/>
          <w:szCs w:val="22"/>
          <w:lang w:val="pt-PT"/>
        </w:rPr>
        <w:t>Oppositional Subscale of the Conners’ Parent Rating Scale – revised Long Form</w:t>
      </w:r>
      <w:r>
        <w:rPr>
          <w:szCs w:val="22"/>
          <w:lang w:val="pt-PT"/>
        </w:rPr>
        <w:t xml:space="preserve">). Os resultados indicam reduções médias maiores com significância estatística (p ≤ 0,05), na avaliação final em relação ao início (indicando melhoria), na subescala de oposição das pontuações da CPRS-R:L no grupo da guanfacina em comparação com o placebo (10,9 pontos </w:t>
      </w:r>
      <w:r>
        <w:rPr>
          <w:i/>
          <w:iCs/>
          <w:szCs w:val="22"/>
          <w:lang w:val="pt-PT"/>
        </w:rPr>
        <w:t>vs.</w:t>
      </w:r>
      <w:r>
        <w:rPr>
          <w:szCs w:val="22"/>
          <w:lang w:val="pt-PT"/>
        </w:rPr>
        <w:t xml:space="preserve"> 6,8 para a guanfacina </w:t>
      </w:r>
      <w:r>
        <w:rPr>
          <w:i/>
          <w:iCs/>
          <w:szCs w:val="22"/>
          <w:lang w:val="pt-PT"/>
        </w:rPr>
        <w:t>vs.</w:t>
      </w:r>
      <w:r>
        <w:rPr>
          <w:szCs w:val="22"/>
          <w:lang w:val="pt-PT"/>
        </w:rPr>
        <w:t xml:space="preserve"> placebo, respetivamente) e o tamanho do efeito foi de 0,6 (p &lt; 0,001). Estas reduções representam uma redução em percentagem de 56% </w:t>
      </w:r>
      <w:r>
        <w:rPr>
          <w:i/>
          <w:iCs/>
          <w:szCs w:val="22"/>
          <w:lang w:val="pt-PT"/>
        </w:rPr>
        <w:t>vs.</w:t>
      </w:r>
      <w:r>
        <w:rPr>
          <w:szCs w:val="22"/>
          <w:lang w:val="pt-PT"/>
        </w:rPr>
        <w:t xml:space="preserve"> 33% para a guanfacina </w:t>
      </w:r>
      <w:r>
        <w:rPr>
          <w:i/>
          <w:iCs/>
          <w:szCs w:val="22"/>
          <w:lang w:val="pt-PT"/>
        </w:rPr>
        <w:t>vs.</w:t>
      </w:r>
      <w:r>
        <w:rPr>
          <w:szCs w:val="22"/>
          <w:lang w:val="pt-PT"/>
        </w:rPr>
        <w:t xml:space="preserve"> placebo, respetivamente</w:t>
      </w:r>
      <w:r>
        <w:rPr>
          <w:color w:val="000080"/>
          <w:szCs w:val="22"/>
          <w:lang w:val="pt-PT"/>
        </w:rPr>
        <w:t>.</w:t>
      </w:r>
    </w:p>
    <w:p>
      <w:pPr>
        <w:numPr>
          <w:ilvl w:val="12"/>
          <w:numId w:val="0"/>
        </w:numPr>
        <w:tabs>
          <w:tab w:val="clear" w:pos="567"/>
        </w:tabs>
        <w:spacing w:line="240" w:lineRule="auto"/>
        <w:ind w:right="-2"/>
        <w:rPr>
          <w:rFonts w:eastAsia="SimSun"/>
          <w:color w:val="000080"/>
          <w:szCs w:val="22"/>
          <w:lang w:val="pt-PT"/>
        </w:rPr>
      </w:pPr>
    </w:p>
    <w:p>
      <w:pPr>
        <w:rPr>
          <w:ins w:id="374" w:author="Author" w:date="2026-08-13T14:40:00Z"/>
          <w:lang w:val="pt-PT"/>
        </w:rPr>
      </w:pPr>
      <w:ins w:id="375" w:author="Author" w:date="2026-08-13T14:54:00Z">
        <w:r>
          <w:rPr>
            <w:i/>
            <w:iCs/>
            <w:szCs w:val="22"/>
            <w:lang w:val="pt-PT"/>
          </w:rPr>
          <w:t xml:space="preserve">Estudo de segurança </w:t>
        </w:r>
      </w:ins>
      <w:ins w:id="376" w:author="Author" w:date="2026-08-13T15:01:00Z">
        <w:r>
          <w:rPr>
            <w:i/>
            <w:iCs/>
            <w:szCs w:val="22"/>
            <w:lang w:val="pt-PT"/>
          </w:rPr>
          <w:t>a</w:t>
        </w:r>
      </w:ins>
      <w:ins w:id="377" w:author="Author" w:date="2026-08-13T14:54:00Z">
        <w:r>
          <w:rPr>
            <w:i/>
            <w:iCs/>
            <w:szCs w:val="22"/>
            <w:lang w:val="pt-PT"/>
          </w:rPr>
          <w:t xml:space="preserve"> longo prazo</w:t>
        </w:r>
      </w:ins>
    </w:p>
    <w:p>
      <w:pPr>
        <w:rPr>
          <w:ins w:id="378" w:author="Author" w:date="2026-08-13T14:40:00Z"/>
          <w:lang w:val="pt-PT"/>
        </w:rPr>
      </w:pPr>
    </w:p>
    <w:p>
      <w:pPr>
        <w:numPr>
          <w:ilvl w:val="12"/>
          <w:numId w:val="0"/>
        </w:numPr>
        <w:spacing w:line="240" w:lineRule="auto"/>
        <w:ind w:right="-2"/>
        <w:rPr>
          <w:ins w:id="379" w:author="Author" w:date="2026-08-13T14:40:00Z"/>
          <w:rFonts w:eastAsia="SimSun"/>
          <w:color w:val="000000" w:themeColor="text1"/>
          <w:szCs w:val="22"/>
          <w:lang w:val="pt-PT"/>
        </w:rPr>
      </w:pPr>
      <w:ins w:id="380" w:author="Author" w:date="2026-08-13T14:56:00Z">
        <w:r>
          <w:rPr>
            <w:rFonts w:eastAsia="SimSun"/>
            <w:color w:val="000000" w:themeColor="text1"/>
            <w:szCs w:val="22"/>
            <w:lang w:val="pt-PT"/>
          </w:rPr>
          <w:t>O Estudo SPD503-401 foi um estudo pós-aprovação de 97</w:t>
        </w:r>
      </w:ins>
      <w:ins w:id="381" w:author="Author" w:date="2026-08-14T17:34:00Z">
        <w:r>
          <w:rPr>
            <w:rFonts w:eastAsia="SimSun"/>
            <w:color w:val="000000" w:themeColor="text1"/>
            <w:szCs w:val="22"/>
            <w:lang w:val="pt-PT"/>
          </w:rPr>
          <w:t> </w:t>
        </w:r>
      </w:ins>
      <w:ins w:id="382" w:author="Author" w:date="2026-08-13T14:56:00Z">
        <w:r>
          <w:rPr>
            <w:rFonts w:eastAsia="SimSun"/>
            <w:color w:val="000000" w:themeColor="text1"/>
            <w:szCs w:val="22"/>
            <w:lang w:val="pt-PT"/>
          </w:rPr>
          <w:t>semanas em crianças e adolescentes com idades compreendidas entre os 6 e os 17</w:t>
        </w:r>
      </w:ins>
      <w:ins w:id="383" w:author="Author" w:date="2026-08-14T17:34:00Z">
        <w:r>
          <w:rPr>
            <w:rFonts w:eastAsia="SimSun"/>
            <w:color w:val="000000" w:themeColor="text1"/>
            <w:szCs w:val="22"/>
            <w:lang w:val="pt-PT"/>
          </w:rPr>
          <w:t> </w:t>
        </w:r>
      </w:ins>
      <w:ins w:id="384" w:author="Author" w:date="2026-08-13T14:56:00Z">
        <w:r>
          <w:rPr>
            <w:rFonts w:eastAsia="SimSun"/>
            <w:color w:val="000000" w:themeColor="text1"/>
            <w:szCs w:val="22"/>
            <w:lang w:val="pt-PT"/>
          </w:rPr>
          <w:t>anos (inclusive), para avaliar a segurança e a eficácia a longo prazo da guanfacina no tratamento d</w:t>
        </w:r>
      </w:ins>
      <w:ins w:id="385" w:author="Author" w:date="2026-08-13T15:00:00Z">
        <w:r>
          <w:rPr>
            <w:rFonts w:eastAsia="SimSun"/>
            <w:color w:val="000000" w:themeColor="text1"/>
            <w:szCs w:val="22"/>
            <w:lang w:val="pt-PT"/>
          </w:rPr>
          <w:t>a</w:t>
        </w:r>
      </w:ins>
      <w:ins w:id="386" w:author="Author" w:date="2026-08-13T14:56:00Z">
        <w:r>
          <w:rPr>
            <w:rFonts w:eastAsia="SimSun"/>
            <w:color w:val="000000" w:themeColor="text1"/>
            <w:szCs w:val="22"/>
            <w:lang w:val="pt-PT"/>
          </w:rPr>
          <w:t xml:space="preserve"> PHDA. Inicialmente, consistiu numa fase de 49</w:t>
        </w:r>
      </w:ins>
      <w:ins w:id="387" w:author="Author" w:date="2026-08-14T17:34:00Z">
        <w:r>
          <w:rPr>
            <w:rFonts w:eastAsia="SimSun"/>
            <w:color w:val="000000" w:themeColor="text1"/>
            <w:szCs w:val="22"/>
            <w:lang w:val="pt-PT"/>
          </w:rPr>
          <w:t> </w:t>
        </w:r>
      </w:ins>
      <w:ins w:id="388" w:author="Author" w:date="2026-08-13T14:56:00Z">
        <w:r>
          <w:rPr>
            <w:rFonts w:eastAsia="SimSun"/>
            <w:color w:val="000000" w:themeColor="text1"/>
            <w:szCs w:val="22"/>
            <w:lang w:val="pt-PT"/>
          </w:rPr>
          <w:t>semanas, aleatorizada (1:1:1), em dupla ocultação, controlada por comparador ativo (atomoxetina) e por placebo, seguida de uma fase aberta (apenas guanfacina). Durante o estudo, a análise primária foi truncada na semana</w:t>
        </w:r>
      </w:ins>
      <w:ins w:id="389" w:author="Author" w:date="2026-08-14T17:34:00Z">
        <w:r>
          <w:rPr>
            <w:rFonts w:eastAsia="SimSun"/>
            <w:color w:val="000000" w:themeColor="text1"/>
            <w:szCs w:val="22"/>
            <w:lang w:val="pt-PT"/>
          </w:rPr>
          <w:t> </w:t>
        </w:r>
      </w:ins>
      <w:ins w:id="390" w:author="Author" w:date="2026-08-13T14:56:00Z">
        <w:r>
          <w:rPr>
            <w:rFonts w:eastAsia="SimSun"/>
            <w:color w:val="000000" w:themeColor="text1"/>
            <w:szCs w:val="22"/>
            <w:lang w:val="pt-PT"/>
          </w:rPr>
          <w:t>18, impossibilitando conclusões fiáveis relativamente aos efeitos neurocognitivos a longo prazo. No geral, 138</w:t>
        </w:r>
      </w:ins>
      <w:ins w:id="391" w:author="Author" w:date="2026-08-14T17:34:00Z">
        <w:r>
          <w:rPr>
            <w:rFonts w:eastAsia="SimSun"/>
            <w:color w:val="000000" w:themeColor="text1"/>
            <w:szCs w:val="22"/>
            <w:lang w:val="pt-PT"/>
          </w:rPr>
          <w:t> </w:t>
        </w:r>
      </w:ins>
      <w:ins w:id="392" w:author="Author" w:date="2026-08-13T14:56:00Z">
        <w:r>
          <w:rPr>
            <w:rFonts w:eastAsia="SimSun"/>
            <w:color w:val="000000" w:themeColor="text1"/>
            <w:szCs w:val="22"/>
            <w:lang w:val="pt-PT"/>
          </w:rPr>
          <w:t>participantes (47,9%) concluíram a fase em dupla ocultação (67,7% no grupo do placebo; 39,6% no da guanfacina; 36,5% no da atomoxetina). As descontinuações devido a eventos adversos foram de 14,6% para a guanfacina, 5,2% para o placebo e 8,4% para a atomoxetina. Dos 121</w:t>
        </w:r>
      </w:ins>
      <w:ins w:id="393" w:author="Author" w:date="2026-08-14T17:35:00Z">
        <w:r>
          <w:rPr>
            <w:rFonts w:eastAsia="SimSun"/>
            <w:color w:val="000000" w:themeColor="text1"/>
            <w:szCs w:val="22"/>
            <w:lang w:val="pt-PT"/>
          </w:rPr>
          <w:t> </w:t>
        </w:r>
      </w:ins>
      <w:ins w:id="394" w:author="Author" w:date="2026-08-13T14:56:00Z">
        <w:r>
          <w:rPr>
            <w:rFonts w:eastAsia="SimSun"/>
            <w:color w:val="000000" w:themeColor="text1"/>
            <w:szCs w:val="22"/>
            <w:lang w:val="pt-PT"/>
          </w:rPr>
          <w:t>doentes que iniciaram a fase aberta, 36% descontinuaram o tratamento; 5,8% devido a eventos adversos. O perfil de segurança global da guanfacina foi consistente com o seu perfil de segurança conhecido (ver secção</w:t>
        </w:r>
      </w:ins>
      <w:ins w:id="395" w:author="Author" w:date="2026-08-14T17:35:00Z">
        <w:r>
          <w:rPr>
            <w:rFonts w:eastAsia="SimSun"/>
            <w:color w:val="000000" w:themeColor="text1"/>
            <w:szCs w:val="22"/>
            <w:lang w:val="pt-PT"/>
          </w:rPr>
          <w:t> </w:t>
        </w:r>
      </w:ins>
      <w:ins w:id="396" w:author="Author" w:date="2026-08-13T14:56:00Z">
        <w:r>
          <w:rPr>
            <w:rFonts w:eastAsia="SimSun"/>
            <w:color w:val="000000" w:themeColor="text1"/>
            <w:szCs w:val="22"/>
            <w:lang w:val="pt-PT"/>
          </w:rPr>
          <w:t xml:space="preserve">4.8). Os dados de eficácia dos </w:t>
        </w:r>
        <w:r>
          <w:rPr>
            <w:rFonts w:eastAsia="SimSun"/>
            <w:i/>
            <w:color w:val="000000" w:themeColor="text1"/>
            <w:szCs w:val="22"/>
            <w:lang w:val="pt-PT"/>
            <w:rPrChange w:id="397" w:author="Author" w:date="2026-08-20T16:39:00Z">
              <w:rPr>
                <w:rFonts w:eastAsia="SimSun"/>
                <w:color w:val="000000" w:themeColor="text1"/>
                <w:szCs w:val="22"/>
                <w:lang w:val="pt-PT"/>
              </w:rPr>
            </w:rPrChange>
          </w:rPr>
          <w:t>endpoints</w:t>
        </w:r>
        <w:r>
          <w:rPr>
            <w:rFonts w:eastAsia="SimSun"/>
            <w:color w:val="000000" w:themeColor="text1"/>
            <w:szCs w:val="22"/>
            <w:lang w:val="pt-PT"/>
          </w:rPr>
          <w:t xml:space="preserve"> secundários avaliados na semana</w:t>
        </w:r>
      </w:ins>
      <w:ins w:id="398" w:author="Author" w:date="2026-08-14T17:35:00Z">
        <w:r>
          <w:rPr>
            <w:rFonts w:eastAsia="SimSun"/>
            <w:color w:val="000000" w:themeColor="text1"/>
            <w:szCs w:val="22"/>
            <w:lang w:val="pt-PT"/>
          </w:rPr>
          <w:t> </w:t>
        </w:r>
      </w:ins>
      <w:ins w:id="399" w:author="Author" w:date="2026-08-13T14:56:00Z">
        <w:r>
          <w:rPr>
            <w:rFonts w:eastAsia="SimSun"/>
            <w:color w:val="000000" w:themeColor="text1"/>
            <w:szCs w:val="22"/>
            <w:lang w:val="pt-PT"/>
          </w:rPr>
          <w:t>18 foram comparáveis aos dos estudos pivotais.</w:t>
        </w:r>
      </w:ins>
    </w:p>
    <w:p>
      <w:pPr>
        <w:numPr>
          <w:ilvl w:val="12"/>
          <w:numId w:val="0"/>
        </w:numPr>
        <w:tabs>
          <w:tab w:val="clear" w:pos="567"/>
        </w:tabs>
        <w:spacing w:line="240" w:lineRule="auto"/>
        <w:ind w:right="-2"/>
        <w:rPr>
          <w:iCs/>
          <w:szCs w:val="22"/>
          <w:lang w:val="pt-PT"/>
        </w:rPr>
      </w:pPr>
    </w:p>
    <w:p>
      <w:pPr>
        <w:keepNext/>
        <w:tabs>
          <w:tab w:val="clear" w:pos="567"/>
        </w:tabs>
        <w:spacing w:line="240" w:lineRule="auto"/>
        <w:rPr>
          <w:b/>
          <w:bCs/>
          <w:szCs w:val="22"/>
          <w:lang w:val="pt-PT"/>
        </w:rPr>
      </w:pPr>
      <w:r>
        <w:rPr>
          <w:b/>
          <w:bCs/>
          <w:szCs w:val="22"/>
          <w:lang w:val="pt-PT"/>
        </w:rPr>
        <w:t>5.2</w:t>
      </w:r>
      <w:r>
        <w:rPr>
          <w:b/>
          <w:bCs/>
          <w:szCs w:val="22"/>
          <w:lang w:val="pt-PT"/>
        </w:rPr>
        <w:tab/>
        <w:t>Propriedades farmacocinéticas</w:t>
      </w:r>
    </w:p>
    <w:p>
      <w:pPr>
        <w:keepNext/>
        <w:numPr>
          <w:ilvl w:val="12"/>
          <w:numId w:val="0"/>
        </w:numPr>
        <w:tabs>
          <w:tab w:val="clear" w:pos="567"/>
        </w:tabs>
        <w:spacing w:line="240" w:lineRule="auto"/>
        <w:ind w:right="-2"/>
        <w:rPr>
          <w:szCs w:val="22"/>
          <w:u w:val="single"/>
          <w:lang w:val="pt-PT"/>
        </w:rPr>
      </w:pPr>
    </w:p>
    <w:p>
      <w:pPr>
        <w:keepNext/>
        <w:numPr>
          <w:ilvl w:val="12"/>
          <w:numId w:val="0"/>
        </w:numPr>
        <w:tabs>
          <w:tab w:val="clear" w:pos="567"/>
        </w:tabs>
        <w:spacing w:line="240" w:lineRule="auto"/>
        <w:ind w:right="-2"/>
        <w:rPr>
          <w:szCs w:val="22"/>
          <w:u w:val="single"/>
          <w:lang w:val="pt-PT"/>
        </w:rPr>
      </w:pPr>
      <w:r>
        <w:rPr>
          <w:szCs w:val="22"/>
          <w:u w:val="single"/>
          <w:lang w:val="pt-PT"/>
        </w:rPr>
        <w:t>Absorção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 guanfacina é rapidamente absorvida, sendo atingidas as concentrações plasmáticas máximas aproximadamente 5 horas após a administração oral em doentes pediátricos (crianças e adolescentes com 6</w:t>
      </w:r>
      <w:r>
        <w:rPr>
          <w:szCs w:val="22"/>
          <w:lang w:val="pt-PT"/>
        </w:rPr>
        <w:noBreakHyphen/>
        <w:t>17 anos de idade inclusive). Em adultos, a exposição média da guanfacina aumentou (C</w:t>
      </w:r>
      <w:r>
        <w:rPr>
          <w:szCs w:val="22"/>
          <w:vertAlign w:val="subscript"/>
          <w:lang w:val="pt-PT"/>
        </w:rPr>
        <w:t>max</w:t>
      </w:r>
      <w:r>
        <w:rPr>
          <w:szCs w:val="22"/>
          <w:lang w:val="pt-PT"/>
        </w:rPr>
        <w:t xml:space="preserve"> ~ 75% e AUC ~ 40%) quando a guanfacina foi tomada juntamente com uma refeição com um alto teor em gorduras, em comparação com a ingestão em estado de jejum (ver secção 4.2).</w:t>
      </w:r>
    </w:p>
    <w:p>
      <w:pPr>
        <w:numPr>
          <w:ilvl w:val="12"/>
          <w:numId w:val="0"/>
        </w:numPr>
        <w:tabs>
          <w:tab w:val="clear" w:pos="567"/>
        </w:tabs>
        <w:spacing w:line="240" w:lineRule="auto"/>
        <w:ind w:right="-2"/>
        <w:rPr>
          <w:szCs w:val="22"/>
          <w:u w:val="single"/>
          <w:lang w:val="pt-PT"/>
        </w:rPr>
      </w:pPr>
    </w:p>
    <w:p>
      <w:pPr>
        <w:keepNext/>
        <w:numPr>
          <w:ilvl w:val="12"/>
          <w:numId w:val="0"/>
        </w:numPr>
        <w:tabs>
          <w:tab w:val="clear" w:pos="567"/>
        </w:tabs>
        <w:spacing w:line="240" w:lineRule="auto"/>
        <w:ind w:right="-2"/>
        <w:rPr>
          <w:szCs w:val="22"/>
          <w:u w:val="single"/>
          <w:lang w:val="pt-PT"/>
        </w:rPr>
      </w:pPr>
      <w:r>
        <w:rPr>
          <w:szCs w:val="22"/>
          <w:u w:val="single"/>
          <w:lang w:val="pt-PT"/>
        </w:rPr>
        <w:t>Distribuição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 ligação da guanfacina às proteínas plasmáticas é moderada (aproximadamente 70%), independente da concentração da substância ativa.</w:t>
      </w:r>
    </w:p>
    <w:p>
      <w:pPr>
        <w:numPr>
          <w:ilvl w:val="12"/>
          <w:numId w:val="0"/>
        </w:numPr>
        <w:tabs>
          <w:tab w:val="clear" w:pos="567"/>
        </w:tabs>
        <w:spacing w:line="240" w:lineRule="auto"/>
        <w:ind w:right="-2"/>
        <w:rPr>
          <w:szCs w:val="22"/>
          <w:u w:val="single"/>
          <w:lang w:val="pt-PT"/>
        </w:rPr>
      </w:pPr>
    </w:p>
    <w:p>
      <w:pPr>
        <w:keepNext/>
        <w:numPr>
          <w:ilvl w:val="12"/>
          <w:numId w:val="0"/>
        </w:numPr>
        <w:tabs>
          <w:tab w:val="clear" w:pos="567"/>
        </w:tabs>
        <w:spacing w:line="240" w:lineRule="auto"/>
        <w:rPr>
          <w:szCs w:val="22"/>
          <w:u w:val="single"/>
          <w:lang w:val="pt-PT"/>
        </w:rPr>
      </w:pPr>
      <w:r>
        <w:rPr>
          <w:szCs w:val="22"/>
          <w:u w:val="single"/>
          <w:lang w:val="pt-PT"/>
        </w:rPr>
        <w:t>Biotransformação</w:t>
      </w:r>
    </w:p>
    <w:p>
      <w:pPr>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r>
        <w:rPr>
          <w:szCs w:val="22"/>
          <w:lang w:val="pt-PT"/>
        </w:rPr>
        <w:lastRenderedPageBreak/>
        <w:t xml:space="preserve">A guanfacina é metabolizada por oxidação mediada pelas CYP3A4/5, com reações subsequentes de fase II de sulfação e glucuronidação. O principal metabolito circulante é o sulfato de 3-OH-guanfacina que carece de atividade farmacológica. </w:t>
      </w:r>
    </w:p>
    <w:p>
      <w:pPr>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r>
        <w:rPr>
          <w:szCs w:val="22"/>
          <w:lang w:val="pt-PT"/>
        </w:rPr>
        <w:t>A guanfacina é um substrato da CYP3A4 e da CYP3A5, e a exposição é afetada por indutores e inibidores das CYP3A4 e CYP3A5. Em microssomas hepáticos humanos, a guanfacina não inibiu as atividades das outras isoenzimas principais do citocromo P450 (CYP1A2, CYP2B6, CYP2C8, CYP2C9, CYP2C19, CYP2D6, CYP3A4 ou CYP3A5); também não se espera que a guanfacina seja um indutor de CYP3A, CYP1A2 e CYP2B6.</w:t>
      </w:r>
    </w:p>
    <w:p>
      <w:pPr>
        <w:numPr>
          <w:ilvl w:val="12"/>
          <w:numId w:val="0"/>
        </w:numPr>
        <w:tabs>
          <w:tab w:val="clear" w:pos="567"/>
        </w:tabs>
        <w:spacing w:line="240" w:lineRule="auto"/>
        <w:ind w:right="-2"/>
        <w:rPr>
          <w:szCs w:val="22"/>
          <w:lang w:val="pt-PT"/>
        </w:rPr>
      </w:pPr>
    </w:p>
    <w:p>
      <w:pPr>
        <w:keepNext/>
        <w:numPr>
          <w:ilvl w:val="12"/>
          <w:numId w:val="0"/>
        </w:numPr>
        <w:tabs>
          <w:tab w:val="clear" w:pos="567"/>
        </w:tabs>
        <w:spacing w:line="240" w:lineRule="auto"/>
        <w:ind w:right="-2"/>
        <w:rPr>
          <w:szCs w:val="22"/>
          <w:u w:val="single"/>
          <w:lang w:val="pt-PT"/>
        </w:rPr>
      </w:pPr>
      <w:r>
        <w:rPr>
          <w:szCs w:val="22"/>
          <w:u w:val="single"/>
          <w:lang w:val="pt-PT"/>
        </w:rPr>
        <w:t>Transportadores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Com base em estudos </w:t>
      </w:r>
      <w:r>
        <w:rPr>
          <w:i/>
          <w:szCs w:val="22"/>
          <w:lang w:val="pt-PT"/>
        </w:rPr>
        <w:t>in</w:t>
      </w:r>
      <w:r>
        <w:rPr>
          <w:szCs w:val="22"/>
          <w:lang w:val="pt-PT"/>
        </w:rPr>
        <w:t> </w:t>
      </w:r>
      <w:r>
        <w:rPr>
          <w:i/>
          <w:szCs w:val="22"/>
          <w:lang w:val="pt-PT"/>
        </w:rPr>
        <w:t>vitro</w:t>
      </w:r>
      <w:r>
        <w:rPr>
          <w:szCs w:val="22"/>
          <w:lang w:val="pt-PT"/>
        </w:rPr>
        <w:t>, a guanfacina é um substrato de OCT1 e OCT2, mas não de BCRP, OATP1B1, OATP1B3, OAT1, OAT3, MATE1 ou MATE2. A guanfacina não é um inibidor de BSEP, MRP2, OATP1B1, OATP1B3, OAT1, OAT3, OCT2 ou MATE2K, mas é um inibidor de MATE1 e pode ser um inibidor de OCT1 a concentrações máximas na veia porta.</w:t>
      </w:r>
    </w:p>
    <w:p>
      <w:pPr>
        <w:numPr>
          <w:ilvl w:val="12"/>
          <w:numId w:val="0"/>
        </w:numPr>
        <w:tabs>
          <w:tab w:val="clear" w:pos="567"/>
        </w:tabs>
        <w:spacing w:line="240" w:lineRule="auto"/>
        <w:ind w:right="-2"/>
        <w:rPr>
          <w:szCs w:val="22"/>
          <w:lang w:val="pt-PT"/>
        </w:rPr>
      </w:pPr>
    </w:p>
    <w:p>
      <w:pPr>
        <w:keepNext/>
        <w:numPr>
          <w:ilvl w:val="12"/>
          <w:numId w:val="0"/>
        </w:numPr>
        <w:tabs>
          <w:tab w:val="clear" w:pos="567"/>
        </w:tabs>
        <w:spacing w:line="240" w:lineRule="auto"/>
        <w:ind w:right="-2"/>
        <w:rPr>
          <w:szCs w:val="22"/>
          <w:u w:val="single"/>
          <w:lang w:val="pt-PT"/>
        </w:rPr>
      </w:pPr>
      <w:r>
        <w:rPr>
          <w:szCs w:val="22"/>
          <w:u w:val="single"/>
          <w:lang w:val="pt-PT"/>
        </w:rPr>
        <w:t>Eliminação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 guanfacina é eliminada pelos rins por filtração e secreção ativa e pelo fígado. A secreção renal ativa é mediada pelo transportador OCT2. Pelo menos 50% da depuração da guanfacina é hepática. A excreção renal é a via de eliminação principal (80%), com a substância ativa parental correspondendo a 30% da radioatividade urinária. Os principais metabolitos urinários foram o glucurónido de 3</w:t>
      </w:r>
      <w:r>
        <w:rPr>
          <w:szCs w:val="22"/>
          <w:lang w:val="pt-PT"/>
        </w:rPr>
        <w:noBreakHyphen/>
        <w:t>hidroxi-guanfacina, o di-hidrodiol de guanfacina, o sulfato de 3</w:t>
      </w:r>
      <w:r>
        <w:rPr>
          <w:szCs w:val="22"/>
          <w:lang w:val="pt-PT"/>
        </w:rPr>
        <w:noBreakHyphen/>
        <w:t>hidroxi-guanfacina. A semivida de eliminação da guanfacina é aproximadamente de 18 horas.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A farmacocinética da guanfacina é semelhante em doentes infantis (com 6 a 12 anos de idade) e adolescentes (com 13 a 17 anos de idade) com PHDA e em voluntários adultos saudáveis. </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Populações especiais</w:t>
      </w:r>
    </w:p>
    <w:p>
      <w:pPr>
        <w:pStyle w:val="BodyText"/>
        <w:rPr>
          <w:i w:val="0"/>
          <w:color w:val="auto"/>
          <w:szCs w:val="22"/>
          <w:lang w:val="pt-PT"/>
        </w:rPr>
      </w:pPr>
    </w:p>
    <w:p>
      <w:pPr>
        <w:pStyle w:val="BodyText"/>
        <w:rPr>
          <w:i w:val="0"/>
          <w:color w:val="auto"/>
          <w:szCs w:val="22"/>
          <w:lang w:val="pt-PT"/>
        </w:rPr>
      </w:pPr>
      <w:r>
        <w:rPr>
          <w:i w:val="0"/>
          <w:color w:val="auto"/>
          <w:szCs w:val="22"/>
          <w:lang w:val="pt-PT"/>
        </w:rPr>
        <w:t>Não se realizaram estudos com guanfacina em crianças com PHDA com menos de 6 anos de idade.</w:t>
      </w:r>
    </w:p>
    <w:p>
      <w:pPr>
        <w:pStyle w:val="BodyText"/>
        <w:rPr>
          <w:i w:val="0"/>
          <w:color w:val="auto"/>
          <w:szCs w:val="22"/>
          <w:lang w:val="pt-PT"/>
        </w:rPr>
      </w:pPr>
    </w:p>
    <w:p>
      <w:pPr>
        <w:pStyle w:val="BodyText"/>
        <w:rPr>
          <w:i w:val="0"/>
          <w:color w:val="auto"/>
          <w:szCs w:val="22"/>
          <w:lang w:val="pt-PT"/>
        </w:rPr>
      </w:pPr>
      <w:r>
        <w:rPr>
          <w:i w:val="0"/>
          <w:color w:val="auto"/>
          <w:szCs w:val="22"/>
          <w:lang w:val="pt-PT"/>
        </w:rPr>
        <w:t>A exposição sistémica da guanfacina é semelhante em homens e mulheres aos quais se administrou a mesma dose em mg/kg.</w:t>
      </w:r>
    </w:p>
    <w:p>
      <w:pPr>
        <w:pStyle w:val="BodyText"/>
        <w:rPr>
          <w:i w:val="0"/>
          <w:color w:val="auto"/>
          <w:szCs w:val="22"/>
          <w:lang w:val="pt-PT"/>
        </w:rPr>
      </w:pPr>
    </w:p>
    <w:p>
      <w:pPr>
        <w:tabs>
          <w:tab w:val="clear" w:pos="567"/>
        </w:tabs>
        <w:spacing w:line="240" w:lineRule="auto"/>
        <w:rPr>
          <w:szCs w:val="22"/>
          <w:lang w:val="pt-PT"/>
        </w:rPr>
      </w:pPr>
      <w:r>
        <w:rPr>
          <w:szCs w:val="22"/>
          <w:lang w:val="pt-PT"/>
        </w:rPr>
        <w:t xml:space="preserve">Não foram conduzidos estudos formais de farmacocinética em função da raça. Não existe evidência de qualquer impacto da etnia na farmacocinética da </w:t>
      </w:r>
      <w:r>
        <w:rPr>
          <w:iCs/>
          <w:szCs w:val="22"/>
          <w:lang w:val="pt-PT"/>
        </w:rPr>
        <w:t>guanfacina</w:t>
      </w:r>
      <w:r>
        <w:rPr>
          <w:szCs w:val="22"/>
          <w:lang w:val="pt-PT"/>
        </w:rPr>
        <w:t>.</w:t>
      </w:r>
    </w:p>
    <w:p>
      <w:pPr>
        <w:numPr>
          <w:ilvl w:val="12"/>
          <w:numId w:val="0"/>
        </w:numPr>
        <w:tabs>
          <w:tab w:val="clear" w:pos="567"/>
        </w:tabs>
        <w:spacing w:line="240" w:lineRule="auto"/>
        <w:ind w:right="-2"/>
        <w:rPr>
          <w:szCs w:val="22"/>
          <w:u w:val="single"/>
          <w:lang w:val="pt-PT"/>
        </w:rPr>
      </w:pPr>
    </w:p>
    <w:p>
      <w:pPr>
        <w:keepNext/>
        <w:tabs>
          <w:tab w:val="clear" w:pos="567"/>
        </w:tabs>
        <w:spacing w:line="240" w:lineRule="auto"/>
        <w:rPr>
          <w:b/>
          <w:bCs/>
          <w:szCs w:val="22"/>
          <w:lang w:val="pt-PT"/>
        </w:rPr>
      </w:pPr>
      <w:r>
        <w:rPr>
          <w:b/>
          <w:bCs/>
          <w:szCs w:val="22"/>
          <w:lang w:val="pt-PT"/>
        </w:rPr>
        <w:t>5.3</w:t>
      </w:r>
      <w:r>
        <w:rPr>
          <w:b/>
          <w:bCs/>
          <w:szCs w:val="22"/>
          <w:lang w:val="pt-PT"/>
        </w:rPr>
        <w:tab/>
        <w:t>Dados de segurança pré-clínica</w:t>
      </w:r>
    </w:p>
    <w:p>
      <w:pPr>
        <w:keepNext/>
        <w:tabs>
          <w:tab w:val="clear" w:pos="567"/>
        </w:tabs>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Não se observaram efeitos carcinogénicos da guanfacina em estudos de 78 semanas em ratinhos com doses até 10 mg/kg/dia. Observou-se um aumento significativo da incidência de adenomas dos ilhéus pancreáticos em ratos machos tratados com 5 mg/kg/dia de guanfacina durante 102 semanas, mas não em ratos fêmea. Desconhece-se a sua relevância clínica.</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 xml:space="preserve">A guanfacina não foi genotóxica em diversos modelos de teste, incluindo o ensaio de Ames e um ensaio de aberração cromossómica </w:t>
      </w:r>
      <w:r>
        <w:rPr>
          <w:i/>
          <w:iCs/>
          <w:szCs w:val="22"/>
          <w:lang w:val="pt-PT"/>
        </w:rPr>
        <w:t>in</w:t>
      </w:r>
      <w:r>
        <w:rPr>
          <w:szCs w:val="22"/>
          <w:lang w:val="pt-PT"/>
        </w:rPr>
        <w:t> </w:t>
      </w:r>
      <w:r>
        <w:rPr>
          <w:i/>
          <w:iCs/>
          <w:szCs w:val="22"/>
          <w:lang w:val="pt-PT"/>
        </w:rPr>
        <w:t>vitro</w:t>
      </w:r>
      <w:r>
        <w:rPr>
          <w:szCs w:val="22"/>
          <w:lang w:val="pt-PT"/>
        </w:rPr>
        <w:t>.</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A toxicidade geral observada em animais (rato, cão) após tratamento com guanfacina incluiu o prolongamento do intervalo QT não corrigido (coração), atrofia do baço e diminuição de leucócitos, afeção hepática – incluindo aumentos dos níveis de bilirrubina e da ALT, irritação e inflamação dos intestinos, aumento dos níveis de creatinina e do azoto da ureia sanguínea (rim), turvação da córnea (olho) apenas no rato e ratinho, infiltração macrofágica alveolar e pneumonite e redução da espermatogenese.</w:t>
      </w:r>
    </w:p>
    <w:p>
      <w:pPr>
        <w:tabs>
          <w:tab w:val="clear" w:pos="567"/>
        </w:tabs>
        <w:autoSpaceDE w:val="0"/>
        <w:autoSpaceDN w:val="0"/>
        <w:adjustRightInd w:val="0"/>
        <w:spacing w:line="240" w:lineRule="auto"/>
        <w:rPr>
          <w:szCs w:val="22"/>
          <w:lang w:val="pt-PT"/>
        </w:rPr>
      </w:pPr>
    </w:p>
    <w:p>
      <w:pPr>
        <w:widowControl w:val="0"/>
        <w:tabs>
          <w:tab w:val="clear" w:pos="567"/>
        </w:tabs>
        <w:spacing w:line="240" w:lineRule="auto"/>
        <w:rPr>
          <w:szCs w:val="22"/>
          <w:lang w:val="pt-PT"/>
        </w:rPr>
      </w:pPr>
      <w:r>
        <w:rPr>
          <w:szCs w:val="22"/>
          <w:lang w:val="pt-PT"/>
        </w:rPr>
        <w:t xml:space="preserve">Não se observaram efeitos adversos num estudo da fertilidade em ratos fêmea com doses até 22 vezes </w:t>
      </w:r>
      <w:r>
        <w:rPr>
          <w:szCs w:val="22"/>
          <w:lang w:val="pt-PT"/>
        </w:rPr>
        <w:lastRenderedPageBreak/>
        <w:t>a dose humana máxima recomendada numa base de mg/m</w:t>
      </w:r>
      <w:r>
        <w:rPr>
          <w:szCs w:val="22"/>
          <w:vertAlign w:val="superscript"/>
          <w:lang w:val="pt-PT"/>
        </w:rPr>
        <w:t>2</w:t>
      </w:r>
      <w:r>
        <w:rPr>
          <w:szCs w:val="22"/>
          <w:lang w:val="pt-PT"/>
        </w:rPr>
        <w:t>.</w:t>
      </w:r>
    </w:p>
    <w:p>
      <w:pPr>
        <w:widowControl w:val="0"/>
        <w:tabs>
          <w:tab w:val="clear" w:pos="567"/>
        </w:tabs>
        <w:spacing w:line="240" w:lineRule="auto"/>
        <w:rPr>
          <w:szCs w:val="22"/>
          <w:lang w:val="pt-PT"/>
        </w:rPr>
      </w:pPr>
    </w:p>
    <w:p>
      <w:pPr>
        <w:widowControl w:val="0"/>
        <w:tabs>
          <w:tab w:val="clear" w:pos="567"/>
        </w:tabs>
        <w:spacing w:line="240" w:lineRule="auto"/>
        <w:rPr>
          <w:szCs w:val="22"/>
          <w:lang w:val="pt-PT"/>
        </w:rPr>
      </w:pPr>
      <w:r>
        <w:rPr>
          <w:szCs w:val="22"/>
          <w:lang w:val="pt-PT"/>
        </w:rPr>
        <w:t>A fertilidade dos machos foi afetada na dose de 8 mg/kg/dia, a dose mais baixa estudada, equivalente a 10,8 vezes a dose humana máxima recomendada de 0,12 mg/kg numa base de mg/m</w:t>
      </w:r>
      <w:r>
        <w:rPr>
          <w:szCs w:val="22"/>
          <w:vertAlign w:val="superscript"/>
          <w:lang w:val="pt-PT"/>
        </w:rPr>
        <w:t>2</w:t>
      </w:r>
      <w:r>
        <w:rPr>
          <w:szCs w:val="22"/>
          <w:lang w:val="pt-PT"/>
        </w:rPr>
        <w:t>. Devido à ausência de dados toxicinéticos adequados, não foi possível fazer uma comparação com a exposição clínica humana.</w:t>
      </w:r>
    </w:p>
    <w:p>
      <w:pPr>
        <w:widowControl w:val="0"/>
        <w:tabs>
          <w:tab w:val="clear" w:pos="567"/>
        </w:tabs>
        <w:spacing w:line="240" w:lineRule="auto"/>
        <w:rPr>
          <w:szCs w:val="22"/>
          <w:lang w:val="pt-PT"/>
        </w:rPr>
      </w:pPr>
    </w:p>
    <w:p>
      <w:pPr>
        <w:widowControl w:val="0"/>
        <w:tabs>
          <w:tab w:val="clear" w:pos="567"/>
        </w:tabs>
        <w:spacing w:line="240" w:lineRule="auto"/>
        <w:rPr>
          <w:szCs w:val="22"/>
          <w:lang w:val="pt-PT"/>
        </w:rPr>
      </w:pPr>
      <w:r>
        <w:rPr>
          <w:szCs w:val="22"/>
          <w:lang w:val="pt-PT"/>
        </w:rPr>
        <w:t>A guanfacina revelou toxicidade do desenvolvimento embriofetal em ratinhos e ratos (NOAEL de 0,5 mg/kg/dia) e em coelhos (NOAEL de 3,0 mg/kg/dia) na presença de toxicidade materna. Devido a uma ausência de dados toxicinéticos adequados, não foi possível fazer uma comparação com a exposição clínica humana</w:t>
      </w:r>
    </w:p>
    <w:p>
      <w:pPr>
        <w:tabs>
          <w:tab w:val="clear" w:pos="567"/>
        </w:tabs>
        <w:spacing w:line="240" w:lineRule="auto"/>
        <w:rPr>
          <w:szCs w:val="22"/>
          <w:lang w:val="pt-PT"/>
        </w:rPr>
      </w:pPr>
    </w:p>
    <w:p>
      <w:pPr>
        <w:tabs>
          <w:tab w:val="clear" w:pos="567"/>
        </w:tabs>
        <w:spacing w:line="240" w:lineRule="auto"/>
        <w:rPr>
          <w:szCs w:val="22"/>
          <w:lang w:val="pt-PT"/>
        </w:rPr>
      </w:pPr>
    </w:p>
    <w:p>
      <w:pPr>
        <w:keepNext/>
        <w:tabs>
          <w:tab w:val="clear" w:pos="567"/>
        </w:tabs>
        <w:suppressAutoHyphens/>
        <w:spacing w:line="240" w:lineRule="auto"/>
        <w:ind w:left="567" w:hanging="567"/>
        <w:rPr>
          <w:b/>
          <w:szCs w:val="22"/>
          <w:lang w:val="pt-PT"/>
        </w:rPr>
      </w:pPr>
      <w:r>
        <w:rPr>
          <w:b/>
          <w:bCs/>
          <w:szCs w:val="22"/>
          <w:lang w:val="pt-PT"/>
        </w:rPr>
        <w:t>6.</w:t>
      </w:r>
      <w:r>
        <w:rPr>
          <w:b/>
          <w:bCs/>
          <w:szCs w:val="22"/>
          <w:lang w:val="pt-PT"/>
        </w:rPr>
        <w:tab/>
        <w:t>INFORMAÇÕES FARMACÊUTICAS</w:t>
      </w:r>
    </w:p>
    <w:p>
      <w:pPr>
        <w:keepNext/>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6.1</w:t>
      </w:r>
      <w:r>
        <w:rPr>
          <w:b/>
          <w:bCs/>
          <w:szCs w:val="22"/>
          <w:lang w:val="pt-PT"/>
        </w:rPr>
        <w:tab/>
        <w:t>Lista dos excipientes</w:t>
      </w:r>
    </w:p>
    <w:p>
      <w:pPr>
        <w:keepNext/>
        <w:tabs>
          <w:tab w:val="clear" w:pos="567"/>
        </w:tabs>
        <w:spacing w:line="240" w:lineRule="auto"/>
        <w:rPr>
          <w:i/>
          <w:szCs w:val="22"/>
          <w:lang w:val="pt-PT"/>
        </w:rPr>
      </w:pPr>
    </w:p>
    <w:p>
      <w:pPr>
        <w:tabs>
          <w:tab w:val="clear" w:pos="567"/>
        </w:tabs>
        <w:spacing w:line="240" w:lineRule="auto"/>
        <w:rPr>
          <w:szCs w:val="22"/>
          <w:lang w:val="pt-PT"/>
        </w:rPr>
      </w:pPr>
      <w:r>
        <w:rPr>
          <w:szCs w:val="22"/>
          <w:lang w:val="pt-PT"/>
        </w:rPr>
        <w:t>Hipromelose 2208</w:t>
      </w:r>
    </w:p>
    <w:p>
      <w:pPr>
        <w:tabs>
          <w:tab w:val="clear" w:pos="567"/>
        </w:tabs>
        <w:spacing w:line="240" w:lineRule="auto"/>
        <w:rPr>
          <w:szCs w:val="22"/>
          <w:lang w:val="pt-PT"/>
        </w:rPr>
      </w:pPr>
      <w:r>
        <w:rPr>
          <w:szCs w:val="22"/>
          <w:lang w:val="pt-PT"/>
        </w:rPr>
        <w:t>Co-polímero de ácido metacrílico - acrilato de etilo</w:t>
      </w:r>
    </w:p>
    <w:p>
      <w:pPr>
        <w:tabs>
          <w:tab w:val="clear" w:pos="567"/>
        </w:tabs>
        <w:spacing w:line="240" w:lineRule="auto"/>
        <w:rPr>
          <w:szCs w:val="22"/>
          <w:lang w:val="pt-PT"/>
        </w:rPr>
      </w:pPr>
      <w:r>
        <w:rPr>
          <w:szCs w:val="22"/>
          <w:lang w:val="pt-PT"/>
        </w:rPr>
        <w:t>Lactose mono-hidratada</w:t>
      </w:r>
    </w:p>
    <w:p>
      <w:pPr>
        <w:tabs>
          <w:tab w:val="clear" w:pos="567"/>
        </w:tabs>
        <w:spacing w:line="240" w:lineRule="auto"/>
        <w:rPr>
          <w:szCs w:val="22"/>
          <w:lang w:val="pt-PT"/>
        </w:rPr>
      </w:pPr>
      <w:r>
        <w:rPr>
          <w:szCs w:val="22"/>
          <w:lang w:val="pt-PT"/>
        </w:rPr>
        <w:t>Povidona</w:t>
      </w:r>
    </w:p>
    <w:p>
      <w:pPr>
        <w:tabs>
          <w:tab w:val="clear" w:pos="567"/>
        </w:tabs>
        <w:spacing w:line="240" w:lineRule="auto"/>
        <w:rPr>
          <w:szCs w:val="22"/>
          <w:lang w:val="pt-PT"/>
        </w:rPr>
      </w:pPr>
      <w:r>
        <w:rPr>
          <w:szCs w:val="22"/>
          <w:lang w:val="pt-PT"/>
        </w:rPr>
        <w:t>Crospovidona Tipo A</w:t>
      </w:r>
    </w:p>
    <w:p>
      <w:pPr>
        <w:tabs>
          <w:tab w:val="clear" w:pos="567"/>
        </w:tabs>
        <w:spacing w:line="240" w:lineRule="auto"/>
        <w:rPr>
          <w:szCs w:val="22"/>
          <w:lang w:val="pt-PT"/>
        </w:rPr>
      </w:pPr>
      <w:r>
        <w:rPr>
          <w:szCs w:val="22"/>
          <w:lang w:val="pt-PT"/>
        </w:rPr>
        <w:t>Celulose microcristalina</w:t>
      </w:r>
    </w:p>
    <w:p>
      <w:pPr>
        <w:tabs>
          <w:tab w:val="clear" w:pos="567"/>
        </w:tabs>
        <w:spacing w:line="240" w:lineRule="auto"/>
        <w:rPr>
          <w:szCs w:val="22"/>
          <w:lang w:val="pt-PT"/>
        </w:rPr>
      </w:pPr>
      <w:r>
        <w:rPr>
          <w:szCs w:val="22"/>
          <w:lang w:val="pt-PT"/>
        </w:rPr>
        <w:t>Sílica coloidal anidra</w:t>
      </w:r>
    </w:p>
    <w:p>
      <w:pPr>
        <w:tabs>
          <w:tab w:val="clear" w:pos="567"/>
        </w:tabs>
        <w:spacing w:line="240" w:lineRule="auto"/>
        <w:rPr>
          <w:szCs w:val="22"/>
          <w:lang w:val="pt-PT"/>
        </w:rPr>
      </w:pPr>
      <w:r>
        <w:rPr>
          <w:szCs w:val="22"/>
          <w:lang w:val="pt-PT"/>
        </w:rPr>
        <w:t>Laurilsulfato de sódio</w:t>
      </w:r>
    </w:p>
    <w:p>
      <w:pPr>
        <w:tabs>
          <w:tab w:val="clear" w:pos="567"/>
        </w:tabs>
        <w:spacing w:line="240" w:lineRule="auto"/>
        <w:rPr>
          <w:szCs w:val="22"/>
          <w:lang w:val="pt-PT"/>
        </w:rPr>
      </w:pPr>
      <w:r>
        <w:rPr>
          <w:szCs w:val="22"/>
          <w:lang w:val="pt-PT"/>
        </w:rPr>
        <w:t>Polissorbato 80</w:t>
      </w:r>
    </w:p>
    <w:p>
      <w:pPr>
        <w:tabs>
          <w:tab w:val="clear" w:pos="567"/>
        </w:tabs>
        <w:spacing w:line="240" w:lineRule="auto"/>
        <w:rPr>
          <w:szCs w:val="22"/>
          <w:lang w:val="pt-PT"/>
        </w:rPr>
      </w:pPr>
      <w:r>
        <w:rPr>
          <w:szCs w:val="22"/>
          <w:lang w:val="pt-PT"/>
        </w:rPr>
        <w:t>Ácido fumárico</w:t>
      </w:r>
    </w:p>
    <w:p>
      <w:pPr>
        <w:tabs>
          <w:tab w:val="clear" w:pos="567"/>
        </w:tabs>
        <w:spacing w:line="240" w:lineRule="auto"/>
        <w:rPr>
          <w:szCs w:val="22"/>
          <w:lang w:val="pt-PT"/>
        </w:rPr>
      </w:pPr>
      <w:r>
        <w:rPr>
          <w:szCs w:val="22"/>
          <w:lang w:val="pt-PT"/>
        </w:rPr>
        <w:t>Dibehenato de glicerol</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Os comprimidos de libertação prolongada de 3 mg e de 4 mg também incluem:</w:t>
      </w:r>
    </w:p>
    <w:p>
      <w:pPr>
        <w:keepNext/>
        <w:tabs>
          <w:tab w:val="clear" w:pos="567"/>
        </w:tabs>
        <w:spacing w:line="240" w:lineRule="auto"/>
        <w:rPr>
          <w:szCs w:val="22"/>
          <w:u w:val="single"/>
          <w:lang w:val="pt-PT"/>
        </w:rPr>
      </w:pPr>
    </w:p>
    <w:p>
      <w:pPr>
        <w:tabs>
          <w:tab w:val="clear" w:pos="567"/>
        </w:tabs>
        <w:spacing w:line="240" w:lineRule="auto"/>
        <w:rPr>
          <w:szCs w:val="22"/>
          <w:lang w:val="pt-PT"/>
        </w:rPr>
      </w:pPr>
      <w:bookmarkStart w:id="400" w:name="OLE_LINK1"/>
      <w:bookmarkStart w:id="401" w:name="OLE_LINK2"/>
      <w:r>
        <w:rPr>
          <w:szCs w:val="22"/>
          <w:lang w:val="pt-PT"/>
        </w:rPr>
        <w:t>Laca de alumínio de indigotina (E132)</w:t>
      </w:r>
    </w:p>
    <w:p>
      <w:pPr>
        <w:tabs>
          <w:tab w:val="clear" w:pos="567"/>
        </w:tabs>
        <w:spacing w:line="240" w:lineRule="auto"/>
        <w:rPr>
          <w:szCs w:val="22"/>
          <w:lang w:val="pt-PT"/>
        </w:rPr>
      </w:pPr>
      <w:r>
        <w:rPr>
          <w:szCs w:val="22"/>
          <w:lang w:val="pt-PT"/>
        </w:rPr>
        <w:t>Óxido de ferro amarelo (E172)</w:t>
      </w:r>
    </w:p>
    <w:bookmarkEnd w:id="400"/>
    <w:bookmarkEnd w:id="401"/>
    <w:p>
      <w:pPr>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6.2</w:t>
      </w:r>
      <w:r>
        <w:rPr>
          <w:b/>
          <w:bCs/>
          <w:szCs w:val="22"/>
          <w:lang w:val="pt-PT"/>
        </w:rPr>
        <w:tab/>
        <w:t>Incompatibilidades</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Não aplicável. </w:t>
      </w:r>
    </w:p>
    <w:p>
      <w:pPr>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6.3</w:t>
      </w:r>
      <w:r>
        <w:rPr>
          <w:b/>
          <w:bCs/>
          <w:szCs w:val="22"/>
          <w:lang w:val="pt-PT"/>
        </w:rPr>
        <w:tab/>
        <w:t>Prazo de validade</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lang w:val="pt-PT"/>
        </w:rPr>
        <w:t>4 anos.</w:t>
      </w:r>
    </w:p>
    <w:p>
      <w:pPr>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6.4</w:t>
      </w:r>
      <w:r>
        <w:rPr>
          <w:b/>
          <w:bCs/>
          <w:szCs w:val="22"/>
          <w:lang w:val="pt-PT"/>
        </w:rPr>
        <w:tab/>
        <w:t>Precauções especiais de conservação</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O medicamento não necessita de quaisquer precauções especiais de conservação.</w:t>
      </w:r>
    </w:p>
    <w:p>
      <w:pPr>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6.5</w:t>
      </w:r>
      <w:r>
        <w:rPr>
          <w:b/>
          <w:bCs/>
          <w:szCs w:val="22"/>
          <w:lang w:val="pt-PT"/>
        </w:rPr>
        <w:tab/>
        <w:t>Natureza e conteúdo do recipiente</w:t>
      </w:r>
      <w:r>
        <w:rPr>
          <w:szCs w:val="22"/>
          <w:lang w:val="pt-PT"/>
        </w:rPr>
        <w:t xml:space="preserve"> </w:t>
      </w:r>
    </w:p>
    <w:p>
      <w:pPr>
        <w:keepNext/>
        <w:tabs>
          <w:tab w:val="clear" w:pos="567"/>
        </w:tabs>
        <w:spacing w:line="240" w:lineRule="auto"/>
        <w:rPr>
          <w:szCs w:val="22"/>
          <w:lang w:val="pt-PT"/>
        </w:rPr>
      </w:pPr>
    </w:p>
    <w:p>
      <w:pPr>
        <w:tabs>
          <w:tab w:val="clear" w:pos="567"/>
        </w:tabs>
        <w:autoSpaceDE w:val="0"/>
        <w:autoSpaceDN w:val="0"/>
        <w:adjustRightInd w:val="0"/>
        <w:spacing w:line="240" w:lineRule="auto"/>
        <w:ind w:right="-143"/>
        <w:rPr>
          <w:szCs w:val="22"/>
          <w:lang w:val="pt-PT"/>
        </w:rPr>
      </w:pPr>
      <w:r>
        <w:rPr>
          <w:szCs w:val="22"/>
          <w:lang w:val="pt-PT"/>
        </w:rPr>
        <w:t>As fitas blister são constituídas por 2 camadas, uma película rígida termoformável transparente que é laminada com PCTFE contra um revestimento de PVC ao qual é aderida uma folha de alumínio de premir. Os blisters estão acondicionados em embalagens exteriores de cartão.</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u w:val="single"/>
          <w:lang w:val="pt-PT"/>
        </w:rPr>
      </w:pPr>
      <w:r>
        <w:rPr>
          <w:szCs w:val="22"/>
          <w:u w:val="single"/>
          <w:lang w:val="pt-PT"/>
        </w:rPr>
        <w:t>Intuniv 1 mg comprimido de libertação prolongada</w:t>
      </w:r>
    </w:p>
    <w:p>
      <w:pPr>
        <w:tabs>
          <w:tab w:val="clear" w:pos="567"/>
        </w:tabs>
        <w:autoSpaceDE w:val="0"/>
        <w:autoSpaceDN w:val="0"/>
        <w:adjustRightInd w:val="0"/>
        <w:spacing w:line="240" w:lineRule="auto"/>
        <w:rPr>
          <w:szCs w:val="22"/>
          <w:u w:val="single"/>
          <w:lang w:val="pt-PT"/>
        </w:rPr>
      </w:pPr>
    </w:p>
    <w:p>
      <w:pPr>
        <w:tabs>
          <w:tab w:val="clear" w:pos="567"/>
        </w:tabs>
        <w:autoSpaceDE w:val="0"/>
        <w:autoSpaceDN w:val="0"/>
        <w:adjustRightInd w:val="0"/>
        <w:spacing w:line="240" w:lineRule="auto"/>
        <w:rPr>
          <w:szCs w:val="22"/>
          <w:lang w:val="pt-PT"/>
        </w:rPr>
      </w:pPr>
      <w:r>
        <w:rPr>
          <w:szCs w:val="22"/>
          <w:lang w:val="pt-PT"/>
        </w:rPr>
        <w:t>Apresentações: 7 ou 28 comprimidos.</w:t>
      </w:r>
    </w:p>
    <w:p>
      <w:pPr>
        <w:tabs>
          <w:tab w:val="clear" w:pos="567"/>
        </w:tabs>
        <w:autoSpaceDE w:val="0"/>
        <w:autoSpaceDN w:val="0"/>
        <w:adjustRightInd w:val="0"/>
        <w:spacing w:line="240" w:lineRule="auto"/>
        <w:ind w:right="-1"/>
        <w:rPr>
          <w:szCs w:val="22"/>
          <w:lang w:val="pt-PT"/>
        </w:rPr>
      </w:pPr>
    </w:p>
    <w:p>
      <w:pPr>
        <w:tabs>
          <w:tab w:val="clear" w:pos="567"/>
        </w:tabs>
        <w:autoSpaceDE w:val="0"/>
        <w:autoSpaceDN w:val="0"/>
        <w:adjustRightInd w:val="0"/>
        <w:spacing w:line="240" w:lineRule="auto"/>
        <w:ind w:right="-1"/>
        <w:rPr>
          <w:szCs w:val="22"/>
          <w:u w:val="single"/>
          <w:lang w:val="pt-PT"/>
        </w:rPr>
      </w:pPr>
      <w:r>
        <w:rPr>
          <w:szCs w:val="22"/>
          <w:u w:val="single"/>
          <w:lang w:val="pt-PT"/>
        </w:rPr>
        <w:t>Intuniv 2 mg comprimido de libertação prolongada</w:t>
      </w:r>
    </w:p>
    <w:p>
      <w:pPr>
        <w:tabs>
          <w:tab w:val="clear" w:pos="567"/>
        </w:tabs>
        <w:autoSpaceDE w:val="0"/>
        <w:autoSpaceDN w:val="0"/>
        <w:adjustRightInd w:val="0"/>
        <w:spacing w:line="240" w:lineRule="auto"/>
        <w:ind w:right="-1"/>
        <w:rPr>
          <w:szCs w:val="22"/>
          <w:u w:val="single"/>
          <w:lang w:val="pt-PT"/>
        </w:rPr>
      </w:pPr>
    </w:p>
    <w:p>
      <w:pPr>
        <w:tabs>
          <w:tab w:val="clear" w:pos="567"/>
        </w:tabs>
        <w:autoSpaceDE w:val="0"/>
        <w:autoSpaceDN w:val="0"/>
        <w:adjustRightInd w:val="0"/>
        <w:spacing w:line="240" w:lineRule="auto"/>
        <w:ind w:right="-1"/>
        <w:rPr>
          <w:szCs w:val="22"/>
          <w:lang w:val="pt-PT"/>
        </w:rPr>
      </w:pPr>
      <w:r>
        <w:rPr>
          <w:szCs w:val="22"/>
          <w:lang w:val="pt-PT"/>
        </w:rPr>
        <w:t>Apresentações: 7, 28 ou 84 comprimidos.</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u w:val="single"/>
          <w:lang w:val="pt-PT"/>
        </w:rPr>
      </w:pPr>
      <w:r>
        <w:rPr>
          <w:szCs w:val="22"/>
          <w:u w:val="single"/>
          <w:lang w:val="pt-PT"/>
        </w:rPr>
        <w:t>Intuniv 3 mg comprimido de libertação prolongada</w:t>
      </w:r>
    </w:p>
    <w:p>
      <w:pPr>
        <w:tabs>
          <w:tab w:val="clear" w:pos="567"/>
        </w:tabs>
        <w:autoSpaceDE w:val="0"/>
        <w:autoSpaceDN w:val="0"/>
        <w:adjustRightInd w:val="0"/>
        <w:spacing w:line="240" w:lineRule="auto"/>
        <w:rPr>
          <w:szCs w:val="22"/>
          <w:u w:val="single"/>
          <w:lang w:val="pt-PT"/>
        </w:rPr>
      </w:pPr>
    </w:p>
    <w:p>
      <w:pPr>
        <w:tabs>
          <w:tab w:val="clear" w:pos="567"/>
        </w:tabs>
        <w:autoSpaceDE w:val="0"/>
        <w:autoSpaceDN w:val="0"/>
        <w:adjustRightInd w:val="0"/>
        <w:spacing w:line="240" w:lineRule="auto"/>
        <w:rPr>
          <w:szCs w:val="22"/>
          <w:lang w:val="pt-PT"/>
        </w:rPr>
      </w:pPr>
      <w:r>
        <w:rPr>
          <w:szCs w:val="22"/>
          <w:lang w:val="pt-PT"/>
        </w:rPr>
        <w:t>Apresentações: 28 ou 84 comprimidos.</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u w:val="single"/>
          <w:lang w:val="pt-PT"/>
        </w:rPr>
      </w:pPr>
      <w:r>
        <w:rPr>
          <w:szCs w:val="22"/>
          <w:u w:val="single"/>
          <w:lang w:val="pt-PT"/>
        </w:rPr>
        <w:t>Intuniv 4 mg comprimido de libertação prolongada</w:t>
      </w:r>
    </w:p>
    <w:p>
      <w:pPr>
        <w:tabs>
          <w:tab w:val="clear" w:pos="567"/>
        </w:tabs>
        <w:autoSpaceDE w:val="0"/>
        <w:autoSpaceDN w:val="0"/>
        <w:adjustRightInd w:val="0"/>
        <w:spacing w:line="240" w:lineRule="auto"/>
        <w:rPr>
          <w:szCs w:val="22"/>
          <w:u w:val="single"/>
          <w:lang w:val="pt-PT"/>
        </w:rPr>
      </w:pPr>
    </w:p>
    <w:p>
      <w:pPr>
        <w:tabs>
          <w:tab w:val="clear" w:pos="567"/>
        </w:tabs>
        <w:autoSpaceDE w:val="0"/>
        <w:autoSpaceDN w:val="0"/>
        <w:adjustRightInd w:val="0"/>
        <w:spacing w:line="240" w:lineRule="auto"/>
        <w:rPr>
          <w:szCs w:val="22"/>
          <w:lang w:val="pt-PT"/>
        </w:rPr>
      </w:pPr>
      <w:r>
        <w:rPr>
          <w:szCs w:val="22"/>
          <w:lang w:val="pt-PT"/>
        </w:rPr>
        <w:t xml:space="preserve">Apresentações: 28 ou 84 comprimidos. </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É possível que não sejam comercializadas todas as apresentações.</w:t>
      </w:r>
    </w:p>
    <w:p>
      <w:pPr>
        <w:tabs>
          <w:tab w:val="clear" w:pos="567"/>
        </w:tabs>
        <w:spacing w:line="240" w:lineRule="auto"/>
        <w:rPr>
          <w:szCs w:val="22"/>
          <w:lang w:val="pt-PT"/>
        </w:rPr>
      </w:pPr>
    </w:p>
    <w:p>
      <w:pPr>
        <w:keepNext/>
        <w:tabs>
          <w:tab w:val="clear" w:pos="567"/>
        </w:tabs>
        <w:spacing w:line="240" w:lineRule="auto"/>
        <w:rPr>
          <w:b/>
          <w:bCs/>
          <w:szCs w:val="22"/>
          <w:lang w:val="pt-PT"/>
        </w:rPr>
      </w:pPr>
      <w:r>
        <w:rPr>
          <w:b/>
          <w:bCs/>
          <w:szCs w:val="22"/>
          <w:lang w:val="pt-PT"/>
        </w:rPr>
        <w:t>6.6</w:t>
      </w:r>
      <w:r>
        <w:rPr>
          <w:b/>
          <w:bCs/>
          <w:szCs w:val="22"/>
          <w:lang w:val="pt-PT"/>
        </w:rPr>
        <w:tab/>
        <w:t>Precauções especiais de eliminação</w:t>
      </w:r>
      <w:r>
        <w:rPr>
          <w:szCs w:val="22"/>
          <w:lang w:val="pt-PT"/>
        </w:rPr>
        <w:t xml:space="preserve"> </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Qualquer medicamento não utilizado ou resíduos devem ser eliminados de acordo com as exigências locais.</w:t>
      </w:r>
    </w:p>
    <w:p>
      <w:pPr>
        <w:tabs>
          <w:tab w:val="clear" w:pos="567"/>
        </w:tabs>
        <w:spacing w:line="240" w:lineRule="auto"/>
        <w:rPr>
          <w:szCs w:val="22"/>
          <w:lang w:val="pt-PT"/>
        </w:rPr>
      </w:pPr>
    </w:p>
    <w:p>
      <w:pPr>
        <w:tabs>
          <w:tab w:val="clear" w:pos="567"/>
        </w:tabs>
        <w:spacing w:line="240" w:lineRule="auto"/>
        <w:rPr>
          <w:szCs w:val="22"/>
          <w:lang w:val="pt-PT"/>
        </w:rPr>
      </w:pPr>
    </w:p>
    <w:p>
      <w:pPr>
        <w:keepNext/>
        <w:tabs>
          <w:tab w:val="clear" w:pos="567"/>
        </w:tabs>
        <w:spacing w:line="240" w:lineRule="auto"/>
        <w:ind w:left="567" w:hanging="567"/>
        <w:rPr>
          <w:szCs w:val="22"/>
          <w:lang w:val="pt-PT"/>
        </w:rPr>
      </w:pPr>
      <w:r>
        <w:rPr>
          <w:b/>
          <w:bCs/>
          <w:szCs w:val="22"/>
          <w:lang w:val="pt-PT"/>
        </w:rPr>
        <w:t>7.</w:t>
      </w:r>
      <w:r>
        <w:rPr>
          <w:b/>
          <w:bCs/>
          <w:szCs w:val="22"/>
          <w:lang w:val="pt-PT"/>
        </w:rPr>
        <w:tab/>
        <w:t>TITULAR DA AUTORIZAÇÃO DE INTRODUÇÃO NO MERCADO</w:t>
      </w:r>
    </w:p>
    <w:p>
      <w:pPr>
        <w:keepNext/>
        <w:tabs>
          <w:tab w:val="clear" w:pos="567"/>
        </w:tabs>
        <w:spacing w:line="240" w:lineRule="auto"/>
        <w:rPr>
          <w:szCs w:val="22"/>
          <w:lang w:val="pt-PT"/>
        </w:rPr>
      </w:pPr>
    </w:p>
    <w:p>
      <w:pPr>
        <w:spacing w:line="240" w:lineRule="auto"/>
        <w:rPr>
          <w:szCs w:val="22"/>
          <w:lang w:val="pt-PT"/>
        </w:rPr>
      </w:pPr>
      <w:r>
        <w:rPr>
          <w:color w:val="000000"/>
          <w:lang w:val="pt-PT"/>
        </w:rPr>
        <w:t>Takeda Pharmaceuticals International AG Ireland Branch</w:t>
      </w:r>
    </w:p>
    <w:p>
      <w:pPr>
        <w:spacing w:line="240" w:lineRule="auto"/>
        <w:rPr>
          <w:szCs w:val="22"/>
          <w:lang w:val="pt-PT"/>
        </w:rPr>
      </w:pPr>
      <w:r>
        <w:rPr>
          <w:szCs w:val="22"/>
          <w:lang w:val="pt-PT"/>
        </w:rPr>
        <w:t>Block 2 Miesian Plaza</w:t>
      </w:r>
    </w:p>
    <w:p>
      <w:pPr>
        <w:spacing w:line="240" w:lineRule="auto"/>
        <w:rPr>
          <w:szCs w:val="22"/>
          <w:lang w:val="pt-PT"/>
        </w:rPr>
      </w:pPr>
      <w:r>
        <w:rPr>
          <w:szCs w:val="22"/>
          <w:lang w:val="pt-PT"/>
        </w:rPr>
        <w:t>50</w:t>
      </w:r>
      <w:r>
        <w:rPr>
          <w:lang w:val="pt-PT"/>
        </w:rPr>
        <w:t>-</w:t>
      </w:r>
      <w:r>
        <w:rPr>
          <w:szCs w:val="22"/>
          <w:lang w:val="pt-PT"/>
        </w:rPr>
        <w:t>58 Baggot Street Lower</w:t>
      </w:r>
    </w:p>
    <w:p>
      <w:pPr>
        <w:tabs>
          <w:tab w:val="clear" w:pos="567"/>
        </w:tabs>
        <w:spacing w:line="240" w:lineRule="auto"/>
        <w:rPr>
          <w:szCs w:val="22"/>
          <w:lang w:val="pt-PT"/>
        </w:rPr>
      </w:pPr>
      <w:r>
        <w:rPr>
          <w:szCs w:val="22"/>
          <w:lang w:val="pt-PT"/>
        </w:rPr>
        <w:t xml:space="preserve">Dublin 2 </w:t>
      </w:r>
    </w:p>
    <w:p>
      <w:pPr>
        <w:tabs>
          <w:tab w:val="clear" w:pos="567"/>
        </w:tabs>
        <w:spacing w:line="240" w:lineRule="auto"/>
        <w:rPr>
          <w:szCs w:val="22"/>
          <w:lang w:val="pt-PT"/>
        </w:rPr>
      </w:pPr>
      <w:r>
        <w:rPr>
          <w:szCs w:val="22"/>
          <w:lang w:val="pt-PT"/>
        </w:rPr>
        <w:t>Irlanda</w:t>
      </w:r>
    </w:p>
    <w:p>
      <w:pPr>
        <w:tabs>
          <w:tab w:val="clear" w:pos="567"/>
        </w:tabs>
        <w:spacing w:line="240" w:lineRule="auto"/>
        <w:rPr>
          <w:lang w:val="pt-BR"/>
        </w:rPr>
      </w:pPr>
      <w:r>
        <w:rPr>
          <w:szCs w:val="22"/>
          <w:lang w:val="pt-BR"/>
        </w:rPr>
        <w:t>D02 HW68</w:t>
      </w:r>
      <w:r>
        <w:rPr>
          <w:lang w:val="pt-BR"/>
        </w:rPr>
        <w:t xml:space="preserve"> </w:t>
      </w:r>
    </w:p>
    <w:p>
      <w:pPr>
        <w:tabs>
          <w:tab w:val="clear" w:pos="567"/>
        </w:tabs>
        <w:spacing w:line="240" w:lineRule="auto"/>
        <w:rPr>
          <w:szCs w:val="22"/>
          <w:lang w:val="pt-PT"/>
        </w:rPr>
      </w:pPr>
      <w:r>
        <w:rPr>
          <w:szCs w:val="22"/>
          <w:lang w:val="pt-PT"/>
        </w:rPr>
        <w:t>medinfoEMEA@takeda.com</w:t>
      </w:r>
    </w:p>
    <w:p>
      <w:pPr>
        <w:tabs>
          <w:tab w:val="clear" w:pos="567"/>
        </w:tabs>
        <w:spacing w:line="240" w:lineRule="auto"/>
        <w:rPr>
          <w:szCs w:val="22"/>
          <w:lang w:val="pt-PT"/>
        </w:rPr>
      </w:pPr>
    </w:p>
    <w:p>
      <w:pPr>
        <w:tabs>
          <w:tab w:val="clear" w:pos="567"/>
        </w:tabs>
        <w:spacing w:line="240" w:lineRule="auto"/>
        <w:rPr>
          <w:szCs w:val="22"/>
          <w:lang w:val="pt-PT"/>
        </w:rPr>
      </w:pPr>
    </w:p>
    <w:p>
      <w:pPr>
        <w:keepNext/>
        <w:tabs>
          <w:tab w:val="clear" w:pos="567"/>
        </w:tabs>
        <w:spacing w:line="240" w:lineRule="auto"/>
        <w:ind w:left="567" w:hanging="567"/>
        <w:rPr>
          <w:b/>
          <w:szCs w:val="22"/>
          <w:lang w:val="pt-PT"/>
        </w:rPr>
      </w:pPr>
      <w:r>
        <w:rPr>
          <w:b/>
          <w:bCs/>
          <w:szCs w:val="22"/>
          <w:lang w:val="pt-PT"/>
        </w:rPr>
        <w:t>8.</w:t>
      </w:r>
      <w:r>
        <w:rPr>
          <w:b/>
          <w:bCs/>
          <w:szCs w:val="22"/>
          <w:lang w:val="pt-PT"/>
        </w:rPr>
        <w:tab/>
        <w:t>NÚMEROS DA AUTORIZAÇÃO DE INTRODUÇÃO NO MERCADO</w:t>
      </w:r>
      <w:r>
        <w:rPr>
          <w:szCs w:val="22"/>
          <w:lang w:val="pt-PT"/>
        </w:rPr>
        <w:t xml:space="preserve"> </w:t>
      </w:r>
    </w:p>
    <w:p>
      <w:pPr>
        <w:keepNext/>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Intuniv 1 mg comprimido de libertação prolongada</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lang w:val="pt-PT"/>
        </w:rPr>
        <w:t>EU/1/15/1040/001-002</w:t>
      </w:r>
    </w:p>
    <w:p>
      <w:pPr>
        <w:tabs>
          <w:tab w:val="clear" w:pos="567"/>
        </w:tabs>
        <w:spacing w:line="240" w:lineRule="auto"/>
        <w:rPr>
          <w:szCs w:val="22"/>
          <w:lang w:val="pt-PT"/>
        </w:rPr>
      </w:pPr>
    </w:p>
    <w:p>
      <w:pPr>
        <w:keepNext/>
        <w:tabs>
          <w:tab w:val="clear" w:pos="567"/>
        </w:tabs>
        <w:spacing w:line="240" w:lineRule="auto"/>
        <w:rPr>
          <w:szCs w:val="22"/>
          <w:u w:val="single"/>
          <w:lang w:val="pt-PT"/>
        </w:rPr>
      </w:pPr>
      <w:r>
        <w:rPr>
          <w:szCs w:val="22"/>
          <w:u w:val="single"/>
          <w:lang w:val="pt-PT"/>
        </w:rPr>
        <w:t>Intuniv 2 mg comprimido de libertação prolongada</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lang w:val="pt-PT"/>
        </w:rPr>
        <w:t>EU/1/15/1040/003-005</w:t>
      </w:r>
    </w:p>
    <w:p>
      <w:pPr>
        <w:keepNext/>
        <w:tabs>
          <w:tab w:val="clear" w:pos="567"/>
        </w:tabs>
        <w:spacing w:line="240" w:lineRule="auto"/>
        <w:rPr>
          <w:szCs w:val="22"/>
          <w:lang w:val="pt-PT"/>
        </w:rPr>
      </w:pPr>
    </w:p>
    <w:p>
      <w:pPr>
        <w:tabs>
          <w:tab w:val="clear" w:pos="567"/>
        </w:tabs>
        <w:spacing w:line="240" w:lineRule="auto"/>
        <w:rPr>
          <w:szCs w:val="22"/>
          <w:u w:val="single"/>
          <w:lang w:val="pt-PT"/>
        </w:rPr>
      </w:pPr>
      <w:r>
        <w:rPr>
          <w:szCs w:val="22"/>
          <w:u w:val="single"/>
          <w:lang w:val="pt-PT"/>
        </w:rPr>
        <w:t>Intuniv 3 mg comprimido de libertação prolongada</w:t>
      </w:r>
    </w:p>
    <w:p>
      <w:pPr>
        <w:tabs>
          <w:tab w:val="clear" w:pos="567"/>
        </w:tabs>
        <w:spacing w:line="240" w:lineRule="auto"/>
        <w:rPr>
          <w:szCs w:val="22"/>
          <w:lang w:val="pt-PT"/>
        </w:rPr>
      </w:pPr>
      <w:r>
        <w:rPr>
          <w:szCs w:val="22"/>
          <w:lang w:val="pt-PT"/>
        </w:rPr>
        <w:t>EU/1/15/1040/006-007</w:t>
      </w:r>
    </w:p>
    <w:p>
      <w:pPr>
        <w:tabs>
          <w:tab w:val="clear" w:pos="567"/>
        </w:tabs>
        <w:spacing w:line="240" w:lineRule="auto"/>
        <w:rPr>
          <w:szCs w:val="22"/>
          <w:lang w:val="pt-PT"/>
        </w:rPr>
      </w:pPr>
    </w:p>
    <w:p>
      <w:pPr>
        <w:tabs>
          <w:tab w:val="clear" w:pos="567"/>
        </w:tabs>
        <w:spacing w:line="240" w:lineRule="auto"/>
        <w:rPr>
          <w:szCs w:val="22"/>
          <w:u w:val="single"/>
          <w:lang w:val="pt-PT"/>
        </w:rPr>
      </w:pPr>
      <w:r>
        <w:rPr>
          <w:szCs w:val="22"/>
          <w:u w:val="single"/>
          <w:lang w:val="pt-PT"/>
        </w:rPr>
        <w:t>Intuniv 4 mg comprimido de libertação prolongada</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EU/1/15/1040/008-009</w:t>
      </w:r>
    </w:p>
    <w:p>
      <w:pPr>
        <w:tabs>
          <w:tab w:val="clear" w:pos="567"/>
        </w:tabs>
        <w:spacing w:line="240" w:lineRule="auto"/>
        <w:rPr>
          <w:szCs w:val="22"/>
          <w:lang w:val="pt-PT"/>
        </w:rPr>
      </w:pPr>
    </w:p>
    <w:p>
      <w:pPr>
        <w:tabs>
          <w:tab w:val="clear" w:pos="567"/>
        </w:tabs>
        <w:spacing w:line="240" w:lineRule="auto"/>
        <w:rPr>
          <w:szCs w:val="22"/>
          <w:lang w:val="pt-PT"/>
        </w:rPr>
      </w:pPr>
    </w:p>
    <w:p>
      <w:pPr>
        <w:keepNext/>
        <w:tabs>
          <w:tab w:val="clear" w:pos="567"/>
        </w:tabs>
        <w:spacing w:line="240" w:lineRule="auto"/>
        <w:ind w:left="567" w:hanging="567"/>
        <w:rPr>
          <w:szCs w:val="22"/>
          <w:lang w:val="pt-PT"/>
        </w:rPr>
      </w:pPr>
      <w:r>
        <w:rPr>
          <w:b/>
          <w:bCs/>
          <w:szCs w:val="22"/>
          <w:lang w:val="pt-PT"/>
        </w:rPr>
        <w:t>9.</w:t>
      </w:r>
      <w:r>
        <w:rPr>
          <w:b/>
          <w:bCs/>
          <w:szCs w:val="22"/>
          <w:lang w:val="pt-PT"/>
        </w:rPr>
        <w:tab/>
        <w:t>DATA DA PRIMEIRA AUTORIZAÇÃO/RENOVAÇÃO DA AUTORIZAÇÃO DE INTRODUÇÃO NO MERCADO</w:t>
      </w:r>
    </w:p>
    <w:p>
      <w:pPr>
        <w:keepNext/>
        <w:tabs>
          <w:tab w:val="clear" w:pos="567"/>
        </w:tabs>
        <w:spacing w:line="240" w:lineRule="auto"/>
        <w:rPr>
          <w:i/>
          <w:szCs w:val="22"/>
          <w:lang w:val="pt-PT"/>
        </w:rPr>
      </w:pPr>
    </w:p>
    <w:p>
      <w:pPr>
        <w:tabs>
          <w:tab w:val="clear" w:pos="567"/>
        </w:tabs>
        <w:spacing w:line="240" w:lineRule="auto"/>
        <w:rPr>
          <w:color w:val="000000"/>
          <w:szCs w:val="22"/>
          <w:lang w:val="pt-PT" w:eastAsia="en-GB"/>
        </w:rPr>
      </w:pPr>
      <w:r>
        <w:rPr>
          <w:szCs w:val="22"/>
          <w:lang w:val="pt-PT"/>
        </w:rPr>
        <w:t xml:space="preserve">Data da primeira autorização: </w:t>
      </w:r>
      <w:r>
        <w:rPr>
          <w:color w:val="000000"/>
          <w:szCs w:val="22"/>
          <w:lang w:val="pt-PT" w:eastAsia="en-GB"/>
        </w:rPr>
        <w:t>17 de setembro de 2015</w:t>
      </w:r>
    </w:p>
    <w:p>
      <w:pPr>
        <w:tabs>
          <w:tab w:val="clear" w:pos="567"/>
        </w:tabs>
        <w:spacing w:line="240" w:lineRule="auto"/>
        <w:rPr>
          <w:i/>
          <w:szCs w:val="22"/>
          <w:lang w:val="pt-PT"/>
        </w:rPr>
      </w:pPr>
      <w:r>
        <w:rPr>
          <w:lang w:val="pt-PT"/>
        </w:rPr>
        <w:t>Data da última renovação: 25 de junho de 2020</w:t>
      </w:r>
    </w:p>
    <w:p>
      <w:pPr>
        <w:tabs>
          <w:tab w:val="clear" w:pos="567"/>
        </w:tabs>
        <w:spacing w:line="240" w:lineRule="auto"/>
        <w:rPr>
          <w:szCs w:val="22"/>
          <w:lang w:val="pt-PT"/>
        </w:rPr>
      </w:pPr>
    </w:p>
    <w:p>
      <w:pPr>
        <w:tabs>
          <w:tab w:val="clear" w:pos="567"/>
        </w:tabs>
        <w:spacing w:line="240" w:lineRule="auto"/>
        <w:rPr>
          <w:szCs w:val="22"/>
          <w:lang w:val="pt-PT"/>
        </w:rPr>
      </w:pPr>
    </w:p>
    <w:p>
      <w:pPr>
        <w:keepNext/>
        <w:tabs>
          <w:tab w:val="clear" w:pos="567"/>
        </w:tabs>
        <w:spacing w:line="240" w:lineRule="auto"/>
        <w:ind w:left="567" w:hanging="567"/>
        <w:rPr>
          <w:b/>
          <w:szCs w:val="22"/>
          <w:lang w:val="pt-PT"/>
        </w:rPr>
      </w:pPr>
      <w:r>
        <w:rPr>
          <w:b/>
          <w:bCs/>
          <w:szCs w:val="22"/>
          <w:lang w:val="pt-PT"/>
        </w:rPr>
        <w:t>10.</w:t>
      </w:r>
      <w:r>
        <w:rPr>
          <w:b/>
          <w:bCs/>
          <w:szCs w:val="22"/>
          <w:lang w:val="pt-PT"/>
        </w:rPr>
        <w:tab/>
        <w:t>DATA DA REVISÃO DO TEXTO</w:t>
      </w:r>
    </w:p>
    <w:p>
      <w:pPr>
        <w:tabs>
          <w:tab w:val="clear" w:pos="567"/>
        </w:tabs>
        <w:spacing w:line="240" w:lineRule="auto"/>
        <w:rPr>
          <w:szCs w:val="22"/>
          <w:lang w:val="pt-PT"/>
        </w:rPr>
      </w:pPr>
    </w:p>
    <w:p>
      <w:pPr>
        <w:tabs>
          <w:tab w:val="clear" w:pos="567"/>
        </w:tabs>
        <w:spacing w:line="240" w:lineRule="auto"/>
        <w:rPr>
          <w:szCs w:val="22"/>
          <w:lang w:val="pt-PT"/>
        </w:rPr>
      </w:pPr>
      <w:del w:id="402" w:author="Author" w:date="2026-08-13T15:02:00Z">
        <w:r>
          <w:rPr>
            <w:szCs w:val="22"/>
            <w:lang w:val="pt-PT"/>
          </w:rPr>
          <w:lastRenderedPageBreak/>
          <w:delText>12/2025</w:delText>
        </w:r>
      </w:del>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Está disponível informação pormenorizada sobre este medicamento no sítio da internet da Agência Europeia de Medicamentos </w:t>
      </w:r>
      <w:hyperlink r:id="rId11" w:history="1">
        <w:r>
          <w:rPr>
            <w:rStyle w:val="Hyperlink"/>
            <w:lang w:val="pt-PT"/>
          </w:rPr>
          <w:t>https://www.ema.europa.eu</w:t>
        </w:r>
      </w:hyperlink>
      <w:r>
        <w:rPr>
          <w:color w:val="000000"/>
          <w:lang w:val="pt-PT"/>
        </w:rPr>
        <w:t>.</w:t>
      </w:r>
    </w:p>
    <w:p>
      <w:pPr>
        <w:widowControl w:val="0"/>
        <w:autoSpaceDE w:val="0"/>
        <w:autoSpaceDN w:val="0"/>
        <w:adjustRightInd w:val="0"/>
        <w:spacing w:line="240" w:lineRule="auto"/>
        <w:ind w:right="120"/>
        <w:rPr>
          <w:rFonts w:cs="Verdana"/>
          <w:color w:val="000000"/>
          <w:lang w:val="pt-PT"/>
        </w:rPr>
      </w:pPr>
    </w:p>
    <w:p>
      <w:pPr>
        <w:tabs>
          <w:tab w:val="clear" w:pos="567"/>
        </w:tabs>
        <w:spacing w:line="240" w:lineRule="auto"/>
        <w:rPr>
          <w:szCs w:val="22"/>
          <w:lang w:val="pt-PT"/>
        </w:rPr>
      </w:pPr>
    </w:p>
    <w:p>
      <w:pPr>
        <w:tabs>
          <w:tab w:val="clear" w:pos="567"/>
        </w:tabs>
        <w:spacing w:line="240" w:lineRule="auto"/>
        <w:rPr>
          <w:rFonts w:eastAsia="SimSun"/>
          <w:b/>
          <w:bCs/>
          <w:color w:val="000000"/>
          <w:szCs w:val="22"/>
          <w:lang w:val="pt-PT"/>
        </w:rPr>
      </w:pPr>
      <w:r>
        <w:rPr>
          <w:color w:val="0000FF"/>
          <w:szCs w:val="22"/>
          <w:lang w:val="pt-PT"/>
        </w:rPr>
        <w:br w:type="page"/>
      </w: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rPr>
          <w:rFonts w:eastAsia="SimSun"/>
          <w:b/>
          <w:bCs/>
          <w:color w:val="000000"/>
          <w:szCs w:val="22"/>
          <w:lang w:val="pt-PT"/>
        </w:rPr>
      </w:pPr>
    </w:p>
    <w:p>
      <w:pPr>
        <w:keepNext/>
        <w:widowControl w:val="0"/>
        <w:tabs>
          <w:tab w:val="clear" w:pos="567"/>
        </w:tabs>
        <w:autoSpaceDE w:val="0"/>
        <w:autoSpaceDN w:val="0"/>
        <w:adjustRightInd w:val="0"/>
        <w:spacing w:line="240" w:lineRule="auto"/>
        <w:ind w:right="119"/>
        <w:jc w:val="center"/>
        <w:rPr>
          <w:rFonts w:eastAsia="SimSun"/>
          <w:b/>
          <w:bCs/>
          <w:color w:val="000000"/>
          <w:szCs w:val="22"/>
          <w:lang w:val="pt-PT"/>
        </w:rPr>
      </w:pPr>
    </w:p>
    <w:p>
      <w:pPr>
        <w:keepNext/>
        <w:widowControl w:val="0"/>
        <w:tabs>
          <w:tab w:val="clear" w:pos="567"/>
        </w:tabs>
        <w:autoSpaceDE w:val="0"/>
        <w:autoSpaceDN w:val="0"/>
        <w:adjustRightInd w:val="0"/>
        <w:spacing w:line="240" w:lineRule="auto"/>
        <w:ind w:right="119"/>
        <w:jc w:val="center"/>
        <w:rPr>
          <w:rFonts w:eastAsia="SimSun"/>
          <w:b/>
          <w:bCs/>
          <w:color w:val="000000"/>
          <w:szCs w:val="22"/>
          <w:lang w:val="pt-PT"/>
        </w:rPr>
      </w:pPr>
      <w:r>
        <w:rPr>
          <w:rFonts w:eastAsia="SimSun"/>
          <w:b/>
          <w:bCs/>
          <w:color w:val="000000"/>
          <w:szCs w:val="22"/>
          <w:lang w:val="pt-PT"/>
        </w:rPr>
        <w:t>ANEXO II</w:t>
      </w:r>
    </w:p>
    <w:p>
      <w:pPr>
        <w:widowControl w:val="0"/>
        <w:tabs>
          <w:tab w:val="clear" w:pos="567"/>
        </w:tabs>
        <w:autoSpaceDE w:val="0"/>
        <w:autoSpaceDN w:val="0"/>
        <w:adjustRightInd w:val="0"/>
        <w:spacing w:line="240" w:lineRule="auto"/>
        <w:ind w:right="120"/>
        <w:rPr>
          <w:rFonts w:eastAsia="SimSun"/>
          <w:color w:val="000000"/>
          <w:szCs w:val="22"/>
          <w:lang w:val="pt-PT"/>
        </w:rPr>
      </w:pPr>
    </w:p>
    <w:p>
      <w:pPr>
        <w:keepNext/>
        <w:widowControl w:val="0"/>
        <w:tabs>
          <w:tab w:val="clear" w:pos="567"/>
        </w:tabs>
        <w:autoSpaceDE w:val="0"/>
        <w:autoSpaceDN w:val="0"/>
        <w:adjustRightInd w:val="0"/>
        <w:spacing w:line="240" w:lineRule="auto"/>
        <w:ind w:left="1701" w:right="1418" w:hanging="709"/>
        <w:rPr>
          <w:rFonts w:eastAsia="SimSun"/>
          <w:b/>
          <w:bCs/>
          <w:color w:val="000000"/>
          <w:szCs w:val="22"/>
          <w:lang w:val="pt-PT"/>
        </w:rPr>
      </w:pPr>
      <w:r>
        <w:rPr>
          <w:rFonts w:eastAsia="SimSun"/>
          <w:b/>
          <w:bCs/>
          <w:color w:val="000000"/>
          <w:szCs w:val="22"/>
          <w:lang w:val="pt-PT"/>
        </w:rPr>
        <w:t>A.</w:t>
      </w:r>
      <w:r>
        <w:rPr>
          <w:rFonts w:eastAsia="SimSun"/>
          <w:b/>
          <w:bCs/>
          <w:color w:val="000000"/>
          <w:szCs w:val="22"/>
          <w:lang w:val="pt-PT"/>
        </w:rPr>
        <w:tab/>
        <w:t>FABRICANTES RESPONSÁVEIS PELA LIBERTAÇÃO DO LOTE</w:t>
      </w:r>
      <w:r>
        <w:rPr>
          <w:rFonts w:eastAsia="SimSun"/>
          <w:color w:val="000000"/>
          <w:szCs w:val="22"/>
          <w:lang w:val="pt-PT"/>
        </w:rPr>
        <w:t xml:space="preserve"> </w:t>
      </w:r>
    </w:p>
    <w:p>
      <w:pPr>
        <w:keepNext/>
        <w:widowControl w:val="0"/>
        <w:tabs>
          <w:tab w:val="clear" w:pos="567"/>
        </w:tabs>
        <w:autoSpaceDE w:val="0"/>
        <w:autoSpaceDN w:val="0"/>
        <w:adjustRightInd w:val="0"/>
        <w:spacing w:line="240" w:lineRule="auto"/>
        <w:ind w:left="426" w:right="120"/>
        <w:rPr>
          <w:rFonts w:eastAsia="SimSun"/>
          <w:b/>
          <w:bCs/>
          <w:color w:val="000000"/>
          <w:szCs w:val="22"/>
          <w:lang w:val="pt-PT"/>
        </w:rPr>
      </w:pPr>
    </w:p>
    <w:p>
      <w:pPr>
        <w:keepNext/>
        <w:widowControl w:val="0"/>
        <w:tabs>
          <w:tab w:val="clear" w:pos="567"/>
        </w:tabs>
        <w:autoSpaceDE w:val="0"/>
        <w:autoSpaceDN w:val="0"/>
        <w:adjustRightInd w:val="0"/>
        <w:spacing w:line="240" w:lineRule="auto"/>
        <w:ind w:left="1701" w:right="1418" w:hanging="709"/>
        <w:rPr>
          <w:rFonts w:eastAsia="SimSun"/>
          <w:b/>
          <w:bCs/>
          <w:color w:val="000000"/>
          <w:szCs w:val="22"/>
          <w:lang w:val="pt-PT"/>
        </w:rPr>
      </w:pPr>
      <w:r>
        <w:rPr>
          <w:rFonts w:eastAsia="SimSun"/>
          <w:b/>
          <w:bCs/>
          <w:color w:val="000000"/>
          <w:szCs w:val="22"/>
          <w:lang w:val="pt-PT"/>
        </w:rPr>
        <w:t>B.</w:t>
      </w:r>
      <w:r>
        <w:rPr>
          <w:rFonts w:eastAsia="SimSun"/>
          <w:b/>
          <w:bCs/>
          <w:color w:val="000000"/>
          <w:szCs w:val="22"/>
          <w:lang w:val="pt-PT"/>
        </w:rPr>
        <w:tab/>
        <w:t>CONDIÇÕES OU RESTRIÇÕES RELATIVAS AO FORNECIMENTO E UTILIZAÇÃO</w:t>
      </w:r>
    </w:p>
    <w:p>
      <w:pPr>
        <w:widowControl w:val="0"/>
        <w:tabs>
          <w:tab w:val="clear" w:pos="567"/>
        </w:tabs>
        <w:autoSpaceDE w:val="0"/>
        <w:autoSpaceDN w:val="0"/>
        <w:adjustRightInd w:val="0"/>
        <w:spacing w:line="240" w:lineRule="auto"/>
        <w:ind w:left="426" w:right="120"/>
        <w:rPr>
          <w:rFonts w:eastAsia="SimSun"/>
          <w:color w:val="000000"/>
          <w:szCs w:val="22"/>
          <w:lang w:val="pt-PT"/>
        </w:rPr>
      </w:pPr>
    </w:p>
    <w:p>
      <w:pPr>
        <w:keepNext/>
        <w:widowControl w:val="0"/>
        <w:tabs>
          <w:tab w:val="clear" w:pos="567"/>
        </w:tabs>
        <w:autoSpaceDE w:val="0"/>
        <w:autoSpaceDN w:val="0"/>
        <w:adjustRightInd w:val="0"/>
        <w:spacing w:line="240" w:lineRule="auto"/>
        <w:ind w:left="1701" w:right="1418" w:hanging="709"/>
        <w:rPr>
          <w:rFonts w:eastAsia="SimSun"/>
          <w:b/>
          <w:bCs/>
          <w:color w:val="000000"/>
          <w:szCs w:val="22"/>
          <w:lang w:val="pt-PT"/>
        </w:rPr>
      </w:pPr>
      <w:r>
        <w:rPr>
          <w:rFonts w:eastAsia="SimSun"/>
          <w:b/>
          <w:bCs/>
          <w:color w:val="000000"/>
          <w:szCs w:val="22"/>
          <w:lang w:val="pt-PT"/>
        </w:rPr>
        <w:t>C.</w:t>
      </w:r>
      <w:r>
        <w:rPr>
          <w:rFonts w:eastAsia="SimSun"/>
          <w:b/>
          <w:bCs/>
          <w:color w:val="000000"/>
          <w:szCs w:val="22"/>
          <w:lang w:val="pt-PT"/>
        </w:rPr>
        <w:tab/>
        <w:t>OUTRAS CONDIÇÕES E REQUISITOS DA AUTORIZAÇÃO DE INTRODUÇÃO NO MERCADO</w:t>
      </w:r>
    </w:p>
    <w:p>
      <w:pPr>
        <w:widowControl w:val="0"/>
        <w:tabs>
          <w:tab w:val="clear" w:pos="567"/>
        </w:tabs>
        <w:autoSpaceDE w:val="0"/>
        <w:autoSpaceDN w:val="0"/>
        <w:adjustRightInd w:val="0"/>
        <w:spacing w:line="240" w:lineRule="auto"/>
        <w:ind w:left="426" w:right="120"/>
        <w:rPr>
          <w:rFonts w:eastAsia="SimSun"/>
          <w:color w:val="000000"/>
          <w:szCs w:val="22"/>
          <w:lang w:val="pt-PT"/>
        </w:rPr>
      </w:pPr>
    </w:p>
    <w:p>
      <w:pPr>
        <w:keepNext/>
        <w:widowControl w:val="0"/>
        <w:tabs>
          <w:tab w:val="clear" w:pos="567"/>
        </w:tabs>
        <w:autoSpaceDE w:val="0"/>
        <w:autoSpaceDN w:val="0"/>
        <w:adjustRightInd w:val="0"/>
        <w:spacing w:line="240" w:lineRule="auto"/>
        <w:ind w:left="1701" w:right="1418" w:hanging="709"/>
        <w:rPr>
          <w:rFonts w:eastAsia="SimSun"/>
          <w:b/>
          <w:bCs/>
          <w:color w:val="000000"/>
          <w:szCs w:val="22"/>
          <w:lang w:val="pt-PT"/>
        </w:rPr>
      </w:pPr>
      <w:r>
        <w:rPr>
          <w:rFonts w:eastAsia="SimSun"/>
          <w:b/>
          <w:bCs/>
          <w:color w:val="000000"/>
          <w:szCs w:val="22"/>
          <w:lang w:val="pt-PT"/>
        </w:rPr>
        <w:t>D.</w:t>
      </w:r>
      <w:r>
        <w:rPr>
          <w:rFonts w:eastAsia="SimSun"/>
          <w:b/>
          <w:bCs/>
          <w:color w:val="000000"/>
          <w:szCs w:val="22"/>
          <w:lang w:val="pt-PT"/>
        </w:rPr>
        <w:tab/>
        <w:t>CONDIÇÕES OU RESTRIÇÕES RELATIVAS À UTILIZAÇÃO SEGURA E EFICAZ DO MEDICAMENTO</w:t>
      </w:r>
    </w:p>
    <w:p>
      <w:pPr>
        <w:widowControl w:val="0"/>
        <w:tabs>
          <w:tab w:val="clear" w:pos="567"/>
        </w:tabs>
        <w:autoSpaceDE w:val="0"/>
        <w:autoSpaceDN w:val="0"/>
        <w:adjustRightInd w:val="0"/>
        <w:spacing w:line="240" w:lineRule="auto"/>
        <w:ind w:right="120"/>
        <w:rPr>
          <w:rFonts w:eastAsia="SimSun"/>
          <w:color w:val="000000"/>
          <w:szCs w:val="22"/>
          <w:lang w:val="pt-PT"/>
        </w:rPr>
      </w:pPr>
    </w:p>
    <w:p>
      <w:pPr>
        <w:keepNext/>
        <w:widowControl w:val="0"/>
        <w:tabs>
          <w:tab w:val="clear" w:pos="567"/>
        </w:tabs>
        <w:autoSpaceDE w:val="0"/>
        <w:autoSpaceDN w:val="0"/>
        <w:adjustRightInd w:val="0"/>
        <w:spacing w:line="240" w:lineRule="auto"/>
        <w:ind w:right="120"/>
        <w:rPr>
          <w:rFonts w:eastAsia="SimSun"/>
          <w:color w:val="000000"/>
          <w:szCs w:val="22"/>
          <w:lang w:val="pt-PT"/>
        </w:rPr>
      </w:pPr>
    </w:p>
    <w:p>
      <w:pPr>
        <w:pStyle w:val="TitleB"/>
      </w:pPr>
      <w:r>
        <w:br w:type="page"/>
      </w:r>
      <w:r>
        <w:lastRenderedPageBreak/>
        <w:t>A.</w:t>
      </w:r>
      <w:r>
        <w:tab/>
        <w:t>FABRICANTES RESPONSÁVEIS PELA LIBERTAÇÃO DO LOTE</w:t>
      </w:r>
    </w:p>
    <w:p>
      <w:pPr>
        <w:widowControl w:val="0"/>
        <w:tabs>
          <w:tab w:val="clear" w:pos="567"/>
        </w:tabs>
        <w:autoSpaceDE w:val="0"/>
        <w:autoSpaceDN w:val="0"/>
        <w:adjustRightInd w:val="0"/>
        <w:spacing w:line="240" w:lineRule="auto"/>
        <w:ind w:right="120"/>
        <w:rPr>
          <w:rFonts w:eastAsia="SimSun"/>
          <w:color w:val="000000"/>
          <w:szCs w:val="22"/>
          <w:u w:val="single"/>
          <w:lang w:val="pt-PT"/>
        </w:rPr>
      </w:pPr>
    </w:p>
    <w:p>
      <w:pPr>
        <w:widowControl w:val="0"/>
        <w:tabs>
          <w:tab w:val="clear" w:pos="567"/>
        </w:tabs>
        <w:autoSpaceDE w:val="0"/>
        <w:autoSpaceDN w:val="0"/>
        <w:adjustRightInd w:val="0"/>
        <w:spacing w:line="240" w:lineRule="auto"/>
        <w:ind w:right="120"/>
        <w:rPr>
          <w:rFonts w:eastAsia="SimSun"/>
          <w:color w:val="000000"/>
          <w:szCs w:val="22"/>
          <w:u w:val="single"/>
          <w:lang w:val="pt-PT"/>
        </w:rPr>
      </w:pPr>
      <w:r>
        <w:rPr>
          <w:rFonts w:eastAsia="SimSun"/>
          <w:color w:val="000000"/>
          <w:szCs w:val="22"/>
          <w:u w:val="single"/>
          <w:lang w:val="pt-PT"/>
        </w:rPr>
        <w:t>Nome e endereço dos fabricantes responsáveis pela libertação do lote</w:t>
      </w:r>
    </w:p>
    <w:p>
      <w:pPr>
        <w:widowControl w:val="0"/>
        <w:tabs>
          <w:tab w:val="clear" w:pos="567"/>
        </w:tabs>
        <w:autoSpaceDE w:val="0"/>
        <w:autoSpaceDN w:val="0"/>
        <w:adjustRightInd w:val="0"/>
        <w:spacing w:line="240" w:lineRule="auto"/>
        <w:ind w:right="120"/>
        <w:rPr>
          <w:rFonts w:eastAsia="SimSun"/>
          <w:color w:val="000000"/>
          <w:szCs w:val="22"/>
          <w:u w:val="single"/>
          <w:lang w:val="pt-PT"/>
        </w:rPr>
      </w:pPr>
    </w:p>
    <w:p>
      <w:pPr>
        <w:keepNext/>
        <w:spacing w:line="240" w:lineRule="auto"/>
        <w:rPr>
          <w:szCs w:val="22"/>
          <w:lang w:val="pt-PT"/>
        </w:rPr>
      </w:pPr>
      <w:r>
        <w:rPr>
          <w:color w:val="000000"/>
          <w:lang w:val="pt-PT"/>
        </w:rPr>
        <w:t>Takeda Pharmaceuticals International AG Ireland Branch</w:t>
      </w:r>
    </w:p>
    <w:p>
      <w:pPr>
        <w:keepNext/>
        <w:spacing w:line="240" w:lineRule="auto"/>
        <w:rPr>
          <w:szCs w:val="22"/>
          <w:lang w:val="pt-PT"/>
        </w:rPr>
      </w:pPr>
      <w:r>
        <w:rPr>
          <w:szCs w:val="22"/>
          <w:lang w:val="pt-PT"/>
        </w:rPr>
        <w:t>Block 2 Miesian Plaza</w:t>
      </w:r>
    </w:p>
    <w:p>
      <w:pPr>
        <w:keepNext/>
        <w:spacing w:line="240" w:lineRule="auto"/>
        <w:rPr>
          <w:szCs w:val="22"/>
          <w:lang w:val="pt-PT"/>
        </w:rPr>
      </w:pPr>
      <w:r>
        <w:rPr>
          <w:szCs w:val="22"/>
          <w:lang w:val="pt-PT"/>
        </w:rPr>
        <w:t>50</w:t>
      </w:r>
      <w:r>
        <w:rPr>
          <w:lang w:val="pt-PT"/>
        </w:rPr>
        <w:t>-</w:t>
      </w:r>
      <w:r>
        <w:rPr>
          <w:szCs w:val="22"/>
          <w:lang w:val="pt-PT"/>
        </w:rPr>
        <w:t>58 Baggot Street Lower</w:t>
      </w:r>
    </w:p>
    <w:p>
      <w:pPr>
        <w:keepNext/>
        <w:tabs>
          <w:tab w:val="clear" w:pos="567"/>
        </w:tabs>
        <w:spacing w:line="240" w:lineRule="auto"/>
        <w:rPr>
          <w:szCs w:val="22"/>
          <w:lang w:val="pt-PT"/>
        </w:rPr>
      </w:pPr>
      <w:r>
        <w:rPr>
          <w:szCs w:val="22"/>
          <w:lang w:val="pt-PT"/>
        </w:rPr>
        <w:t>Dublin 2</w:t>
      </w:r>
    </w:p>
    <w:p>
      <w:pPr>
        <w:spacing w:line="240" w:lineRule="auto"/>
        <w:rPr>
          <w:lang w:val="pt-PT"/>
        </w:rPr>
      </w:pPr>
      <w:r>
        <w:rPr>
          <w:szCs w:val="22"/>
          <w:lang w:val="pt-PT"/>
        </w:rPr>
        <w:t xml:space="preserve">D02 HW68 </w:t>
      </w:r>
    </w:p>
    <w:p>
      <w:pPr>
        <w:widowControl w:val="0"/>
        <w:tabs>
          <w:tab w:val="clear" w:pos="567"/>
        </w:tabs>
        <w:autoSpaceDE w:val="0"/>
        <w:autoSpaceDN w:val="0"/>
        <w:adjustRightInd w:val="0"/>
        <w:spacing w:line="240" w:lineRule="auto"/>
        <w:ind w:right="120"/>
        <w:rPr>
          <w:rFonts w:eastAsia="SimSun"/>
          <w:color w:val="000000"/>
          <w:szCs w:val="22"/>
          <w:u w:val="single"/>
          <w:lang w:val="pt-PT"/>
        </w:rPr>
      </w:pPr>
      <w:r>
        <w:rPr>
          <w:szCs w:val="22"/>
          <w:lang w:val="pt-PT"/>
        </w:rPr>
        <w:t>Irlanda</w:t>
      </w:r>
    </w:p>
    <w:p>
      <w:pPr>
        <w:widowControl w:val="0"/>
        <w:tabs>
          <w:tab w:val="clear" w:pos="567"/>
        </w:tabs>
        <w:autoSpaceDE w:val="0"/>
        <w:autoSpaceDN w:val="0"/>
        <w:adjustRightInd w:val="0"/>
        <w:spacing w:line="240" w:lineRule="auto"/>
        <w:ind w:right="120"/>
        <w:rPr>
          <w:rFonts w:eastAsia="SimSun"/>
          <w:color w:val="000000"/>
          <w:szCs w:val="22"/>
          <w:u w:val="single"/>
          <w:lang w:val="pt-PT"/>
        </w:rPr>
      </w:pPr>
    </w:p>
    <w:p>
      <w:pPr>
        <w:spacing w:line="240" w:lineRule="auto"/>
        <w:rPr>
          <w:szCs w:val="22"/>
          <w:lang w:val="pt-PT"/>
        </w:rPr>
      </w:pPr>
      <w:r>
        <w:rPr>
          <w:szCs w:val="22"/>
          <w:lang w:val="pt-PT"/>
        </w:rPr>
        <w:t>Shire Pharmaceuticals Ireland Limited</w:t>
      </w:r>
    </w:p>
    <w:p>
      <w:pPr>
        <w:spacing w:line="240" w:lineRule="auto"/>
        <w:rPr>
          <w:szCs w:val="22"/>
          <w:lang w:val="pt-PT"/>
        </w:rPr>
      </w:pPr>
      <w:r>
        <w:rPr>
          <w:szCs w:val="22"/>
          <w:lang w:val="pt-PT"/>
        </w:rPr>
        <w:t>Block 2 &amp; 3 Miesian Plaza</w:t>
      </w:r>
    </w:p>
    <w:p>
      <w:pPr>
        <w:spacing w:line="240" w:lineRule="auto"/>
        <w:rPr>
          <w:szCs w:val="22"/>
          <w:lang w:val="pt-BR"/>
        </w:rPr>
      </w:pPr>
      <w:r>
        <w:rPr>
          <w:szCs w:val="22"/>
          <w:lang w:val="pt-BR"/>
        </w:rPr>
        <w:t>50</w:t>
      </w:r>
      <w:del w:id="403" w:author="Author" w:date="2026-08-13T15:02:00Z">
        <w:r>
          <w:rPr>
            <w:szCs w:val="22"/>
            <w:lang w:val="pt-BR"/>
          </w:rPr>
          <w:delText xml:space="preserve"> –</w:delText>
        </w:r>
      </w:del>
      <w:ins w:id="404" w:author="Author" w:date="2026-08-13T15:02:00Z">
        <w:r>
          <w:rPr>
            <w:szCs w:val="22"/>
            <w:lang w:val="pt-BR"/>
          </w:rPr>
          <w:t>-</w:t>
        </w:r>
      </w:ins>
      <w:del w:id="405" w:author="Author" w:date="2026-08-14T17:35:00Z">
        <w:r>
          <w:rPr>
            <w:szCs w:val="22"/>
            <w:lang w:val="pt-BR"/>
          </w:rPr>
          <w:delText xml:space="preserve"> </w:delText>
        </w:r>
      </w:del>
      <w:r>
        <w:rPr>
          <w:szCs w:val="22"/>
          <w:lang w:val="pt-BR"/>
        </w:rPr>
        <w:t>58 Baggot Street Lower</w:t>
      </w:r>
    </w:p>
    <w:p>
      <w:pPr>
        <w:spacing w:line="240" w:lineRule="auto"/>
        <w:rPr>
          <w:szCs w:val="22"/>
          <w:lang w:val="pt-PT"/>
        </w:rPr>
      </w:pPr>
      <w:r>
        <w:rPr>
          <w:szCs w:val="22"/>
          <w:lang w:val="pt-PT"/>
        </w:rPr>
        <w:t xml:space="preserve">Dublin 2 </w:t>
      </w:r>
    </w:p>
    <w:p>
      <w:pPr>
        <w:spacing w:line="240" w:lineRule="auto"/>
        <w:rPr>
          <w:szCs w:val="22"/>
          <w:lang w:val="pt-PT"/>
        </w:rPr>
      </w:pPr>
      <w:r>
        <w:rPr>
          <w:szCs w:val="22"/>
          <w:lang w:val="pt-PT"/>
        </w:rPr>
        <w:t>Irlanda</w:t>
      </w:r>
    </w:p>
    <w:p>
      <w:pPr>
        <w:spacing w:line="240" w:lineRule="auto"/>
        <w:rPr>
          <w:szCs w:val="22"/>
          <w:lang w:val="pt-PT"/>
        </w:rPr>
      </w:pPr>
    </w:p>
    <w:p>
      <w:pPr>
        <w:spacing w:line="240" w:lineRule="auto"/>
        <w:rPr>
          <w:szCs w:val="22"/>
          <w:lang w:val="pt-PT"/>
        </w:rPr>
      </w:pPr>
      <w:r>
        <w:rPr>
          <w:lang w:val="pt-BR"/>
        </w:rPr>
        <w:t>O folheto informativo que acompanha o medicamento tem de mencionar o nome e endereço do fabricante responsável pela libertação do lote em causa.</w:t>
      </w:r>
    </w:p>
    <w:p>
      <w:pPr>
        <w:widowControl w:val="0"/>
        <w:tabs>
          <w:tab w:val="clear" w:pos="567"/>
        </w:tabs>
        <w:autoSpaceDE w:val="0"/>
        <w:autoSpaceDN w:val="0"/>
        <w:adjustRightInd w:val="0"/>
        <w:spacing w:line="240" w:lineRule="auto"/>
        <w:ind w:right="120"/>
        <w:rPr>
          <w:rFonts w:eastAsia="SimSun"/>
          <w:color w:val="000000"/>
          <w:szCs w:val="22"/>
          <w:lang w:val="pt-PT"/>
        </w:rPr>
      </w:pPr>
    </w:p>
    <w:p>
      <w:pPr>
        <w:widowControl w:val="0"/>
        <w:tabs>
          <w:tab w:val="clear" w:pos="567"/>
        </w:tabs>
        <w:autoSpaceDE w:val="0"/>
        <w:autoSpaceDN w:val="0"/>
        <w:adjustRightInd w:val="0"/>
        <w:spacing w:line="240" w:lineRule="auto"/>
        <w:ind w:right="120"/>
        <w:rPr>
          <w:rFonts w:eastAsia="SimSun"/>
          <w:color w:val="000000"/>
          <w:szCs w:val="22"/>
          <w:lang w:val="pt-PT"/>
        </w:rPr>
      </w:pPr>
    </w:p>
    <w:p>
      <w:pPr>
        <w:pStyle w:val="TitleB"/>
      </w:pPr>
      <w:r>
        <w:t>B.</w:t>
      </w:r>
      <w:r>
        <w:tab/>
        <w:t>CONDIÇÕES OU RESTRIÇÕES RELATIVAS AO FORNECIMENTO E UTILIZAÇÃO</w:t>
      </w:r>
    </w:p>
    <w:p>
      <w:pPr>
        <w:widowControl w:val="0"/>
        <w:tabs>
          <w:tab w:val="clear" w:pos="567"/>
        </w:tabs>
        <w:autoSpaceDE w:val="0"/>
        <w:autoSpaceDN w:val="0"/>
        <w:adjustRightInd w:val="0"/>
        <w:spacing w:line="240" w:lineRule="auto"/>
        <w:ind w:right="120"/>
        <w:rPr>
          <w:rFonts w:eastAsia="SimSun"/>
          <w:color w:val="000000"/>
          <w:szCs w:val="22"/>
          <w:lang w:val="pt-PT"/>
        </w:rPr>
      </w:pPr>
    </w:p>
    <w:p>
      <w:pPr>
        <w:widowControl w:val="0"/>
        <w:tabs>
          <w:tab w:val="clear" w:pos="567"/>
        </w:tabs>
        <w:autoSpaceDE w:val="0"/>
        <w:autoSpaceDN w:val="0"/>
        <w:adjustRightInd w:val="0"/>
        <w:spacing w:line="240" w:lineRule="auto"/>
        <w:ind w:right="120"/>
        <w:rPr>
          <w:rFonts w:eastAsia="SimSun"/>
          <w:color w:val="000000"/>
          <w:szCs w:val="22"/>
          <w:lang w:val="pt-PT"/>
        </w:rPr>
      </w:pPr>
      <w:r>
        <w:rPr>
          <w:rFonts w:eastAsia="SimSun"/>
          <w:color w:val="000000"/>
          <w:szCs w:val="22"/>
          <w:lang w:val="pt-PT"/>
        </w:rPr>
        <w:t xml:space="preserve">Medicamento de receita médica restrita, de utilização reservada a certos meios especializados </w:t>
      </w:r>
      <w:r>
        <w:rPr>
          <w:rFonts w:eastAsia="SimSun"/>
          <w:snapToGrid w:val="0"/>
          <w:szCs w:val="22"/>
          <w:lang w:val="pt-PT"/>
        </w:rPr>
        <w:t>(ver anexo I: Resumo das Características do Medicamento, secção 4.2)</w:t>
      </w:r>
      <w:r>
        <w:rPr>
          <w:rFonts w:eastAsia="SimSun"/>
          <w:color w:val="000000"/>
          <w:szCs w:val="22"/>
          <w:lang w:val="pt-PT"/>
        </w:rPr>
        <w:t>.</w:t>
      </w:r>
    </w:p>
    <w:p>
      <w:pPr>
        <w:widowControl w:val="0"/>
        <w:tabs>
          <w:tab w:val="clear" w:pos="567"/>
        </w:tabs>
        <w:autoSpaceDE w:val="0"/>
        <w:autoSpaceDN w:val="0"/>
        <w:adjustRightInd w:val="0"/>
        <w:spacing w:line="240" w:lineRule="auto"/>
        <w:ind w:right="120"/>
        <w:rPr>
          <w:rFonts w:eastAsia="SimSun"/>
          <w:color w:val="000000"/>
          <w:szCs w:val="22"/>
          <w:lang w:val="pt-PT"/>
        </w:rPr>
      </w:pPr>
    </w:p>
    <w:p>
      <w:pPr>
        <w:widowControl w:val="0"/>
        <w:tabs>
          <w:tab w:val="clear" w:pos="567"/>
        </w:tabs>
        <w:autoSpaceDE w:val="0"/>
        <w:autoSpaceDN w:val="0"/>
        <w:adjustRightInd w:val="0"/>
        <w:spacing w:line="240" w:lineRule="auto"/>
        <w:ind w:right="120"/>
        <w:rPr>
          <w:rFonts w:eastAsia="SimSun"/>
          <w:color w:val="000000"/>
          <w:szCs w:val="22"/>
          <w:lang w:val="pt-PT"/>
        </w:rPr>
      </w:pPr>
    </w:p>
    <w:p>
      <w:pPr>
        <w:pStyle w:val="TitleB"/>
      </w:pPr>
      <w:r>
        <w:t>C.</w:t>
      </w:r>
      <w:r>
        <w:tab/>
        <w:t xml:space="preserve">OUTRAS CONDIÇÕES E REQUISITOS DA AUTORIZAÇÃO DE INTRODUÇÃO NO MERCADO </w:t>
      </w:r>
    </w:p>
    <w:p>
      <w:pPr>
        <w:keepNext/>
        <w:widowControl w:val="0"/>
        <w:tabs>
          <w:tab w:val="clear" w:pos="567"/>
        </w:tabs>
        <w:autoSpaceDE w:val="0"/>
        <w:autoSpaceDN w:val="0"/>
        <w:adjustRightInd w:val="0"/>
        <w:spacing w:line="240" w:lineRule="auto"/>
        <w:ind w:right="120"/>
        <w:rPr>
          <w:rFonts w:eastAsia="SimSun"/>
          <w:b/>
          <w:bCs/>
          <w:color w:val="000000"/>
          <w:szCs w:val="22"/>
          <w:lang w:val="pt-PT"/>
        </w:rPr>
      </w:pPr>
    </w:p>
    <w:p>
      <w:pPr>
        <w:widowControl w:val="0"/>
        <w:numPr>
          <w:ilvl w:val="0"/>
          <w:numId w:val="1"/>
        </w:numPr>
        <w:tabs>
          <w:tab w:val="clear" w:pos="567"/>
          <w:tab w:val="clear" w:pos="720"/>
        </w:tabs>
        <w:autoSpaceDE w:val="0"/>
        <w:autoSpaceDN w:val="0"/>
        <w:adjustRightInd w:val="0"/>
        <w:spacing w:line="240" w:lineRule="auto"/>
        <w:ind w:left="0" w:firstLine="0"/>
        <w:rPr>
          <w:rFonts w:eastAsia="SimSun"/>
          <w:color w:val="000000"/>
          <w:szCs w:val="22"/>
          <w:lang w:val="pt-PT"/>
        </w:rPr>
      </w:pPr>
      <w:r>
        <w:rPr>
          <w:rFonts w:eastAsia="SimSun"/>
          <w:b/>
          <w:bCs/>
          <w:color w:val="000000"/>
          <w:szCs w:val="22"/>
          <w:lang w:val="pt-PT"/>
        </w:rPr>
        <w:t xml:space="preserve">Relatórios periódicos de segurança </w:t>
      </w:r>
      <w:r>
        <w:rPr>
          <w:b/>
          <w:szCs w:val="22"/>
          <w:lang w:val="pt-PT"/>
        </w:rPr>
        <w:t>(RPS)</w:t>
      </w:r>
    </w:p>
    <w:p>
      <w:pPr>
        <w:widowControl w:val="0"/>
        <w:tabs>
          <w:tab w:val="clear" w:pos="567"/>
        </w:tabs>
        <w:autoSpaceDE w:val="0"/>
        <w:autoSpaceDN w:val="0"/>
        <w:adjustRightInd w:val="0"/>
        <w:spacing w:line="240" w:lineRule="auto"/>
        <w:ind w:right="120"/>
        <w:rPr>
          <w:rFonts w:eastAsia="SimSun"/>
          <w:color w:val="000000"/>
          <w:szCs w:val="22"/>
          <w:lang w:val="pt-PT"/>
        </w:rPr>
      </w:pPr>
    </w:p>
    <w:p>
      <w:pPr>
        <w:widowControl w:val="0"/>
        <w:tabs>
          <w:tab w:val="clear" w:pos="567"/>
        </w:tabs>
        <w:autoSpaceDE w:val="0"/>
        <w:autoSpaceDN w:val="0"/>
        <w:adjustRightInd w:val="0"/>
        <w:spacing w:line="240" w:lineRule="auto"/>
        <w:ind w:right="120"/>
        <w:rPr>
          <w:rFonts w:eastAsia="SimSun"/>
          <w:color w:val="000000"/>
          <w:szCs w:val="22"/>
          <w:lang w:val="pt-PT"/>
        </w:rPr>
      </w:pPr>
      <w:r>
        <w:rPr>
          <w:rFonts w:eastAsia="SimSun"/>
          <w:color w:val="000000"/>
          <w:szCs w:val="22"/>
          <w:lang w:val="pt-PT"/>
        </w:rPr>
        <w:t>Os requisitos para a apresentação de RPS para este medicamento estão estabelecidos na lista Europeia de datas de referência (lista EURD), tal como previsto nos termos do n.º 7 do artigo 107.º-C da Diretiva 2001/83/CE e quaisquer atualizações subsequentes publicadas no portal europeu de medicamentos.</w:t>
      </w:r>
    </w:p>
    <w:p>
      <w:pPr>
        <w:widowControl w:val="0"/>
        <w:tabs>
          <w:tab w:val="clear" w:pos="567"/>
        </w:tabs>
        <w:autoSpaceDE w:val="0"/>
        <w:autoSpaceDN w:val="0"/>
        <w:adjustRightInd w:val="0"/>
        <w:spacing w:line="240" w:lineRule="auto"/>
        <w:ind w:right="120"/>
        <w:rPr>
          <w:rFonts w:eastAsia="SimSun"/>
          <w:color w:val="000000"/>
          <w:szCs w:val="22"/>
          <w:lang w:val="pt-PT"/>
        </w:rPr>
      </w:pPr>
    </w:p>
    <w:p>
      <w:pPr>
        <w:widowControl w:val="0"/>
        <w:tabs>
          <w:tab w:val="clear" w:pos="567"/>
        </w:tabs>
        <w:autoSpaceDE w:val="0"/>
        <w:autoSpaceDN w:val="0"/>
        <w:adjustRightInd w:val="0"/>
        <w:spacing w:line="240" w:lineRule="auto"/>
        <w:ind w:right="120"/>
        <w:rPr>
          <w:rFonts w:eastAsia="SimSun"/>
          <w:color w:val="000000"/>
          <w:szCs w:val="22"/>
          <w:lang w:val="pt-PT"/>
        </w:rPr>
      </w:pPr>
    </w:p>
    <w:p>
      <w:pPr>
        <w:pStyle w:val="TitleB"/>
      </w:pPr>
      <w:r>
        <w:t>D.</w:t>
      </w:r>
      <w:r>
        <w:tab/>
        <w:t>CONDIÇÕES OU RESTRIÇÕES RELATIVAS À UTILIZAÇÃO SEGURA E EFICAZ DO MEDICAMENTO</w:t>
      </w:r>
    </w:p>
    <w:p>
      <w:pPr>
        <w:keepNext/>
        <w:widowControl w:val="0"/>
        <w:tabs>
          <w:tab w:val="clear" w:pos="567"/>
        </w:tabs>
        <w:autoSpaceDE w:val="0"/>
        <w:autoSpaceDN w:val="0"/>
        <w:adjustRightInd w:val="0"/>
        <w:spacing w:line="240" w:lineRule="auto"/>
        <w:ind w:left="567" w:hanging="567"/>
        <w:rPr>
          <w:rFonts w:eastAsia="SimSun"/>
          <w:b/>
          <w:bCs/>
          <w:color w:val="000000"/>
          <w:szCs w:val="22"/>
          <w:lang w:val="pt-PT"/>
        </w:rPr>
      </w:pPr>
    </w:p>
    <w:p>
      <w:pPr>
        <w:widowControl w:val="0"/>
        <w:numPr>
          <w:ilvl w:val="0"/>
          <w:numId w:val="1"/>
        </w:numPr>
        <w:tabs>
          <w:tab w:val="clear" w:pos="567"/>
          <w:tab w:val="clear" w:pos="720"/>
        </w:tabs>
        <w:autoSpaceDE w:val="0"/>
        <w:autoSpaceDN w:val="0"/>
        <w:adjustRightInd w:val="0"/>
        <w:spacing w:line="240" w:lineRule="auto"/>
        <w:ind w:left="567" w:hanging="567"/>
        <w:rPr>
          <w:rFonts w:eastAsia="SimSun"/>
          <w:color w:val="000000"/>
          <w:szCs w:val="22"/>
          <w:lang w:val="pt-PT"/>
        </w:rPr>
      </w:pPr>
      <w:r>
        <w:rPr>
          <w:rFonts w:eastAsia="SimSun"/>
          <w:b/>
          <w:bCs/>
          <w:color w:val="000000"/>
          <w:szCs w:val="22"/>
          <w:lang w:val="pt-PT"/>
        </w:rPr>
        <w:t>Plano de gestão do risco (PGR)</w:t>
      </w:r>
    </w:p>
    <w:p>
      <w:pPr>
        <w:widowControl w:val="0"/>
        <w:tabs>
          <w:tab w:val="clear" w:pos="567"/>
        </w:tabs>
        <w:autoSpaceDE w:val="0"/>
        <w:autoSpaceDN w:val="0"/>
        <w:adjustRightInd w:val="0"/>
        <w:spacing w:line="240" w:lineRule="auto"/>
        <w:ind w:right="120"/>
        <w:rPr>
          <w:rFonts w:eastAsia="SimSun"/>
          <w:color w:val="000000"/>
          <w:szCs w:val="22"/>
          <w:lang w:val="pt-PT"/>
        </w:rPr>
      </w:pPr>
    </w:p>
    <w:p>
      <w:pPr>
        <w:widowControl w:val="0"/>
        <w:tabs>
          <w:tab w:val="clear" w:pos="567"/>
        </w:tabs>
        <w:autoSpaceDE w:val="0"/>
        <w:autoSpaceDN w:val="0"/>
        <w:adjustRightInd w:val="0"/>
        <w:spacing w:line="240" w:lineRule="auto"/>
        <w:ind w:right="120"/>
        <w:rPr>
          <w:rFonts w:eastAsia="SimSun"/>
          <w:color w:val="000000"/>
          <w:szCs w:val="22"/>
          <w:lang w:val="pt-PT"/>
        </w:rPr>
      </w:pPr>
      <w:r>
        <w:rPr>
          <w:rFonts w:eastAsia="SimSun"/>
          <w:color w:val="000000"/>
          <w:szCs w:val="22"/>
          <w:lang w:val="pt-PT"/>
        </w:rPr>
        <w:t>O Titular da AIM deve efetuar as atividades e as intervenções de farmacovigilância requeridas e detalhadas no PGR apresentado no Módulo 1.8.2. da autorização de introdução no mercado, e quaisquer atualizações subsequentes do PGR que sejam acordadas.</w:t>
      </w:r>
    </w:p>
    <w:p>
      <w:pPr>
        <w:widowControl w:val="0"/>
        <w:tabs>
          <w:tab w:val="clear" w:pos="567"/>
        </w:tabs>
        <w:autoSpaceDE w:val="0"/>
        <w:autoSpaceDN w:val="0"/>
        <w:adjustRightInd w:val="0"/>
        <w:spacing w:line="240" w:lineRule="auto"/>
        <w:ind w:right="120"/>
        <w:rPr>
          <w:rFonts w:eastAsia="SimSun"/>
          <w:color w:val="000000"/>
          <w:szCs w:val="22"/>
          <w:lang w:val="pt-PT"/>
        </w:rPr>
      </w:pPr>
    </w:p>
    <w:p>
      <w:pPr>
        <w:widowControl w:val="0"/>
        <w:tabs>
          <w:tab w:val="clear" w:pos="567"/>
        </w:tabs>
        <w:autoSpaceDE w:val="0"/>
        <w:autoSpaceDN w:val="0"/>
        <w:adjustRightInd w:val="0"/>
        <w:spacing w:line="240" w:lineRule="auto"/>
        <w:ind w:right="120"/>
        <w:rPr>
          <w:rFonts w:eastAsia="SimSun"/>
          <w:color w:val="000000"/>
          <w:szCs w:val="22"/>
          <w:lang w:val="pt-PT"/>
        </w:rPr>
      </w:pPr>
      <w:r>
        <w:rPr>
          <w:rFonts w:eastAsia="SimSun"/>
          <w:color w:val="000000"/>
          <w:szCs w:val="22"/>
          <w:lang w:val="pt-PT"/>
        </w:rPr>
        <w:t>Deve ser apresentado um PGR atualizado:</w:t>
      </w:r>
    </w:p>
    <w:p>
      <w:pPr>
        <w:widowControl w:val="0"/>
        <w:numPr>
          <w:ilvl w:val="0"/>
          <w:numId w:val="20"/>
        </w:numPr>
        <w:tabs>
          <w:tab w:val="clear" w:pos="567"/>
        </w:tabs>
        <w:autoSpaceDE w:val="0"/>
        <w:autoSpaceDN w:val="0"/>
        <w:adjustRightInd w:val="0"/>
        <w:spacing w:line="240" w:lineRule="auto"/>
        <w:ind w:left="0" w:firstLine="0"/>
        <w:rPr>
          <w:rFonts w:eastAsia="SimSun"/>
          <w:color w:val="000000"/>
          <w:szCs w:val="22"/>
          <w:lang w:val="pt-PT"/>
        </w:rPr>
      </w:pPr>
      <w:r>
        <w:rPr>
          <w:rFonts w:eastAsia="SimSun"/>
          <w:color w:val="000000"/>
          <w:szCs w:val="22"/>
          <w:lang w:val="pt-PT"/>
        </w:rPr>
        <w:t>A pedido da Agência Europeia de Medicamentos;</w:t>
      </w:r>
    </w:p>
    <w:p>
      <w:pPr>
        <w:widowControl w:val="0"/>
        <w:numPr>
          <w:ilvl w:val="0"/>
          <w:numId w:val="20"/>
        </w:numPr>
        <w:tabs>
          <w:tab w:val="clear" w:pos="567"/>
        </w:tabs>
        <w:autoSpaceDE w:val="0"/>
        <w:autoSpaceDN w:val="0"/>
        <w:adjustRightInd w:val="0"/>
        <w:spacing w:line="240" w:lineRule="auto"/>
        <w:ind w:left="567" w:hanging="567"/>
        <w:rPr>
          <w:rFonts w:eastAsia="SimSun"/>
          <w:color w:val="000000"/>
          <w:szCs w:val="22"/>
          <w:lang w:val="pt-PT"/>
        </w:rPr>
      </w:pPr>
      <w:r>
        <w:rPr>
          <w:rFonts w:eastAsia="SimSun"/>
          <w:color w:val="000000"/>
          <w:szCs w:val="22"/>
          <w:lang w:val="pt-PT"/>
        </w:rP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pPr>
        <w:widowControl w:val="0"/>
        <w:tabs>
          <w:tab w:val="clear" w:pos="567"/>
        </w:tabs>
        <w:autoSpaceDE w:val="0"/>
        <w:autoSpaceDN w:val="0"/>
        <w:adjustRightInd w:val="0"/>
        <w:spacing w:line="240" w:lineRule="auto"/>
        <w:ind w:right="120"/>
        <w:rPr>
          <w:del w:id="406" w:author="Author" w:date="2026-08-14T17:36:00Z"/>
          <w:rFonts w:eastAsia="SimSun"/>
          <w:color w:val="000000"/>
          <w:szCs w:val="22"/>
          <w:lang w:val="pt-PT"/>
        </w:rPr>
      </w:pPr>
    </w:p>
    <w:p>
      <w:pPr>
        <w:keepNext/>
        <w:widowControl w:val="0"/>
        <w:numPr>
          <w:ilvl w:val="0"/>
          <w:numId w:val="1"/>
        </w:numPr>
        <w:tabs>
          <w:tab w:val="clear" w:pos="567"/>
          <w:tab w:val="clear" w:pos="720"/>
        </w:tabs>
        <w:autoSpaceDE w:val="0"/>
        <w:autoSpaceDN w:val="0"/>
        <w:adjustRightInd w:val="0"/>
        <w:spacing w:line="240" w:lineRule="auto"/>
        <w:ind w:left="567" w:hanging="567"/>
        <w:rPr>
          <w:del w:id="407" w:author="Author" w:date="2026-08-14T17:36:00Z"/>
          <w:rFonts w:eastAsia="SimSun"/>
          <w:color w:val="000000"/>
          <w:szCs w:val="22"/>
          <w:lang w:val="pt-PT"/>
        </w:rPr>
      </w:pPr>
      <w:del w:id="408" w:author="Author" w:date="2026-08-14T17:36:00Z">
        <w:r>
          <w:rPr>
            <w:rFonts w:eastAsia="SimSun"/>
            <w:b/>
            <w:bCs/>
            <w:color w:val="000000"/>
            <w:szCs w:val="22"/>
            <w:lang w:val="pt-PT"/>
          </w:rPr>
          <w:delText xml:space="preserve">Obrigação de concretizar as medidas de pós-autorização </w:delText>
        </w:r>
      </w:del>
    </w:p>
    <w:p>
      <w:pPr>
        <w:keepNext/>
        <w:widowControl w:val="0"/>
        <w:tabs>
          <w:tab w:val="clear" w:pos="567"/>
        </w:tabs>
        <w:autoSpaceDE w:val="0"/>
        <w:autoSpaceDN w:val="0"/>
        <w:adjustRightInd w:val="0"/>
        <w:spacing w:line="240" w:lineRule="auto"/>
        <w:ind w:right="120"/>
        <w:rPr>
          <w:del w:id="409" w:author="Author" w:date="2026-08-14T17:36:00Z"/>
          <w:rFonts w:eastAsia="SimSun"/>
          <w:color w:val="000000"/>
          <w:szCs w:val="22"/>
          <w:lang w:val="pt-PT"/>
        </w:rPr>
      </w:pPr>
    </w:p>
    <w:p>
      <w:pPr>
        <w:keepNext/>
        <w:widowControl w:val="0"/>
        <w:tabs>
          <w:tab w:val="clear" w:pos="567"/>
        </w:tabs>
        <w:autoSpaceDE w:val="0"/>
        <w:autoSpaceDN w:val="0"/>
        <w:adjustRightInd w:val="0"/>
        <w:spacing w:line="240" w:lineRule="auto"/>
        <w:ind w:right="2"/>
        <w:rPr>
          <w:del w:id="410" w:author="Author" w:date="2026-08-13T15:03:00Z"/>
          <w:rFonts w:eastAsia="SimSun"/>
          <w:color w:val="000000"/>
          <w:szCs w:val="22"/>
          <w:lang w:val="pt-PT"/>
        </w:rPr>
      </w:pPr>
      <w:del w:id="411" w:author="Author" w:date="2026-08-14T17:36:00Z">
        <w:r>
          <w:rPr>
            <w:rFonts w:eastAsia="SimSun"/>
            <w:color w:val="000000"/>
            <w:szCs w:val="22"/>
            <w:lang w:val="pt-PT"/>
          </w:rPr>
          <w:delText xml:space="preserve">O Titular da Autorização de Introdução </w:delText>
        </w:r>
      </w:del>
      <w:del w:id="412" w:author="Author" w:date="2026-08-13T15:03:00Z">
        <w:r>
          <w:rPr>
            <w:rFonts w:eastAsia="SimSun"/>
            <w:color w:val="000000"/>
            <w:szCs w:val="22"/>
            <w:lang w:val="pt-PT"/>
          </w:rPr>
          <w:delText xml:space="preserve">no Mercado deverá completar, dentro dos prazos indicados, as </w:delText>
        </w:r>
        <w:r>
          <w:rPr>
            <w:rFonts w:eastAsia="SimSun"/>
            <w:color w:val="000000"/>
            <w:szCs w:val="22"/>
            <w:lang w:val="pt-PT"/>
          </w:rPr>
          <w:lastRenderedPageBreak/>
          <w:delText xml:space="preserve">seguintes medidas: </w:delText>
        </w:r>
      </w:del>
    </w:p>
    <w:p>
      <w:pPr>
        <w:keepNext/>
        <w:widowControl w:val="0"/>
        <w:tabs>
          <w:tab w:val="clear" w:pos="567"/>
        </w:tabs>
        <w:autoSpaceDE w:val="0"/>
        <w:autoSpaceDN w:val="0"/>
        <w:adjustRightInd w:val="0"/>
        <w:spacing w:line="240" w:lineRule="auto"/>
        <w:ind w:right="2"/>
        <w:rPr>
          <w:del w:id="413" w:author="Author" w:date="2026-08-13T15:03:00Z"/>
          <w:rFonts w:eastAsia="SimSun"/>
          <w:color w:val="000000"/>
          <w:szCs w:val="22"/>
          <w:lang w:val="pt-PT"/>
        </w:rPr>
      </w:pPr>
    </w:p>
    <w:tbl>
      <w:tblPr>
        <w:tblW w:w="9479" w:type="dxa"/>
        <w:tblInd w:w="24" w:type="dxa"/>
        <w:tblLayout w:type="fixed"/>
        <w:tblCellMar>
          <w:left w:w="0" w:type="dxa"/>
          <w:right w:w="0" w:type="dxa"/>
        </w:tblCellMar>
        <w:tblLook w:val="0000" w:firstRow="0" w:lastRow="0" w:firstColumn="0" w:lastColumn="0" w:noHBand="0" w:noVBand="0"/>
      </w:tblPr>
      <w:tblGrid>
        <w:gridCol w:w="7778"/>
        <w:gridCol w:w="1701"/>
      </w:tblGrid>
      <w:tr>
        <w:trPr>
          <w:tblHeader/>
          <w:del w:id="414" w:author="Author" w:date="2026-08-13T15:03:00Z"/>
        </w:trPr>
        <w:tc>
          <w:tcPr>
            <w:tcW w:w="7778" w:type="dxa"/>
            <w:tcBorders>
              <w:top w:val="single" w:sz="4" w:space="0" w:color="000000"/>
              <w:left w:val="single" w:sz="4" w:space="0" w:color="000000"/>
              <w:bottom w:val="single" w:sz="4" w:space="0" w:color="000000"/>
              <w:right w:val="single" w:sz="6" w:space="0" w:color="000000"/>
            </w:tcBorders>
            <w:shd w:val="clear" w:color="auto" w:fill="FFFFFF"/>
          </w:tcPr>
          <w:p>
            <w:pPr>
              <w:pStyle w:val="NormalExplicitLeft"/>
              <w:keepNext/>
              <w:widowControl w:val="0"/>
              <w:tabs>
                <w:tab w:val="clear" w:pos="567"/>
              </w:tabs>
              <w:autoSpaceDE w:val="0"/>
              <w:autoSpaceDN w:val="0"/>
              <w:adjustRightInd w:val="0"/>
              <w:spacing w:line="240" w:lineRule="auto"/>
              <w:ind w:right="2"/>
              <w:jc w:val="left"/>
              <w:rPr>
                <w:del w:id="415" w:author="Author" w:date="2026-08-13T15:03:00Z"/>
                <w:rFonts w:eastAsia="SimSun"/>
                <w:b/>
                <w:bCs/>
                <w:color w:val="000000"/>
                <w:szCs w:val="22"/>
                <w:lang w:val="pt-PT"/>
              </w:rPr>
              <w:pPrChange w:id="416" w:author="Author" w:date="2026-08-13T15:03:00Z">
                <w:pPr>
                  <w:pStyle w:val="NormalExplicitLeft"/>
                  <w:keepNext/>
                  <w:widowControl w:val="0"/>
                  <w:tabs>
                    <w:tab w:val="clear" w:pos="567"/>
                  </w:tabs>
                  <w:autoSpaceDE w:val="0"/>
                  <w:autoSpaceDN w:val="0"/>
                  <w:adjustRightInd w:val="0"/>
                  <w:spacing w:line="240" w:lineRule="auto"/>
                  <w:ind w:right="108"/>
                  <w:jc w:val="left"/>
                </w:pPr>
              </w:pPrChange>
            </w:pPr>
            <w:del w:id="417" w:author="Author" w:date="2026-08-13T15:03:00Z">
              <w:r>
                <w:rPr>
                  <w:rFonts w:eastAsia="SimSun"/>
                  <w:b/>
                  <w:bCs/>
                  <w:color w:val="000000"/>
                  <w:szCs w:val="22"/>
                  <w:lang w:val="pt-PT"/>
                </w:rPr>
                <w:delText>Descrição</w:delText>
              </w:r>
            </w:del>
          </w:p>
        </w:tc>
        <w:tc>
          <w:tcPr>
            <w:tcW w:w="1701" w:type="dxa"/>
            <w:tcBorders>
              <w:top w:val="single" w:sz="4" w:space="0" w:color="000000"/>
              <w:left w:val="single" w:sz="6" w:space="0" w:color="000000"/>
              <w:bottom w:val="single" w:sz="4" w:space="0" w:color="000000"/>
              <w:right w:val="single" w:sz="4" w:space="0" w:color="000000"/>
            </w:tcBorders>
            <w:shd w:val="clear" w:color="auto" w:fill="FFFFFF"/>
          </w:tcPr>
          <w:p>
            <w:pPr>
              <w:pStyle w:val="NormalExplicitLeft"/>
              <w:keepNext/>
              <w:widowControl w:val="0"/>
              <w:tabs>
                <w:tab w:val="clear" w:pos="567"/>
              </w:tabs>
              <w:autoSpaceDE w:val="0"/>
              <w:autoSpaceDN w:val="0"/>
              <w:adjustRightInd w:val="0"/>
              <w:spacing w:line="240" w:lineRule="auto"/>
              <w:ind w:right="2"/>
              <w:jc w:val="left"/>
              <w:rPr>
                <w:del w:id="418" w:author="Author" w:date="2026-08-13T15:03:00Z"/>
                <w:rFonts w:eastAsia="SimSun"/>
                <w:b/>
                <w:bCs/>
                <w:color w:val="000000"/>
                <w:szCs w:val="22"/>
                <w:lang w:val="pt-PT"/>
              </w:rPr>
              <w:pPrChange w:id="419" w:author="Author" w:date="2026-08-13T15:03:00Z">
                <w:pPr>
                  <w:pStyle w:val="NormalExplicitLeft"/>
                  <w:keepNext/>
                  <w:widowControl w:val="0"/>
                  <w:tabs>
                    <w:tab w:val="clear" w:pos="567"/>
                  </w:tabs>
                  <w:autoSpaceDE w:val="0"/>
                  <w:autoSpaceDN w:val="0"/>
                  <w:adjustRightInd w:val="0"/>
                  <w:spacing w:line="240" w:lineRule="auto"/>
                  <w:ind w:right="108"/>
                  <w:jc w:val="left"/>
                </w:pPr>
              </w:pPrChange>
            </w:pPr>
            <w:del w:id="420" w:author="Author" w:date="2026-08-13T15:03:00Z">
              <w:r>
                <w:rPr>
                  <w:rFonts w:eastAsia="SimSun"/>
                  <w:b/>
                  <w:bCs/>
                  <w:color w:val="000000"/>
                  <w:szCs w:val="22"/>
                  <w:lang w:val="pt-PT"/>
                </w:rPr>
                <w:delText>Data limite</w:delText>
              </w:r>
            </w:del>
          </w:p>
        </w:tc>
      </w:tr>
      <w:tr>
        <w:trPr>
          <w:del w:id="421" w:author="Author" w:date="2026-08-13T15:03:00Z"/>
        </w:trPr>
        <w:tc>
          <w:tcPr>
            <w:tcW w:w="7778" w:type="dxa"/>
            <w:tcBorders>
              <w:top w:val="single" w:sz="6" w:space="0" w:color="000000"/>
              <w:left w:val="single" w:sz="4" w:space="0" w:color="000000"/>
              <w:bottom w:val="single" w:sz="6" w:space="0" w:color="000000"/>
              <w:right w:val="single" w:sz="6" w:space="0" w:color="000000"/>
            </w:tcBorders>
            <w:shd w:val="clear" w:color="auto" w:fill="FFFFFF"/>
          </w:tcPr>
          <w:p>
            <w:pPr>
              <w:pStyle w:val="NormalExplicitLeft"/>
              <w:keepNext/>
              <w:widowControl w:val="0"/>
              <w:tabs>
                <w:tab w:val="clear" w:pos="567"/>
              </w:tabs>
              <w:autoSpaceDE w:val="0"/>
              <w:autoSpaceDN w:val="0"/>
              <w:adjustRightInd w:val="0"/>
              <w:spacing w:line="240" w:lineRule="auto"/>
              <w:ind w:right="2"/>
              <w:jc w:val="left"/>
              <w:rPr>
                <w:del w:id="422" w:author="Author" w:date="2026-08-13T15:03:00Z"/>
                <w:rFonts w:eastAsia="SimSun"/>
                <w:szCs w:val="22"/>
                <w:lang w:val="pt-PT"/>
              </w:rPr>
              <w:pPrChange w:id="423" w:author="Author" w:date="2026-08-13T15:03:00Z">
                <w:pPr>
                  <w:pStyle w:val="NormalExplicitLeft"/>
                  <w:widowControl w:val="0"/>
                  <w:tabs>
                    <w:tab w:val="clear" w:pos="567"/>
                  </w:tabs>
                  <w:autoSpaceDE w:val="0"/>
                  <w:autoSpaceDN w:val="0"/>
                  <w:adjustRightInd w:val="0"/>
                  <w:spacing w:line="240" w:lineRule="auto"/>
                  <w:ind w:right="108"/>
                  <w:jc w:val="left"/>
                </w:pPr>
              </w:pPrChange>
            </w:pPr>
            <w:del w:id="424" w:author="Author" w:date="2026-08-13T15:03:00Z">
              <w:r>
                <w:rPr>
                  <w:rFonts w:eastAsia="SimSun"/>
                  <w:szCs w:val="22"/>
                  <w:lang w:val="pt-PT"/>
                </w:rPr>
                <w:delText>SHP503-401: Com o objetivo de investigar a segurança a longo prazo (especialmente os efeitos sobre a função neurocognitiva) de Intuniv em Crianças e Adolescentes com 6-17 anos de idade com PHDA, o titular da AIM deverá conduzir e apresentar os resultados de um estudo de segurança comparativo em conformidade com um protocolo acordado.</w:delText>
              </w:r>
            </w:del>
          </w:p>
          <w:p>
            <w:pPr>
              <w:keepNext/>
              <w:widowControl w:val="0"/>
              <w:tabs>
                <w:tab w:val="clear" w:pos="567"/>
              </w:tabs>
              <w:autoSpaceDE w:val="0"/>
              <w:autoSpaceDN w:val="0"/>
              <w:adjustRightInd w:val="0"/>
              <w:spacing w:line="240" w:lineRule="auto"/>
              <w:ind w:right="2"/>
              <w:rPr>
                <w:del w:id="425" w:author="Author" w:date="2026-08-13T15:03:00Z"/>
                <w:rFonts w:eastAsia="SimSun"/>
                <w:color w:val="000000"/>
                <w:szCs w:val="22"/>
                <w:lang w:val="pt-PT"/>
              </w:rPr>
              <w:pPrChange w:id="426" w:author="Author" w:date="2026-08-13T15:03:00Z">
                <w:pPr>
                  <w:widowControl w:val="0"/>
                  <w:tabs>
                    <w:tab w:val="clear" w:pos="567"/>
                  </w:tabs>
                  <w:autoSpaceDE w:val="0"/>
                  <w:autoSpaceDN w:val="0"/>
                  <w:adjustRightInd w:val="0"/>
                  <w:spacing w:line="240" w:lineRule="auto"/>
                  <w:ind w:right="108"/>
                </w:pPr>
              </w:pPrChange>
            </w:pPr>
          </w:p>
        </w:tc>
        <w:tc>
          <w:tcPr>
            <w:tcW w:w="1701" w:type="dxa"/>
            <w:tcBorders>
              <w:top w:val="single" w:sz="6" w:space="0" w:color="000000"/>
              <w:left w:val="single" w:sz="6" w:space="0" w:color="000000"/>
              <w:bottom w:val="single" w:sz="6" w:space="0" w:color="000000"/>
              <w:right w:val="single" w:sz="4" w:space="0" w:color="000000"/>
            </w:tcBorders>
            <w:shd w:val="clear" w:color="auto" w:fill="FFFFFF"/>
          </w:tcPr>
          <w:p>
            <w:pPr>
              <w:pStyle w:val="NormalExplicitLeft"/>
              <w:keepNext/>
              <w:widowControl w:val="0"/>
              <w:tabs>
                <w:tab w:val="clear" w:pos="567"/>
              </w:tabs>
              <w:autoSpaceDE w:val="0"/>
              <w:autoSpaceDN w:val="0"/>
              <w:adjustRightInd w:val="0"/>
              <w:spacing w:line="240" w:lineRule="auto"/>
              <w:ind w:right="2"/>
              <w:jc w:val="left"/>
              <w:rPr>
                <w:del w:id="427" w:author="Author" w:date="2026-08-13T15:03:00Z"/>
                <w:rFonts w:eastAsia="SimSun"/>
                <w:color w:val="000000"/>
                <w:szCs w:val="22"/>
                <w:lang w:val="pt-PT"/>
              </w:rPr>
            </w:pPr>
            <w:del w:id="428" w:author="Author" w:date="2026-08-13T15:03:00Z">
              <w:r>
                <w:rPr>
                  <w:szCs w:val="22"/>
                  <w:lang w:val="pt-PT"/>
                </w:rPr>
                <w:delText>Apresentação do relatório final do estudo: 31 de janeiro de 2028</w:delText>
              </w:r>
            </w:del>
          </w:p>
        </w:tc>
      </w:tr>
    </w:tbl>
    <w:p>
      <w:pPr>
        <w:keepNext/>
        <w:widowControl w:val="0"/>
        <w:tabs>
          <w:tab w:val="clear" w:pos="567"/>
        </w:tabs>
        <w:autoSpaceDE w:val="0"/>
        <w:autoSpaceDN w:val="0"/>
        <w:adjustRightInd w:val="0"/>
        <w:spacing w:line="240" w:lineRule="auto"/>
        <w:ind w:right="2"/>
        <w:rPr>
          <w:del w:id="429" w:author="Author" w:date="2026-08-14T17:36:00Z"/>
          <w:rFonts w:eastAsia="SimSun"/>
          <w:b/>
          <w:bCs/>
          <w:i/>
          <w:iCs/>
          <w:color w:val="000000"/>
          <w:szCs w:val="22"/>
          <w:lang w:val="pt-PT"/>
        </w:rPr>
      </w:pPr>
    </w:p>
    <w:p>
      <w:pPr>
        <w:keepNext/>
        <w:widowControl w:val="0"/>
        <w:tabs>
          <w:tab w:val="clear" w:pos="567"/>
        </w:tabs>
        <w:autoSpaceDE w:val="0"/>
        <w:autoSpaceDN w:val="0"/>
        <w:adjustRightInd w:val="0"/>
        <w:spacing w:line="240" w:lineRule="auto"/>
        <w:ind w:right="2"/>
        <w:rPr>
          <w:rFonts w:eastAsia="SimSun"/>
          <w:b/>
          <w:bCs/>
          <w:i/>
          <w:iCs/>
          <w:color w:val="000000"/>
          <w:szCs w:val="22"/>
          <w:lang w:val="pt-PT"/>
        </w:rPr>
      </w:pPr>
      <w:r>
        <w:rPr>
          <w:rFonts w:eastAsia="SimSun"/>
          <w:b/>
          <w:bCs/>
          <w:i/>
          <w:iCs/>
          <w:color w:val="000000"/>
          <w:szCs w:val="22"/>
          <w:lang w:val="pt-PT"/>
        </w:rPr>
        <w:br w:type="page"/>
      </w:r>
    </w:p>
    <w:p>
      <w:pPr>
        <w:widowControl w:val="0"/>
        <w:tabs>
          <w:tab w:val="clear" w:pos="567"/>
        </w:tabs>
        <w:autoSpaceDE w:val="0"/>
        <w:autoSpaceDN w:val="0"/>
        <w:adjustRightInd w:val="0"/>
        <w:spacing w:line="240" w:lineRule="auto"/>
        <w:ind w:right="120"/>
        <w:rPr>
          <w:rFonts w:eastAsia="SimSun"/>
          <w:color w:val="000000"/>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jc w:val="center"/>
        <w:rPr>
          <w:b/>
          <w:szCs w:val="22"/>
          <w:lang w:val="pt-PT"/>
        </w:rPr>
      </w:pPr>
      <w:r>
        <w:rPr>
          <w:b/>
          <w:bCs/>
          <w:szCs w:val="22"/>
          <w:lang w:val="pt-PT"/>
        </w:rPr>
        <w:t>ANEXO III</w:t>
      </w:r>
    </w:p>
    <w:p>
      <w:pPr>
        <w:tabs>
          <w:tab w:val="clear" w:pos="567"/>
        </w:tabs>
        <w:spacing w:line="240" w:lineRule="auto"/>
        <w:jc w:val="center"/>
        <w:rPr>
          <w:szCs w:val="22"/>
          <w:lang w:val="pt-PT"/>
        </w:rPr>
      </w:pPr>
    </w:p>
    <w:p>
      <w:pPr>
        <w:tabs>
          <w:tab w:val="clear" w:pos="567"/>
        </w:tabs>
        <w:spacing w:line="240" w:lineRule="auto"/>
        <w:jc w:val="center"/>
        <w:rPr>
          <w:b/>
          <w:szCs w:val="22"/>
          <w:lang w:val="pt-PT"/>
        </w:rPr>
      </w:pPr>
      <w:r>
        <w:rPr>
          <w:b/>
          <w:bCs/>
          <w:szCs w:val="22"/>
          <w:lang w:val="pt-PT"/>
        </w:rPr>
        <w:t>ROTULAGEM E FOLHETO INFORMATIVO</w:t>
      </w:r>
    </w:p>
    <w:p>
      <w:pPr>
        <w:tabs>
          <w:tab w:val="clear" w:pos="567"/>
        </w:tabs>
        <w:spacing w:line="240" w:lineRule="auto"/>
        <w:rPr>
          <w:szCs w:val="22"/>
          <w:lang w:val="pt-PT"/>
        </w:rPr>
      </w:pPr>
      <w:r>
        <w:rPr>
          <w:b/>
          <w:bCs/>
          <w:szCs w:val="22"/>
          <w:lang w:val="pt-PT"/>
        </w:rPr>
        <w:br w:type="page"/>
      </w: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tabs>
          <w:tab w:val="clear" w:pos="567"/>
        </w:tabs>
        <w:spacing w:line="240" w:lineRule="auto"/>
        <w:rPr>
          <w:szCs w:val="22"/>
          <w:lang w:val="pt-PT"/>
        </w:rPr>
      </w:pPr>
    </w:p>
    <w:p>
      <w:pPr>
        <w:pStyle w:val="TitleA"/>
      </w:pPr>
      <w:r>
        <w:t>A. ROTULAGEM</w:t>
      </w:r>
    </w:p>
    <w:p>
      <w:pPr>
        <w:shd w:val="clear" w:color="auto" w:fill="FFFFFF"/>
        <w:tabs>
          <w:tab w:val="clear" w:pos="567"/>
        </w:tabs>
        <w:spacing w:line="240" w:lineRule="auto"/>
        <w:rPr>
          <w:szCs w:val="22"/>
          <w:lang w:val="pt-PT"/>
        </w:rPr>
      </w:pPr>
      <w:r>
        <w:rPr>
          <w:szCs w:val="22"/>
          <w:lang w:val="pt-PT"/>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lastRenderedPageBreak/>
        <w:t>INDICAÇÕES A INCLUIR NO ACONDICIONAMENTO SECUNDÁRIO</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pt-PT"/>
        </w:rPr>
      </w:pPr>
      <w:r>
        <w:rPr>
          <w:b/>
          <w:bCs/>
          <w:szCs w:val="22"/>
          <w:lang w:val="pt-PT"/>
        </w:rPr>
        <w:t>EMBALAGEM EXTERIOR</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t>1.</w:t>
      </w:r>
      <w:r>
        <w:rPr>
          <w:b/>
          <w:bCs/>
          <w:szCs w:val="22"/>
          <w:lang w:val="pt-PT"/>
        </w:rPr>
        <w:tab/>
        <w:t>NOME DO MEDICAMENTO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1 mg comprimidos de libertação prolongada</w:t>
      </w:r>
    </w:p>
    <w:p>
      <w:pPr>
        <w:tabs>
          <w:tab w:val="clear" w:pos="567"/>
        </w:tabs>
        <w:spacing w:line="240" w:lineRule="auto"/>
        <w:rPr>
          <w:b/>
          <w:szCs w:val="22"/>
          <w:lang w:val="pt-PT"/>
        </w:rPr>
      </w:pPr>
      <w:r>
        <w:rPr>
          <w:szCs w:val="22"/>
          <w:lang w:val="pt-PT"/>
        </w:rPr>
        <w:t xml:space="preserve">guanfacina </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t>2.</w:t>
      </w:r>
      <w:r>
        <w:rPr>
          <w:b/>
          <w:bCs/>
          <w:szCs w:val="22"/>
          <w:lang w:val="pt-PT"/>
        </w:rPr>
        <w:tab/>
        <w:t>DESCRIÇÃO DA(S) SUBSTÂNCIA(S) ATIVA(S)</w:t>
      </w:r>
    </w:p>
    <w:p>
      <w:pPr>
        <w:tabs>
          <w:tab w:val="clear" w:pos="567"/>
        </w:tabs>
        <w:spacing w:line="240" w:lineRule="auto"/>
        <w:rPr>
          <w:szCs w:val="22"/>
          <w:lang w:val="pt-PT"/>
        </w:rPr>
      </w:pPr>
    </w:p>
    <w:p>
      <w:pPr>
        <w:widowControl w:val="0"/>
        <w:tabs>
          <w:tab w:val="clear" w:pos="567"/>
        </w:tabs>
        <w:spacing w:line="240" w:lineRule="auto"/>
        <w:rPr>
          <w:szCs w:val="22"/>
          <w:lang w:val="pt-PT"/>
        </w:rPr>
      </w:pPr>
      <w:r>
        <w:rPr>
          <w:szCs w:val="22"/>
          <w:lang w:val="pt-PT"/>
        </w:rPr>
        <w:t>Cada comprimido contém cloridrato de guanfacina equivalente a 1 mg de guanfacina.</w:t>
      </w:r>
    </w:p>
    <w:p>
      <w:pPr>
        <w:widowControl w:val="0"/>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t>3.</w:t>
      </w:r>
      <w:r>
        <w:rPr>
          <w:b/>
          <w:bCs/>
          <w:szCs w:val="22"/>
          <w:lang w:val="pt-PT"/>
        </w:rPr>
        <w:tab/>
        <w:t>LISTA DOS EXCIPIENTES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Também contém lactose. </w:t>
      </w:r>
      <w:r>
        <w:rPr>
          <w:szCs w:val="22"/>
          <w:shd w:val="clear" w:color="auto" w:fill="BFBFBF"/>
          <w:lang w:val="pt-PT"/>
        </w:rPr>
        <w:t>Ver o folheto informativo para mais informações</w:t>
      </w:r>
      <w:r>
        <w:rPr>
          <w:szCs w:val="22"/>
          <w:highlight w:val="lightGray"/>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t>4.</w:t>
      </w:r>
      <w:r>
        <w:rPr>
          <w:b/>
          <w:bCs/>
          <w:szCs w:val="22"/>
          <w:lang w:val="pt-PT"/>
        </w:rPr>
        <w:tab/>
        <w:t>FORMA FARMACÊUTICA E CONTEÚDO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7 comprimidos de libertação prolongada</w:t>
      </w:r>
    </w:p>
    <w:p>
      <w:pPr>
        <w:tabs>
          <w:tab w:val="clear" w:pos="567"/>
        </w:tabs>
        <w:spacing w:line="240" w:lineRule="auto"/>
        <w:rPr>
          <w:szCs w:val="22"/>
          <w:lang w:val="pt-PT"/>
        </w:rPr>
      </w:pPr>
      <w:r>
        <w:rPr>
          <w:szCs w:val="22"/>
          <w:shd w:val="clear" w:color="auto" w:fill="BFBFBF"/>
          <w:lang w:val="pt-PT"/>
        </w:rPr>
        <w:t>28 comprimidos de libertação prolongada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t>5.</w:t>
      </w:r>
      <w:r>
        <w:rPr>
          <w:b/>
          <w:bCs/>
          <w:szCs w:val="22"/>
          <w:lang w:val="pt-PT"/>
        </w:rPr>
        <w:tab/>
        <w:t>MODO E VIA(S) DE ADMINISTRAÇÃO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Consultar o folheto informativo antes de utilizar.</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Via oral.</w:t>
      </w:r>
    </w:p>
    <w:p>
      <w:pPr>
        <w:tabs>
          <w:tab w:val="clear" w:pos="567"/>
        </w:tabs>
        <w:spacing w:line="240" w:lineRule="auto"/>
        <w:rPr>
          <w:szCs w:val="22"/>
          <w:lang w:val="pt-PT"/>
        </w:rPr>
      </w:pPr>
      <w:r>
        <w:rPr>
          <w:szCs w:val="22"/>
          <w:lang w:val="pt-PT"/>
        </w:rPr>
        <w:t>Engolir o comprimido inteiro. Não mastigar, dividir ou esmagar.</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6.</w:t>
      </w:r>
      <w:r>
        <w:rPr>
          <w:b/>
          <w:bCs/>
          <w:szCs w:val="22"/>
          <w:lang w:val="pt-PT"/>
        </w:rPr>
        <w:tab/>
        <w:t>ADVERTÊNCIA ESPECIAL DE QUE O MEDICAMENTO DEVE SER MANTIDO FORA DA VISTA E DO ALCANCE DAS CRIANÇAS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Manter fora da vista e do alcance das crianças.</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7.</w:t>
      </w:r>
      <w:r>
        <w:rPr>
          <w:b/>
          <w:bCs/>
          <w:szCs w:val="22"/>
          <w:lang w:val="pt-PT"/>
        </w:rPr>
        <w:tab/>
        <w:t>OUTRAS ADVERTÊNCIAS ESPECIAIS, SE NECESSÁRIO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8.</w:t>
      </w:r>
      <w:r>
        <w:rPr>
          <w:b/>
          <w:bCs/>
          <w:szCs w:val="22"/>
          <w:lang w:val="pt-PT"/>
        </w:rPr>
        <w:tab/>
        <w:t>PRAZO DE VALIDADE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VAL </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9.</w:t>
      </w:r>
      <w:r>
        <w:rPr>
          <w:b/>
          <w:bCs/>
          <w:szCs w:val="22"/>
          <w:lang w:val="pt-PT"/>
        </w:rPr>
        <w:tab/>
        <w:t>CONDIÇÕES ESPECIAIS DE CONSERVAÇÃO</w:t>
      </w:r>
    </w:p>
    <w:p>
      <w:pPr>
        <w:tabs>
          <w:tab w:val="clear" w:pos="567"/>
        </w:tabs>
        <w:spacing w:line="240" w:lineRule="auto"/>
        <w:ind w:left="567" w:hanging="567"/>
        <w:rPr>
          <w:szCs w:val="22"/>
          <w:lang w:val="pt-PT"/>
        </w:rPr>
      </w:pPr>
    </w:p>
    <w:p>
      <w:pPr>
        <w:tabs>
          <w:tab w:val="clear" w:pos="567"/>
        </w:tabs>
        <w:spacing w:line="240" w:lineRule="auto"/>
        <w:ind w:left="567" w:hanging="567"/>
        <w:rPr>
          <w:szCs w:val="22"/>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lastRenderedPageBreak/>
        <w:t>10.</w:t>
      </w:r>
      <w:r>
        <w:rPr>
          <w:b/>
          <w:bCs/>
          <w:szCs w:val="22"/>
          <w:lang w:val="pt-PT"/>
        </w:rPr>
        <w:tab/>
        <w:t>CUIDADOS ESPECIAIS QUANTO À ELIMINAÇÃO DO MEDICAMENTO NÃO UTILIZADO OU DOS RESÍDUOS PROVENIENTES DESSE MEDICAMENTO, SE APLICÁVEL</w:t>
      </w:r>
    </w:p>
    <w:p>
      <w:pPr>
        <w:tabs>
          <w:tab w:val="clear" w:pos="567"/>
        </w:tabs>
        <w:spacing w:line="240" w:lineRule="auto"/>
        <w:rPr>
          <w:szCs w:val="22"/>
          <w:lang w:val="pt-PT"/>
        </w:rPr>
      </w:pPr>
    </w:p>
    <w:p>
      <w:pPr>
        <w:tabs>
          <w:tab w:val="clear" w:pos="567"/>
        </w:tabs>
        <w:spacing w:line="240" w:lineRule="auto"/>
        <w:rPr>
          <w:szCs w:val="22"/>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11.</w:t>
      </w:r>
      <w:r>
        <w:rPr>
          <w:b/>
          <w:bCs/>
          <w:szCs w:val="22"/>
          <w:lang w:val="pt-PT"/>
        </w:rPr>
        <w:tab/>
        <w:t>NOME E ENDEREÇO DO TITULAR DA AUTORIZAÇÃO DE INTRODUÇÃO NO MERCADO</w:t>
      </w:r>
    </w:p>
    <w:p>
      <w:pPr>
        <w:tabs>
          <w:tab w:val="clear" w:pos="567"/>
        </w:tabs>
        <w:spacing w:line="240" w:lineRule="auto"/>
        <w:rPr>
          <w:szCs w:val="22"/>
          <w:lang w:val="pt-PT"/>
        </w:rPr>
      </w:pPr>
    </w:p>
    <w:p>
      <w:pPr>
        <w:tabs>
          <w:tab w:val="clear" w:pos="567"/>
        </w:tabs>
        <w:spacing w:line="240" w:lineRule="auto"/>
        <w:rPr>
          <w:szCs w:val="22"/>
          <w:lang w:val="pt-PT"/>
        </w:rPr>
      </w:pPr>
      <w:bookmarkStart w:id="430" w:name="OLE_LINK3"/>
      <w:bookmarkStart w:id="431" w:name="OLE_LINK4"/>
      <w:r>
        <w:rPr>
          <w:color w:val="000000"/>
          <w:lang w:val="pt-PT"/>
        </w:rPr>
        <w:t>Takeda Pharmaceuticals International AG Ireland Branch</w:t>
      </w:r>
      <w:r>
        <w:rPr>
          <w:szCs w:val="22"/>
          <w:lang w:val="pt-PT"/>
        </w:rPr>
        <w:t xml:space="preserve"> </w:t>
      </w:r>
    </w:p>
    <w:bookmarkEnd w:id="430"/>
    <w:bookmarkEnd w:id="431"/>
    <w:p>
      <w:pPr>
        <w:rPr>
          <w:lang w:val="pt-PT"/>
        </w:rPr>
      </w:pPr>
      <w:r>
        <w:rPr>
          <w:lang w:val="pt-PT"/>
        </w:rPr>
        <w:t xml:space="preserve">Block 2 Miesian Plaza </w:t>
      </w:r>
    </w:p>
    <w:p>
      <w:pPr>
        <w:spacing w:line="240" w:lineRule="auto"/>
        <w:rPr>
          <w:noProof/>
          <w:szCs w:val="22"/>
          <w:lang w:val="pt-PT"/>
        </w:rPr>
      </w:pPr>
      <w:r>
        <w:rPr>
          <w:lang w:val="pt-PT"/>
        </w:rPr>
        <w:t>50-58 Baggot Street Lower</w:t>
      </w:r>
    </w:p>
    <w:p>
      <w:pPr>
        <w:tabs>
          <w:tab w:val="clear" w:pos="567"/>
        </w:tabs>
        <w:spacing w:line="240" w:lineRule="auto"/>
        <w:rPr>
          <w:szCs w:val="22"/>
          <w:lang w:val="pt-PT"/>
        </w:rPr>
      </w:pPr>
      <w:r>
        <w:rPr>
          <w:szCs w:val="22"/>
          <w:lang w:val="pt-PT"/>
        </w:rPr>
        <w:t>Dublin 2</w:t>
      </w:r>
    </w:p>
    <w:p>
      <w:pPr>
        <w:spacing w:line="240" w:lineRule="auto"/>
        <w:rPr>
          <w:szCs w:val="22"/>
          <w:lang w:val="pt-BR"/>
        </w:rPr>
      </w:pPr>
      <w:r>
        <w:rPr>
          <w:szCs w:val="22"/>
          <w:lang w:val="pt-BR"/>
        </w:rPr>
        <w:t>D02 HW68</w:t>
      </w:r>
    </w:p>
    <w:p>
      <w:pPr>
        <w:tabs>
          <w:tab w:val="clear" w:pos="567"/>
        </w:tabs>
        <w:spacing w:line="240" w:lineRule="auto"/>
        <w:rPr>
          <w:szCs w:val="22"/>
          <w:lang w:val="pt-BR"/>
        </w:rPr>
      </w:pPr>
      <w:r>
        <w:rPr>
          <w:szCs w:val="22"/>
          <w:lang w:val="pt-BR"/>
        </w:rPr>
        <w:t>Irlanda</w:t>
      </w:r>
    </w:p>
    <w:p>
      <w:pPr>
        <w:tabs>
          <w:tab w:val="clear" w:pos="567"/>
        </w:tabs>
        <w:spacing w:line="240" w:lineRule="auto"/>
        <w:rPr>
          <w:szCs w:val="22"/>
          <w:lang w:val="pt-BR"/>
        </w:rPr>
      </w:pPr>
    </w:p>
    <w:p>
      <w:pPr>
        <w:tabs>
          <w:tab w:val="clear" w:pos="567"/>
        </w:tabs>
        <w:spacing w:line="240" w:lineRule="auto"/>
        <w:rPr>
          <w:szCs w:val="22"/>
          <w:lang w:val="pt-B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12.</w:t>
      </w:r>
      <w:r>
        <w:rPr>
          <w:b/>
          <w:bCs/>
          <w:szCs w:val="22"/>
          <w:lang w:val="pt-PT"/>
        </w:rPr>
        <w:tab/>
        <w:t>NÚMERO(S) DA AUTORIZAÇÃO DE INTRODUÇÃO NO MERCADO</w:t>
      </w:r>
      <w:r>
        <w:rPr>
          <w:szCs w:val="22"/>
          <w:lang w:val="pt-PT"/>
        </w:rPr>
        <w:t xml:space="preserve"> </w:t>
      </w:r>
    </w:p>
    <w:p>
      <w:pPr>
        <w:tabs>
          <w:tab w:val="clear" w:pos="567"/>
        </w:tabs>
        <w:spacing w:line="240" w:lineRule="auto"/>
        <w:rPr>
          <w:szCs w:val="22"/>
          <w:lang w:val="pt-PT"/>
        </w:rPr>
      </w:pPr>
    </w:p>
    <w:p>
      <w:pPr>
        <w:tabs>
          <w:tab w:val="clear" w:pos="567"/>
        </w:tabs>
        <w:spacing w:line="240" w:lineRule="auto"/>
        <w:rPr>
          <w:szCs w:val="22"/>
          <w:highlight w:val="lightGray"/>
          <w:lang w:val="pt-PT"/>
        </w:rPr>
      </w:pPr>
      <w:r>
        <w:rPr>
          <w:szCs w:val="22"/>
          <w:lang w:val="pt-PT"/>
        </w:rPr>
        <w:t xml:space="preserve">EU/1/15/1040/001 </w:t>
      </w:r>
      <w:r>
        <w:rPr>
          <w:szCs w:val="22"/>
          <w:shd w:val="clear" w:color="auto" w:fill="BFBFBF"/>
          <w:lang w:val="pt-PT"/>
        </w:rPr>
        <w:t>7 comprimidos de libertação prolongada</w:t>
      </w:r>
    </w:p>
    <w:p>
      <w:pPr>
        <w:tabs>
          <w:tab w:val="clear" w:pos="567"/>
        </w:tabs>
        <w:spacing w:line="240" w:lineRule="auto"/>
        <w:rPr>
          <w:szCs w:val="22"/>
          <w:lang w:val="pt-PT"/>
        </w:rPr>
      </w:pPr>
      <w:r>
        <w:rPr>
          <w:szCs w:val="22"/>
          <w:shd w:val="clear" w:color="auto" w:fill="BFBFBF"/>
          <w:lang w:val="pt-PT"/>
        </w:rPr>
        <w:t>EU/1/15/1040/002 28 comprimidos de libertação prolongada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13.</w:t>
      </w:r>
      <w:r>
        <w:rPr>
          <w:b/>
          <w:bCs/>
          <w:szCs w:val="22"/>
          <w:lang w:val="pt-PT"/>
        </w:rPr>
        <w:tab/>
        <w:t>NÚMERO DO LOTE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Lote</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14.</w:t>
      </w:r>
      <w:r>
        <w:rPr>
          <w:b/>
          <w:bCs/>
          <w:szCs w:val="22"/>
          <w:lang w:val="pt-PT"/>
        </w:rPr>
        <w:tab/>
        <w:t>CLASSIFICAÇÃO QUANTO À DISPENSA AO PÚBLICO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15.</w:t>
      </w:r>
      <w:r>
        <w:rPr>
          <w:b/>
          <w:bCs/>
          <w:szCs w:val="22"/>
          <w:lang w:val="pt-PT"/>
        </w:rPr>
        <w:tab/>
        <w:t>INSTRUÇÕES DE UTILIZAÇÃO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16.</w:t>
      </w:r>
      <w:r>
        <w:rPr>
          <w:b/>
          <w:bCs/>
          <w:szCs w:val="22"/>
          <w:lang w:val="pt-PT"/>
        </w:rPr>
        <w:tab/>
        <w:t>INFORMAÇÃO EM BRAILLE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1 mg</w:t>
      </w:r>
    </w:p>
    <w:p>
      <w:pPr>
        <w:tabs>
          <w:tab w:val="clear" w:pos="567"/>
        </w:tabs>
        <w:spacing w:line="240" w:lineRule="auto"/>
        <w:rPr>
          <w:szCs w:val="22"/>
          <w:shd w:val="clear" w:color="auto" w:fill="CCCCCC"/>
          <w:lang w:val="pt-PT"/>
        </w:rPr>
      </w:pPr>
    </w:p>
    <w:p>
      <w:pPr>
        <w:tabs>
          <w:tab w:val="clear" w:pos="567"/>
        </w:tabs>
        <w:spacing w:line="240" w:lineRule="auto"/>
        <w:rPr>
          <w:szCs w:val="22"/>
          <w:shd w:val="clear" w:color="auto" w:fill="CCCCCC"/>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pt-PT"/>
        </w:rPr>
      </w:pPr>
      <w:r>
        <w:rPr>
          <w:b/>
          <w:bCs/>
          <w:szCs w:val="22"/>
          <w:lang w:val="pt-PT" w:eastAsia="en-GB"/>
        </w:rPr>
        <w:t>17.</w:t>
      </w:r>
      <w:r>
        <w:rPr>
          <w:b/>
          <w:bCs/>
          <w:szCs w:val="22"/>
          <w:lang w:val="pt-PT" w:eastAsia="en-GB"/>
        </w:rPr>
        <w:tab/>
        <w:t>IDENTIFICADOR ÚNICO – CÓDIGO DE BARRAS 2D</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shd w:val="clear" w:color="auto" w:fill="BFBFBF"/>
          <w:lang w:val="pt-PT"/>
        </w:rPr>
        <w:t>Código de barras 2D com identificador único incluído</w:t>
      </w:r>
      <w:r>
        <w:rPr>
          <w:szCs w:val="22"/>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eastAsia="en-GB"/>
        </w:rPr>
        <w:t>18.</w:t>
      </w:r>
      <w:r>
        <w:rPr>
          <w:b/>
          <w:bCs/>
          <w:szCs w:val="22"/>
          <w:lang w:val="pt-PT" w:eastAsia="en-GB"/>
        </w:rPr>
        <w:tab/>
        <w:t>IDENTIFICADOR ÚNICO – DADOS PARA LEITURA HUMANA</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lang w:val="pt-PT"/>
        </w:rPr>
        <w:t>PC</w:t>
      </w:r>
    </w:p>
    <w:p>
      <w:pPr>
        <w:keepNext/>
        <w:tabs>
          <w:tab w:val="clear" w:pos="567"/>
        </w:tabs>
        <w:spacing w:line="240" w:lineRule="auto"/>
        <w:rPr>
          <w:szCs w:val="22"/>
          <w:lang w:val="pt-PT"/>
        </w:rPr>
      </w:pPr>
      <w:r>
        <w:rPr>
          <w:szCs w:val="22"/>
          <w:lang w:val="pt-PT"/>
        </w:rPr>
        <w:t>SN</w:t>
      </w:r>
    </w:p>
    <w:p>
      <w:pPr>
        <w:tabs>
          <w:tab w:val="clear" w:pos="567"/>
        </w:tabs>
        <w:spacing w:line="240" w:lineRule="auto"/>
        <w:rPr>
          <w:szCs w:val="22"/>
          <w:shd w:val="pct15" w:color="auto" w:fill="FFFFFF"/>
          <w:lang w:val="pt-PT"/>
          <w:rPrChange w:id="432" w:author="Author" w:date="2026-08-14T17:37:00Z">
            <w:rPr>
              <w:szCs w:val="22"/>
              <w:lang w:val="pt-PT"/>
            </w:rPr>
          </w:rPrChange>
        </w:rPr>
      </w:pPr>
      <w:r>
        <w:rPr>
          <w:szCs w:val="22"/>
          <w:shd w:val="pct15" w:color="auto" w:fill="FFFFFF"/>
          <w:lang w:val="pt-PT"/>
          <w:rPrChange w:id="433" w:author="Author" w:date="2026-08-14T17:37:00Z">
            <w:rPr>
              <w:szCs w:val="22"/>
              <w:lang w:val="pt-PT"/>
            </w:rPr>
          </w:rPrChange>
        </w:rPr>
        <w:t>NN</w:t>
      </w:r>
    </w:p>
    <w:p>
      <w:pPr>
        <w:tabs>
          <w:tab w:val="clear" w:pos="567"/>
        </w:tabs>
        <w:spacing w:line="240" w:lineRule="auto"/>
        <w:rPr>
          <w:b/>
          <w:szCs w:val="22"/>
          <w:lang w:val="pt-PT"/>
        </w:rPr>
      </w:pPr>
      <w:r>
        <w:rPr>
          <w:szCs w:val="22"/>
          <w:shd w:val="clear" w:color="auto" w:fill="CCCCCC"/>
          <w:lang w:val="pt-PT"/>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lastRenderedPageBreak/>
        <w:t xml:space="preserve">INDICAÇÕES MÍNIMAS A INCLUIR NAS EMBALAGENS </w:t>
      </w:r>
      <w:r>
        <w:rPr>
          <w:b/>
          <w:bCs/>
          <w:iCs/>
          <w:szCs w:val="22"/>
          <w:lang w:val="pt-PT"/>
        </w:rPr>
        <w:t>BLISTER</w:t>
      </w:r>
      <w:r>
        <w:rPr>
          <w:b/>
          <w:bCs/>
          <w:szCs w:val="22"/>
          <w:lang w:val="pt-PT"/>
        </w:rPr>
        <w:t xml:space="preserve"> OU FITAS CONTENTORAS</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t>BLISTERS</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w:t>
      </w:r>
      <w:r>
        <w:rPr>
          <w:b/>
          <w:bCs/>
          <w:szCs w:val="22"/>
          <w:lang w:val="pt-PT"/>
        </w:rPr>
        <w:tab/>
        <w:t>NOME DO MEDICAMENTO</w:t>
      </w:r>
    </w:p>
    <w:p>
      <w:pPr>
        <w:tabs>
          <w:tab w:val="clear" w:pos="567"/>
        </w:tabs>
        <w:spacing w:line="240" w:lineRule="auto"/>
        <w:rPr>
          <w:i/>
          <w:szCs w:val="22"/>
          <w:lang w:val="pt-PT"/>
        </w:rPr>
      </w:pPr>
    </w:p>
    <w:p>
      <w:pPr>
        <w:tabs>
          <w:tab w:val="clear" w:pos="567"/>
        </w:tabs>
        <w:spacing w:line="240" w:lineRule="auto"/>
        <w:rPr>
          <w:szCs w:val="22"/>
          <w:lang w:val="pt-PT"/>
        </w:rPr>
      </w:pPr>
      <w:r>
        <w:rPr>
          <w:szCs w:val="22"/>
          <w:lang w:val="pt-PT"/>
        </w:rPr>
        <w:t>Intuniv 1 mg comprimidos de libertação prolongada</w:t>
      </w:r>
    </w:p>
    <w:p>
      <w:pPr>
        <w:tabs>
          <w:tab w:val="clear" w:pos="567"/>
        </w:tabs>
        <w:spacing w:line="240" w:lineRule="auto"/>
        <w:rPr>
          <w:b/>
          <w:szCs w:val="22"/>
          <w:lang w:val="pt-PT"/>
        </w:rPr>
      </w:pPr>
      <w:r>
        <w:rPr>
          <w:szCs w:val="22"/>
          <w:lang w:val="pt-PT"/>
        </w:rPr>
        <w:t xml:space="preserve">guanfacina </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2.</w:t>
      </w:r>
      <w:r>
        <w:rPr>
          <w:b/>
          <w:bCs/>
          <w:szCs w:val="22"/>
          <w:lang w:val="pt-PT"/>
        </w:rPr>
        <w:tab/>
        <w:t>NOME DO TITULAR DA AUTORIZAÇÃO DE INTRODUÇÃO NO MERCADO</w:t>
      </w:r>
    </w:p>
    <w:p>
      <w:pPr>
        <w:tabs>
          <w:tab w:val="clear" w:pos="567"/>
        </w:tabs>
        <w:spacing w:line="240" w:lineRule="auto"/>
        <w:rPr>
          <w:szCs w:val="22"/>
          <w:lang w:val="pt-PT"/>
        </w:rPr>
      </w:pPr>
    </w:p>
    <w:p>
      <w:pPr>
        <w:tabs>
          <w:tab w:val="clear" w:pos="567"/>
        </w:tabs>
        <w:spacing w:line="240" w:lineRule="auto"/>
        <w:rPr>
          <w:szCs w:val="22"/>
          <w:lang w:val="pt-PT"/>
        </w:rPr>
      </w:pPr>
      <w:r>
        <w:rPr>
          <w:szCs w:val="22"/>
          <w:shd w:val="clear" w:color="auto" w:fill="BFBFBF"/>
          <w:lang w:val="pt-PT"/>
        </w:rPr>
        <w:t>Takeda Pharmaceuticals International AG Ireland Branch (como logótipo da AIM</w:t>
      </w:r>
      <w:r>
        <w:rPr>
          <w:szCs w:val="22"/>
          <w:highlight w:val="lightGray"/>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3.</w:t>
      </w:r>
      <w:r>
        <w:rPr>
          <w:b/>
          <w:bCs/>
          <w:szCs w:val="22"/>
          <w:lang w:val="pt-PT"/>
        </w:rPr>
        <w:tab/>
        <w:t>PRAZO DE VALIDADE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VAL </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4.</w:t>
      </w:r>
      <w:r>
        <w:rPr>
          <w:b/>
          <w:bCs/>
          <w:szCs w:val="22"/>
          <w:lang w:val="pt-PT"/>
        </w:rPr>
        <w:tab/>
        <w:t>NÚMERO DO LOTE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Lot </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5.</w:t>
      </w:r>
      <w:r>
        <w:rPr>
          <w:b/>
          <w:bCs/>
          <w:szCs w:val="22"/>
          <w:lang w:val="pt-PT"/>
        </w:rPr>
        <w:tab/>
        <w:t>OUTROS</w:t>
      </w:r>
    </w:p>
    <w:p>
      <w:pPr>
        <w:tabs>
          <w:tab w:val="clear" w:pos="567"/>
        </w:tabs>
        <w:spacing w:line="240" w:lineRule="auto"/>
        <w:rPr>
          <w:szCs w:val="22"/>
          <w:lang w:val="pt-PT"/>
        </w:rPr>
      </w:pPr>
    </w:p>
    <w:p>
      <w:pPr>
        <w:tabs>
          <w:tab w:val="clear" w:pos="567"/>
        </w:tabs>
        <w:spacing w:line="240" w:lineRule="auto"/>
        <w:ind w:right="113"/>
        <w:rPr>
          <w:szCs w:val="22"/>
          <w:lang w:val="pt-PT"/>
        </w:rPr>
      </w:pPr>
    </w:p>
    <w:p>
      <w:pPr>
        <w:shd w:val="clear" w:color="auto" w:fill="FFFFFF"/>
        <w:tabs>
          <w:tab w:val="clear" w:pos="567"/>
        </w:tabs>
        <w:spacing w:line="240" w:lineRule="auto"/>
        <w:rPr>
          <w:szCs w:val="22"/>
          <w:lang w:val="pt-PT"/>
        </w:rPr>
      </w:pPr>
      <w:r>
        <w:rPr>
          <w:szCs w:val="22"/>
          <w:lang w:val="pt-PT"/>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lastRenderedPageBreak/>
        <w:t>INDICAÇÕES A INCLUIR NO ACONDICIONAMENTO SECUNDÁRIO</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pt-PT"/>
        </w:rPr>
      </w:pPr>
      <w:r>
        <w:rPr>
          <w:b/>
          <w:bCs/>
          <w:szCs w:val="22"/>
          <w:lang w:val="pt-PT"/>
        </w:rPr>
        <w:t>EMBALAGEM EXTERIOR</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w:t>
      </w:r>
      <w:r>
        <w:rPr>
          <w:b/>
          <w:bCs/>
          <w:szCs w:val="22"/>
          <w:lang w:val="pt-PT"/>
        </w:rPr>
        <w:tab/>
        <w:t>NOME DO MEDICAMENTO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2 mg comprimidos de libertação prolongada</w:t>
      </w:r>
    </w:p>
    <w:p>
      <w:pPr>
        <w:tabs>
          <w:tab w:val="clear" w:pos="567"/>
        </w:tabs>
        <w:spacing w:line="240" w:lineRule="auto"/>
        <w:rPr>
          <w:b/>
          <w:szCs w:val="22"/>
          <w:lang w:val="pt-PT"/>
        </w:rPr>
      </w:pPr>
      <w:r>
        <w:rPr>
          <w:szCs w:val="22"/>
          <w:lang w:val="pt-PT"/>
        </w:rPr>
        <w:t>guanfacina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2.</w:t>
      </w:r>
      <w:r>
        <w:rPr>
          <w:b/>
          <w:bCs/>
          <w:szCs w:val="22"/>
          <w:lang w:val="pt-PT"/>
        </w:rPr>
        <w:tab/>
        <w:t>DESCRIÇÃO DA(S) SUBSTÂNCIA(S) ATIVA(S)</w:t>
      </w:r>
    </w:p>
    <w:p>
      <w:pPr>
        <w:tabs>
          <w:tab w:val="clear" w:pos="567"/>
        </w:tabs>
        <w:spacing w:line="240" w:lineRule="auto"/>
        <w:rPr>
          <w:szCs w:val="22"/>
          <w:lang w:val="pt-PT"/>
        </w:rPr>
      </w:pPr>
    </w:p>
    <w:p>
      <w:pPr>
        <w:widowControl w:val="0"/>
        <w:tabs>
          <w:tab w:val="clear" w:pos="567"/>
        </w:tabs>
        <w:spacing w:line="240" w:lineRule="auto"/>
        <w:rPr>
          <w:szCs w:val="22"/>
          <w:lang w:val="pt-PT"/>
        </w:rPr>
      </w:pPr>
      <w:r>
        <w:rPr>
          <w:szCs w:val="22"/>
          <w:lang w:val="pt-PT"/>
        </w:rPr>
        <w:t>Cada comprimido contém cloridrato de guanfacina equivalente a 2 mg de guanfacina.</w:t>
      </w:r>
    </w:p>
    <w:p>
      <w:pPr>
        <w:widowControl w:val="0"/>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3.</w:t>
      </w:r>
      <w:r>
        <w:rPr>
          <w:b/>
          <w:bCs/>
          <w:szCs w:val="22"/>
          <w:lang w:val="pt-PT"/>
        </w:rPr>
        <w:tab/>
        <w:t>LISTA DOS EXCIPIENTES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Também contém lactose. </w:t>
      </w:r>
      <w:r>
        <w:rPr>
          <w:szCs w:val="22"/>
          <w:shd w:val="clear" w:color="auto" w:fill="BFBFBF"/>
          <w:lang w:val="pt-PT"/>
        </w:rPr>
        <w:t>Ver o folheto informativo para mais informações</w:t>
      </w:r>
      <w:r>
        <w:rPr>
          <w:szCs w:val="22"/>
          <w:highlight w:val="lightGray"/>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4.</w:t>
      </w:r>
      <w:r>
        <w:rPr>
          <w:b/>
          <w:bCs/>
          <w:szCs w:val="22"/>
          <w:lang w:val="pt-PT"/>
        </w:rPr>
        <w:tab/>
        <w:t>FORMA FARMACÊUTICA E CONTEÚDO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7 comprimidos de libertação prolongada</w:t>
      </w:r>
    </w:p>
    <w:p>
      <w:pPr>
        <w:tabs>
          <w:tab w:val="clear" w:pos="567"/>
        </w:tabs>
        <w:spacing w:line="240" w:lineRule="auto"/>
        <w:rPr>
          <w:szCs w:val="22"/>
          <w:highlight w:val="lightGray"/>
          <w:lang w:val="pt-PT"/>
        </w:rPr>
      </w:pPr>
      <w:r>
        <w:rPr>
          <w:szCs w:val="22"/>
          <w:shd w:val="clear" w:color="auto" w:fill="BFBFBF"/>
          <w:lang w:val="pt-PT"/>
        </w:rPr>
        <w:t>28 comprimidos de libertação prolongada</w:t>
      </w:r>
    </w:p>
    <w:p>
      <w:pPr>
        <w:tabs>
          <w:tab w:val="clear" w:pos="567"/>
        </w:tabs>
        <w:spacing w:line="240" w:lineRule="auto"/>
        <w:rPr>
          <w:szCs w:val="22"/>
          <w:lang w:val="pt-PT"/>
        </w:rPr>
      </w:pPr>
      <w:r>
        <w:rPr>
          <w:szCs w:val="22"/>
          <w:shd w:val="clear" w:color="auto" w:fill="BFBFBF"/>
          <w:lang w:val="pt-PT"/>
        </w:rPr>
        <w:t>84 comprimidos de libertação prolongad</w:t>
      </w:r>
      <w:r>
        <w:rPr>
          <w:szCs w:val="22"/>
          <w:highlight w:val="lightGray"/>
          <w:lang w:val="pt-PT"/>
        </w:rPr>
        <w:t>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5.</w:t>
      </w:r>
      <w:r>
        <w:rPr>
          <w:b/>
          <w:bCs/>
          <w:szCs w:val="22"/>
          <w:lang w:val="pt-PT"/>
        </w:rPr>
        <w:tab/>
        <w:t>MODO E VIA(S) DE ADMINISTRAÇÃO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Consultar o folheto informativo antes de utilizar.</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Via oral.</w:t>
      </w:r>
    </w:p>
    <w:p>
      <w:pPr>
        <w:tabs>
          <w:tab w:val="clear" w:pos="567"/>
        </w:tabs>
        <w:spacing w:line="240" w:lineRule="auto"/>
        <w:rPr>
          <w:szCs w:val="22"/>
          <w:lang w:val="pt-PT"/>
        </w:rPr>
      </w:pPr>
      <w:r>
        <w:rPr>
          <w:szCs w:val="22"/>
          <w:lang w:val="pt-PT"/>
        </w:rPr>
        <w:t>Engolir o comprimido inteiro. Não mastigar, dividir ou esmagar</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6.</w:t>
      </w:r>
      <w:r>
        <w:rPr>
          <w:b/>
          <w:bCs/>
          <w:szCs w:val="22"/>
          <w:lang w:val="pt-PT"/>
        </w:rPr>
        <w:tab/>
        <w:t>ADVERTÊNCIA ESPECIAL DE QUE O MEDICAMENTO DEVE SER MANTIDO FORA DA VISTA E DO ALCANCE DAS CRIANÇAS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Manter fora da vista e do alcance das crianças.</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7.</w:t>
      </w:r>
      <w:r>
        <w:rPr>
          <w:b/>
          <w:bCs/>
          <w:szCs w:val="22"/>
          <w:lang w:val="pt-PT"/>
        </w:rPr>
        <w:tab/>
        <w:t>OUTRAS ADVERTÊNCIAS ESPECIAIS, SE NECESSÁRIO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8.</w:t>
      </w:r>
      <w:r>
        <w:rPr>
          <w:b/>
          <w:bCs/>
          <w:szCs w:val="22"/>
          <w:lang w:val="pt-PT"/>
        </w:rPr>
        <w:tab/>
        <w:t>PRAZO DE VALIDADE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VAL</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9.</w:t>
      </w:r>
      <w:r>
        <w:rPr>
          <w:b/>
          <w:bCs/>
          <w:szCs w:val="22"/>
          <w:lang w:val="pt-PT"/>
        </w:rPr>
        <w:tab/>
        <w:t>CONDIÇÕES ESPECIAIS DE CONSERVAÇÃO</w:t>
      </w:r>
    </w:p>
    <w:p>
      <w:pPr>
        <w:tabs>
          <w:tab w:val="clear" w:pos="567"/>
        </w:tabs>
        <w:spacing w:line="240" w:lineRule="auto"/>
        <w:ind w:left="567" w:hanging="567"/>
        <w:rPr>
          <w:szCs w:val="22"/>
          <w:lang w:val="pt-PT"/>
        </w:rPr>
      </w:pPr>
    </w:p>
    <w:p>
      <w:pPr>
        <w:tabs>
          <w:tab w:val="clear" w:pos="567"/>
        </w:tabs>
        <w:spacing w:line="240" w:lineRule="auto"/>
        <w:ind w:left="567" w:hanging="567"/>
        <w:rPr>
          <w:szCs w:val="22"/>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lastRenderedPageBreak/>
        <w:t>10.</w:t>
      </w:r>
      <w:r>
        <w:rPr>
          <w:b/>
          <w:bCs/>
          <w:szCs w:val="22"/>
          <w:lang w:val="pt-PT"/>
        </w:rPr>
        <w:tab/>
        <w:t>CUIDADOS ESPECIAIS QUANTO À ELIMINAÇÃO DO MEDICAMENTO NÃO UTILIZADO OU DOS RESÍDUOS PROVENIENTES DESSE MEDICAMENTO, SE APLICÁVEL</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11.</w:t>
      </w:r>
      <w:r>
        <w:rPr>
          <w:b/>
          <w:bCs/>
          <w:szCs w:val="22"/>
          <w:lang w:val="pt-PT"/>
        </w:rPr>
        <w:tab/>
        <w:t>NOME E ENDEREÇO DO TITULAR DA AUTORIZAÇÃO DE INTRODUÇÃO NO MERCADO</w:t>
      </w:r>
    </w:p>
    <w:p>
      <w:pPr>
        <w:tabs>
          <w:tab w:val="clear" w:pos="567"/>
        </w:tabs>
        <w:spacing w:line="240" w:lineRule="auto"/>
        <w:rPr>
          <w:szCs w:val="22"/>
          <w:lang w:val="pt-PT"/>
        </w:rPr>
      </w:pPr>
    </w:p>
    <w:p>
      <w:pPr>
        <w:tabs>
          <w:tab w:val="clear" w:pos="567"/>
        </w:tabs>
        <w:spacing w:line="240" w:lineRule="auto"/>
        <w:rPr>
          <w:szCs w:val="22"/>
          <w:lang w:val="pt-PT"/>
        </w:rPr>
      </w:pPr>
      <w:r>
        <w:rPr>
          <w:color w:val="000000"/>
          <w:lang w:val="pt-PT"/>
        </w:rPr>
        <w:t>Takeda Pharmaceuticals International AG Ireland Branch</w:t>
      </w:r>
      <w:r>
        <w:rPr>
          <w:szCs w:val="22"/>
          <w:lang w:val="pt-PT"/>
        </w:rPr>
        <w:t xml:space="preserve"> </w:t>
      </w:r>
    </w:p>
    <w:p>
      <w:pPr>
        <w:rPr>
          <w:lang w:val="pt-PT"/>
        </w:rPr>
      </w:pPr>
      <w:r>
        <w:rPr>
          <w:lang w:val="pt-PT"/>
        </w:rPr>
        <w:t xml:space="preserve">Block 2 Miesian Plaza </w:t>
      </w:r>
    </w:p>
    <w:p>
      <w:pPr>
        <w:spacing w:line="240" w:lineRule="auto"/>
        <w:rPr>
          <w:noProof/>
          <w:szCs w:val="22"/>
          <w:lang w:val="pt-PT"/>
        </w:rPr>
      </w:pPr>
      <w:r>
        <w:rPr>
          <w:lang w:val="pt-PT"/>
        </w:rPr>
        <w:t>50-58 Baggot Street Lower</w:t>
      </w:r>
    </w:p>
    <w:p>
      <w:pPr>
        <w:tabs>
          <w:tab w:val="clear" w:pos="567"/>
        </w:tabs>
        <w:spacing w:line="240" w:lineRule="auto"/>
        <w:rPr>
          <w:szCs w:val="22"/>
          <w:lang w:val="pt-PT"/>
        </w:rPr>
      </w:pPr>
      <w:r>
        <w:rPr>
          <w:szCs w:val="22"/>
          <w:lang w:val="pt-PT"/>
        </w:rPr>
        <w:t>Dublin 2</w:t>
      </w:r>
    </w:p>
    <w:p>
      <w:pPr>
        <w:spacing w:line="240" w:lineRule="auto"/>
        <w:rPr>
          <w:szCs w:val="22"/>
          <w:lang w:val="pt-BR"/>
        </w:rPr>
      </w:pPr>
      <w:r>
        <w:rPr>
          <w:szCs w:val="22"/>
          <w:lang w:val="pt-BR"/>
        </w:rPr>
        <w:t>D02 HW68</w:t>
      </w:r>
    </w:p>
    <w:p>
      <w:pPr>
        <w:tabs>
          <w:tab w:val="clear" w:pos="567"/>
        </w:tabs>
        <w:spacing w:line="240" w:lineRule="auto"/>
        <w:rPr>
          <w:szCs w:val="22"/>
          <w:lang w:val="pt-BR"/>
        </w:rPr>
      </w:pPr>
      <w:r>
        <w:rPr>
          <w:szCs w:val="22"/>
          <w:lang w:val="pt-BR"/>
        </w:rPr>
        <w:t>Irlanda</w:t>
      </w:r>
    </w:p>
    <w:p>
      <w:pPr>
        <w:tabs>
          <w:tab w:val="clear" w:pos="567"/>
        </w:tabs>
        <w:spacing w:line="240" w:lineRule="auto"/>
        <w:rPr>
          <w:szCs w:val="22"/>
          <w:lang w:val="pt-BR"/>
        </w:rPr>
      </w:pPr>
    </w:p>
    <w:p>
      <w:pPr>
        <w:tabs>
          <w:tab w:val="clear" w:pos="567"/>
        </w:tabs>
        <w:spacing w:line="240" w:lineRule="auto"/>
        <w:rPr>
          <w:szCs w:val="22"/>
          <w:lang w:val="pt-B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12.</w:t>
      </w:r>
      <w:r>
        <w:rPr>
          <w:b/>
          <w:bCs/>
          <w:szCs w:val="22"/>
          <w:lang w:val="pt-PT"/>
        </w:rPr>
        <w:tab/>
        <w:t>NÚMERO(S) DA AUTORIZAÇÃO DE INTRODUÇÃO NO MERCADO</w:t>
      </w:r>
      <w:r>
        <w:rPr>
          <w:szCs w:val="22"/>
          <w:lang w:val="pt-PT"/>
        </w:rPr>
        <w:t xml:space="preserve"> </w:t>
      </w:r>
    </w:p>
    <w:p>
      <w:pPr>
        <w:tabs>
          <w:tab w:val="clear" w:pos="567"/>
        </w:tabs>
        <w:spacing w:line="240" w:lineRule="auto"/>
        <w:rPr>
          <w:szCs w:val="22"/>
          <w:lang w:val="pt-PT"/>
        </w:rPr>
      </w:pPr>
    </w:p>
    <w:p>
      <w:pPr>
        <w:tabs>
          <w:tab w:val="clear" w:pos="567"/>
        </w:tabs>
        <w:spacing w:line="240" w:lineRule="auto"/>
        <w:rPr>
          <w:szCs w:val="22"/>
          <w:highlight w:val="lightGray"/>
          <w:lang w:val="pt-PT"/>
        </w:rPr>
      </w:pPr>
      <w:r>
        <w:rPr>
          <w:szCs w:val="22"/>
          <w:lang w:val="pt-PT"/>
        </w:rPr>
        <w:t xml:space="preserve">EU/1/15/1040/003 </w:t>
      </w:r>
      <w:r>
        <w:rPr>
          <w:szCs w:val="22"/>
          <w:shd w:val="clear" w:color="auto" w:fill="BFBFBF"/>
          <w:lang w:val="pt-PT"/>
        </w:rPr>
        <w:t>7 comprimidos de libertação prolongada</w:t>
      </w:r>
    </w:p>
    <w:p>
      <w:pPr>
        <w:tabs>
          <w:tab w:val="clear" w:pos="567"/>
        </w:tabs>
        <w:spacing w:line="240" w:lineRule="auto"/>
        <w:rPr>
          <w:szCs w:val="22"/>
          <w:highlight w:val="lightGray"/>
          <w:lang w:val="pt-PT"/>
        </w:rPr>
      </w:pPr>
      <w:r>
        <w:rPr>
          <w:szCs w:val="22"/>
          <w:shd w:val="clear" w:color="auto" w:fill="BFBFBF"/>
          <w:lang w:val="pt-PT"/>
        </w:rPr>
        <w:t>EU/1/15/1040/004 28 comprimidos de libertação prolongada</w:t>
      </w:r>
    </w:p>
    <w:p>
      <w:pPr>
        <w:tabs>
          <w:tab w:val="clear" w:pos="567"/>
        </w:tabs>
        <w:spacing w:line="240" w:lineRule="auto"/>
        <w:rPr>
          <w:szCs w:val="22"/>
          <w:lang w:val="pt-PT"/>
        </w:rPr>
      </w:pPr>
      <w:r>
        <w:rPr>
          <w:szCs w:val="22"/>
          <w:shd w:val="clear" w:color="auto" w:fill="BFBFBF"/>
          <w:lang w:val="pt-PT"/>
        </w:rPr>
        <w:t>EU/1/15/1040/005 84 comprimidos de libertação prolongad</w:t>
      </w:r>
      <w:r>
        <w:rPr>
          <w:szCs w:val="22"/>
          <w:highlight w:val="lightGray"/>
          <w:lang w:val="pt-PT"/>
        </w:rPr>
        <w:t>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13.</w:t>
      </w:r>
      <w:r>
        <w:rPr>
          <w:b/>
          <w:bCs/>
          <w:szCs w:val="22"/>
          <w:lang w:val="pt-PT"/>
        </w:rPr>
        <w:tab/>
        <w:t>NÚMERO DO LOTE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Lote</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14.</w:t>
      </w:r>
      <w:r>
        <w:rPr>
          <w:b/>
          <w:bCs/>
          <w:szCs w:val="22"/>
          <w:lang w:val="pt-PT"/>
        </w:rPr>
        <w:tab/>
        <w:t>CLASSIFICAÇÃO QUANTO À DISPENSA AO PÚBLICO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15.</w:t>
      </w:r>
      <w:r>
        <w:rPr>
          <w:b/>
          <w:bCs/>
          <w:szCs w:val="22"/>
          <w:lang w:val="pt-PT"/>
        </w:rPr>
        <w:tab/>
        <w:t>INSTRUÇÕES DE UTILIZAÇÃO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16.</w:t>
      </w:r>
      <w:r>
        <w:rPr>
          <w:b/>
          <w:bCs/>
          <w:szCs w:val="22"/>
          <w:lang w:val="pt-PT"/>
        </w:rPr>
        <w:tab/>
        <w:t>INFORMAÇÃO EM BRAILLE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2 mg</w:t>
      </w:r>
    </w:p>
    <w:p>
      <w:pPr>
        <w:tabs>
          <w:tab w:val="clear" w:pos="567"/>
        </w:tabs>
        <w:spacing w:line="240" w:lineRule="auto"/>
        <w:rPr>
          <w:szCs w:val="22"/>
          <w:shd w:val="clear" w:color="auto" w:fill="CCCCCC"/>
          <w:lang w:val="pt-PT"/>
        </w:rPr>
      </w:pPr>
    </w:p>
    <w:p>
      <w:pPr>
        <w:tabs>
          <w:tab w:val="clear" w:pos="567"/>
        </w:tabs>
        <w:spacing w:line="240" w:lineRule="auto"/>
        <w:rPr>
          <w:szCs w:val="22"/>
          <w:shd w:val="clear" w:color="auto" w:fill="CCCCCC"/>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pt-PT"/>
        </w:rPr>
      </w:pPr>
      <w:r>
        <w:rPr>
          <w:b/>
          <w:bCs/>
          <w:szCs w:val="22"/>
          <w:lang w:val="pt-PT" w:eastAsia="en-GB"/>
        </w:rPr>
        <w:t>17.</w:t>
      </w:r>
      <w:r>
        <w:rPr>
          <w:b/>
          <w:bCs/>
          <w:szCs w:val="22"/>
          <w:lang w:val="pt-PT" w:eastAsia="en-GB"/>
        </w:rPr>
        <w:tab/>
        <w:t>IDENTIFICADOR ÚNICO – CÓDIGO DE BARRAS 2D</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shd w:val="clear" w:color="auto" w:fill="BFBFBF"/>
          <w:lang w:val="pt-PT"/>
        </w:rPr>
        <w:t>Código de barras 2D com identificador único incluído</w:t>
      </w:r>
      <w:r>
        <w:rPr>
          <w:szCs w:val="22"/>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eastAsia="en-GB"/>
        </w:rPr>
        <w:t>18.</w:t>
      </w:r>
      <w:r>
        <w:rPr>
          <w:b/>
          <w:bCs/>
          <w:szCs w:val="22"/>
          <w:lang w:val="pt-PT" w:eastAsia="en-GB"/>
        </w:rPr>
        <w:tab/>
        <w:t>IDENTIFICADOR ÚNICO - DADOS PARA LEITURA HUMANA</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lang w:val="pt-PT"/>
        </w:rPr>
        <w:t>PC</w:t>
      </w:r>
    </w:p>
    <w:p>
      <w:pPr>
        <w:keepNext/>
        <w:tabs>
          <w:tab w:val="clear" w:pos="567"/>
        </w:tabs>
        <w:spacing w:line="240" w:lineRule="auto"/>
        <w:rPr>
          <w:szCs w:val="22"/>
          <w:lang w:val="pt-PT"/>
        </w:rPr>
      </w:pPr>
      <w:r>
        <w:rPr>
          <w:szCs w:val="22"/>
          <w:lang w:val="pt-PT"/>
        </w:rPr>
        <w:t>SN</w:t>
      </w:r>
    </w:p>
    <w:p>
      <w:pPr>
        <w:tabs>
          <w:tab w:val="clear" w:pos="567"/>
        </w:tabs>
        <w:spacing w:line="240" w:lineRule="auto"/>
        <w:rPr>
          <w:szCs w:val="22"/>
          <w:lang w:val="pt-PT"/>
        </w:rPr>
      </w:pPr>
      <w:r>
        <w:rPr>
          <w:szCs w:val="22"/>
          <w:highlight w:val="lightGray"/>
          <w:lang w:val="pt-PT"/>
          <w:rPrChange w:id="434" w:author="Author" w:date="2026-08-13T15:05:00Z">
            <w:rPr>
              <w:szCs w:val="22"/>
              <w:lang w:val="pt-PT"/>
            </w:rPr>
          </w:rPrChange>
        </w:rPr>
        <w:t>NN</w:t>
      </w:r>
    </w:p>
    <w:p>
      <w:pPr>
        <w:tabs>
          <w:tab w:val="clear" w:pos="567"/>
        </w:tabs>
        <w:spacing w:line="240" w:lineRule="auto"/>
        <w:rPr>
          <w:b/>
          <w:szCs w:val="22"/>
          <w:lang w:val="pt-PT"/>
        </w:rPr>
      </w:pPr>
      <w:r>
        <w:rPr>
          <w:szCs w:val="22"/>
          <w:shd w:val="clear" w:color="auto" w:fill="CCCCCC"/>
          <w:lang w:val="pt-PT"/>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lastRenderedPageBreak/>
        <w:t xml:space="preserve">INDICAÇÕES MÍNIMAS A INCLUIR NAS EMBALAGENS </w:t>
      </w:r>
      <w:r>
        <w:rPr>
          <w:b/>
          <w:bCs/>
          <w:iCs/>
          <w:szCs w:val="22"/>
          <w:lang w:val="pt-PT"/>
        </w:rPr>
        <w:t>BLISTER</w:t>
      </w:r>
      <w:r>
        <w:rPr>
          <w:b/>
          <w:bCs/>
          <w:szCs w:val="22"/>
          <w:lang w:val="pt-PT"/>
        </w:rPr>
        <w:t xml:space="preserve"> OU FITAS CONTENTORAS</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t>BLISTERS</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w:t>
      </w:r>
      <w:r>
        <w:rPr>
          <w:b/>
          <w:bCs/>
          <w:szCs w:val="22"/>
          <w:lang w:val="pt-PT"/>
        </w:rPr>
        <w:tab/>
        <w:t>NOME DO MEDICAMENTO</w:t>
      </w:r>
    </w:p>
    <w:p>
      <w:pPr>
        <w:tabs>
          <w:tab w:val="clear" w:pos="567"/>
        </w:tabs>
        <w:spacing w:line="240" w:lineRule="auto"/>
        <w:rPr>
          <w:i/>
          <w:szCs w:val="22"/>
          <w:lang w:val="pt-PT"/>
        </w:rPr>
      </w:pPr>
    </w:p>
    <w:p>
      <w:pPr>
        <w:tabs>
          <w:tab w:val="clear" w:pos="567"/>
        </w:tabs>
        <w:spacing w:line="240" w:lineRule="auto"/>
        <w:rPr>
          <w:szCs w:val="22"/>
          <w:lang w:val="pt-PT"/>
        </w:rPr>
      </w:pPr>
      <w:r>
        <w:rPr>
          <w:szCs w:val="22"/>
          <w:lang w:val="pt-PT"/>
        </w:rPr>
        <w:t>Intuniv 2 mg comprimidos de libertação prolongada</w:t>
      </w:r>
    </w:p>
    <w:p>
      <w:pPr>
        <w:tabs>
          <w:tab w:val="clear" w:pos="567"/>
        </w:tabs>
        <w:spacing w:line="240" w:lineRule="auto"/>
        <w:rPr>
          <w:b/>
          <w:szCs w:val="22"/>
          <w:lang w:val="pt-PT"/>
        </w:rPr>
      </w:pPr>
      <w:r>
        <w:rPr>
          <w:szCs w:val="22"/>
          <w:lang w:val="pt-PT"/>
        </w:rPr>
        <w:t>guanfacina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2.</w:t>
      </w:r>
      <w:r>
        <w:rPr>
          <w:b/>
          <w:bCs/>
          <w:szCs w:val="22"/>
          <w:lang w:val="pt-PT"/>
        </w:rPr>
        <w:tab/>
        <w:t>NOME DO TITULAR DA AUTORIZAÇÃO DE INTRODUÇÃO NO MERCADO</w:t>
      </w:r>
    </w:p>
    <w:p>
      <w:pPr>
        <w:tabs>
          <w:tab w:val="clear" w:pos="567"/>
        </w:tabs>
        <w:spacing w:line="240" w:lineRule="auto"/>
        <w:rPr>
          <w:szCs w:val="22"/>
          <w:lang w:val="pt-PT"/>
        </w:rPr>
      </w:pPr>
    </w:p>
    <w:p>
      <w:pPr>
        <w:tabs>
          <w:tab w:val="clear" w:pos="567"/>
        </w:tabs>
        <w:spacing w:line="240" w:lineRule="auto"/>
        <w:rPr>
          <w:szCs w:val="22"/>
          <w:lang w:val="pt-PT"/>
        </w:rPr>
      </w:pPr>
      <w:r>
        <w:rPr>
          <w:szCs w:val="22"/>
          <w:shd w:val="clear" w:color="auto" w:fill="BFBFBF"/>
          <w:lang w:val="pt-PT"/>
        </w:rPr>
        <w:t>Takeda Pharmaceuticals International AG Ireland Branch (como logótipo da AIM</w:t>
      </w:r>
      <w:r>
        <w:rPr>
          <w:szCs w:val="22"/>
          <w:highlight w:val="lightGray"/>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3.</w:t>
      </w:r>
      <w:r>
        <w:rPr>
          <w:b/>
          <w:bCs/>
          <w:szCs w:val="22"/>
          <w:lang w:val="pt-PT"/>
        </w:rPr>
        <w:tab/>
        <w:t>PRAZO DE VALIDADE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VAL</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4.</w:t>
      </w:r>
      <w:r>
        <w:rPr>
          <w:b/>
          <w:bCs/>
          <w:szCs w:val="22"/>
          <w:lang w:val="pt-PT"/>
        </w:rPr>
        <w:tab/>
        <w:t>NÚMERO DO LOTE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Lot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5.</w:t>
      </w:r>
      <w:r>
        <w:rPr>
          <w:b/>
          <w:bCs/>
          <w:szCs w:val="22"/>
          <w:lang w:val="pt-PT"/>
        </w:rPr>
        <w:tab/>
        <w:t>OUTROS</w:t>
      </w:r>
    </w:p>
    <w:p>
      <w:pPr>
        <w:tabs>
          <w:tab w:val="clear" w:pos="567"/>
        </w:tabs>
        <w:spacing w:line="240" w:lineRule="auto"/>
        <w:rPr>
          <w:szCs w:val="22"/>
          <w:lang w:val="pt-PT"/>
        </w:rPr>
      </w:pPr>
    </w:p>
    <w:p>
      <w:pPr>
        <w:tabs>
          <w:tab w:val="clear" w:pos="567"/>
        </w:tabs>
        <w:spacing w:line="240" w:lineRule="auto"/>
        <w:ind w:right="113"/>
        <w:rPr>
          <w:szCs w:val="22"/>
          <w:lang w:val="pt-PT"/>
        </w:rPr>
      </w:pPr>
    </w:p>
    <w:p>
      <w:pPr>
        <w:shd w:val="clear" w:color="auto" w:fill="FFFFFF"/>
        <w:tabs>
          <w:tab w:val="clear" w:pos="567"/>
        </w:tabs>
        <w:spacing w:line="240" w:lineRule="auto"/>
        <w:rPr>
          <w:szCs w:val="22"/>
          <w:lang w:val="pt-PT"/>
        </w:rPr>
      </w:pPr>
      <w:r>
        <w:rPr>
          <w:szCs w:val="22"/>
          <w:lang w:val="pt-PT"/>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lastRenderedPageBreak/>
        <w:t>INDICAÇÕES A INCLUIR NO ACONDICIONAMENTO SECUNDÁRIO</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pt-PT"/>
        </w:rPr>
      </w:pPr>
      <w:r>
        <w:rPr>
          <w:b/>
          <w:bCs/>
          <w:szCs w:val="22"/>
          <w:lang w:val="pt-PT"/>
        </w:rPr>
        <w:t>EMBALAGEM EXTERIOR</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w:t>
      </w:r>
      <w:r>
        <w:rPr>
          <w:b/>
          <w:bCs/>
          <w:szCs w:val="22"/>
          <w:lang w:val="pt-PT"/>
        </w:rPr>
        <w:tab/>
        <w:t>NOME DO MEDICAMENTO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3 mg comprimidos de libertação prolongada</w:t>
      </w:r>
    </w:p>
    <w:p>
      <w:pPr>
        <w:tabs>
          <w:tab w:val="clear" w:pos="567"/>
        </w:tabs>
        <w:spacing w:line="240" w:lineRule="auto"/>
        <w:rPr>
          <w:b/>
          <w:szCs w:val="22"/>
          <w:lang w:val="pt-PT"/>
        </w:rPr>
      </w:pPr>
      <w:r>
        <w:rPr>
          <w:szCs w:val="22"/>
          <w:lang w:val="pt-PT"/>
        </w:rPr>
        <w:t>guanfacina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2.</w:t>
      </w:r>
      <w:r>
        <w:rPr>
          <w:b/>
          <w:bCs/>
          <w:szCs w:val="22"/>
          <w:lang w:val="pt-PT"/>
        </w:rPr>
        <w:tab/>
        <w:t>DESCRIÇÃO DA(S) SUBSTÂNCIA(S) ATIVA(S)</w:t>
      </w:r>
    </w:p>
    <w:p>
      <w:pPr>
        <w:tabs>
          <w:tab w:val="clear" w:pos="567"/>
        </w:tabs>
        <w:spacing w:line="240" w:lineRule="auto"/>
        <w:rPr>
          <w:szCs w:val="22"/>
          <w:lang w:val="pt-PT"/>
        </w:rPr>
      </w:pPr>
    </w:p>
    <w:p>
      <w:pPr>
        <w:widowControl w:val="0"/>
        <w:tabs>
          <w:tab w:val="clear" w:pos="567"/>
        </w:tabs>
        <w:spacing w:line="240" w:lineRule="auto"/>
        <w:rPr>
          <w:szCs w:val="22"/>
          <w:lang w:val="pt-PT"/>
        </w:rPr>
      </w:pPr>
      <w:r>
        <w:rPr>
          <w:szCs w:val="22"/>
          <w:lang w:val="pt-PT"/>
        </w:rPr>
        <w:t>Cada comprimido contém cloridrato de guanfacina equivalente a 3 mg de guanfacina.</w:t>
      </w:r>
    </w:p>
    <w:p>
      <w:pPr>
        <w:widowControl w:val="0"/>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3.</w:t>
      </w:r>
      <w:r>
        <w:rPr>
          <w:b/>
          <w:bCs/>
          <w:szCs w:val="22"/>
          <w:lang w:val="pt-PT"/>
        </w:rPr>
        <w:tab/>
        <w:t>LISTA DOS EXCIPIENTES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Também contém lactose. </w:t>
      </w:r>
      <w:r>
        <w:rPr>
          <w:szCs w:val="22"/>
          <w:shd w:val="clear" w:color="auto" w:fill="BFBFBF"/>
          <w:lang w:val="pt-PT"/>
        </w:rPr>
        <w:t>Ver o folheto informativo para mais informações</w:t>
      </w:r>
      <w:r>
        <w:rPr>
          <w:szCs w:val="22"/>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4.</w:t>
      </w:r>
      <w:r>
        <w:rPr>
          <w:b/>
          <w:bCs/>
          <w:szCs w:val="22"/>
          <w:lang w:val="pt-PT"/>
        </w:rPr>
        <w:tab/>
        <w:t>FORMA FARMACÊUTICA E CONTEÚDO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28 comprimidos de libertação prolongada</w:t>
      </w:r>
    </w:p>
    <w:p>
      <w:pPr>
        <w:tabs>
          <w:tab w:val="clear" w:pos="567"/>
        </w:tabs>
        <w:spacing w:line="240" w:lineRule="auto"/>
        <w:rPr>
          <w:szCs w:val="22"/>
          <w:lang w:val="pt-PT"/>
        </w:rPr>
      </w:pPr>
      <w:r>
        <w:rPr>
          <w:szCs w:val="22"/>
          <w:shd w:val="clear" w:color="auto" w:fill="BFBFBF"/>
          <w:lang w:val="pt-PT"/>
        </w:rPr>
        <w:t>84 comprimidos de libertação prolongada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5.</w:t>
      </w:r>
      <w:r>
        <w:rPr>
          <w:b/>
          <w:bCs/>
          <w:szCs w:val="22"/>
          <w:lang w:val="pt-PT"/>
        </w:rPr>
        <w:tab/>
        <w:t>MODO E VIA(S) DE ADMINISTRAÇÃO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Consultar o folheto informativo antes de utilizar.</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Via oral.</w:t>
      </w:r>
    </w:p>
    <w:p>
      <w:pPr>
        <w:tabs>
          <w:tab w:val="clear" w:pos="567"/>
        </w:tabs>
        <w:spacing w:line="240" w:lineRule="auto"/>
        <w:rPr>
          <w:szCs w:val="22"/>
          <w:lang w:val="pt-PT"/>
        </w:rPr>
      </w:pPr>
      <w:r>
        <w:rPr>
          <w:szCs w:val="22"/>
          <w:lang w:val="pt-PT"/>
        </w:rPr>
        <w:t>Engolir o comprimido inteiro. Não mastigar, dividir ou esmagar</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6.</w:t>
      </w:r>
      <w:r>
        <w:rPr>
          <w:b/>
          <w:bCs/>
          <w:szCs w:val="22"/>
          <w:lang w:val="pt-PT"/>
        </w:rPr>
        <w:tab/>
        <w:t>ADVERTÊNCIA ESPECIAL DE QUE O MEDICAMENTO DEVE SER MANTIDO FORA DA VISTA E DO ALCANCE DAS CRIANÇAS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Manter fora da vista e do alcance das crianças.</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7.</w:t>
      </w:r>
      <w:r>
        <w:rPr>
          <w:b/>
          <w:bCs/>
          <w:szCs w:val="22"/>
          <w:lang w:val="pt-PT"/>
        </w:rPr>
        <w:tab/>
        <w:t>OUTRAS ADVERTÊNCIAS ESPECIAIS, SE NECESSÁRIO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8.</w:t>
      </w:r>
      <w:r>
        <w:rPr>
          <w:b/>
          <w:bCs/>
          <w:szCs w:val="22"/>
          <w:lang w:val="pt-PT"/>
        </w:rPr>
        <w:tab/>
        <w:t>PRAZO DE VALIDADE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VAL</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9.</w:t>
      </w:r>
      <w:r>
        <w:rPr>
          <w:b/>
          <w:bCs/>
          <w:szCs w:val="22"/>
          <w:lang w:val="pt-PT"/>
        </w:rPr>
        <w:tab/>
        <w:t>CONDIÇÕES ESPECIAIS DE CONSERVAÇÃO</w:t>
      </w:r>
    </w:p>
    <w:p>
      <w:pPr>
        <w:tabs>
          <w:tab w:val="clear" w:pos="567"/>
        </w:tabs>
        <w:spacing w:line="240" w:lineRule="auto"/>
        <w:ind w:left="567" w:hanging="567"/>
        <w:rPr>
          <w:szCs w:val="22"/>
          <w:lang w:val="pt-PT"/>
        </w:rPr>
      </w:pPr>
    </w:p>
    <w:p>
      <w:pPr>
        <w:tabs>
          <w:tab w:val="clear" w:pos="567"/>
        </w:tabs>
        <w:spacing w:line="240" w:lineRule="auto"/>
        <w:ind w:left="567" w:hanging="567"/>
        <w:rPr>
          <w:szCs w:val="22"/>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lastRenderedPageBreak/>
        <w:t>10.</w:t>
      </w:r>
      <w:r>
        <w:rPr>
          <w:b/>
          <w:bCs/>
          <w:szCs w:val="22"/>
          <w:lang w:val="pt-PT"/>
        </w:rPr>
        <w:tab/>
        <w:t>CUIDADOS ESPECIAIS QUANTO À ELIMINAÇÃO DO MEDICAMENTO NÃO UTILIZADO OU DOS RESÍDUOS PROVENIENTES DESSE MEDICAMENTO, SE APLICÁVEL</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11.</w:t>
      </w:r>
      <w:r>
        <w:rPr>
          <w:b/>
          <w:bCs/>
          <w:szCs w:val="22"/>
          <w:lang w:val="pt-PT"/>
        </w:rPr>
        <w:tab/>
        <w:t>NOME E ENDEREÇO DO TITULAR DA AUTORIZAÇÃO DE INTRODUÇÃO NO MERCADO</w:t>
      </w:r>
    </w:p>
    <w:p>
      <w:pPr>
        <w:tabs>
          <w:tab w:val="clear" w:pos="567"/>
        </w:tabs>
        <w:spacing w:line="240" w:lineRule="auto"/>
        <w:rPr>
          <w:szCs w:val="22"/>
          <w:lang w:val="pt-PT"/>
        </w:rPr>
      </w:pPr>
    </w:p>
    <w:p>
      <w:pPr>
        <w:tabs>
          <w:tab w:val="clear" w:pos="567"/>
        </w:tabs>
        <w:spacing w:line="240" w:lineRule="auto"/>
        <w:rPr>
          <w:szCs w:val="22"/>
          <w:lang w:val="pt-PT"/>
        </w:rPr>
      </w:pPr>
      <w:r>
        <w:rPr>
          <w:color w:val="000000"/>
          <w:lang w:val="pt-PT"/>
        </w:rPr>
        <w:t>Takeda Pharmaceuticals International AG Ireland Branch</w:t>
      </w:r>
      <w:r>
        <w:rPr>
          <w:szCs w:val="22"/>
          <w:lang w:val="pt-PT"/>
        </w:rPr>
        <w:t xml:space="preserve"> </w:t>
      </w:r>
    </w:p>
    <w:p>
      <w:pPr>
        <w:rPr>
          <w:lang w:val="pt-PT"/>
        </w:rPr>
      </w:pPr>
      <w:r>
        <w:rPr>
          <w:lang w:val="pt-PT"/>
        </w:rPr>
        <w:t xml:space="preserve">Block 2 Miesian Plaza </w:t>
      </w:r>
    </w:p>
    <w:p>
      <w:pPr>
        <w:spacing w:line="240" w:lineRule="auto"/>
        <w:rPr>
          <w:noProof/>
          <w:szCs w:val="22"/>
          <w:lang w:val="pt-PT"/>
        </w:rPr>
      </w:pPr>
      <w:r>
        <w:rPr>
          <w:lang w:val="pt-PT"/>
        </w:rPr>
        <w:t>50-58 Baggot Street Lower</w:t>
      </w:r>
    </w:p>
    <w:p>
      <w:pPr>
        <w:tabs>
          <w:tab w:val="clear" w:pos="567"/>
        </w:tabs>
        <w:spacing w:line="240" w:lineRule="auto"/>
        <w:rPr>
          <w:szCs w:val="22"/>
          <w:lang w:val="pt-PT"/>
        </w:rPr>
      </w:pPr>
      <w:r>
        <w:rPr>
          <w:szCs w:val="22"/>
          <w:lang w:val="pt-PT"/>
        </w:rPr>
        <w:t>Dublin 2</w:t>
      </w:r>
    </w:p>
    <w:p>
      <w:pPr>
        <w:spacing w:line="240" w:lineRule="auto"/>
        <w:rPr>
          <w:szCs w:val="22"/>
          <w:lang w:val="pt-BR"/>
        </w:rPr>
      </w:pPr>
      <w:r>
        <w:rPr>
          <w:szCs w:val="22"/>
          <w:lang w:val="pt-BR"/>
        </w:rPr>
        <w:t>D02 HW68</w:t>
      </w:r>
    </w:p>
    <w:p>
      <w:pPr>
        <w:tabs>
          <w:tab w:val="clear" w:pos="567"/>
        </w:tabs>
        <w:spacing w:line="240" w:lineRule="auto"/>
        <w:rPr>
          <w:szCs w:val="22"/>
          <w:lang w:val="pt-BR"/>
        </w:rPr>
      </w:pPr>
      <w:r>
        <w:rPr>
          <w:szCs w:val="22"/>
          <w:lang w:val="pt-BR"/>
        </w:rPr>
        <w:t>Irlanda</w:t>
      </w:r>
    </w:p>
    <w:p>
      <w:pPr>
        <w:tabs>
          <w:tab w:val="clear" w:pos="567"/>
        </w:tabs>
        <w:spacing w:line="240" w:lineRule="auto"/>
        <w:rPr>
          <w:szCs w:val="22"/>
          <w:lang w:val="pt-BR"/>
        </w:rPr>
      </w:pPr>
    </w:p>
    <w:p>
      <w:pPr>
        <w:tabs>
          <w:tab w:val="clear" w:pos="567"/>
        </w:tabs>
        <w:spacing w:line="240" w:lineRule="auto"/>
        <w:rPr>
          <w:szCs w:val="22"/>
          <w:lang w:val="pt-B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12.</w:t>
      </w:r>
      <w:r>
        <w:rPr>
          <w:b/>
          <w:bCs/>
          <w:szCs w:val="22"/>
          <w:lang w:val="pt-PT"/>
        </w:rPr>
        <w:tab/>
        <w:t>NÚMERO(S) DA AUTORIZAÇÃO DE INTRODUÇÃO NO MERCADO</w:t>
      </w:r>
      <w:r>
        <w:rPr>
          <w:szCs w:val="22"/>
          <w:lang w:val="pt-PT"/>
        </w:rPr>
        <w:t xml:space="preserve"> </w:t>
      </w:r>
    </w:p>
    <w:p>
      <w:pPr>
        <w:tabs>
          <w:tab w:val="clear" w:pos="567"/>
        </w:tabs>
        <w:spacing w:line="240" w:lineRule="auto"/>
        <w:rPr>
          <w:szCs w:val="22"/>
          <w:lang w:val="pt-PT"/>
        </w:rPr>
      </w:pPr>
    </w:p>
    <w:p>
      <w:pPr>
        <w:tabs>
          <w:tab w:val="clear" w:pos="567"/>
        </w:tabs>
        <w:spacing w:line="240" w:lineRule="auto"/>
        <w:rPr>
          <w:szCs w:val="22"/>
          <w:highlight w:val="lightGray"/>
          <w:lang w:val="pt-PT"/>
        </w:rPr>
      </w:pPr>
      <w:r>
        <w:rPr>
          <w:szCs w:val="22"/>
          <w:lang w:val="pt-PT"/>
        </w:rPr>
        <w:t xml:space="preserve">EU/1/15/1040/006 </w:t>
      </w:r>
      <w:r>
        <w:rPr>
          <w:szCs w:val="22"/>
          <w:shd w:val="clear" w:color="auto" w:fill="BFBFBF"/>
          <w:lang w:val="pt-PT"/>
        </w:rPr>
        <w:t>28 comprimidos de libertação prolongad</w:t>
      </w:r>
      <w:r>
        <w:rPr>
          <w:szCs w:val="22"/>
          <w:highlight w:val="lightGray"/>
          <w:lang w:val="pt-PT"/>
        </w:rPr>
        <w:t>a</w:t>
      </w:r>
    </w:p>
    <w:p>
      <w:pPr>
        <w:tabs>
          <w:tab w:val="clear" w:pos="567"/>
        </w:tabs>
        <w:spacing w:line="240" w:lineRule="auto"/>
        <w:rPr>
          <w:szCs w:val="22"/>
          <w:lang w:val="pt-PT"/>
        </w:rPr>
      </w:pPr>
      <w:r>
        <w:rPr>
          <w:szCs w:val="22"/>
          <w:shd w:val="clear" w:color="auto" w:fill="BFBFBF"/>
          <w:lang w:val="pt-PT"/>
        </w:rPr>
        <w:t>EU/1/15/1040/007 84 comprimidos de libertação prolongada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13.</w:t>
      </w:r>
      <w:r>
        <w:rPr>
          <w:b/>
          <w:bCs/>
          <w:szCs w:val="22"/>
          <w:lang w:val="pt-PT"/>
        </w:rPr>
        <w:tab/>
        <w:t>NÚMERO DO LOTE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Lote</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14.</w:t>
      </w:r>
      <w:r>
        <w:rPr>
          <w:b/>
          <w:bCs/>
          <w:szCs w:val="22"/>
          <w:lang w:val="pt-PT"/>
        </w:rPr>
        <w:tab/>
        <w:t>CLASSIFICAÇÃO QUANTO À DISPENSA AO PÚBLICO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15.</w:t>
      </w:r>
      <w:r>
        <w:rPr>
          <w:b/>
          <w:bCs/>
          <w:szCs w:val="22"/>
          <w:lang w:val="pt-PT"/>
        </w:rPr>
        <w:tab/>
        <w:t>INSTRUÇÕES DE UTILIZAÇÃO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16.</w:t>
      </w:r>
      <w:r>
        <w:rPr>
          <w:b/>
          <w:bCs/>
          <w:szCs w:val="22"/>
          <w:lang w:val="pt-PT"/>
        </w:rPr>
        <w:tab/>
        <w:t>INFORMAÇÃO EM BRAILLE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3 mg</w:t>
      </w:r>
    </w:p>
    <w:p>
      <w:pPr>
        <w:tabs>
          <w:tab w:val="clear" w:pos="567"/>
        </w:tabs>
        <w:spacing w:line="240" w:lineRule="auto"/>
        <w:rPr>
          <w:szCs w:val="22"/>
          <w:shd w:val="clear" w:color="auto" w:fill="CCCCCC"/>
          <w:lang w:val="pt-PT"/>
        </w:rPr>
      </w:pPr>
    </w:p>
    <w:p>
      <w:pPr>
        <w:tabs>
          <w:tab w:val="clear" w:pos="567"/>
        </w:tabs>
        <w:spacing w:line="240" w:lineRule="auto"/>
        <w:rPr>
          <w:szCs w:val="22"/>
          <w:shd w:val="clear" w:color="auto" w:fill="CCCCCC"/>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pt-PT"/>
        </w:rPr>
      </w:pPr>
      <w:r>
        <w:rPr>
          <w:b/>
          <w:bCs/>
          <w:szCs w:val="22"/>
          <w:lang w:val="pt-PT" w:eastAsia="en-GB"/>
        </w:rPr>
        <w:t>17.</w:t>
      </w:r>
      <w:r>
        <w:rPr>
          <w:b/>
          <w:bCs/>
          <w:szCs w:val="22"/>
          <w:lang w:val="pt-PT" w:eastAsia="en-GB"/>
        </w:rPr>
        <w:tab/>
        <w:t>IDENTIFICADOR ÚNICO – CÓDIGO DE BARRAS 2D</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shd w:val="clear" w:color="auto" w:fill="BFBFBF"/>
          <w:lang w:val="pt-PT"/>
        </w:rPr>
        <w:t>Código de barras 2D com identificador único incluído</w:t>
      </w:r>
      <w:r>
        <w:rPr>
          <w:szCs w:val="22"/>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eastAsia="en-GB"/>
        </w:rPr>
        <w:t>18.</w:t>
      </w:r>
      <w:r>
        <w:rPr>
          <w:b/>
          <w:bCs/>
          <w:szCs w:val="22"/>
          <w:lang w:val="pt-PT" w:eastAsia="en-GB"/>
        </w:rPr>
        <w:tab/>
        <w:t>IDENTIFICADOR ÚNICO – DADOS PARA LEITURA HUMANA</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lang w:val="pt-PT"/>
        </w:rPr>
        <w:t>PC</w:t>
      </w:r>
    </w:p>
    <w:p>
      <w:pPr>
        <w:keepNext/>
        <w:tabs>
          <w:tab w:val="clear" w:pos="567"/>
        </w:tabs>
        <w:spacing w:line="240" w:lineRule="auto"/>
        <w:rPr>
          <w:szCs w:val="22"/>
          <w:lang w:val="pt-PT"/>
        </w:rPr>
      </w:pPr>
      <w:r>
        <w:rPr>
          <w:szCs w:val="22"/>
          <w:lang w:val="pt-PT"/>
        </w:rPr>
        <w:t>SN</w:t>
      </w:r>
    </w:p>
    <w:p>
      <w:pPr>
        <w:tabs>
          <w:tab w:val="clear" w:pos="567"/>
        </w:tabs>
        <w:spacing w:line="240" w:lineRule="auto"/>
        <w:rPr>
          <w:szCs w:val="22"/>
          <w:lang w:val="pt-PT"/>
        </w:rPr>
      </w:pPr>
      <w:r>
        <w:rPr>
          <w:szCs w:val="22"/>
          <w:highlight w:val="lightGray"/>
          <w:lang w:val="pt-PT"/>
          <w:rPrChange w:id="435" w:author="Author" w:date="2026-08-13T15:05:00Z">
            <w:rPr>
              <w:szCs w:val="22"/>
              <w:lang w:val="pt-PT"/>
            </w:rPr>
          </w:rPrChange>
        </w:rPr>
        <w:t>NN</w:t>
      </w:r>
    </w:p>
    <w:p>
      <w:pPr>
        <w:tabs>
          <w:tab w:val="clear" w:pos="567"/>
        </w:tabs>
        <w:spacing w:line="240" w:lineRule="auto"/>
        <w:rPr>
          <w:b/>
          <w:szCs w:val="22"/>
          <w:lang w:val="pt-PT"/>
        </w:rPr>
      </w:pPr>
      <w:r>
        <w:rPr>
          <w:szCs w:val="22"/>
          <w:shd w:val="clear" w:color="auto" w:fill="CCCCCC"/>
          <w:lang w:val="pt-PT"/>
        </w:rPr>
        <w:br w:type="page"/>
      </w:r>
    </w:p>
    <w:p>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lastRenderedPageBreak/>
        <w:t xml:space="preserve">INDICAÇÕES MÍNIMAS A INCLUIR NAS EMBALAGENS </w:t>
      </w:r>
      <w:r>
        <w:rPr>
          <w:b/>
          <w:bCs/>
          <w:iCs/>
          <w:szCs w:val="22"/>
          <w:lang w:val="pt-PT"/>
        </w:rPr>
        <w:t>BLISTER</w:t>
      </w:r>
      <w:r>
        <w:rPr>
          <w:b/>
          <w:bCs/>
          <w:szCs w:val="22"/>
          <w:lang w:val="pt-PT"/>
        </w:rPr>
        <w:t xml:space="preserve"> OU FITAS CONTENTORAS</w:t>
      </w:r>
    </w:p>
    <w:p>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b/>
          <w:szCs w:val="22"/>
          <w:lang w:val="pt-PT"/>
        </w:rPr>
      </w:pPr>
    </w:p>
    <w:p>
      <w:pPr>
        <w:pBdr>
          <w:top w:val="single" w:sz="4" w:space="0"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t>BLISTERS</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w:t>
      </w:r>
      <w:r>
        <w:rPr>
          <w:b/>
          <w:bCs/>
          <w:szCs w:val="22"/>
          <w:lang w:val="pt-PT"/>
        </w:rPr>
        <w:tab/>
        <w:t>NOME DO MEDICAMENTO</w:t>
      </w:r>
    </w:p>
    <w:p>
      <w:pPr>
        <w:tabs>
          <w:tab w:val="clear" w:pos="567"/>
        </w:tabs>
        <w:spacing w:line="240" w:lineRule="auto"/>
        <w:rPr>
          <w:i/>
          <w:szCs w:val="22"/>
          <w:lang w:val="pt-PT"/>
        </w:rPr>
      </w:pPr>
    </w:p>
    <w:p>
      <w:pPr>
        <w:tabs>
          <w:tab w:val="clear" w:pos="567"/>
        </w:tabs>
        <w:spacing w:line="240" w:lineRule="auto"/>
        <w:rPr>
          <w:szCs w:val="22"/>
          <w:lang w:val="pt-PT"/>
        </w:rPr>
      </w:pPr>
      <w:r>
        <w:rPr>
          <w:szCs w:val="22"/>
          <w:lang w:val="pt-PT"/>
        </w:rPr>
        <w:t>Intuniv 3 mg comprimidos de libertação prolongada</w:t>
      </w:r>
    </w:p>
    <w:p>
      <w:pPr>
        <w:tabs>
          <w:tab w:val="clear" w:pos="567"/>
        </w:tabs>
        <w:spacing w:line="240" w:lineRule="auto"/>
        <w:rPr>
          <w:b/>
          <w:szCs w:val="22"/>
          <w:lang w:val="pt-PT"/>
        </w:rPr>
      </w:pPr>
      <w:r>
        <w:rPr>
          <w:szCs w:val="22"/>
          <w:lang w:val="pt-PT"/>
        </w:rPr>
        <w:t>guanfacina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2.</w:t>
      </w:r>
      <w:r>
        <w:rPr>
          <w:b/>
          <w:bCs/>
          <w:szCs w:val="22"/>
          <w:lang w:val="pt-PT"/>
        </w:rPr>
        <w:tab/>
        <w:t>NOME DO TITULAR DA AUTORIZAÇÃO DE INTRODUÇÃO NO MERCADO</w:t>
      </w:r>
    </w:p>
    <w:p>
      <w:pPr>
        <w:tabs>
          <w:tab w:val="clear" w:pos="567"/>
        </w:tabs>
        <w:spacing w:line="240" w:lineRule="auto"/>
        <w:rPr>
          <w:szCs w:val="22"/>
          <w:lang w:val="pt-PT"/>
        </w:rPr>
      </w:pPr>
    </w:p>
    <w:p>
      <w:pPr>
        <w:tabs>
          <w:tab w:val="clear" w:pos="567"/>
        </w:tabs>
        <w:spacing w:line="240" w:lineRule="auto"/>
        <w:rPr>
          <w:szCs w:val="22"/>
          <w:lang w:val="pt-PT"/>
        </w:rPr>
      </w:pPr>
      <w:r>
        <w:rPr>
          <w:szCs w:val="22"/>
          <w:shd w:val="clear" w:color="auto" w:fill="BFBFBF"/>
          <w:lang w:val="pt-PT"/>
        </w:rPr>
        <w:t>Takeda Pharmaceuticals International AG Ireland Branch (como logótipo da AIM</w:t>
      </w:r>
      <w:r>
        <w:rPr>
          <w:szCs w:val="22"/>
          <w:highlight w:val="lightGray"/>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3.</w:t>
      </w:r>
      <w:r>
        <w:rPr>
          <w:b/>
          <w:bCs/>
          <w:szCs w:val="22"/>
          <w:lang w:val="pt-PT"/>
        </w:rPr>
        <w:tab/>
        <w:t>PRAZO DE VALIDADE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VAL</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4.</w:t>
      </w:r>
      <w:r>
        <w:rPr>
          <w:b/>
          <w:bCs/>
          <w:szCs w:val="22"/>
          <w:lang w:val="pt-PT"/>
        </w:rPr>
        <w:tab/>
        <w:t>NÚMERO DO LOTE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Lot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5.</w:t>
      </w:r>
      <w:r>
        <w:rPr>
          <w:b/>
          <w:bCs/>
          <w:szCs w:val="22"/>
          <w:lang w:val="pt-PT"/>
        </w:rPr>
        <w:tab/>
        <w:t>OUTROS</w:t>
      </w:r>
    </w:p>
    <w:p>
      <w:pPr>
        <w:tabs>
          <w:tab w:val="clear" w:pos="567"/>
        </w:tabs>
        <w:spacing w:line="240" w:lineRule="auto"/>
        <w:rPr>
          <w:szCs w:val="22"/>
          <w:lang w:val="pt-PT"/>
        </w:rPr>
      </w:pPr>
    </w:p>
    <w:p>
      <w:pPr>
        <w:tabs>
          <w:tab w:val="clear" w:pos="567"/>
        </w:tabs>
        <w:spacing w:line="240" w:lineRule="auto"/>
        <w:ind w:right="113"/>
        <w:rPr>
          <w:szCs w:val="22"/>
          <w:lang w:val="pt-PT"/>
        </w:rPr>
      </w:pPr>
    </w:p>
    <w:p>
      <w:pPr>
        <w:shd w:val="clear" w:color="auto" w:fill="FFFFFF"/>
        <w:tabs>
          <w:tab w:val="clear" w:pos="567"/>
        </w:tabs>
        <w:spacing w:line="240" w:lineRule="auto"/>
        <w:rPr>
          <w:szCs w:val="22"/>
          <w:lang w:val="pt-PT"/>
        </w:rPr>
      </w:pPr>
      <w:r>
        <w:rPr>
          <w:szCs w:val="22"/>
          <w:lang w:val="pt-PT"/>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lastRenderedPageBreak/>
        <w:t>INDICAÇÕES A INCLUIR NO ACONDICIONAMENTO SECUNDÁRIO</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pt-PT"/>
        </w:rPr>
      </w:pPr>
      <w:r>
        <w:rPr>
          <w:b/>
          <w:bCs/>
          <w:szCs w:val="22"/>
          <w:lang w:val="pt-PT"/>
        </w:rPr>
        <w:t>EMBALAGEM EXTERIOR</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w:t>
      </w:r>
      <w:r>
        <w:rPr>
          <w:b/>
          <w:bCs/>
          <w:szCs w:val="22"/>
          <w:lang w:val="pt-PT"/>
        </w:rPr>
        <w:tab/>
        <w:t>NOME DO MEDICAMENTO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4 mg comprimidos de libertação prolongada</w:t>
      </w:r>
    </w:p>
    <w:p>
      <w:pPr>
        <w:tabs>
          <w:tab w:val="clear" w:pos="567"/>
        </w:tabs>
        <w:spacing w:line="240" w:lineRule="auto"/>
        <w:rPr>
          <w:b/>
          <w:szCs w:val="22"/>
          <w:lang w:val="pt-PT"/>
        </w:rPr>
      </w:pPr>
      <w:r>
        <w:rPr>
          <w:szCs w:val="22"/>
          <w:lang w:val="pt-PT"/>
        </w:rPr>
        <w:t>guanfacina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2.</w:t>
      </w:r>
      <w:r>
        <w:rPr>
          <w:b/>
          <w:bCs/>
          <w:szCs w:val="22"/>
          <w:lang w:val="pt-PT"/>
        </w:rPr>
        <w:tab/>
        <w:t>DESCRIÇÃO DA(S) SUBSTÂNCIA(S) ATIVA(S)</w:t>
      </w:r>
    </w:p>
    <w:p>
      <w:pPr>
        <w:tabs>
          <w:tab w:val="clear" w:pos="567"/>
        </w:tabs>
        <w:spacing w:line="240" w:lineRule="auto"/>
        <w:rPr>
          <w:szCs w:val="22"/>
          <w:lang w:val="pt-PT"/>
        </w:rPr>
      </w:pPr>
    </w:p>
    <w:p>
      <w:pPr>
        <w:widowControl w:val="0"/>
        <w:tabs>
          <w:tab w:val="clear" w:pos="567"/>
        </w:tabs>
        <w:spacing w:line="240" w:lineRule="auto"/>
        <w:rPr>
          <w:szCs w:val="22"/>
          <w:lang w:val="pt-PT"/>
        </w:rPr>
      </w:pPr>
      <w:r>
        <w:rPr>
          <w:szCs w:val="22"/>
          <w:lang w:val="pt-PT"/>
        </w:rPr>
        <w:t>Cada comprimido contém cloridrato de guanfacina equivalente a 4 mg de guanfacina.</w:t>
      </w:r>
    </w:p>
    <w:p>
      <w:pPr>
        <w:widowControl w:val="0"/>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3.</w:t>
      </w:r>
      <w:r>
        <w:rPr>
          <w:b/>
          <w:bCs/>
          <w:szCs w:val="22"/>
          <w:lang w:val="pt-PT"/>
        </w:rPr>
        <w:tab/>
        <w:t>LISTA DOS EXCIPIENTES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Também contém lactose</w:t>
      </w:r>
      <w:r>
        <w:rPr>
          <w:szCs w:val="22"/>
          <w:shd w:val="clear" w:color="auto" w:fill="BFBFBF"/>
          <w:lang w:val="pt-PT"/>
        </w:rPr>
        <w:t>. Consultar o folheto informativo para mais informações</w:t>
      </w:r>
      <w:r>
        <w:rPr>
          <w:szCs w:val="22"/>
          <w:highlight w:val="lightGray"/>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4.</w:t>
      </w:r>
      <w:r>
        <w:rPr>
          <w:b/>
          <w:bCs/>
          <w:szCs w:val="22"/>
          <w:lang w:val="pt-PT"/>
        </w:rPr>
        <w:tab/>
        <w:t>FORMA FARMACÊUTICA E CONTEÚDO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28 comprimidos de libertação prolongada</w:t>
      </w:r>
    </w:p>
    <w:p>
      <w:pPr>
        <w:tabs>
          <w:tab w:val="clear" w:pos="567"/>
        </w:tabs>
        <w:spacing w:line="240" w:lineRule="auto"/>
        <w:rPr>
          <w:szCs w:val="22"/>
          <w:lang w:val="pt-PT"/>
        </w:rPr>
      </w:pPr>
      <w:r>
        <w:rPr>
          <w:szCs w:val="22"/>
          <w:shd w:val="clear" w:color="auto" w:fill="BFBFBF"/>
          <w:lang w:val="pt-PT"/>
        </w:rPr>
        <w:t>84 comprimidos de libertação prolongada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5.</w:t>
      </w:r>
      <w:r>
        <w:rPr>
          <w:b/>
          <w:bCs/>
          <w:szCs w:val="22"/>
          <w:lang w:val="pt-PT"/>
        </w:rPr>
        <w:tab/>
        <w:t>MODO E VIA(S) DE ADMINISTRAÇÃO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Consultar o folheto informativo antes de utilizar.</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Via oral.</w:t>
      </w:r>
    </w:p>
    <w:p>
      <w:pPr>
        <w:tabs>
          <w:tab w:val="clear" w:pos="567"/>
        </w:tabs>
        <w:spacing w:line="240" w:lineRule="auto"/>
        <w:rPr>
          <w:szCs w:val="22"/>
          <w:lang w:val="pt-PT"/>
        </w:rPr>
      </w:pPr>
      <w:r>
        <w:rPr>
          <w:szCs w:val="22"/>
          <w:lang w:val="pt-PT"/>
        </w:rPr>
        <w:t>Engolir o comprimido inteiro. Não mastigar, dividir ou esmagar</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6.</w:t>
      </w:r>
      <w:r>
        <w:rPr>
          <w:b/>
          <w:bCs/>
          <w:szCs w:val="22"/>
          <w:lang w:val="pt-PT"/>
        </w:rPr>
        <w:tab/>
        <w:t>ADVERTÊNCIA ESPECIAL DE QUE O MEDICAMENTO DEVE SER MANTIDO FORA DA VISTA E DO ALCANCE DAS CRIANÇAS</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Manter fora da vista e do alcance das crianças.</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7.</w:t>
      </w:r>
      <w:r>
        <w:rPr>
          <w:b/>
          <w:bCs/>
          <w:szCs w:val="22"/>
          <w:lang w:val="pt-PT"/>
        </w:rPr>
        <w:tab/>
        <w:t>OUTRAS ADVERTÊNCIAS ESPECIAIS, SE NECESSÁRIO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8.</w:t>
      </w:r>
      <w:r>
        <w:rPr>
          <w:b/>
          <w:bCs/>
          <w:szCs w:val="22"/>
          <w:lang w:val="pt-PT"/>
        </w:rPr>
        <w:tab/>
        <w:t>PRAZO DE VALIDADE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VAL</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9.</w:t>
      </w:r>
      <w:r>
        <w:rPr>
          <w:b/>
          <w:bCs/>
          <w:szCs w:val="22"/>
          <w:lang w:val="pt-PT"/>
        </w:rPr>
        <w:tab/>
        <w:t>CONDIÇÕES ESPECIAIS DE CONSERVAÇÃO</w:t>
      </w:r>
    </w:p>
    <w:p>
      <w:pPr>
        <w:tabs>
          <w:tab w:val="clear" w:pos="567"/>
        </w:tabs>
        <w:spacing w:line="240" w:lineRule="auto"/>
        <w:ind w:left="567" w:hanging="567"/>
        <w:rPr>
          <w:szCs w:val="22"/>
          <w:lang w:val="pt-PT"/>
        </w:rPr>
      </w:pPr>
    </w:p>
    <w:p>
      <w:pPr>
        <w:tabs>
          <w:tab w:val="clear" w:pos="567"/>
        </w:tabs>
        <w:spacing w:line="240" w:lineRule="auto"/>
        <w:ind w:left="567" w:hanging="567"/>
        <w:rPr>
          <w:szCs w:val="22"/>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lastRenderedPageBreak/>
        <w:t>10.</w:t>
      </w:r>
      <w:r>
        <w:rPr>
          <w:b/>
          <w:bCs/>
          <w:szCs w:val="22"/>
          <w:lang w:val="pt-PT"/>
        </w:rPr>
        <w:tab/>
        <w:t>CUIDADOS ESPECIAIS QUANTO À ELIMINAÇÃO DO MEDICAMENTO NÃO UTILIZADO OU DOS RESÍDUOS PROVENIENTES DESSE MEDICAMENTO, SE APLICÁVEL</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11.</w:t>
      </w:r>
      <w:r>
        <w:rPr>
          <w:b/>
          <w:bCs/>
          <w:szCs w:val="22"/>
          <w:lang w:val="pt-PT"/>
        </w:rPr>
        <w:tab/>
        <w:t>NOME E ENDEREÇO DO TITULAR DA AUTORIZAÇÃO DE INTRODUÇÃO NO MERCADO</w:t>
      </w:r>
    </w:p>
    <w:p>
      <w:pPr>
        <w:tabs>
          <w:tab w:val="clear" w:pos="567"/>
        </w:tabs>
        <w:spacing w:line="240" w:lineRule="auto"/>
        <w:rPr>
          <w:szCs w:val="22"/>
          <w:lang w:val="pt-PT"/>
        </w:rPr>
      </w:pPr>
    </w:p>
    <w:p>
      <w:pPr>
        <w:tabs>
          <w:tab w:val="clear" w:pos="567"/>
        </w:tabs>
        <w:spacing w:line="240" w:lineRule="auto"/>
        <w:rPr>
          <w:szCs w:val="22"/>
          <w:lang w:val="pt-PT"/>
        </w:rPr>
      </w:pPr>
      <w:r>
        <w:rPr>
          <w:color w:val="000000"/>
          <w:lang w:val="pt-PT"/>
        </w:rPr>
        <w:t>Takeda Pharmaceuticals International AG Ireland Branch</w:t>
      </w:r>
      <w:r>
        <w:rPr>
          <w:szCs w:val="22"/>
          <w:lang w:val="pt-PT"/>
        </w:rPr>
        <w:t xml:space="preserve"> </w:t>
      </w:r>
    </w:p>
    <w:p>
      <w:pPr>
        <w:rPr>
          <w:lang w:val="pt-PT"/>
        </w:rPr>
      </w:pPr>
      <w:r>
        <w:rPr>
          <w:lang w:val="pt-PT"/>
        </w:rPr>
        <w:t xml:space="preserve">Block 2 Miesian Plaza </w:t>
      </w:r>
    </w:p>
    <w:p>
      <w:pPr>
        <w:spacing w:line="240" w:lineRule="auto"/>
        <w:rPr>
          <w:noProof/>
          <w:szCs w:val="22"/>
          <w:lang w:val="pt-PT"/>
        </w:rPr>
      </w:pPr>
      <w:r>
        <w:rPr>
          <w:lang w:val="pt-PT"/>
        </w:rPr>
        <w:t>50-58 Baggot Street Lower</w:t>
      </w:r>
    </w:p>
    <w:p>
      <w:pPr>
        <w:tabs>
          <w:tab w:val="clear" w:pos="567"/>
        </w:tabs>
        <w:spacing w:line="240" w:lineRule="auto"/>
        <w:rPr>
          <w:szCs w:val="22"/>
          <w:lang w:val="pt-PT"/>
        </w:rPr>
      </w:pPr>
      <w:r>
        <w:rPr>
          <w:szCs w:val="22"/>
          <w:lang w:val="pt-PT"/>
        </w:rPr>
        <w:t>Dublin 2</w:t>
      </w:r>
    </w:p>
    <w:p>
      <w:pPr>
        <w:spacing w:line="240" w:lineRule="auto"/>
        <w:rPr>
          <w:szCs w:val="22"/>
          <w:lang w:val="pt-BR"/>
        </w:rPr>
      </w:pPr>
      <w:r>
        <w:rPr>
          <w:szCs w:val="22"/>
          <w:lang w:val="pt-BR"/>
        </w:rPr>
        <w:t>D02 HW68</w:t>
      </w:r>
    </w:p>
    <w:p>
      <w:pPr>
        <w:tabs>
          <w:tab w:val="clear" w:pos="567"/>
        </w:tabs>
        <w:spacing w:line="240" w:lineRule="auto"/>
        <w:rPr>
          <w:szCs w:val="22"/>
          <w:lang w:val="pt-BR"/>
        </w:rPr>
      </w:pPr>
      <w:r>
        <w:rPr>
          <w:szCs w:val="22"/>
          <w:lang w:val="pt-BR"/>
        </w:rPr>
        <w:t>Irlanda</w:t>
      </w:r>
    </w:p>
    <w:p>
      <w:pPr>
        <w:tabs>
          <w:tab w:val="clear" w:pos="567"/>
        </w:tabs>
        <w:spacing w:line="240" w:lineRule="auto"/>
        <w:rPr>
          <w:szCs w:val="22"/>
          <w:lang w:val="pt-BR"/>
        </w:rPr>
      </w:pPr>
    </w:p>
    <w:p>
      <w:pPr>
        <w:tabs>
          <w:tab w:val="clear" w:pos="567"/>
        </w:tabs>
        <w:spacing w:line="240" w:lineRule="auto"/>
        <w:rPr>
          <w:szCs w:val="22"/>
          <w:lang w:val="pt-BR"/>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12.</w:t>
      </w:r>
      <w:r>
        <w:rPr>
          <w:b/>
          <w:bCs/>
          <w:szCs w:val="22"/>
          <w:lang w:val="pt-PT"/>
        </w:rPr>
        <w:tab/>
        <w:t>NÚMERO(S) DA AUTORIZAÇÃO DE INTRODUÇÃO NO MERCADO</w:t>
      </w:r>
      <w:r>
        <w:rPr>
          <w:szCs w:val="22"/>
          <w:lang w:val="pt-PT"/>
        </w:rPr>
        <w:t xml:space="preserve"> </w:t>
      </w:r>
    </w:p>
    <w:p>
      <w:pPr>
        <w:tabs>
          <w:tab w:val="clear" w:pos="567"/>
        </w:tabs>
        <w:spacing w:line="240" w:lineRule="auto"/>
        <w:rPr>
          <w:szCs w:val="22"/>
          <w:lang w:val="pt-PT"/>
        </w:rPr>
      </w:pPr>
    </w:p>
    <w:p>
      <w:pPr>
        <w:tabs>
          <w:tab w:val="clear" w:pos="567"/>
        </w:tabs>
        <w:spacing w:line="240" w:lineRule="auto"/>
        <w:rPr>
          <w:szCs w:val="22"/>
          <w:highlight w:val="lightGray"/>
          <w:lang w:val="pt-PT"/>
        </w:rPr>
      </w:pPr>
      <w:r>
        <w:rPr>
          <w:szCs w:val="22"/>
          <w:lang w:val="pt-PT"/>
        </w:rPr>
        <w:t xml:space="preserve">EU/1/15/1040/008 </w:t>
      </w:r>
      <w:r>
        <w:rPr>
          <w:szCs w:val="22"/>
          <w:shd w:val="clear" w:color="auto" w:fill="BFBFBF"/>
          <w:lang w:val="pt-PT"/>
        </w:rPr>
        <w:t>28 comprimidos de libertação prolongada</w:t>
      </w:r>
    </w:p>
    <w:p>
      <w:pPr>
        <w:tabs>
          <w:tab w:val="clear" w:pos="567"/>
        </w:tabs>
        <w:spacing w:line="240" w:lineRule="auto"/>
        <w:rPr>
          <w:szCs w:val="22"/>
          <w:lang w:val="pt-PT"/>
        </w:rPr>
      </w:pPr>
      <w:r>
        <w:rPr>
          <w:szCs w:val="22"/>
          <w:shd w:val="clear" w:color="auto" w:fill="BFBFBF"/>
          <w:lang w:val="pt-PT"/>
        </w:rPr>
        <w:t>EU/1/15/1040/009 84 comprimidos de libertação prolongada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13.</w:t>
      </w:r>
      <w:r>
        <w:rPr>
          <w:b/>
          <w:bCs/>
          <w:szCs w:val="22"/>
          <w:lang w:val="pt-PT"/>
        </w:rPr>
        <w:tab/>
        <w:t>NÚMERO DO LOTE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Lote</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14.</w:t>
      </w:r>
      <w:r>
        <w:rPr>
          <w:b/>
          <w:bCs/>
          <w:szCs w:val="22"/>
          <w:lang w:val="pt-PT"/>
        </w:rPr>
        <w:tab/>
        <w:t>CLASSIFICAÇÃO QUANTO À DISPENSA AO PÚBLICO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15.</w:t>
      </w:r>
      <w:r>
        <w:rPr>
          <w:b/>
          <w:bCs/>
          <w:szCs w:val="22"/>
          <w:lang w:val="pt-PT"/>
        </w:rPr>
        <w:tab/>
        <w:t>INSTRUÇÕES DE UTILIZAÇÃO</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16.</w:t>
      </w:r>
      <w:r>
        <w:rPr>
          <w:b/>
          <w:bCs/>
          <w:szCs w:val="22"/>
          <w:lang w:val="pt-PT"/>
        </w:rPr>
        <w:tab/>
        <w:t>INFORMAÇÃO EM BRAILLE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4 mg</w:t>
      </w:r>
    </w:p>
    <w:p>
      <w:pPr>
        <w:tabs>
          <w:tab w:val="clear" w:pos="567"/>
        </w:tabs>
        <w:spacing w:line="240" w:lineRule="auto"/>
        <w:rPr>
          <w:szCs w:val="22"/>
          <w:shd w:val="clear" w:color="auto" w:fill="CCCCCC"/>
          <w:lang w:val="pt-PT"/>
        </w:rPr>
      </w:pPr>
    </w:p>
    <w:p>
      <w:pPr>
        <w:tabs>
          <w:tab w:val="clear" w:pos="567"/>
        </w:tabs>
        <w:spacing w:line="240" w:lineRule="auto"/>
        <w:rPr>
          <w:szCs w:val="22"/>
          <w:shd w:val="clear" w:color="auto" w:fill="CCCCCC"/>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pt-PT"/>
        </w:rPr>
      </w:pPr>
      <w:r>
        <w:rPr>
          <w:b/>
          <w:bCs/>
          <w:szCs w:val="22"/>
          <w:lang w:val="pt-PT" w:eastAsia="en-GB"/>
        </w:rPr>
        <w:t>17.</w:t>
      </w:r>
      <w:r>
        <w:rPr>
          <w:b/>
          <w:bCs/>
          <w:szCs w:val="22"/>
          <w:lang w:val="pt-PT" w:eastAsia="en-GB"/>
        </w:rPr>
        <w:tab/>
        <w:t>IDENTIFICADOR ÚNICO – CÓDIGO DE BARRAS 2D</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shd w:val="clear" w:color="auto" w:fill="BFBFBF"/>
          <w:lang w:val="pt-PT"/>
        </w:rPr>
        <w:t>Código de barras 2D com identificador único incluído</w:t>
      </w:r>
      <w:r>
        <w:rPr>
          <w:szCs w:val="22"/>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eastAsia="en-GB"/>
        </w:rPr>
        <w:t>18.</w:t>
      </w:r>
      <w:r>
        <w:rPr>
          <w:b/>
          <w:bCs/>
          <w:szCs w:val="22"/>
          <w:lang w:val="pt-PT" w:eastAsia="en-GB"/>
        </w:rPr>
        <w:tab/>
        <w:t>IDENTIFICADOR ÚNICO – DADOS PARA LEITURA HUMANA</w:t>
      </w:r>
    </w:p>
    <w:p>
      <w:pPr>
        <w:keepNext/>
        <w:tabs>
          <w:tab w:val="clear" w:pos="567"/>
        </w:tabs>
        <w:spacing w:line="240" w:lineRule="auto"/>
        <w:rPr>
          <w:szCs w:val="22"/>
          <w:lang w:val="pt-PT"/>
        </w:rPr>
      </w:pPr>
    </w:p>
    <w:p>
      <w:pPr>
        <w:keepNext/>
        <w:tabs>
          <w:tab w:val="clear" w:pos="567"/>
        </w:tabs>
        <w:spacing w:line="240" w:lineRule="auto"/>
        <w:rPr>
          <w:szCs w:val="22"/>
          <w:lang w:val="pt-PT"/>
        </w:rPr>
      </w:pPr>
      <w:r>
        <w:rPr>
          <w:szCs w:val="22"/>
          <w:lang w:val="pt-PT"/>
        </w:rPr>
        <w:t>PC</w:t>
      </w:r>
    </w:p>
    <w:p>
      <w:pPr>
        <w:keepNext/>
        <w:tabs>
          <w:tab w:val="clear" w:pos="567"/>
        </w:tabs>
        <w:spacing w:line="240" w:lineRule="auto"/>
        <w:rPr>
          <w:szCs w:val="22"/>
          <w:lang w:val="pt-PT"/>
        </w:rPr>
      </w:pPr>
      <w:r>
        <w:rPr>
          <w:szCs w:val="22"/>
          <w:lang w:val="pt-PT"/>
        </w:rPr>
        <w:t>SN</w:t>
      </w:r>
    </w:p>
    <w:p>
      <w:pPr>
        <w:tabs>
          <w:tab w:val="clear" w:pos="567"/>
        </w:tabs>
        <w:spacing w:line="240" w:lineRule="auto"/>
        <w:rPr>
          <w:szCs w:val="22"/>
          <w:lang w:val="pt-PT"/>
        </w:rPr>
      </w:pPr>
      <w:r>
        <w:rPr>
          <w:szCs w:val="22"/>
          <w:highlight w:val="lightGray"/>
          <w:lang w:val="pt-PT"/>
          <w:rPrChange w:id="436" w:author="Author" w:date="2026-08-13T15:06:00Z">
            <w:rPr>
              <w:szCs w:val="22"/>
              <w:lang w:val="pt-PT"/>
            </w:rPr>
          </w:rPrChange>
        </w:rPr>
        <w:t>NN</w:t>
      </w:r>
    </w:p>
    <w:p>
      <w:pPr>
        <w:tabs>
          <w:tab w:val="clear" w:pos="567"/>
        </w:tabs>
        <w:spacing w:line="240" w:lineRule="auto"/>
        <w:rPr>
          <w:b/>
          <w:szCs w:val="22"/>
          <w:lang w:val="pt-PT"/>
        </w:rPr>
      </w:pPr>
      <w:r>
        <w:rPr>
          <w:szCs w:val="22"/>
          <w:shd w:val="clear" w:color="auto" w:fill="CCCCCC"/>
          <w:lang w:val="pt-PT"/>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lastRenderedPageBreak/>
        <w:t xml:space="preserve">INDICAÇÕES MÍNIMAS A INCLUIR NAS EMBALAGENS </w:t>
      </w:r>
      <w:r>
        <w:rPr>
          <w:b/>
          <w:bCs/>
          <w:iCs/>
          <w:szCs w:val="22"/>
          <w:lang w:val="pt-PT"/>
        </w:rPr>
        <w:t>BLISTER</w:t>
      </w:r>
      <w:r>
        <w:rPr>
          <w:b/>
          <w:bCs/>
          <w:szCs w:val="22"/>
          <w:lang w:val="pt-PT"/>
        </w:rPr>
        <w:t xml:space="preserve"> OU FITAS CONTENTORAS</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pt-PT"/>
        </w:rPr>
      </w:pPr>
      <w:r>
        <w:rPr>
          <w:b/>
          <w:bCs/>
          <w:szCs w:val="22"/>
          <w:lang w:val="pt-PT"/>
        </w:rPr>
        <w:t>BLISTERS</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1.</w:t>
      </w:r>
      <w:r>
        <w:rPr>
          <w:b/>
          <w:bCs/>
          <w:szCs w:val="22"/>
          <w:lang w:val="pt-PT"/>
        </w:rPr>
        <w:tab/>
        <w:t>NOME DO MEDICAMENTO</w:t>
      </w:r>
    </w:p>
    <w:p>
      <w:pPr>
        <w:tabs>
          <w:tab w:val="clear" w:pos="567"/>
        </w:tabs>
        <w:spacing w:line="240" w:lineRule="auto"/>
        <w:rPr>
          <w:i/>
          <w:szCs w:val="22"/>
          <w:lang w:val="pt-PT"/>
        </w:rPr>
      </w:pPr>
    </w:p>
    <w:p>
      <w:pPr>
        <w:tabs>
          <w:tab w:val="clear" w:pos="567"/>
        </w:tabs>
        <w:spacing w:line="240" w:lineRule="auto"/>
        <w:rPr>
          <w:szCs w:val="22"/>
          <w:lang w:val="pt-PT"/>
        </w:rPr>
      </w:pPr>
      <w:r>
        <w:rPr>
          <w:szCs w:val="22"/>
          <w:lang w:val="pt-PT"/>
        </w:rPr>
        <w:t>Intuniv 4 mg comprimidos de libertação prolongada</w:t>
      </w:r>
    </w:p>
    <w:p>
      <w:pPr>
        <w:tabs>
          <w:tab w:val="clear" w:pos="567"/>
        </w:tabs>
        <w:spacing w:line="240" w:lineRule="auto"/>
        <w:rPr>
          <w:b/>
          <w:szCs w:val="22"/>
          <w:lang w:val="pt-PT"/>
        </w:rPr>
      </w:pPr>
      <w:r>
        <w:rPr>
          <w:szCs w:val="22"/>
          <w:lang w:val="pt-PT"/>
        </w:rPr>
        <w:t>guanfacina</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2.</w:t>
      </w:r>
      <w:r>
        <w:rPr>
          <w:b/>
          <w:bCs/>
          <w:szCs w:val="22"/>
          <w:lang w:val="pt-PT"/>
        </w:rPr>
        <w:tab/>
        <w:t>NOME DO TITULAR DA AUTORIZAÇÃO DE INTRODUÇÃO NO MERCADO</w:t>
      </w:r>
    </w:p>
    <w:p>
      <w:pPr>
        <w:tabs>
          <w:tab w:val="clear" w:pos="567"/>
        </w:tabs>
        <w:spacing w:line="240" w:lineRule="auto"/>
        <w:rPr>
          <w:szCs w:val="22"/>
          <w:lang w:val="pt-PT"/>
        </w:rPr>
      </w:pPr>
    </w:p>
    <w:p>
      <w:pPr>
        <w:tabs>
          <w:tab w:val="clear" w:pos="567"/>
        </w:tabs>
        <w:spacing w:line="240" w:lineRule="auto"/>
        <w:rPr>
          <w:szCs w:val="22"/>
          <w:lang w:val="pt-PT"/>
        </w:rPr>
      </w:pPr>
      <w:r>
        <w:rPr>
          <w:szCs w:val="22"/>
          <w:shd w:val="clear" w:color="auto" w:fill="BFBFBF"/>
          <w:lang w:val="pt-PT"/>
        </w:rPr>
        <w:t>Takeda Pharmaceuticals International AG Ireland Branch (como logótipo da AIM</w:t>
      </w:r>
      <w:r>
        <w:rPr>
          <w:szCs w:val="22"/>
          <w:highlight w:val="lightGray"/>
          <w:lang w:val="pt-PT"/>
        </w:rPr>
        <w: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3.</w:t>
      </w:r>
      <w:r>
        <w:rPr>
          <w:b/>
          <w:bCs/>
          <w:szCs w:val="22"/>
          <w:lang w:val="pt-PT"/>
        </w:rPr>
        <w:tab/>
        <w:t>PRAZO DE VALIDADE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VAL</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4.</w:t>
      </w:r>
      <w:r>
        <w:rPr>
          <w:b/>
          <w:bCs/>
          <w:szCs w:val="22"/>
          <w:lang w:val="pt-PT"/>
        </w:rPr>
        <w:tab/>
        <w:t>NÚMERO DO LOTE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Lot</w:t>
      </w:r>
    </w:p>
    <w:p>
      <w:pPr>
        <w:tabs>
          <w:tab w:val="clear" w:pos="567"/>
        </w:tabs>
        <w:spacing w:line="240" w:lineRule="auto"/>
        <w:rPr>
          <w:szCs w:val="22"/>
          <w:lang w:val="pt-PT"/>
        </w:rPr>
      </w:pPr>
    </w:p>
    <w:p>
      <w:pPr>
        <w:tabs>
          <w:tab w:val="clear" w:pos="567"/>
        </w:tabs>
        <w:spacing w:line="240" w:lineRule="auto"/>
        <w:rPr>
          <w:szCs w:val="22"/>
          <w:lang w:val="pt-PT"/>
        </w:rPr>
      </w:pPr>
    </w:p>
    <w:p>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pt-PT"/>
        </w:rPr>
      </w:pPr>
      <w:r>
        <w:rPr>
          <w:b/>
          <w:bCs/>
          <w:szCs w:val="22"/>
          <w:lang w:val="pt-PT"/>
        </w:rPr>
        <w:t>5.</w:t>
      </w:r>
      <w:r>
        <w:rPr>
          <w:b/>
          <w:bCs/>
          <w:szCs w:val="22"/>
          <w:lang w:val="pt-PT"/>
        </w:rPr>
        <w:tab/>
        <w:t>OUTROS</w:t>
      </w:r>
    </w:p>
    <w:p>
      <w:pPr>
        <w:tabs>
          <w:tab w:val="clear" w:pos="567"/>
        </w:tabs>
        <w:spacing w:line="240" w:lineRule="auto"/>
        <w:rPr>
          <w:szCs w:val="22"/>
          <w:lang w:val="pt-PT"/>
        </w:rPr>
      </w:pPr>
    </w:p>
    <w:p>
      <w:pPr>
        <w:tabs>
          <w:tab w:val="clear" w:pos="567"/>
        </w:tabs>
        <w:spacing w:line="240" w:lineRule="auto"/>
        <w:ind w:right="113"/>
        <w:rPr>
          <w:szCs w:val="22"/>
          <w:lang w:val="pt-PT"/>
        </w:rPr>
      </w:pPr>
    </w:p>
    <w:p>
      <w:pPr>
        <w:tabs>
          <w:tab w:val="clear" w:pos="567"/>
        </w:tabs>
        <w:spacing w:line="240" w:lineRule="auto"/>
        <w:jc w:val="center"/>
        <w:rPr>
          <w:szCs w:val="22"/>
          <w:lang w:val="pt-PT"/>
        </w:rPr>
      </w:pPr>
      <w:r>
        <w:rPr>
          <w:szCs w:val="22"/>
          <w:lang w:val="pt-PT"/>
        </w:rPr>
        <w:br w:type="page"/>
      </w: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tabs>
          <w:tab w:val="clear" w:pos="567"/>
        </w:tabs>
        <w:spacing w:line="240" w:lineRule="auto"/>
        <w:jc w:val="center"/>
        <w:rPr>
          <w:szCs w:val="22"/>
          <w:lang w:val="pt-PT"/>
        </w:rPr>
      </w:pPr>
    </w:p>
    <w:p>
      <w:pPr>
        <w:pStyle w:val="TitleA"/>
      </w:pPr>
      <w:r>
        <w:t>B. FOLHETO INFORMATIVO</w:t>
      </w:r>
    </w:p>
    <w:p>
      <w:pPr>
        <w:tabs>
          <w:tab w:val="clear" w:pos="567"/>
        </w:tabs>
        <w:spacing w:line="240" w:lineRule="auto"/>
        <w:jc w:val="center"/>
        <w:rPr>
          <w:b/>
          <w:szCs w:val="22"/>
          <w:lang w:val="pt-PT"/>
        </w:rPr>
      </w:pPr>
      <w:r>
        <w:rPr>
          <w:szCs w:val="22"/>
          <w:lang w:val="pt-PT"/>
        </w:rPr>
        <w:br w:type="page"/>
      </w:r>
      <w:r>
        <w:rPr>
          <w:b/>
          <w:bCs/>
          <w:szCs w:val="22"/>
          <w:lang w:val="pt-PT"/>
        </w:rPr>
        <w:lastRenderedPageBreak/>
        <w:t>Folheto informativo:</w:t>
      </w:r>
      <w:r>
        <w:rPr>
          <w:szCs w:val="22"/>
          <w:lang w:val="pt-PT"/>
        </w:rPr>
        <w:t xml:space="preserve"> </w:t>
      </w:r>
      <w:r>
        <w:rPr>
          <w:b/>
          <w:bCs/>
          <w:szCs w:val="22"/>
          <w:lang w:val="pt-PT"/>
        </w:rPr>
        <w:t>Informação para o doente</w:t>
      </w:r>
    </w:p>
    <w:p>
      <w:pPr>
        <w:numPr>
          <w:ilvl w:val="12"/>
          <w:numId w:val="0"/>
        </w:numPr>
        <w:shd w:val="clear" w:color="auto" w:fill="FFFFFF"/>
        <w:tabs>
          <w:tab w:val="clear" w:pos="567"/>
        </w:tabs>
        <w:spacing w:line="240" w:lineRule="auto"/>
        <w:jc w:val="center"/>
        <w:rPr>
          <w:szCs w:val="22"/>
          <w:lang w:val="pt-PT"/>
        </w:rPr>
      </w:pPr>
    </w:p>
    <w:p>
      <w:pPr>
        <w:tabs>
          <w:tab w:val="clear" w:pos="567"/>
        </w:tabs>
        <w:spacing w:line="240" w:lineRule="auto"/>
        <w:jc w:val="center"/>
        <w:rPr>
          <w:b/>
          <w:szCs w:val="22"/>
          <w:lang w:val="pt-PT"/>
        </w:rPr>
      </w:pPr>
      <w:r>
        <w:rPr>
          <w:b/>
          <w:bCs/>
          <w:szCs w:val="22"/>
          <w:lang w:val="pt-PT"/>
        </w:rPr>
        <w:t>Intuniv 1 mg comprimidos de libertação prolongada</w:t>
      </w:r>
    </w:p>
    <w:p>
      <w:pPr>
        <w:tabs>
          <w:tab w:val="clear" w:pos="567"/>
        </w:tabs>
        <w:spacing w:line="240" w:lineRule="auto"/>
        <w:jc w:val="center"/>
        <w:rPr>
          <w:b/>
          <w:szCs w:val="22"/>
          <w:lang w:val="pt-PT"/>
        </w:rPr>
      </w:pPr>
      <w:r>
        <w:rPr>
          <w:b/>
          <w:bCs/>
          <w:szCs w:val="22"/>
          <w:lang w:val="pt-PT"/>
        </w:rPr>
        <w:t>Intuniv 2 mg comprimidos de libertação prolongada</w:t>
      </w:r>
    </w:p>
    <w:p>
      <w:pPr>
        <w:tabs>
          <w:tab w:val="clear" w:pos="567"/>
        </w:tabs>
        <w:spacing w:line="240" w:lineRule="auto"/>
        <w:jc w:val="center"/>
        <w:rPr>
          <w:b/>
          <w:szCs w:val="22"/>
          <w:lang w:val="pt-PT"/>
        </w:rPr>
      </w:pPr>
      <w:r>
        <w:rPr>
          <w:b/>
          <w:bCs/>
          <w:szCs w:val="22"/>
          <w:lang w:val="pt-PT"/>
        </w:rPr>
        <w:t>Intuniv 3 mg comprimidos de libertação prolongada</w:t>
      </w:r>
    </w:p>
    <w:p>
      <w:pPr>
        <w:tabs>
          <w:tab w:val="clear" w:pos="567"/>
        </w:tabs>
        <w:spacing w:line="240" w:lineRule="auto"/>
        <w:jc w:val="center"/>
        <w:rPr>
          <w:b/>
          <w:szCs w:val="22"/>
          <w:lang w:val="pt-PT"/>
        </w:rPr>
      </w:pPr>
      <w:r>
        <w:rPr>
          <w:b/>
          <w:bCs/>
          <w:szCs w:val="22"/>
          <w:lang w:val="pt-PT"/>
        </w:rPr>
        <w:t>Intuniv 4 mg comprimidos de libertação prolongada</w:t>
      </w:r>
    </w:p>
    <w:p>
      <w:pPr>
        <w:numPr>
          <w:ilvl w:val="12"/>
          <w:numId w:val="0"/>
        </w:numPr>
        <w:tabs>
          <w:tab w:val="clear" w:pos="567"/>
        </w:tabs>
        <w:spacing w:line="240" w:lineRule="auto"/>
        <w:jc w:val="center"/>
        <w:rPr>
          <w:szCs w:val="22"/>
          <w:lang w:val="pt-PT"/>
        </w:rPr>
      </w:pPr>
      <w:r>
        <w:rPr>
          <w:szCs w:val="22"/>
          <w:lang w:val="pt-PT"/>
        </w:rPr>
        <w:t xml:space="preserve">guanfacina </w:t>
      </w:r>
    </w:p>
    <w:p>
      <w:pPr>
        <w:numPr>
          <w:ilvl w:val="12"/>
          <w:numId w:val="0"/>
        </w:numPr>
        <w:tabs>
          <w:tab w:val="clear" w:pos="567"/>
        </w:tabs>
        <w:spacing w:line="240" w:lineRule="auto"/>
        <w:jc w:val="center"/>
        <w:rPr>
          <w:szCs w:val="22"/>
          <w:lang w:val="pt-PT"/>
        </w:rPr>
      </w:pPr>
    </w:p>
    <w:p>
      <w:pPr>
        <w:tabs>
          <w:tab w:val="clear" w:pos="567"/>
        </w:tabs>
        <w:spacing w:line="240" w:lineRule="auto"/>
        <w:rPr>
          <w:szCs w:val="22"/>
          <w:lang w:val="pt-PT"/>
        </w:rPr>
      </w:pPr>
      <w:r>
        <w:rPr>
          <w:noProof/>
          <w:szCs w:val="22"/>
          <w:lang w:val="pt-PT" w:eastAsia="pt-PT"/>
        </w:rPr>
        <w:drawing>
          <wp:inline distT="0" distB="0" distL="0" distR="0">
            <wp:extent cx="196850" cy="171450"/>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6850" cy="171450"/>
                    </a:xfrm>
                    <a:prstGeom prst="rect">
                      <a:avLst/>
                    </a:prstGeom>
                    <a:noFill/>
                    <a:ln>
                      <a:noFill/>
                    </a:ln>
                  </pic:spPr>
                </pic:pic>
              </a:graphicData>
            </a:graphic>
          </wp:inline>
        </w:drawing>
      </w:r>
      <w:r>
        <w:rPr>
          <w:szCs w:val="22"/>
          <w:lang w:val="pt-PT"/>
        </w:rPr>
        <w:t>Este medicamento está sujeito a monitorização adicional. Isto irá permitir a rápida identificação de nova informação de segurança. Poderá ajudar, comunicando quaisquer efeitos indesejáveis que tenha. Para saber como comunicar efeitos indesejáveis, veja o final da secção 4.</w:t>
      </w:r>
    </w:p>
    <w:p>
      <w:pPr>
        <w:numPr>
          <w:ilvl w:val="12"/>
          <w:numId w:val="0"/>
        </w:numPr>
        <w:tabs>
          <w:tab w:val="clear" w:pos="567"/>
        </w:tabs>
        <w:spacing w:line="240" w:lineRule="auto"/>
        <w:rPr>
          <w:szCs w:val="22"/>
          <w:lang w:val="pt-PT"/>
        </w:rPr>
      </w:pPr>
    </w:p>
    <w:p>
      <w:pPr>
        <w:keepNext/>
        <w:tabs>
          <w:tab w:val="clear" w:pos="567"/>
        </w:tabs>
        <w:suppressAutoHyphens/>
        <w:spacing w:line="240" w:lineRule="auto"/>
        <w:rPr>
          <w:b/>
          <w:szCs w:val="22"/>
          <w:lang w:val="pt-PT"/>
        </w:rPr>
      </w:pPr>
      <w:r>
        <w:rPr>
          <w:b/>
          <w:bCs/>
          <w:szCs w:val="22"/>
          <w:lang w:val="pt-PT"/>
        </w:rPr>
        <w:t>Leia com atenção todo este folheto antes de começar a tomar este medicamento, pois contém informação importante para si.</w:t>
      </w:r>
    </w:p>
    <w:p>
      <w:pPr>
        <w:keepNext/>
        <w:tabs>
          <w:tab w:val="clear" w:pos="567"/>
        </w:tabs>
        <w:suppressAutoHyphens/>
        <w:spacing w:line="240" w:lineRule="auto"/>
        <w:rPr>
          <w:szCs w:val="22"/>
          <w:lang w:val="pt-PT"/>
        </w:rPr>
      </w:pPr>
    </w:p>
    <w:p>
      <w:pPr>
        <w:keepNext/>
        <w:numPr>
          <w:ilvl w:val="0"/>
          <w:numId w:val="9"/>
        </w:numPr>
        <w:tabs>
          <w:tab w:val="clear" w:pos="567"/>
        </w:tabs>
        <w:suppressAutoHyphens/>
        <w:spacing w:line="240" w:lineRule="auto"/>
        <w:ind w:left="567" w:hanging="567"/>
        <w:rPr>
          <w:szCs w:val="22"/>
          <w:lang w:val="pt-PT"/>
        </w:rPr>
      </w:pPr>
      <w:r>
        <w:rPr>
          <w:szCs w:val="22"/>
          <w:lang w:val="pt-PT"/>
        </w:rPr>
        <w:t xml:space="preserve">Conserve este folheto. Pode ter necessidade de o ler novamente. </w:t>
      </w:r>
    </w:p>
    <w:p>
      <w:pPr>
        <w:numPr>
          <w:ilvl w:val="0"/>
          <w:numId w:val="9"/>
        </w:numPr>
        <w:tabs>
          <w:tab w:val="clear" w:pos="567"/>
        </w:tabs>
        <w:spacing w:line="240" w:lineRule="auto"/>
        <w:ind w:left="567" w:right="71" w:hanging="567"/>
        <w:rPr>
          <w:szCs w:val="22"/>
          <w:lang w:val="pt-PT"/>
        </w:rPr>
      </w:pPr>
      <w:r>
        <w:rPr>
          <w:szCs w:val="22"/>
          <w:lang w:val="pt-PT"/>
        </w:rPr>
        <w:t>Caso ainda tenha dúvidas, fale com o seu médico, farmacêutico ou enfermeiro.</w:t>
      </w:r>
    </w:p>
    <w:p>
      <w:pPr>
        <w:numPr>
          <w:ilvl w:val="0"/>
          <w:numId w:val="9"/>
        </w:numPr>
        <w:tabs>
          <w:tab w:val="clear" w:pos="567"/>
        </w:tabs>
        <w:spacing w:line="240" w:lineRule="auto"/>
        <w:ind w:left="567" w:right="71" w:hanging="567"/>
        <w:rPr>
          <w:szCs w:val="22"/>
          <w:lang w:val="pt-PT"/>
        </w:rPr>
      </w:pPr>
      <w:r>
        <w:rPr>
          <w:szCs w:val="22"/>
          <w:lang w:val="pt-PT"/>
        </w:rPr>
        <w:t>Este medicamento foi receitado apenas para si. Não deve dá-lo a outros. O medicamento pode ser-lhes prejudicial mesmo que apresentem os mesmos sinais de doença.</w:t>
      </w:r>
    </w:p>
    <w:p>
      <w:pPr>
        <w:numPr>
          <w:ilvl w:val="0"/>
          <w:numId w:val="9"/>
        </w:numPr>
        <w:tabs>
          <w:tab w:val="clear" w:pos="567"/>
        </w:tabs>
        <w:spacing w:line="240" w:lineRule="auto"/>
        <w:ind w:left="567" w:right="71" w:hanging="567"/>
        <w:rPr>
          <w:szCs w:val="22"/>
          <w:lang w:val="pt-PT"/>
        </w:rPr>
      </w:pPr>
      <w:r>
        <w:rPr>
          <w:szCs w:val="22"/>
          <w:lang w:val="pt-PT"/>
        </w:rPr>
        <w:t>Se tiver quaisquer efeitos indesejáveis, incluindo possíveis efeitos indesejáveis não indicados neste folheto,</w:t>
      </w:r>
      <w:r>
        <w:rPr>
          <w:color w:val="FF0000"/>
          <w:szCs w:val="22"/>
          <w:lang w:val="pt-PT"/>
        </w:rPr>
        <w:t xml:space="preserve"> </w:t>
      </w:r>
      <w:r>
        <w:rPr>
          <w:szCs w:val="22"/>
          <w:lang w:val="pt-PT"/>
        </w:rPr>
        <w:t>fale com o seu médico ou farmacêutico. Ver secção 4.</w:t>
      </w:r>
    </w:p>
    <w:p>
      <w:pPr>
        <w:numPr>
          <w:ilvl w:val="0"/>
          <w:numId w:val="9"/>
        </w:numPr>
        <w:tabs>
          <w:tab w:val="clear" w:pos="567"/>
        </w:tabs>
        <w:spacing w:line="240" w:lineRule="auto"/>
        <w:ind w:left="567" w:right="71" w:hanging="567"/>
        <w:rPr>
          <w:szCs w:val="22"/>
          <w:lang w:val="pt-PT"/>
        </w:rPr>
      </w:pPr>
      <w:r>
        <w:rPr>
          <w:szCs w:val="22"/>
          <w:lang w:val="pt-PT"/>
        </w:rPr>
        <w:t>Este folheto foi escrito como se fosse a pessoa que toma o medicamento a lê-lo. Se der este medicamento ao seu filho, queira substituir em todo o documento tudo o que se refere a “si” por “o seu filho”.</w:t>
      </w:r>
    </w:p>
    <w:p>
      <w:pPr>
        <w:tabs>
          <w:tab w:val="clear" w:pos="567"/>
        </w:tabs>
        <w:spacing w:line="240" w:lineRule="auto"/>
        <w:rPr>
          <w:b/>
          <w:bCs/>
          <w:szCs w:val="22"/>
          <w:lang w:val="pt-PT"/>
        </w:rPr>
      </w:pPr>
    </w:p>
    <w:p>
      <w:pPr>
        <w:keepNext/>
        <w:tabs>
          <w:tab w:val="clear" w:pos="567"/>
        </w:tabs>
        <w:spacing w:line="240" w:lineRule="auto"/>
        <w:rPr>
          <w:b/>
          <w:bCs/>
          <w:szCs w:val="22"/>
          <w:lang w:val="pt-PT"/>
        </w:rPr>
      </w:pPr>
      <w:r>
        <w:rPr>
          <w:b/>
          <w:bCs/>
          <w:szCs w:val="22"/>
          <w:lang w:val="pt-PT"/>
        </w:rPr>
        <w:t>O que contém este folheto:</w:t>
      </w:r>
    </w:p>
    <w:p>
      <w:pPr>
        <w:numPr>
          <w:ilvl w:val="12"/>
          <w:numId w:val="0"/>
        </w:numPr>
        <w:tabs>
          <w:tab w:val="clear" w:pos="567"/>
        </w:tabs>
        <w:spacing w:line="240" w:lineRule="auto"/>
        <w:ind w:left="567" w:hanging="567"/>
        <w:rPr>
          <w:szCs w:val="22"/>
          <w:lang w:val="pt-PT"/>
        </w:rPr>
      </w:pPr>
    </w:p>
    <w:p>
      <w:pPr>
        <w:numPr>
          <w:ilvl w:val="12"/>
          <w:numId w:val="0"/>
        </w:numPr>
        <w:tabs>
          <w:tab w:val="clear" w:pos="567"/>
        </w:tabs>
        <w:spacing w:line="240" w:lineRule="auto"/>
        <w:ind w:left="567" w:hanging="567"/>
        <w:rPr>
          <w:szCs w:val="22"/>
          <w:lang w:val="pt-PT"/>
        </w:rPr>
      </w:pPr>
      <w:r>
        <w:rPr>
          <w:szCs w:val="22"/>
          <w:lang w:val="pt-PT"/>
        </w:rPr>
        <w:t>1.</w:t>
      </w:r>
      <w:r>
        <w:rPr>
          <w:szCs w:val="22"/>
          <w:lang w:val="pt-PT"/>
        </w:rPr>
        <w:tab/>
        <w:t xml:space="preserve">O que é Intuniv e para que é utilizado </w:t>
      </w:r>
    </w:p>
    <w:p>
      <w:pPr>
        <w:numPr>
          <w:ilvl w:val="12"/>
          <w:numId w:val="0"/>
        </w:numPr>
        <w:tabs>
          <w:tab w:val="clear" w:pos="567"/>
        </w:tabs>
        <w:spacing w:line="240" w:lineRule="auto"/>
        <w:ind w:left="567" w:hanging="567"/>
        <w:rPr>
          <w:szCs w:val="22"/>
          <w:lang w:val="pt-PT"/>
        </w:rPr>
      </w:pPr>
      <w:r>
        <w:rPr>
          <w:szCs w:val="22"/>
          <w:lang w:val="pt-PT"/>
        </w:rPr>
        <w:t>2.</w:t>
      </w:r>
      <w:r>
        <w:rPr>
          <w:szCs w:val="22"/>
          <w:lang w:val="pt-PT"/>
        </w:rPr>
        <w:tab/>
        <w:t xml:space="preserve">O que precisa de saber antes de tomar Intuniv </w:t>
      </w:r>
    </w:p>
    <w:p>
      <w:pPr>
        <w:numPr>
          <w:ilvl w:val="12"/>
          <w:numId w:val="0"/>
        </w:numPr>
        <w:tabs>
          <w:tab w:val="clear" w:pos="567"/>
        </w:tabs>
        <w:spacing w:line="240" w:lineRule="auto"/>
        <w:ind w:left="567" w:hanging="567"/>
        <w:rPr>
          <w:szCs w:val="22"/>
          <w:lang w:val="pt-PT"/>
        </w:rPr>
      </w:pPr>
      <w:r>
        <w:rPr>
          <w:szCs w:val="22"/>
          <w:lang w:val="pt-PT"/>
        </w:rPr>
        <w:t>3.</w:t>
      </w:r>
      <w:r>
        <w:rPr>
          <w:szCs w:val="22"/>
          <w:lang w:val="pt-PT"/>
        </w:rPr>
        <w:tab/>
        <w:t>Como tomar Intuniv</w:t>
      </w:r>
    </w:p>
    <w:p>
      <w:pPr>
        <w:numPr>
          <w:ilvl w:val="12"/>
          <w:numId w:val="0"/>
        </w:numPr>
        <w:tabs>
          <w:tab w:val="clear" w:pos="567"/>
        </w:tabs>
        <w:spacing w:line="240" w:lineRule="auto"/>
        <w:ind w:left="567" w:hanging="567"/>
        <w:rPr>
          <w:szCs w:val="22"/>
          <w:lang w:val="pt-PT"/>
        </w:rPr>
      </w:pPr>
      <w:r>
        <w:rPr>
          <w:szCs w:val="22"/>
          <w:lang w:val="pt-PT"/>
        </w:rPr>
        <w:t>4.</w:t>
      </w:r>
      <w:r>
        <w:rPr>
          <w:szCs w:val="22"/>
          <w:lang w:val="pt-PT"/>
        </w:rPr>
        <w:tab/>
        <w:t xml:space="preserve">Efeitos indesejáveis possíveis </w:t>
      </w:r>
    </w:p>
    <w:p>
      <w:pPr>
        <w:tabs>
          <w:tab w:val="clear" w:pos="567"/>
        </w:tabs>
        <w:spacing w:line="240" w:lineRule="auto"/>
        <w:ind w:left="567" w:hanging="567"/>
        <w:rPr>
          <w:szCs w:val="22"/>
          <w:lang w:val="pt-PT"/>
        </w:rPr>
      </w:pPr>
      <w:r>
        <w:rPr>
          <w:szCs w:val="22"/>
          <w:lang w:val="pt-PT"/>
        </w:rPr>
        <w:t>5.</w:t>
      </w:r>
      <w:r>
        <w:rPr>
          <w:szCs w:val="22"/>
          <w:lang w:val="pt-PT"/>
        </w:rPr>
        <w:tab/>
        <w:t>Como conservar Intuniv</w:t>
      </w:r>
    </w:p>
    <w:p>
      <w:pPr>
        <w:tabs>
          <w:tab w:val="clear" w:pos="567"/>
        </w:tabs>
        <w:spacing w:line="240" w:lineRule="auto"/>
        <w:ind w:left="567" w:hanging="567"/>
        <w:rPr>
          <w:szCs w:val="22"/>
          <w:lang w:val="pt-PT"/>
        </w:rPr>
      </w:pPr>
      <w:r>
        <w:rPr>
          <w:szCs w:val="22"/>
          <w:lang w:val="pt-PT"/>
        </w:rPr>
        <w:t>6.</w:t>
      </w:r>
      <w:r>
        <w:rPr>
          <w:szCs w:val="22"/>
          <w:lang w:val="pt-PT"/>
        </w:rPr>
        <w:tab/>
        <w:t>Conteúdo da embalagem e outras informações</w:t>
      </w:r>
    </w:p>
    <w:p>
      <w:pPr>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1.</w:t>
      </w:r>
      <w:r>
        <w:rPr>
          <w:b/>
          <w:bCs/>
          <w:szCs w:val="22"/>
          <w:lang w:val="pt-PT"/>
        </w:rPr>
        <w:tab/>
        <w:t>O que é Intuniv e para que é utilizado</w:t>
      </w:r>
    </w:p>
    <w:p>
      <w:pPr>
        <w:keepNext/>
        <w:tabs>
          <w:tab w:val="clear" w:pos="567"/>
        </w:tabs>
        <w:autoSpaceDE w:val="0"/>
        <w:autoSpaceDN w:val="0"/>
        <w:adjustRightInd w:val="0"/>
        <w:spacing w:line="240" w:lineRule="auto"/>
        <w:rPr>
          <w:szCs w:val="22"/>
          <w:lang w:val="pt-PT"/>
        </w:rPr>
      </w:pPr>
    </w:p>
    <w:p>
      <w:pPr>
        <w:keepNext/>
        <w:tabs>
          <w:tab w:val="clear" w:pos="567"/>
        </w:tabs>
        <w:autoSpaceDE w:val="0"/>
        <w:autoSpaceDN w:val="0"/>
        <w:adjustRightInd w:val="0"/>
        <w:spacing w:line="240" w:lineRule="auto"/>
        <w:rPr>
          <w:b/>
          <w:szCs w:val="22"/>
          <w:lang w:val="pt-PT"/>
        </w:rPr>
      </w:pPr>
      <w:r>
        <w:rPr>
          <w:b/>
          <w:bCs/>
          <w:szCs w:val="22"/>
          <w:lang w:val="pt-PT"/>
        </w:rPr>
        <w:t>O que é Intuniv</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Intuniv contém a substância ativa guanfacina. Este medicamento pertence a um grupo de medicamentos que afeta a atividade do cérebro. Este medicamento pode ajudar a melhorar a sua atenção e concentração e a torná-lo menos impulsivo e hiperativo.</w:t>
      </w:r>
    </w:p>
    <w:p>
      <w:pPr>
        <w:tabs>
          <w:tab w:val="clear" w:pos="567"/>
        </w:tabs>
        <w:spacing w:line="240" w:lineRule="auto"/>
        <w:rPr>
          <w:szCs w:val="22"/>
          <w:lang w:val="pt-PT"/>
        </w:rPr>
      </w:pPr>
    </w:p>
    <w:p>
      <w:pPr>
        <w:keepNext/>
        <w:tabs>
          <w:tab w:val="clear" w:pos="567"/>
        </w:tabs>
        <w:spacing w:line="240" w:lineRule="auto"/>
        <w:ind w:right="-2"/>
        <w:rPr>
          <w:b/>
          <w:szCs w:val="22"/>
          <w:lang w:val="pt-PT"/>
        </w:rPr>
      </w:pPr>
      <w:r>
        <w:rPr>
          <w:b/>
          <w:bCs/>
          <w:szCs w:val="22"/>
          <w:lang w:val="pt-PT"/>
        </w:rPr>
        <w:t>Para que é utilizado Intuniv</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Este medicamento é utilizado para tratar a “perturbação de hiperatividade e défice de atenção” (PHDA) em crianças e adolescentes com 6 a 17 anos de idade, nos quais a medicação estimulante atual não é apropriada e/ou a medicação atual não controla de forma adequada os sintomas da PHDA.</w:t>
      </w:r>
    </w:p>
    <w:p>
      <w:pPr>
        <w:tabs>
          <w:tab w:val="clear" w:pos="567"/>
        </w:tabs>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Este medicamento é dado como parte de um programa de tratamento, o qual inclui normalmente o seguinte:</w:t>
      </w:r>
    </w:p>
    <w:p>
      <w:pPr>
        <w:numPr>
          <w:ilvl w:val="0"/>
          <w:numId w:val="15"/>
        </w:numPr>
        <w:tabs>
          <w:tab w:val="clear" w:pos="567"/>
        </w:tabs>
        <w:autoSpaceDE w:val="0"/>
        <w:autoSpaceDN w:val="0"/>
        <w:adjustRightInd w:val="0"/>
        <w:spacing w:line="240" w:lineRule="auto"/>
        <w:ind w:left="567" w:hanging="567"/>
        <w:rPr>
          <w:szCs w:val="22"/>
          <w:lang w:val="pt-PT"/>
        </w:rPr>
      </w:pPr>
      <w:r>
        <w:rPr>
          <w:szCs w:val="22"/>
          <w:lang w:val="pt-PT"/>
        </w:rPr>
        <w:t>terapêutica psicológica</w:t>
      </w:r>
    </w:p>
    <w:p>
      <w:pPr>
        <w:numPr>
          <w:ilvl w:val="0"/>
          <w:numId w:val="15"/>
        </w:numPr>
        <w:tabs>
          <w:tab w:val="clear" w:pos="567"/>
        </w:tabs>
        <w:autoSpaceDE w:val="0"/>
        <w:autoSpaceDN w:val="0"/>
        <w:adjustRightInd w:val="0"/>
        <w:spacing w:line="240" w:lineRule="auto"/>
        <w:ind w:left="567" w:hanging="567"/>
        <w:rPr>
          <w:szCs w:val="22"/>
          <w:lang w:val="pt-PT"/>
        </w:rPr>
      </w:pPr>
      <w:r>
        <w:rPr>
          <w:szCs w:val="22"/>
          <w:lang w:val="pt-PT"/>
        </w:rPr>
        <w:t>terapêutica educacional</w:t>
      </w:r>
    </w:p>
    <w:p>
      <w:pPr>
        <w:numPr>
          <w:ilvl w:val="0"/>
          <w:numId w:val="15"/>
        </w:numPr>
        <w:tabs>
          <w:tab w:val="clear" w:pos="567"/>
        </w:tabs>
        <w:spacing w:line="240" w:lineRule="auto"/>
        <w:ind w:left="567" w:hanging="567"/>
        <w:rPr>
          <w:szCs w:val="22"/>
          <w:lang w:val="pt-PT"/>
        </w:rPr>
      </w:pPr>
      <w:r>
        <w:rPr>
          <w:szCs w:val="22"/>
          <w:lang w:val="pt-PT"/>
        </w:rPr>
        <w:t>terapêutica social</w:t>
      </w:r>
    </w:p>
    <w:p>
      <w:pPr>
        <w:tabs>
          <w:tab w:val="clear" w:pos="567"/>
        </w:tabs>
        <w:spacing w:line="240" w:lineRule="auto"/>
        <w:ind w:left="567" w:hanging="567"/>
        <w:rPr>
          <w:szCs w:val="22"/>
          <w:lang w:val="pt-PT"/>
        </w:rPr>
      </w:pPr>
    </w:p>
    <w:p>
      <w:pPr>
        <w:tabs>
          <w:tab w:val="clear" w:pos="567"/>
        </w:tabs>
        <w:spacing w:line="240" w:lineRule="auto"/>
        <w:rPr>
          <w:szCs w:val="22"/>
          <w:lang w:val="pt-PT"/>
        </w:rPr>
      </w:pPr>
    </w:p>
    <w:p>
      <w:pPr>
        <w:keepNext/>
        <w:tabs>
          <w:tab w:val="clear" w:pos="567"/>
        </w:tabs>
        <w:spacing w:line="240" w:lineRule="auto"/>
        <w:ind w:right="-2"/>
        <w:rPr>
          <w:b/>
          <w:szCs w:val="22"/>
          <w:lang w:val="pt-PT"/>
        </w:rPr>
      </w:pPr>
      <w:r>
        <w:rPr>
          <w:b/>
          <w:bCs/>
          <w:szCs w:val="22"/>
          <w:lang w:val="pt-PT"/>
        </w:rPr>
        <w:lastRenderedPageBreak/>
        <w:t>Sobre a PHDA</w:t>
      </w:r>
    </w:p>
    <w:p>
      <w:pPr>
        <w:keepNext/>
        <w:tabs>
          <w:tab w:val="clear" w:pos="567"/>
        </w:tabs>
        <w:spacing w:line="240" w:lineRule="auto"/>
        <w:ind w:right="-2"/>
        <w:rPr>
          <w:szCs w:val="22"/>
          <w:lang w:val="pt-PT"/>
        </w:rPr>
      </w:pPr>
    </w:p>
    <w:p>
      <w:pPr>
        <w:tabs>
          <w:tab w:val="clear" w:pos="567"/>
        </w:tabs>
        <w:spacing w:line="240" w:lineRule="auto"/>
        <w:ind w:right="-2"/>
        <w:rPr>
          <w:szCs w:val="22"/>
          <w:lang w:val="pt-PT"/>
        </w:rPr>
      </w:pPr>
      <w:r>
        <w:rPr>
          <w:szCs w:val="22"/>
          <w:lang w:val="pt-PT"/>
        </w:rPr>
        <w:t>As pessoas com PDAH sentem dificuldade em:</w:t>
      </w:r>
    </w:p>
    <w:p>
      <w:pPr>
        <w:numPr>
          <w:ilvl w:val="0"/>
          <w:numId w:val="3"/>
        </w:numPr>
        <w:tabs>
          <w:tab w:val="clear" w:pos="360"/>
          <w:tab w:val="clear" w:pos="567"/>
        </w:tabs>
        <w:spacing w:line="240" w:lineRule="auto"/>
        <w:ind w:left="567" w:hanging="567"/>
        <w:rPr>
          <w:szCs w:val="22"/>
          <w:lang w:val="pt-PT"/>
        </w:rPr>
      </w:pPr>
      <w:r>
        <w:rPr>
          <w:szCs w:val="22"/>
          <w:lang w:val="pt-PT"/>
        </w:rPr>
        <w:t>permanecerem quietas</w:t>
      </w:r>
    </w:p>
    <w:p>
      <w:pPr>
        <w:numPr>
          <w:ilvl w:val="0"/>
          <w:numId w:val="3"/>
        </w:numPr>
        <w:tabs>
          <w:tab w:val="clear" w:pos="360"/>
          <w:tab w:val="clear" w:pos="567"/>
        </w:tabs>
        <w:spacing w:line="240" w:lineRule="auto"/>
        <w:ind w:left="567" w:hanging="567"/>
        <w:rPr>
          <w:szCs w:val="22"/>
          <w:lang w:val="pt-PT"/>
        </w:rPr>
      </w:pPr>
      <w:r>
        <w:rPr>
          <w:szCs w:val="22"/>
          <w:lang w:val="pt-PT"/>
        </w:rPr>
        <w:t>concentrarem-se.</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A PHDA pode causar problemas na vida quotidiana. As crianças e jovens com PHDA podem ter dificuldade em aprender e em fazer os trabalhos de casa. Para eles, pode ser difícil portarem-se bem em casa, na escola ou noutros locais.</w:t>
      </w:r>
    </w:p>
    <w:p>
      <w:pPr>
        <w:tabs>
          <w:tab w:val="clear" w:pos="567"/>
        </w:tabs>
        <w:spacing w:line="240" w:lineRule="auto"/>
        <w:rPr>
          <w:szCs w:val="22"/>
          <w:lang w:val="pt-PT"/>
        </w:rPr>
      </w:pPr>
    </w:p>
    <w:p>
      <w:pPr>
        <w:tabs>
          <w:tab w:val="clear" w:pos="567"/>
        </w:tabs>
        <w:spacing w:line="240" w:lineRule="auto"/>
        <w:ind w:right="-2"/>
        <w:rPr>
          <w:szCs w:val="22"/>
          <w:lang w:val="pt-PT"/>
        </w:rPr>
      </w:pPr>
    </w:p>
    <w:p>
      <w:pPr>
        <w:tabs>
          <w:tab w:val="clear" w:pos="567"/>
        </w:tabs>
        <w:spacing w:line="240" w:lineRule="auto"/>
        <w:ind w:right="-2"/>
        <w:rPr>
          <w:szCs w:val="22"/>
          <w:lang w:val="pt-PT"/>
        </w:rPr>
      </w:pPr>
    </w:p>
    <w:p>
      <w:pPr>
        <w:keepNext/>
        <w:tabs>
          <w:tab w:val="clear" w:pos="567"/>
        </w:tabs>
        <w:spacing w:line="240" w:lineRule="auto"/>
        <w:rPr>
          <w:b/>
          <w:szCs w:val="22"/>
          <w:lang w:val="pt-PT"/>
        </w:rPr>
      </w:pPr>
      <w:r>
        <w:rPr>
          <w:b/>
          <w:bCs/>
          <w:szCs w:val="22"/>
          <w:lang w:val="pt-PT"/>
        </w:rPr>
        <w:t>2.</w:t>
      </w:r>
      <w:r>
        <w:rPr>
          <w:b/>
          <w:bCs/>
          <w:szCs w:val="22"/>
          <w:lang w:val="pt-PT"/>
        </w:rPr>
        <w:tab/>
        <w:t>O que precisa de saber antes de tomar Intuniv</w:t>
      </w:r>
      <w:r>
        <w:rPr>
          <w:szCs w:val="22"/>
          <w:lang w:val="pt-PT"/>
        </w:rPr>
        <w:t xml:space="preserve"> </w:t>
      </w:r>
    </w:p>
    <w:p>
      <w:pPr>
        <w:keepNext/>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Não tome Intuniv:</w:t>
      </w:r>
    </w:p>
    <w:p>
      <w:pPr>
        <w:keepNext/>
        <w:tabs>
          <w:tab w:val="clear" w:pos="567"/>
        </w:tabs>
        <w:spacing w:line="240" w:lineRule="auto"/>
        <w:rPr>
          <w:szCs w:val="22"/>
          <w:lang w:val="pt-PT"/>
        </w:rPr>
      </w:pPr>
    </w:p>
    <w:p>
      <w:pPr>
        <w:numPr>
          <w:ilvl w:val="0"/>
          <w:numId w:val="4"/>
        </w:numPr>
        <w:tabs>
          <w:tab w:val="clear" w:pos="360"/>
          <w:tab w:val="clear" w:pos="567"/>
        </w:tabs>
        <w:spacing w:line="240" w:lineRule="auto"/>
        <w:ind w:left="567" w:hanging="567"/>
        <w:rPr>
          <w:szCs w:val="22"/>
          <w:lang w:val="pt-PT"/>
        </w:rPr>
      </w:pPr>
      <w:r>
        <w:rPr>
          <w:szCs w:val="22"/>
          <w:lang w:val="pt-PT"/>
        </w:rPr>
        <w:t>se tem alergia à guanfacina ou a qualquer outro componente deste medicamento (indicados na secção 6).</w:t>
      </w:r>
    </w:p>
    <w:p>
      <w:p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 xml:space="preserve">Advertências e precauções </w:t>
      </w:r>
    </w:p>
    <w:p>
      <w:pPr>
        <w:keepNext/>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r>
        <w:rPr>
          <w:szCs w:val="22"/>
          <w:lang w:val="pt-PT"/>
        </w:rPr>
        <w:t>Fale com o seu médico ou farmacêutico antes de tomar este medicamento:</w:t>
      </w:r>
    </w:p>
    <w:p>
      <w:pPr>
        <w:numPr>
          <w:ilvl w:val="0"/>
          <w:numId w:val="4"/>
        </w:numPr>
        <w:tabs>
          <w:tab w:val="clear" w:pos="360"/>
          <w:tab w:val="clear" w:pos="567"/>
        </w:tabs>
        <w:spacing w:line="240" w:lineRule="auto"/>
        <w:ind w:left="567" w:hanging="567"/>
        <w:rPr>
          <w:szCs w:val="22"/>
          <w:lang w:val="pt-PT"/>
        </w:rPr>
      </w:pPr>
      <w:r>
        <w:rPr>
          <w:szCs w:val="22"/>
          <w:lang w:val="pt-PT"/>
        </w:rPr>
        <w:t>se tem tensão arterial baixa ou alta, problemas de coração ou tem antecedentes na sua família de problemas de coração</w:t>
      </w:r>
    </w:p>
    <w:p>
      <w:pPr>
        <w:numPr>
          <w:ilvl w:val="0"/>
          <w:numId w:val="4"/>
        </w:numPr>
        <w:tabs>
          <w:tab w:val="clear" w:pos="360"/>
          <w:tab w:val="clear" w:pos="567"/>
        </w:tabs>
        <w:spacing w:line="240" w:lineRule="auto"/>
        <w:ind w:left="567" w:hanging="567"/>
        <w:rPr>
          <w:szCs w:val="22"/>
          <w:lang w:val="pt-PT"/>
        </w:rPr>
      </w:pPr>
      <w:r>
        <w:rPr>
          <w:szCs w:val="22"/>
          <w:lang w:val="pt-PT"/>
        </w:rPr>
        <w:t>se desmaiou recentemente</w:t>
      </w:r>
    </w:p>
    <w:p>
      <w:pPr>
        <w:numPr>
          <w:ilvl w:val="0"/>
          <w:numId w:val="4"/>
        </w:numPr>
        <w:tabs>
          <w:tab w:val="clear" w:pos="360"/>
          <w:tab w:val="clear" w:pos="567"/>
        </w:tabs>
        <w:spacing w:line="240" w:lineRule="auto"/>
        <w:ind w:left="567" w:hanging="567"/>
        <w:rPr>
          <w:szCs w:val="22"/>
          <w:lang w:val="pt-PT"/>
        </w:rPr>
      </w:pPr>
      <w:r>
        <w:rPr>
          <w:szCs w:val="22"/>
          <w:lang w:val="pt-PT"/>
        </w:rPr>
        <w:t>se tem pensamentos ou sentimentos suicidas</w:t>
      </w:r>
    </w:p>
    <w:p>
      <w:pPr>
        <w:numPr>
          <w:ilvl w:val="0"/>
          <w:numId w:val="4"/>
        </w:numPr>
        <w:tabs>
          <w:tab w:val="clear" w:pos="360"/>
          <w:tab w:val="clear" w:pos="567"/>
        </w:tabs>
        <w:spacing w:line="240" w:lineRule="auto"/>
        <w:ind w:left="567" w:hanging="567"/>
        <w:rPr>
          <w:szCs w:val="22"/>
          <w:lang w:val="pt-PT"/>
        </w:rPr>
      </w:pPr>
      <w:r>
        <w:rPr>
          <w:szCs w:val="22"/>
          <w:lang w:val="pt-PT"/>
        </w:rPr>
        <w:t>se sofre de qualquer outra perturbação psiquiátrica</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Fale com o seu médico ou farmacêutico se tomar este medicamento e:</w:t>
      </w:r>
    </w:p>
    <w:p>
      <w:pPr>
        <w:numPr>
          <w:ilvl w:val="0"/>
          <w:numId w:val="30"/>
        </w:numPr>
        <w:tabs>
          <w:tab w:val="clear" w:pos="567"/>
        </w:tabs>
        <w:autoSpaceDE w:val="0"/>
        <w:autoSpaceDN w:val="0"/>
        <w:adjustRightInd w:val="0"/>
        <w:spacing w:line="240" w:lineRule="auto"/>
        <w:ind w:left="0" w:firstLine="0"/>
        <w:rPr>
          <w:szCs w:val="22"/>
          <w:lang w:val="pt-PT"/>
        </w:rPr>
      </w:pPr>
      <w:r>
        <w:rPr>
          <w:szCs w:val="22"/>
          <w:lang w:val="pt-PT"/>
        </w:rPr>
        <w:t>tiver sentimentos ou comportamento agressivo ou</w:t>
      </w:r>
    </w:p>
    <w:p>
      <w:pPr>
        <w:numPr>
          <w:ilvl w:val="0"/>
          <w:numId w:val="30"/>
        </w:numPr>
        <w:tabs>
          <w:tab w:val="clear" w:pos="567"/>
        </w:tabs>
        <w:autoSpaceDE w:val="0"/>
        <w:autoSpaceDN w:val="0"/>
        <w:adjustRightInd w:val="0"/>
        <w:spacing w:line="240" w:lineRule="auto"/>
        <w:ind w:left="0" w:firstLine="0"/>
        <w:rPr>
          <w:szCs w:val="22"/>
          <w:lang w:val="pt-PT"/>
        </w:rPr>
      </w:pPr>
      <w:r>
        <w:rPr>
          <w:szCs w:val="22"/>
          <w:lang w:val="pt-PT"/>
        </w:rPr>
        <w:t>tiver pensamentos ou sentimentos suicidas</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Intuniv pode afetar o seu peso e altura se for tomado durante períodos prolongados; por este motivo, o seu médico controlará o seu crescimento.</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Não pare de tomar Intuniv sem consultar o seu médico. Se parar de tomar o Intuniv subitamente, poderá desenvolver sintomas de suspensão do tratamento correspondentes a aumento da frequência cardíaca e tensão arterial alta (ver secção 4).</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Se qualquer das situações acima se lhe aplicar (ou se tiver dúvidas), fale com o seu médico ou farmacêutico antes de tomar este medicamento. Isto porque este medicamento pode agravar estes problemas. O seu médico efetuará um controlo de rotina para ver como é que este medicamento o está a afetar.</w:t>
      </w:r>
    </w:p>
    <w:p>
      <w:pPr>
        <w:tabs>
          <w:tab w:val="clear" w:pos="567"/>
        </w:tabs>
        <w:autoSpaceDE w:val="0"/>
        <w:autoSpaceDN w:val="0"/>
        <w:adjustRightInd w:val="0"/>
        <w:spacing w:line="240" w:lineRule="auto"/>
        <w:rPr>
          <w:szCs w:val="22"/>
          <w:lang w:val="pt-PT"/>
        </w:rPr>
      </w:pPr>
    </w:p>
    <w:p>
      <w:pPr>
        <w:keepNext/>
        <w:tabs>
          <w:tab w:val="clear" w:pos="567"/>
        </w:tabs>
        <w:autoSpaceDE w:val="0"/>
        <w:autoSpaceDN w:val="0"/>
        <w:adjustRightInd w:val="0"/>
        <w:spacing w:line="240" w:lineRule="auto"/>
        <w:rPr>
          <w:b/>
          <w:bCs/>
          <w:szCs w:val="22"/>
          <w:lang w:val="pt-PT"/>
        </w:rPr>
      </w:pPr>
      <w:r>
        <w:rPr>
          <w:b/>
          <w:bCs/>
          <w:szCs w:val="22"/>
          <w:lang w:val="pt-PT"/>
        </w:rPr>
        <w:t>Crianças (com menos de 6 anos de idade) e adultos (com 18 anos de idade ou mais)</w:t>
      </w:r>
    </w:p>
    <w:p>
      <w:pPr>
        <w:keepNext/>
        <w:tabs>
          <w:tab w:val="clear" w:pos="567"/>
        </w:tabs>
        <w:autoSpaceDE w:val="0"/>
        <w:autoSpaceDN w:val="0"/>
        <w:adjustRightInd w:val="0"/>
        <w:spacing w:line="240" w:lineRule="auto"/>
        <w:rPr>
          <w:b/>
          <w:szCs w:val="22"/>
          <w:lang w:val="pt-PT"/>
        </w:rPr>
      </w:pPr>
    </w:p>
    <w:p>
      <w:pPr>
        <w:tabs>
          <w:tab w:val="clear" w:pos="567"/>
        </w:tabs>
        <w:autoSpaceDE w:val="0"/>
        <w:autoSpaceDN w:val="0"/>
        <w:adjustRightInd w:val="0"/>
        <w:spacing w:line="240" w:lineRule="auto"/>
        <w:rPr>
          <w:szCs w:val="22"/>
          <w:lang w:val="pt-PT"/>
        </w:rPr>
      </w:pPr>
      <w:r>
        <w:rPr>
          <w:szCs w:val="22"/>
          <w:lang w:val="pt-PT"/>
        </w:rPr>
        <w:t>Este medicamento não deve ser utilizado em crianças com menos de 6 anos de idade e em adultos com 18 anos de idade ou mais, porque não se sabe se atua ou se é seguro.</w:t>
      </w:r>
    </w:p>
    <w:p>
      <w:pPr>
        <w:tabs>
          <w:tab w:val="clear" w:pos="567"/>
        </w:tabs>
        <w:spacing w:line="240" w:lineRule="auto"/>
        <w:rPr>
          <w:szCs w:val="22"/>
          <w:lang w:val="pt-PT"/>
        </w:rPr>
      </w:pPr>
    </w:p>
    <w:p>
      <w:pPr>
        <w:keepNext/>
        <w:tabs>
          <w:tab w:val="clear" w:pos="567"/>
        </w:tabs>
        <w:autoSpaceDE w:val="0"/>
        <w:autoSpaceDN w:val="0"/>
        <w:adjustRightInd w:val="0"/>
        <w:spacing w:line="240" w:lineRule="auto"/>
        <w:rPr>
          <w:b/>
          <w:bCs/>
          <w:szCs w:val="22"/>
          <w:lang w:val="pt-PT"/>
        </w:rPr>
      </w:pPr>
      <w:r>
        <w:rPr>
          <w:b/>
          <w:bCs/>
          <w:szCs w:val="22"/>
          <w:lang w:val="pt-PT"/>
        </w:rPr>
        <w:t>Controlos que o seu médico fará enquanto estiver a tomar Intuniv</w:t>
      </w:r>
    </w:p>
    <w:p>
      <w:pPr>
        <w:keepNext/>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Antes de começar a tomar este medicamento, o seu médico fará controlos para se assegurar que este medicamento é seguro para si e que o ajudará. Enquanto estiver a tomar este medicamento, o seu médico repetirá estes controlos todas as semanas no início do tratamento, após os ajustes da dose e, pelo menos, em intervalos de 3 meses durante o primeiro ano, e depois pelo menos duas vezes por ano. Estes controlos podem incluir:</w:t>
      </w:r>
    </w:p>
    <w:p>
      <w:pPr>
        <w:numPr>
          <w:ilvl w:val="0"/>
          <w:numId w:val="4"/>
        </w:numPr>
        <w:tabs>
          <w:tab w:val="clear" w:pos="360"/>
          <w:tab w:val="clear" w:pos="567"/>
        </w:tabs>
        <w:spacing w:line="240" w:lineRule="auto"/>
        <w:ind w:left="567" w:hanging="567"/>
        <w:rPr>
          <w:szCs w:val="22"/>
          <w:lang w:val="pt-PT"/>
        </w:rPr>
      </w:pPr>
      <w:r>
        <w:rPr>
          <w:szCs w:val="22"/>
          <w:lang w:val="pt-PT"/>
        </w:rPr>
        <w:lastRenderedPageBreak/>
        <w:t>a sua tensão arterial e frequência do coração, assim como outros controlos do coração, se apropriado</w:t>
      </w:r>
    </w:p>
    <w:p>
      <w:pPr>
        <w:numPr>
          <w:ilvl w:val="0"/>
          <w:numId w:val="4"/>
        </w:numPr>
        <w:tabs>
          <w:tab w:val="clear" w:pos="360"/>
          <w:tab w:val="clear" w:pos="567"/>
        </w:tabs>
        <w:spacing w:line="240" w:lineRule="auto"/>
        <w:ind w:left="567" w:hanging="567"/>
        <w:rPr>
          <w:szCs w:val="22"/>
          <w:lang w:val="pt-PT"/>
        </w:rPr>
      </w:pPr>
      <w:r>
        <w:rPr>
          <w:szCs w:val="22"/>
          <w:lang w:val="pt-PT"/>
        </w:rPr>
        <w:t>a sua resposta ao tratamento, em especial se este fizer com que se sinta sonolento</w:t>
      </w:r>
    </w:p>
    <w:p>
      <w:pPr>
        <w:numPr>
          <w:ilvl w:val="0"/>
          <w:numId w:val="4"/>
        </w:numPr>
        <w:tabs>
          <w:tab w:val="clear" w:pos="360"/>
          <w:tab w:val="clear" w:pos="567"/>
        </w:tabs>
        <w:spacing w:line="240" w:lineRule="auto"/>
        <w:ind w:left="567" w:hanging="567"/>
        <w:rPr>
          <w:szCs w:val="22"/>
          <w:lang w:val="pt-PT"/>
        </w:rPr>
      </w:pPr>
      <w:r>
        <w:rPr>
          <w:szCs w:val="22"/>
          <w:lang w:val="pt-PT"/>
        </w:rPr>
        <w:t>a sua altura e peso</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Deverá falar com o seu médico se não se sentir melhor ou no caso de se sentir pior e muito sonolento depois de tomar este medicamento durante cerca de 6 semanas. O seu médico poderá querer rever o seu tratamento</w:t>
      </w:r>
    </w:p>
    <w:p>
      <w:pPr>
        <w:tabs>
          <w:tab w:val="clear" w:pos="567"/>
        </w:tabs>
        <w:spacing w:line="240" w:lineRule="auto"/>
        <w:rPr>
          <w:szCs w:val="22"/>
          <w:lang w:val="pt-PT"/>
        </w:rPr>
      </w:pPr>
    </w:p>
    <w:p>
      <w:pPr>
        <w:keepNext/>
        <w:numPr>
          <w:ilvl w:val="12"/>
          <w:numId w:val="0"/>
        </w:numPr>
        <w:tabs>
          <w:tab w:val="clear" w:pos="567"/>
        </w:tabs>
        <w:spacing w:line="240" w:lineRule="auto"/>
        <w:ind w:right="-2"/>
        <w:rPr>
          <w:szCs w:val="22"/>
          <w:lang w:val="pt-PT"/>
        </w:rPr>
      </w:pPr>
      <w:r>
        <w:rPr>
          <w:b/>
          <w:bCs/>
          <w:szCs w:val="22"/>
          <w:lang w:val="pt-PT"/>
        </w:rPr>
        <w:t>Outros medicamentos e Intuniv</w:t>
      </w:r>
    </w:p>
    <w:p>
      <w:pPr>
        <w:keepNext/>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r>
        <w:rPr>
          <w:szCs w:val="22"/>
          <w:lang w:val="pt-PT"/>
        </w:rPr>
        <w:t>Informe o seu médico ou farmacêutico se estiver a tomar, tiver tomado recentemente, ou se vier a tomar outros medicamentos. Isto porque Intuniv e alguns medicamentos podem interferir entre eles.</w:t>
      </w:r>
    </w:p>
    <w:p>
      <w:pPr>
        <w:numPr>
          <w:ilvl w:val="12"/>
          <w:numId w:val="0"/>
        </w:numPr>
        <w:tabs>
          <w:tab w:val="clear" w:pos="567"/>
        </w:tabs>
        <w:spacing w:line="240" w:lineRule="auto"/>
        <w:rPr>
          <w:szCs w:val="22"/>
          <w:lang w:val="pt-PT"/>
        </w:rPr>
      </w:pPr>
    </w:p>
    <w:p>
      <w:pPr>
        <w:numPr>
          <w:ilvl w:val="12"/>
          <w:numId w:val="0"/>
        </w:numPr>
        <w:tabs>
          <w:tab w:val="clear" w:pos="567"/>
        </w:tabs>
        <w:spacing w:line="240" w:lineRule="auto"/>
        <w:ind w:right="-2"/>
        <w:rPr>
          <w:szCs w:val="22"/>
          <w:lang w:val="pt-PT"/>
        </w:rPr>
      </w:pPr>
      <w:r>
        <w:rPr>
          <w:szCs w:val="22"/>
          <w:lang w:val="pt-PT"/>
        </w:rPr>
        <w:t>Em especial, informe o seu médico ou farmacêutico se estiver a tomar qualquer um dos seguintes tipos de medicamentos:</w:t>
      </w:r>
    </w:p>
    <w:p>
      <w:pPr>
        <w:numPr>
          <w:ilvl w:val="0"/>
          <w:numId w:val="5"/>
        </w:numPr>
        <w:tabs>
          <w:tab w:val="clear" w:pos="567"/>
          <w:tab w:val="clear" w:pos="720"/>
        </w:tabs>
        <w:spacing w:line="240" w:lineRule="auto"/>
        <w:ind w:left="567" w:right="-2" w:hanging="567"/>
        <w:rPr>
          <w:szCs w:val="22"/>
          <w:lang w:val="pt-PT"/>
        </w:rPr>
      </w:pPr>
      <w:r>
        <w:rPr>
          <w:szCs w:val="22"/>
          <w:lang w:val="pt-PT"/>
        </w:rPr>
        <w:t>medicamentos que diminuem a sua tensão arterial (anti-hipertensores)</w:t>
      </w:r>
    </w:p>
    <w:p>
      <w:pPr>
        <w:numPr>
          <w:ilvl w:val="0"/>
          <w:numId w:val="5"/>
        </w:numPr>
        <w:tabs>
          <w:tab w:val="clear" w:pos="567"/>
          <w:tab w:val="clear" w:pos="720"/>
        </w:tabs>
        <w:spacing w:line="240" w:lineRule="auto"/>
        <w:ind w:left="567" w:right="-2" w:hanging="567"/>
        <w:rPr>
          <w:szCs w:val="22"/>
          <w:lang w:val="pt-PT"/>
        </w:rPr>
      </w:pPr>
      <w:r>
        <w:rPr>
          <w:szCs w:val="22"/>
          <w:lang w:val="pt-PT"/>
        </w:rPr>
        <w:t>medicamentos para a epilepsia como o ácido valpróico</w:t>
      </w:r>
    </w:p>
    <w:p>
      <w:pPr>
        <w:numPr>
          <w:ilvl w:val="0"/>
          <w:numId w:val="5"/>
        </w:numPr>
        <w:tabs>
          <w:tab w:val="clear" w:pos="567"/>
          <w:tab w:val="clear" w:pos="720"/>
        </w:tabs>
        <w:spacing w:line="240" w:lineRule="auto"/>
        <w:ind w:left="567" w:right="-2" w:hanging="567"/>
        <w:rPr>
          <w:szCs w:val="22"/>
          <w:lang w:val="pt-PT"/>
        </w:rPr>
      </w:pPr>
      <w:r>
        <w:rPr>
          <w:szCs w:val="22"/>
          <w:lang w:val="pt-PT"/>
        </w:rPr>
        <w:t>medicamentos que lhe causam sonolência (sedativos)</w:t>
      </w:r>
    </w:p>
    <w:p>
      <w:pPr>
        <w:numPr>
          <w:ilvl w:val="0"/>
          <w:numId w:val="5"/>
        </w:numPr>
        <w:tabs>
          <w:tab w:val="clear" w:pos="567"/>
          <w:tab w:val="clear" w:pos="720"/>
        </w:tabs>
        <w:spacing w:line="240" w:lineRule="auto"/>
        <w:ind w:left="567" w:right="-2" w:hanging="567"/>
        <w:rPr>
          <w:szCs w:val="22"/>
          <w:lang w:val="pt-PT"/>
        </w:rPr>
      </w:pPr>
      <w:r>
        <w:rPr>
          <w:szCs w:val="22"/>
          <w:lang w:val="pt-PT"/>
        </w:rPr>
        <w:t>medicamentos para problemas de saúde mental (benzodiazepinas, barbitúricos e antipsicóticos)</w:t>
      </w:r>
    </w:p>
    <w:p>
      <w:pPr>
        <w:pStyle w:val="CommentText"/>
        <w:numPr>
          <w:ilvl w:val="0"/>
          <w:numId w:val="5"/>
        </w:numPr>
        <w:tabs>
          <w:tab w:val="clear" w:pos="567"/>
          <w:tab w:val="clear" w:pos="720"/>
        </w:tabs>
        <w:spacing w:line="240" w:lineRule="auto"/>
        <w:ind w:left="567" w:hanging="567"/>
        <w:rPr>
          <w:sz w:val="22"/>
          <w:szCs w:val="22"/>
          <w:lang w:val="pt-PT"/>
        </w:rPr>
      </w:pPr>
      <w:r>
        <w:rPr>
          <w:sz w:val="22"/>
          <w:szCs w:val="22"/>
          <w:lang w:val="pt-PT"/>
        </w:rPr>
        <w:t>medicamentos que podem afetar o modo como Intuniv é eliminado pelo fígado (ver tabela abaixo)</w:t>
      </w:r>
    </w:p>
    <w:p>
      <w:pPr>
        <w:tabs>
          <w:tab w:val="clear" w:pos="567"/>
        </w:tabs>
        <w:spacing w:line="240" w:lineRule="auto"/>
        <w:ind w:right="-2"/>
        <w:rPr>
          <w:szCs w:val="22"/>
          <w:lang w:val="pt-PT"/>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c>
          <w:tcPr>
            <w:tcW w:w="3969" w:type="dxa"/>
          </w:tcPr>
          <w:p>
            <w:pPr>
              <w:pStyle w:val="NormalExplicitLeft"/>
              <w:tabs>
                <w:tab w:val="clear" w:pos="567"/>
              </w:tabs>
              <w:spacing w:line="240" w:lineRule="auto"/>
              <w:jc w:val="left"/>
              <w:rPr>
                <w:b/>
                <w:szCs w:val="22"/>
                <w:lang w:val="pt-PT"/>
              </w:rPr>
            </w:pPr>
            <w:r>
              <w:rPr>
                <w:b/>
                <w:szCs w:val="22"/>
                <w:lang w:val="pt-PT"/>
              </w:rPr>
              <w:t>Medicamentos</w:t>
            </w:r>
          </w:p>
        </w:tc>
        <w:tc>
          <w:tcPr>
            <w:tcW w:w="4820" w:type="dxa"/>
          </w:tcPr>
          <w:p>
            <w:pPr>
              <w:pStyle w:val="NormalExplicitLeft"/>
              <w:tabs>
                <w:tab w:val="clear" w:pos="567"/>
              </w:tabs>
              <w:spacing w:line="240" w:lineRule="auto"/>
              <w:jc w:val="left"/>
              <w:rPr>
                <w:b/>
                <w:szCs w:val="22"/>
                <w:lang w:val="pt-PT"/>
              </w:rPr>
            </w:pPr>
            <w:r>
              <w:rPr>
                <w:b/>
                <w:szCs w:val="22"/>
                <w:lang w:val="pt-PT"/>
              </w:rPr>
              <w:t>Utilizados para tratar</w:t>
            </w:r>
          </w:p>
        </w:tc>
      </w:tr>
      <w:tr>
        <w:tc>
          <w:tcPr>
            <w:tcW w:w="3969" w:type="dxa"/>
          </w:tcPr>
          <w:p>
            <w:pPr>
              <w:pStyle w:val="NormalExplicitLeft"/>
              <w:tabs>
                <w:tab w:val="clear" w:pos="567"/>
              </w:tabs>
              <w:spacing w:line="240" w:lineRule="auto"/>
              <w:jc w:val="left"/>
              <w:rPr>
                <w:szCs w:val="22"/>
                <w:lang w:val="pt-PT"/>
              </w:rPr>
            </w:pPr>
            <w:r>
              <w:rPr>
                <w:szCs w:val="22"/>
                <w:lang w:val="pt-PT"/>
              </w:rPr>
              <w:t>Aprepitant</w:t>
            </w:r>
          </w:p>
        </w:tc>
        <w:tc>
          <w:tcPr>
            <w:tcW w:w="4820" w:type="dxa"/>
          </w:tcPr>
          <w:p>
            <w:pPr>
              <w:pStyle w:val="NormalExplicitLeft"/>
              <w:tabs>
                <w:tab w:val="clear" w:pos="567"/>
              </w:tabs>
              <w:spacing w:line="240" w:lineRule="auto"/>
              <w:jc w:val="left"/>
              <w:rPr>
                <w:szCs w:val="22"/>
                <w:lang w:val="pt-PT"/>
              </w:rPr>
            </w:pPr>
            <w:r>
              <w:rPr>
                <w:szCs w:val="22"/>
                <w:lang w:val="pt-PT"/>
              </w:rPr>
              <w:t>Náuseas e vertigens.</w:t>
            </w:r>
          </w:p>
        </w:tc>
      </w:tr>
      <w:tr>
        <w:tc>
          <w:tcPr>
            <w:tcW w:w="3969" w:type="dxa"/>
          </w:tcPr>
          <w:p>
            <w:pPr>
              <w:pStyle w:val="NormalExplicitLeft"/>
              <w:tabs>
                <w:tab w:val="clear" w:pos="567"/>
              </w:tabs>
              <w:spacing w:line="240" w:lineRule="auto"/>
              <w:jc w:val="left"/>
              <w:rPr>
                <w:szCs w:val="22"/>
              </w:rPr>
            </w:pPr>
            <w:r>
              <w:rPr>
                <w:szCs w:val="22"/>
              </w:rPr>
              <w:t xml:space="preserve">Atazanavir, efavirenz, etravirina, fosamprenavir, indinavir, nevirapina, ritonavir, saquinavir </w:t>
            </w:r>
          </w:p>
        </w:tc>
        <w:tc>
          <w:tcPr>
            <w:tcW w:w="4820" w:type="dxa"/>
          </w:tcPr>
          <w:p>
            <w:pPr>
              <w:pStyle w:val="NormalExplicitLeft"/>
              <w:tabs>
                <w:tab w:val="clear" w:pos="567"/>
              </w:tabs>
              <w:spacing w:line="240" w:lineRule="auto"/>
              <w:jc w:val="left"/>
              <w:rPr>
                <w:szCs w:val="22"/>
                <w:lang w:val="pt-PT"/>
              </w:rPr>
            </w:pPr>
            <w:r>
              <w:rPr>
                <w:szCs w:val="22"/>
                <w:lang w:val="pt-PT"/>
              </w:rPr>
              <w:t>Infeção pelo VIH.</w:t>
            </w:r>
          </w:p>
        </w:tc>
      </w:tr>
      <w:tr>
        <w:tc>
          <w:tcPr>
            <w:tcW w:w="3969" w:type="dxa"/>
          </w:tcPr>
          <w:p>
            <w:pPr>
              <w:pStyle w:val="NormalExplicitLeft"/>
              <w:tabs>
                <w:tab w:val="clear" w:pos="567"/>
              </w:tabs>
              <w:spacing w:line="240" w:lineRule="auto"/>
              <w:jc w:val="left"/>
              <w:rPr>
                <w:szCs w:val="22"/>
                <w:lang w:val="it-IT"/>
              </w:rPr>
            </w:pPr>
            <w:r>
              <w:rPr>
                <w:szCs w:val="22"/>
                <w:lang w:val="it-IT"/>
              </w:rPr>
              <w:t xml:space="preserve">Ciprofloxacina, cloranfenicol, claritromicina, eritromicina, rifabutina, rifampicina, telitromicina </w:t>
            </w:r>
          </w:p>
        </w:tc>
        <w:tc>
          <w:tcPr>
            <w:tcW w:w="4820" w:type="dxa"/>
          </w:tcPr>
          <w:p>
            <w:pPr>
              <w:pStyle w:val="NormalExplicitLeft"/>
              <w:tabs>
                <w:tab w:val="clear" w:pos="567"/>
              </w:tabs>
              <w:spacing w:line="240" w:lineRule="auto"/>
              <w:jc w:val="left"/>
              <w:rPr>
                <w:szCs w:val="22"/>
                <w:lang w:val="pt-PT"/>
              </w:rPr>
            </w:pPr>
            <w:r>
              <w:rPr>
                <w:szCs w:val="22"/>
                <w:lang w:val="pt-PT"/>
              </w:rPr>
              <w:t>Infeções bacterianas.</w:t>
            </w:r>
          </w:p>
        </w:tc>
      </w:tr>
      <w:tr>
        <w:tc>
          <w:tcPr>
            <w:tcW w:w="3969" w:type="dxa"/>
          </w:tcPr>
          <w:p>
            <w:pPr>
              <w:pStyle w:val="NormalExplicitLeft"/>
              <w:tabs>
                <w:tab w:val="clear" w:pos="567"/>
              </w:tabs>
              <w:spacing w:line="240" w:lineRule="auto"/>
              <w:jc w:val="left"/>
              <w:rPr>
                <w:szCs w:val="22"/>
                <w:lang w:val="pt-PT"/>
              </w:rPr>
            </w:pPr>
            <w:r>
              <w:rPr>
                <w:szCs w:val="22"/>
                <w:lang w:val="pt-PT"/>
              </w:rPr>
              <w:t>Fluconazol, itraconazol, posaconazol, cetoconazol</w:t>
            </w:r>
          </w:p>
        </w:tc>
        <w:tc>
          <w:tcPr>
            <w:tcW w:w="4820" w:type="dxa"/>
          </w:tcPr>
          <w:p>
            <w:pPr>
              <w:pStyle w:val="NormalExplicitLeft"/>
              <w:tabs>
                <w:tab w:val="clear" w:pos="567"/>
              </w:tabs>
              <w:spacing w:line="240" w:lineRule="auto"/>
              <w:jc w:val="left"/>
              <w:rPr>
                <w:szCs w:val="22"/>
                <w:lang w:val="pt-PT"/>
              </w:rPr>
            </w:pPr>
            <w:r>
              <w:rPr>
                <w:szCs w:val="22"/>
                <w:lang w:val="pt-PT"/>
              </w:rPr>
              <w:t>Infeções fúngicas.</w:t>
            </w:r>
          </w:p>
        </w:tc>
      </w:tr>
      <w:tr>
        <w:tc>
          <w:tcPr>
            <w:tcW w:w="3969" w:type="dxa"/>
          </w:tcPr>
          <w:p>
            <w:pPr>
              <w:pStyle w:val="NormalExplicitLeft"/>
              <w:tabs>
                <w:tab w:val="clear" w:pos="567"/>
              </w:tabs>
              <w:spacing w:line="240" w:lineRule="auto"/>
              <w:jc w:val="left"/>
              <w:rPr>
                <w:szCs w:val="22"/>
                <w:lang w:val="pt-PT"/>
              </w:rPr>
            </w:pPr>
            <w:r>
              <w:rPr>
                <w:szCs w:val="22"/>
                <w:lang w:val="pt-PT"/>
              </w:rPr>
              <w:t>Crizotinib, imatinib</w:t>
            </w:r>
          </w:p>
        </w:tc>
        <w:tc>
          <w:tcPr>
            <w:tcW w:w="4820" w:type="dxa"/>
          </w:tcPr>
          <w:p>
            <w:pPr>
              <w:pStyle w:val="NormalExplicitLeft"/>
              <w:tabs>
                <w:tab w:val="clear" w:pos="567"/>
              </w:tabs>
              <w:spacing w:line="240" w:lineRule="auto"/>
              <w:jc w:val="left"/>
              <w:rPr>
                <w:szCs w:val="22"/>
                <w:lang w:val="pt-PT"/>
              </w:rPr>
            </w:pPr>
            <w:r>
              <w:rPr>
                <w:szCs w:val="22"/>
                <w:lang w:val="pt-PT"/>
              </w:rPr>
              <w:t>Cancro.</w:t>
            </w:r>
          </w:p>
        </w:tc>
      </w:tr>
      <w:tr>
        <w:tc>
          <w:tcPr>
            <w:tcW w:w="3969" w:type="dxa"/>
          </w:tcPr>
          <w:p>
            <w:pPr>
              <w:pStyle w:val="NormalExplicitLeft"/>
              <w:tabs>
                <w:tab w:val="clear" w:pos="567"/>
              </w:tabs>
              <w:spacing w:line="240" w:lineRule="auto"/>
              <w:jc w:val="left"/>
              <w:rPr>
                <w:szCs w:val="22"/>
                <w:lang w:val="pt-PT"/>
              </w:rPr>
            </w:pPr>
            <w:r>
              <w:rPr>
                <w:szCs w:val="22"/>
                <w:lang w:val="pt-PT"/>
              </w:rPr>
              <w:t>Diltiazem, verapamil</w:t>
            </w:r>
          </w:p>
        </w:tc>
        <w:tc>
          <w:tcPr>
            <w:tcW w:w="4820" w:type="dxa"/>
          </w:tcPr>
          <w:p>
            <w:pPr>
              <w:pStyle w:val="NormalExplicitLeft"/>
              <w:tabs>
                <w:tab w:val="clear" w:pos="567"/>
              </w:tabs>
              <w:spacing w:line="240" w:lineRule="auto"/>
              <w:jc w:val="left"/>
              <w:rPr>
                <w:szCs w:val="22"/>
                <w:lang w:val="pt-PT"/>
              </w:rPr>
            </w:pPr>
            <w:r>
              <w:rPr>
                <w:szCs w:val="22"/>
                <w:lang w:val="pt-PT"/>
              </w:rPr>
              <w:t>Afeções cardiovasculares.</w:t>
            </w:r>
          </w:p>
        </w:tc>
      </w:tr>
      <w:tr>
        <w:tc>
          <w:tcPr>
            <w:tcW w:w="3969" w:type="dxa"/>
          </w:tcPr>
          <w:p>
            <w:pPr>
              <w:pStyle w:val="NormalExplicitLeft"/>
              <w:tabs>
                <w:tab w:val="clear" w:pos="567"/>
              </w:tabs>
              <w:spacing w:line="240" w:lineRule="auto"/>
              <w:jc w:val="left"/>
              <w:rPr>
                <w:szCs w:val="22"/>
                <w:lang w:val="pt-PT"/>
              </w:rPr>
            </w:pPr>
            <w:r>
              <w:rPr>
                <w:szCs w:val="22"/>
                <w:lang w:val="pt-PT"/>
              </w:rPr>
              <w:t>Boceprevir, telaprevir</w:t>
            </w:r>
          </w:p>
        </w:tc>
        <w:tc>
          <w:tcPr>
            <w:tcW w:w="4820" w:type="dxa"/>
          </w:tcPr>
          <w:p>
            <w:pPr>
              <w:pStyle w:val="NormalExplicitLeft"/>
              <w:tabs>
                <w:tab w:val="clear" w:pos="567"/>
              </w:tabs>
              <w:spacing w:line="240" w:lineRule="auto"/>
              <w:jc w:val="left"/>
              <w:rPr>
                <w:szCs w:val="22"/>
                <w:lang w:val="pt-PT"/>
              </w:rPr>
            </w:pPr>
            <w:r>
              <w:rPr>
                <w:szCs w:val="22"/>
                <w:lang w:val="pt-PT"/>
              </w:rPr>
              <w:t>Hepatite viral.</w:t>
            </w:r>
          </w:p>
        </w:tc>
      </w:tr>
      <w:tr>
        <w:tc>
          <w:tcPr>
            <w:tcW w:w="3969" w:type="dxa"/>
          </w:tcPr>
          <w:p>
            <w:pPr>
              <w:pStyle w:val="NormalExplicitLeft"/>
              <w:tabs>
                <w:tab w:val="clear" w:pos="567"/>
              </w:tabs>
              <w:spacing w:line="240" w:lineRule="auto"/>
              <w:jc w:val="left"/>
              <w:rPr>
                <w:szCs w:val="22"/>
                <w:lang w:val="pt-PT"/>
              </w:rPr>
            </w:pPr>
            <w:r>
              <w:rPr>
                <w:szCs w:val="22"/>
                <w:lang w:val="pt-PT"/>
              </w:rPr>
              <w:t>Suboxone</w:t>
            </w:r>
          </w:p>
        </w:tc>
        <w:tc>
          <w:tcPr>
            <w:tcW w:w="4820" w:type="dxa"/>
          </w:tcPr>
          <w:p>
            <w:pPr>
              <w:pStyle w:val="NormalExplicitLeft"/>
              <w:tabs>
                <w:tab w:val="clear" w:pos="567"/>
              </w:tabs>
              <w:spacing w:line="240" w:lineRule="auto"/>
              <w:jc w:val="left"/>
              <w:rPr>
                <w:szCs w:val="22"/>
                <w:lang w:val="pt-PT"/>
              </w:rPr>
            </w:pPr>
            <w:r>
              <w:rPr>
                <w:szCs w:val="22"/>
                <w:lang w:val="pt-PT"/>
              </w:rPr>
              <w:t>Dependência de substâncias.</w:t>
            </w:r>
          </w:p>
        </w:tc>
      </w:tr>
      <w:tr>
        <w:tc>
          <w:tcPr>
            <w:tcW w:w="3969" w:type="dxa"/>
          </w:tcPr>
          <w:p>
            <w:pPr>
              <w:pStyle w:val="NormalExplicitLeft"/>
              <w:tabs>
                <w:tab w:val="clear" w:pos="567"/>
              </w:tabs>
              <w:spacing w:line="240" w:lineRule="auto"/>
              <w:jc w:val="left"/>
              <w:rPr>
                <w:szCs w:val="22"/>
                <w:lang w:val="pt-PT"/>
              </w:rPr>
            </w:pPr>
            <w:r>
              <w:rPr>
                <w:szCs w:val="22"/>
                <w:lang w:val="pt-PT"/>
              </w:rPr>
              <w:t>Bosentano</w:t>
            </w:r>
          </w:p>
        </w:tc>
        <w:tc>
          <w:tcPr>
            <w:tcW w:w="4820" w:type="dxa"/>
          </w:tcPr>
          <w:p>
            <w:pPr>
              <w:pStyle w:val="NormalExplicitLeft"/>
              <w:tabs>
                <w:tab w:val="clear" w:pos="567"/>
              </w:tabs>
              <w:spacing w:line="240" w:lineRule="auto"/>
              <w:jc w:val="left"/>
              <w:rPr>
                <w:szCs w:val="22"/>
                <w:lang w:val="pt-PT"/>
              </w:rPr>
            </w:pPr>
            <w:r>
              <w:rPr>
                <w:szCs w:val="22"/>
                <w:lang w:val="pt-PT"/>
              </w:rPr>
              <w:t>Afeções cardiovasculares (por exemplo, constrição dos vasos do sangue nos pulmões).</w:t>
            </w:r>
          </w:p>
        </w:tc>
      </w:tr>
      <w:tr>
        <w:tc>
          <w:tcPr>
            <w:tcW w:w="3969" w:type="dxa"/>
          </w:tcPr>
          <w:p>
            <w:pPr>
              <w:pStyle w:val="NormalExplicitLeft"/>
              <w:tabs>
                <w:tab w:val="clear" w:pos="567"/>
              </w:tabs>
              <w:spacing w:line="240" w:lineRule="auto"/>
              <w:jc w:val="left"/>
              <w:rPr>
                <w:szCs w:val="22"/>
                <w:lang w:val="pt-PT"/>
              </w:rPr>
            </w:pPr>
            <w:r>
              <w:rPr>
                <w:szCs w:val="22"/>
                <w:lang w:val="pt-PT"/>
              </w:rPr>
              <w:t>Carbamazepina, oxcarbazepina, fenobarbital, fenitoína, primidona</w:t>
            </w:r>
          </w:p>
        </w:tc>
        <w:tc>
          <w:tcPr>
            <w:tcW w:w="4820" w:type="dxa"/>
          </w:tcPr>
          <w:p>
            <w:pPr>
              <w:pStyle w:val="NormalExplicitLeft"/>
              <w:tabs>
                <w:tab w:val="clear" w:pos="567"/>
              </w:tabs>
              <w:spacing w:line="240" w:lineRule="auto"/>
              <w:jc w:val="left"/>
              <w:rPr>
                <w:szCs w:val="22"/>
                <w:lang w:val="pt-PT"/>
              </w:rPr>
            </w:pPr>
            <w:r>
              <w:rPr>
                <w:szCs w:val="22"/>
                <w:lang w:val="pt-PT"/>
              </w:rPr>
              <w:t>Utilizado para controlar a epilepsia.</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tabs>
                <w:tab w:val="clear" w:pos="567"/>
              </w:tabs>
              <w:spacing w:line="240" w:lineRule="auto"/>
              <w:jc w:val="left"/>
              <w:rPr>
                <w:szCs w:val="22"/>
                <w:lang w:val="pt-PT"/>
              </w:rPr>
            </w:pPr>
            <w:r>
              <w:rPr>
                <w:szCs w:val="22"/>
                <w:lang w:val="pt-PT"/>
              </w:rPr>
              <w:t>Modafinil</w:t>
            </w:r>
          </w:p>
        </w:tc>
        <w:tc>
          <w:tcPr>
            <w:tcW w:w="4820" w:type="dxa"/>
            <w:tcBorders>
              <w:top w:val="single" w:sz="4" w:space="0" w:color="auto"/>
              <w:left w:val="single" w:sz="4" w:space="0" w:color="auto"/>
              <w:bottom w:val="single" w:sz="4" w:space="0" w:color="auto"/>
              <w:right w:val="single" w:sz="4" w:space="0" w:color="auto"/>
            </w:tcBorders>
          </w:tcPr>
          <w:p>
            <w:pPr>
              <w:pStyle w:val="NormalExplicitLeft"/>
              <w:tabs>
                <w:tab w:val="clear" w:pos="567"/>
              </w:tabs>
              <w:spacing w:line="240" w:lineRule="auto"/>
              <w:jc w:val="left"/>
              <w:rPr>
                <w:szCs w:val="22"/>
                <w:lang w:val="pt-PT"/>
              </w:rPr>
            </w:pPr>
            <w:r>
              <w:rPr>
                <w:szCs w:val="22"/>
                <w:lang w:val="pt-PT"/>
              </w:rPr>
              <w:t>É um medicamento que promove o estado de alerta e é utilizado para tratar perturbações do sono.</w:t>
            </w:r>
          </w:p>
        </w:tc>
      </w:tr>
      <w:tr>
        <w:tc>
          <w:tcPr>
            <w:tcW w:w="3969" w:type="dxa"/>
          </w:tcPr>
          <w:p>
            <w:pPr>
              <w:pStyle w:val="NormalExplicitLeft"/>
              <w:tabs>
                <w:tab w:val="clear" w:pos="567"/>
              </w:tabs>
              <w:spacing w:line="240" w:lineRule="auto"/>
              <w:jc w:val="left"/>
              <w:rPr>
                <w:szCs w:val="22"/>
                <w:lang w:val="pt-PT"/>
              </w:rPr>
            </w:pPr>
            <w:r>
              <w:rPr>
                <w:szCs w:val="22"/>
                <w:lang w:val="pt-PT"/>
              </w:rPr>
              <w:t>Erva de S. João</w:t>
            </w:r>
          </w:p>
        </w:tc>
        <w:tc>
          <w:tcPr>
            <w:tcW w:w="4820" w:type="dxa"/>
          </w:tcPr>
          <w:p>
            <w:pPr>
              <w:pStyle w:val="NormalExplicitLeft"/>
              <w:tabs>
                <w:tab w:val="clear" w:pos="567"/>
              </w:tabs>
              <w:spacing w:line="240" w:lineRule="auto"/>
              <w:jc w:val="left"/>
              <w:rPr>
                <w:szCs w:val="22"/>
                <w:lang w:val="pt-PT"/>
              </w:rPr>
            </w:pPr>
            <w:r>
              <w:rPr>
                <w:szCs w:val="22"/>
                <w:lang w:val="pt-PT"/>
              </w:rPr>
              <w:t>É uma preparação à base de plantas que é utilizada para tratar a depressão.</w:t>
            </w:r>
          </w:p>
        </w:tc>
      </w:tr>
    </w:tbl>
    <w:p>
      <w:pPr>
        <w:tabs>
          <w:tab w:val="clear" w:pos="567"/>
        </w:tabs>
        <w:spacing w:line="240" w:lineRule="auto"/>
        <w:ind w:right="-2"/>
        <w:rPr>
          <w:szCs w:val="22"/>
          <w:lang w:val="pt-PT"/>
        </w:rPr>
      </w:pPr>
    </w:p>
    <w:p>
      <w:pPr>
        <w:tabs>
          <w:tab w:val="clear" w:pos="567"/>
        </w:tabs>
        <w:spacing w:line="240" w:lineRule="auto"/>
        <w:ind w:right="-2"/>
        <w:rPr>
          <w:szCs w:val="22"/>
          <w:lang w:val="pt-PT"/>
        </w:rPr>
      </w:pPr>
      <w:r>
        <w:rPr>
          <w:szCs w:val="22"/>
          <w:lang w:val="pt-PT"/>
        </w:rPr>
        <w:t>Se qualquer um dos acima indicados se lhe aplicar ou se tiver dúvidas, fale com o seu médico ou farmacêutico antes de tomar este medicamento.</w:t>
      </w:r>
    </w:p>
    <w:p>
      <w:pPr>
        <w:numPr>
          <w:ilvl w:val="12"/>
          <w:numId w:val="0"/>
        </w:numPr>
        <w:tabs>
          <w:tab w:val="clear" w:pos="567"/>
        </w:tabs>
        <w:spacing w:line="240" w:lineRule="auto"/>
        <w:ind w:right="-2"/>
        <w:rPr>
          <w:b/>
          <w:szCs w:val="22"/>
          <w:lang w:val="pt-PT"/>
        </w:rPr>
      </w:pPr>
    </w:p>
    <w:p>
      <w:pPr>
        <w:keepNext/>
        <w:numPr>
          <w:ilvl w:val="12"/>
          <w:numId w:val="0"/>
        </w:numPr>
        <w:tabs>
          <w:tab w:val="clear" w:pos="567"/>
        </w:tabs>
        <w:spacing w:line="240" w:lineRule="auto"/>
        <w:ind w:right="-2"/>
        <w:rPr>
          <w:b/>
          <w:szCs w:val="22"/>
          <w:lang w:val="pt-PT"/>
        </w:rPr>
      </w:pPr>
      <w:r>
        <w:rPr>
          <w:b/>
          <w:bCs/>
          <w:szCs w:val="22"/>
          <w:lang w:val="pt-PT"/>
        </w:rPr>
        <w:t>Intuniv com alimentos, bebidas e álcool</w:t>
      </w:r>
    </w:p>
    <w:p>
      <w:pPr>
        <w:keepNext/>
        <w:numPr>
          <w:ilvl w:val="12"/>
          <w:numId w:val="0"/>
        </w:numPr>
        <w:tabs>
          <w:tab w:val="clear" w:pos="567"/>
        </w:tabs>
        <w:spacing w:line="240" w:lineRule="auto"/>
        <w:ind w:right="-2"/>
        <w:rPr>
          <w:szCs w:val="22"/>
          <w:lang w:val="pt-PT"/>
        </w:rPr>
      </w:pPr>
    </w:p>
    <w:p>
      <w:pPr>
        <w:numPr>
          <w:ilvl w:val="0"/>
          <w:numId w:val="10"/>
        </w:numPr>
        <w:tabs>
          <w:tab w:val="clear" w:pos="567"/>
        </w:tabs>
        <w:spacing w:line="240" w:lineRule="auto"/>
        <w:ind w:left="567" w:right="-2" w:hanging="567"/>
        <w:rPr>
          <w:szCs w:val="22"/>
          <w:lang w:val="pt-PT"/>
        </w:rPr>
      </w:pPr>
      <w:r>
        <w:rPr>
          <w:szCs w:val="22"/>
          <w:lang w:val="pt-PT"/>
        </w:rPr>
        <w:t>Não tome este medicamento com alimentos gordos (por exemplo, com um pequeno-almoço rico em gorduras), porque podem afetar a maneira como este medicamento atua.</w:t>
      </w:r>
    </w:p>
    <w:p>
      <w:pPr>
        <w:numPr>
          <w:ilvl w:val="0"/>
          <w:numId w:val="10"/>
        </w:numPr>
        <w:tabs>
          <w:tab w:val="clear" w:pos="567"/>
        </w:tabs>
        <w:spacing w:line="240" w:lineRule="auto"/>
        <w:ind w:left="567" w:right="-2" w:hanging="567"/>
        <w:rPr>
          <w:szCs w:val="22"/>
          <w:lang w:val="pt-PT"/>
        </w:rPr>
      </w:pPr>
      <w:r>
        <w:rPr>
          <w:szCs w:val="22"/>
          <w:lang w:val="pt-PT"/>
        </w:rPr>
        <w:t>Não beba sumo de toranja com este medicamento porque pode afetar a maneira como este medicamento atua.</w:t>
      </w:r>
    </w:p>
    <w:p>
      <w:pPr>
        <w:numPr>
          <w:ilvl w:val="0"/>
          <w:numId w:val="10"/>
        </w:numPr>
        <w:tabs>
          <w:tab w:val="clear" w:pos="567"/>
        </w:tabs>
        <w:spacing w:line="240" w:lineRule="auto"/>
        <w:ind w:left="567" w:hanging="567"/>
        <w:rPr>
          <w:b/>
          <w:szCs w:val="22"/>
          <w:lang w:val="pt-PT"/>
        </w:rPr>
      </w:pPr>
      <w:r>
        <w:rPr>
          <w:szCs w:val="22"/>
          <w:lang w:val="pt-PT"/>
        </w:rPr>
        <w:t>Não beba álcool enquanto estiver a tomar este medicamento porque pode causar sonolência.</w:t>
      </w:r>
    </w:p>
    <w:p>
      <w:p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Gravidez e amamentação</w:t>
      </w:r>
    </w:p>
    <w:p>
      <w:pPr>
        <w:keepNext/>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Se está grávida ou a amamentar, se pensa estar grávida ou planeia engravidar, consulte o seu médico ou farmacêutico antes de lhe ser administrado este medicamento.</w:t>
      </w:r>
    </w:p>
    <w:p>
      <w:pPr>
        <w:tabs>
          <w:tab w:val="clear" w:pos="567"/>
        </w:tabs>
        <w:autoSpaceDE w:val="0"/>
        <w:autoSpaceDN w:val="0"/>
        <w:adjustRightInd w:val="0"/>
        <w:spacing w:line="240" w:lineRule="auto"/>
        <w:rPr>
          <w:szCs w:val="22"/>
          <w:lang w:val="pt-PT"/>
        </w:rPr>
      </w:pPr>
    </w:p>
    <w:p>
      <w:pPr>
        <w:numPr>
          <w:ilvl w:val="0"/>
          <w:numId w:val="16"/>
        </w:numPr>
        <w:tabs>
          <w:tab w:val="clear" w:pos="567"/>
        </w:tabs>
        <w:autoSpaceDE w:val="0"/>
        <w:autoSpaceDN w:val="0"/>
        <w:adjustRightInd w:val="0"/>
        <w:spacing w:line="240" w:lineRule="auto"/>
        <w:ind w:left="567" w:hanging="567"/>
        <w:rPr>
          <w:szCs w:val="22"/>
          <w:lang w:val="pt-PT"/>
        </w:rPr>
      </w:pPr>
      <w:r>
        <w:rPr>
          <w:szCs w:val="22"/>
          <w:lang w:val="pt-PT"/>
        </w:rPr>
        <w:t>Não tome este medicamento se estiver grávida ou se não utilizar medidas contracetivas. Desconhece-se se Intuniv afetará o seu bebé que ainda não nasceu.</w:t>
      </w:r>
    </w:p>
    <w:p>
      <w:pPr>
        <w:numPr>
          <w:ilvl w:val="0"/>
          <w:numId w:val="11"/>
        </w:numPr>
        <w:tabs>
          <w:tab w:val="clear" w:pos="567"/>
        </w:tabs>
        <w:autoSpaceDE w:val="0"/>
        <w:autoSpaceDN w:val="0"/>
        <w:adjustRightInd w:val="0"/>
        <w:spacing w:line="240" w:lineRule="auto"/>
        <w:ind w:left="567" w:hanging="567"/>
        <w:rPr>
          <w:szCs w:val="22"/>
          <w:lang w:val="pt-PT"/>
        </w:rPr>
      </w:pPr>
      <w:r>
        <w:rPr>
          <w:szCs w:val="22"/>
          <w:lang w:val="pt-PT"/>
        </w:rPr>
        <w:t xml:space="preserve">Não amamente enquanto estiver a tomar Intuniv a menos que o seu médico lhe diga para o fazer. </w:t>
      </w:r>
    </w:p>
    <w:p>
      <w:p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Condução de veículos e utilização de máquinas</w:t>
      </w:r>
    </w:p>
    <w:p>
      <w:pPr>
        <w:keepNext/>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r>
        <w:rPr>
          <w:szCs w:val="22"/>
          <w:lang w:val="pt-PT"/>
        </w:rPr>
        <w:t>Pode sentir tonturas e sonolência quando tomar este medicamento, especialmente no início do tratamento, o que pode durar 2 a 3 semanas e possivelmente mais tempo. Se isto lhe acontecer, não conduza, não ande de bicicleta nem utilize ferramentas ou máquinas, nem participe em atividades que podem causar ferimentos, até saber como é afetado por este medicamento. Também foi comunicado desmaio mas este não é um efeito frequente.</w:t>
      </w:r>
    </w:p>
    <w:p>
      <w:pPr>
        <w:tabs>
          <w:tab w:val="clear" w:pos="567"/>
        </w:tabs>
        <w:autoSpaceDE w:val="0"/>
        <w:autoSpaceDN w:val="0"/>
        <w:adjustRightInd w:val="0"/>
        <w:spacing w:line="240" w:lineRule="auto"/>
        <w:rPr>
          <w:szCs w:val="22"/>
          <w:lang w:val="pt-PT"/>
        </w:rPr>
      </w:pPr>
    </w:p>
    <w:p>
      <w:pPr>
        <w:keepNext/>
        <w:tabs>
          <w:tab w:val="clear" w:pos="567"/>
        </w:tabs>
        <w:spacing w:line="240" w:lineRule="auto"/>
        <w:rPr>
          <w:b/>
          <w:szCs w:val="22"/>
          <w:lang w:val="pt-PT"/>
        </w:rPr>
      </w:pPr>
      <w:r>
        <w:rPr>
          <w:b/>
          <w:bCs/>
          <w:szCs w:val="22"/>
          <w:lang w:val="pt-PT"/>
        </w:rPr>
        <w:t>Intuniv contém lactose</w:t>
      </w:r>
    </w:p>
    <w:p>
      <w:pPr>
        <w:keepNext/>
        <w:numPr>
          <w:ilvl w:val="12"/>
          <w:numId w:val="0"/>
        </w:numPr>
        <w:tabs>
          <w:tab w:val="clear" w:pos="567"/>
        </w:tabs>
        <w:spacing w:line="240" w:lineRule="auto"/>
        <w:ind w:right="-2"/>
        <w:rPr>
          <w:szCs w:val="22"/>
          <w:lang w:val="pt-PT"/>
        </w:rPr>
      </w:pPr>
    </w:p>
    <w:p>
      <w:pPr>
        <w:numPr>
          <w:ilvl w:val="12"/>
          <w:numId w:val="0"/>
        </w:numPr>
        <w:tabs>
          <w:tab w:val="clear" w:pos="567"/>
        </w:tabs>
        <w:spacing w:line="240" w:lineRule="auto"/>
        <w:ind w:right="-2"/>
        <w:rPr>
          <w:szCs w:val="22"/>
          <w:lang w:val="pt-PT"/>
        </w:rPr>
      </w:pPr>
      <w:r>
        <w:rPr>
          <w:szCs w:val="22"/>
          <w:lang w:val="pt-PT"/>
        </w:rPr>
        <w:t>A lactose é um tipo de açúcar. Se foi informado pelo seu médico que tem uma intolerância a alguns açúcares, fale com o seu médico antes de tomar este medicamento.</w:t>
      </w:r>
    </w:p>
    <w:p>
      <w:pPr>
        <w:numPr>
          <w:ilvl w:val="12"/>
          <w:numId w:val="0"/>
        </w:numPr>
        <w:tabs>
          <w:tab w:val="clear" w:pos="567"/>
        </w:tabs>
        <w:spacing w:line="240" w:lineRule="auto"/>
        <w:ind w:right="-2"/>
        <w:rPr>
          <w:szCs w:val="22"/>
          <w:lang w:val="pt-PT"/>
        </w:rPr>
      </w:pPr>
    </w:p>
    <w:p>
      <w:pPr>
        <w:keepNext/>
        <w:numPr>
          <w:ilvl w:val="12"/>
          <w:numId w:val="0"/>
        </w:numPr>
        <w:spacing w:line="240" w:lineRule="auto"/>
        <w:rPr>
          <w:b/>
          <w:szCs w:val="22"/>
          <w:lang w:val="pt-PT"/>
        </w:rPr>
      </w:pPr>
      <w:r>
        <w:rPr>
          <w:b/>
          <w:szCs w:val="22"/>
          <w:lang w:val="pt-PT"/>
        </w:rPr>
        <w:t>Intuniv contém sódio</w:t>
      </w:r>
    </w:p>
    <w:p>
      <w:pPr>
        <w:keepNext/>
        <w:numPr>
          <w:ilvl w:val="12"/>
          <w:numId w:val="0"/>
        </w:numPr>
        <w:spacing w:line="240" w:lineRule="auto"/>
        <w:rPr>
          <w:szCs w:val="22"/>
          <w:lang w:val="pt-PT"/>
        </w:rPr>
      </w:pPr>
    </w:p>
    <w:p>
      <w:pPr>
        <w:numPr>
          <w:ilvl w:val="12"/>
          <w:numId w:val="0"/>
        </w:numPr>
        <w:tabs>
          <w:tab w:val="clear" w:pos="567"/>
        </w:tabs>
        <w:spacing w:line="240" w:lineRule="auto"/>
        <w:ind w:right="-2"/>
        <w:rPr>
          <w:b/>
          <w:szCs w:val="22"/>
          <w:lang w:val="pt-PT"/>
        </w:rPr>
      </w:pPr>
      <w:r>
        <w:rPr>
          <w:spacing w:val="-1"/>
          <w:w w:val="105"/>
          <w:szCs w:val="22"/>
          <w:lang w:val="pt-PT"/>
        </w:rPr>
        <w:t>Este medicamento contém menos do que 1 </w:t>
      </w:r>
      <w:r>
        <w:rPr>
          <w:spacing w:val="-8"/>
          <w:w w:val="105"/>
          <w:szCs w:val="22"/>
          <w:lang w:val="pt-PT"/>
        </w:rPr>
        <w:t xml:space="preserve">mmol de sódio (23 mg) por comprimido, ou seja, é </w:t>
      </w:r>
      <w:r>
        <w:rPr>
          <w:spacing w:val="-4"/>
          <w:w w:val="105"/>
          <w:szCs w:val="22"/>
          <w:lang w:val="pt-PT"/>
        </w:rPr>
        <w:t>praticamente “isento de sódio”.</w:t>
      </w:r>
    </w:p>
    <w:p>
      <w:pPr>
        <w:numPr>
          <w:ilvl w:val="12"/>
          <w:numId w:val="0"/>
        </w:numPr>
        <w:tabs>
          <w:tab w:val="clear" w:pos="567"/>
        </w:tabs>
        <w:spacing w:line="240" w:lineRule="auto"/>
        <w:ind w:right="-2"/>
        <w:rPr>
          <w:szCs w:val="22"/>
          <w:lang w:val="pt-PT"/>
        </w:rPr>
      </w:pPr>
    </w:p>
    <w:p>
      <w:pPr>
        <w:numPr>
          <w:ilvl w:val="12"/>
          <w:numId w:val="0"/>
        </w:numPr>
        <w:tabs>
          <w:tab w:val="clear" w:pos="567"/>
        </w:tabs>
        <w:spacing w:line="240" w:lineRule="auto"/>
        <w:ind w:right="-2"/>
        <w:rPr>
          <w:szCs w:val="22"/>
          <w:lang w:val="pt-PT"/>
        </w:rPr>
      </w:pPr>
    </w:p>
    <w:p>
      <w:pPr>
        <w:keepNext/>
        <w:tabs>
          <w:tab w:val="clear" w:pos="567"/>
        </w:tabs>
        <w:spacing w:line="240" w:lineRule="auto"/>
        <w:rPr>
          <w:b/>
          <w:szCs w:val="22"/>
          <w:lang w:val="pt-PT"/>
        </w:rPr>
      </w:pPr>
      <w:r>
        <w:rPr>
          <w:b/>
          <w:bCs/>
          <w:szCs w:val="22"/>
          <w:lang w:val="pt-PT"/>
        </w:rPr>
        <w:t>3.</w:t>
      </w:r>
      <w:r>
        <w:rPr>
          <w:b/>
          <w:bCs/>
          <w:szCs w:val="22"/>
          <w:lang w:val="pt-PT"/>
        </w:rPr>
        <w:tab/>
        <w:t>Como tomar Intuniv</w:t>
      </w:r>
    </w:p>
    <w:p>
      <w:pPr>
        <w:keepNext/>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r>
        <w:rPr>
          <w:szCs w:val="22"/>
          <w:lang w:val="pt-PT"/>
        </w:rPr>
        <w:t>O seu tratamento será iniciado sob a supervisão de um especialista com a formação adequada em perturbações do comportamento da infância e/ou adolescência.</w:t>
      </w:r>
    </w:p>
    <w:p>
      <w:pPr>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r>
        <w:rPr>
          <w:szCs w:val="22"/>
          <w:lang w:val="pt-PT"/>
        </w:rPr>
        <w:t xml:space="preserve">Tome este medicamento exatamente como indicado pelo seu médico ou farmacêutico. Fale com o seu médico ou farmacêutico se tiver dúvidas. </w:t>
      </w:r>
    </w:p>
    <w:p>
      <w:pPr>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r>
        <w:rPr>
          <w:szCs w:val="22"/>
          <w:lang w:val="pt-PT"/>
        </w:rPr>
        <w:t>Como parte do seu tratamento, o seu médico controlará regularmente a maneira como Intuniv o afeta durante o início do tratamento e/ou os ajustes de dose.</w:t>
      </w:r>
    </w:p>
    <w:p>
      <w:pPr>
        <w:numPr>
          <w:ilvl w:val="12"/>
          <w:numId w:val="0"/>
        </w:numPr>
        <w:tabs>
          <w:tab w:val="clear" w:pos="567"/>
        </w:tabs>
        <w:spacing w:line="240" w:lineRule="auto"/>
        <w:rPr>
          <w:szCs w:val="22"/>
          <w:lang w:val="pt-PT"/>
        </w:rPr>
      </w:pPr>
    </w:p>
    <w:p>
      <w:pPr>
        <w:keepNext/>
        <w:numPr>
          <w:ilvl w:val="12"/>
          <w:numId w:val="0"/>
        </w:numPr>
        <w:tabs>
          <w:tab w:val="clear" w:pos="567"/>
        </w:tabs>
        <w:spacing w:line="240" w:lineRule="auto"/>
        <w:ind w:right="-2"/>
        <w:rPr>
          <w:b/>
          <w:szCs w:val="22"/>
          <w:lang w:val="pt-PT"/>
        </w:rPr>
      </w:pPr>
      <w:r>
        <w:rPr>
          <w:b/>
          <w:bCs/>
          <w:szCs w:val="22"/>
          <w:lang w:val="pt-PT"/>
        </w:rPr>
        <w:t>Quanto deve tomar</w:t>
      </w:r>
    </w:p>
    <w:p>
      <w:pPr>
        <w:keepNext/>
        <w:numPr>
          <w:ilvl w:val="12"/>
          <w:numId w:val="0"/>
        </w:numPr>
        <w:tabs>
          <w:tab w:val="clear" w:pos="567"/>
        </w:tabs>
        <w:spacing w:line="240" w:lineRule="auto"/>
        <w:ind w:right="-2"/>
        <w:rPr>
          <w:szCs w:val="22"/>
          <w:lang w:val="pt-PT"/>
        </w:rPr>
      </w:pPr>
    </w:p>
    <w:p>
      <w:pPr>
        <w:numPr>
          <w:ilvl w:val="0"/>
          <w:numId w:val="7"/>
        </w:numPr>
        <w:tabs>
          <w:tab w:val="clear" w:pos="567"/>
          <w:tab w:val="clear" w:pos="720"/>
        </w:tabs>
        <w:spacing w:line="240" w:lineRule="auto"/>
        <w:ind w:left="567" w:hanging="567"/>
        <w:rPr>
          <w:szCs w:val="22"/>
          <w:lang w:val="pt-PT"/>
        </w:rPr>
      </w:pPr>
      <w:r>
        <w:rPr>
          <w:szCs w:val="22"/>
          <w:lang w:val="pt-PT"/>
        </w:rPr>
        <w:t>O seu médico iniciará o seu tratamento com 1 mg por dia. O seu médico pode aumentar a sua dose com base no seu peso corporal e na maneira com Intuniv está a atuar, mas não mais do que 1 mg por semana. Dependendo da maneira como responde ao tratamento, o seu médico pode aumentar a sua dose mais lentamente. A dose de manutenção recomendada é entre 0,05 até 0,12 mg por kg de peso corporal por dia.</w:t>
      </w:r>
    </w:p>
    <w:p>
      <w:pPr>
        <w:numPr>
          <w:ilvl w:val="0"/>
          <w:numId w:val="7"/>
        </w:numPr>
        <w:tabs>
          <w:tab w:val="clear" w:pos="567"/>
          <w:tab w:val="clear" w:pos="720"/>
        </w:tabs>
        <w:spacing w:line="240" w:lineRule="auto"/>
        <w:ind w:left="567" w:hanging="567"/>
        <w:rPr>
          <w:szCs w:val="22"/>
          <w:lang w:val="pt-PT"/>
        </w:rPr>
      </w:pPr>
      <w:r>
        <w:rPr>
          <w:szCs w:val="22"/>
          <w:lang w:val="pt-PT"/>
        </w:rPr>
        <w:t>Poderá não detetar um efeito imediato após o início do tratamento; alguns doentes poderão detetar uma melhoria após a primeira semana mas pode demorar mais tempo.</w:t>
      </w:r>
    </w:p>
    <w:p>
      <w:pPr>
        <w:numPr>
          <w:ilvl w:val="0"/>
          <w:numId w:val="7"/>
        </w:numPr>
        <w:tabs>
          <w:tab w:val="clear" w:pos="567"/>
          <w:tab w:val="clear" w:pos="720"/>
        </w:tabs>
        <w:spacing w:line="240" w:lineRule="auto"/>
        <w:ind w:left="567" w:hanging="567"/>
        <w:rPr>
          <w:szCs w:val="22"/>
          <w:lang w:val="pt-PT"/>
        </w:rPr>
      </w:pPr>
      <w:r>
        <w:rPr>
          <w:szCs w:val="22"/>
          <w:lang w:val="pt-PT"/>
        </w:rPr>
        <w:t>A sua dose diária será entre 1 e 7 mg dependendo da sua idade e de como responde ao Intuniv, mas não será superior a 7 mg.</w:t>
      </w:r>
    </w:p>
    <w:p>
      <w:p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Como tomar Intuniv</w:t>
      </w:r>
    </w:p>
    <w:p>
      <w:pPr>
        <w:keepNext/>
        <w:tabs>
          <w:tab w:val="clear" w:pos="567"/>
        </w:tabs>
        <w:spacing w:line="240" w:lineRule="auto"/>
        <w:rPr>
          <w:szCs w:val="22"/>
          <w:lang w:val="pt-PT"/>
        </w:rPr>
      </w:pPr>
    </w:p>
    <w:p>
      <w:pPr>
        <w:numPr>
          <w:ilvl w:val="0"/>
          <w:numId w:val="6"/>
        </w:numPr>
        <w:tabs>
          <w:tab w:val="clear" w:pos="567"/>
          <w:tab w:val="clear" w:pos="720"/>
        </w:tabs>
        <w:spacing w:line="240" w:lineRule="auto"/>
        <w:ind w:left="567" w:right="-2" w:hanging="567"/>
        <w:rPr>
          <w:szCs w:val="22"/>
          <w:lang w:val="pt-PT"/>
        </w:rPr>
      </w:pPr>
      <w:r>
        <w:rPr>
          <w:szCs w:val="22"/>
          <w:lang w:val="pt-PT"/>
        </w:rPr>
        <w:t xml:space="preserve">Este medicamento deve ser tomado uma vez por dia, de manhã ou à noite. </w:t>
      </w:r>
    </w:p>
    <w:p>
      <w:pPr>
        <w:numPr>
          <w:ilvl w:val="0"/>
          <w:numId w:val="6"/>
        </w:numPr>
        <w:tabs>
          <w:tab w:val="clear" w:pos="567"/>
          <w:tab w:val="clear" w:pos="720"/>
        </w:tabs>
        <w:spacing w:line="240" w:lineRule="auto"/>
        <w:ind w:left="567" w:right="-2" w:hanging="567"/>
        <w:rPr>
          <w:szCs w:val="22"/>
          <w:lang w:val="pt-PT"/>
        </w:rPr>
      </w:pPr>
      <w:r>
        <w:rPr>
          <w:szCs w:val="22"/>
          <w:lang w:val="pt-PT"/>
        </w:rPr>
        <w:lastRenderedPageBreak/>
        <w:t>Pode ser tomado com ou sem alimentos, mas não o tome com alimentos gordos (por exemplo, com um pequeno-almoço rico em gorduras).</w:t>
      </w:r>
    </w:p>
    <w:p>
      <w:pPr>
        <w:numPr>
          <w:ilvl w:val="0"/>
          <w:numId w:val="6"/>
        </w:numPr>
        <w:tabs>
          <w:tab w:val="clear" w:pos="567"/>
          <w:tab w:val="clear" w:pos="720"/>
        </w:tabs>
        <w:spacing w:line="240" w:lineRule="auto"/>
        <w:ind w:left="567" w:right="-2" w:hanging="567"/>
        <w:rPr>
          <w:szCs w:val="22"/>
          <w:lang w:val="pt-PT"/>
        </w:rPr>
      </w:pPr>
      <w:r>
        <w:rPr>
          <w:szCs w:val="22"/>
          <w:lang w:val="pt-PT"/>
        </w:rPr>
        <w:t>Engula os comprimidos inteiros com água ou outro líquido (mas não com sumo de toranja).</w:t>
      </w:r>
    </w:p>
    <w:p>
      <w:pPr>
        <w:numPr>
          <w:ilvl w:val="0"/>
          <w:numId w:val="6"/>
        </w:numPr>
        <w:tabs>
          <w:tab w:val="clear" w:pos="567"/>
          <w:tab w:val="clear" w:pos="720"/>
        </w:tabs>
        <w:spacing w:line="240" w:lineRule="auto"/>
        <w:ind w:left="567" w:hanging="567"/>
        <w:rPr>
          <w:szCs w:val="22"/>
          <w:lang w:val="pt-PT"/>
        </w:rPr>
      </w:pPr>
      <w:r>
        <w:rPr>
          <w:szCs w:val="22"/>
          <w:lang w:val="pt-PT"/>
        </w:rPr>
        <w:t>Não parta, esmague ou mastigue o comprimido porque isto afetará a maneira como o comprimido atua. Fale com o seu médico se não conseguir engolir o comprimido inteiro.</w:t>
      </w:r>
    </w:p>
    <w:p>
      <w:pPr>
        <w:tabs>
          <w:tab w:val="clear" w:pos="567"/>
        </w:tabs>
        <w:autoSpaceDE w:val="0"/>
        <w:autoSpaceDN w:val="0"/>
        <w:adjustRightInd w:val="0"/>
        <w:spacing w:line="240" w:lineRule="auto"/>
        <w:rPr>
          <w:b/>
          <w:bCs/>
          <w:szCs w:val="22"/>
          <w:lang w:val="pt-PT"/>
        </w:rPr>
      </w:pPr>
    </w:p>
    <w:p>
      <w:pPr>
        <w:keepNext/>
        <w:tabs>
          <w:tab w:val="clear" w:pos="567"/>
        </w:tabs>
        <w:spacing w:line="240" w:lineRule="auto"/>
        <w:rPr>
          <w:b/>
          <w:bCs/>
          <w:szCs w:val="22"/>
          <w:lang w:val="pt-PT"/>
        </w:rPr>
      </w:pPr>
      <w:r>
        <w:rPr>
          <w:b/>
          <w:bCs/>
          <w:szCs w:val="22"/>
          <w:lang w:val="pt-PT"/>
        </w:rPr>
        <w:t>Duração do tratamento</w:t>
      </w:r>
    </w:p>
    <w:p>
      <w:pPr>
        <w:keepNext/>
        <w:tabs>
          <w:tab w:val="clear" w:pos="567"/>
        </w:tabs>
        <w:spacing w:line="240" w:lineRule="auto"/>
        <w:rPr>
          <w:b/>
          <w:szCs w:val="22"/>
          <w:lang w:val="pt-PT"/>
        </w:rPr>
      </w:pPr>
    </w:p>
    <w:p>
      <w:pPr>
        <w:tabs>
          <w:tab w:val="clear" w:pos="567"/>
        </w:tabs>
        <w:spacing w:line="240" w:lineRule="auto"/>
        <w:rPr>
          <w:szCs w:val="22"/>
          <w:lang w:val="pt-PT"/>
        </w:rPr>
      </w:pPr>
      <w:r>
        <w:rPr>
          <w:szCs w:val="22"/>
          <w:lang w:val="pt-PT"/>
        </w:rPr>
        <w:t>Se necessitar de tomar Intuniv durante mais de um ano, o seu médico controlará a sua resposta ao tratamento e pode parar o tratamento durante um curto período de tempo, o que pode acontecer durante umas férias escolares. Isto mostrará se ainda necessita de tomar o medicamento.</w:t>
      </w:r>
    </w:p>
    <w:p>
      <w:p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Se tomar mais Intuniv do que deveria</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Se tomar mais Intuniv do que deveria, fale com um médico ou dirija-se imediatamente a um hospital. Leve a embalagem do medicamento consigo e informe-os sobre a quantidade que tomou.</w:t>
      </w:r>
    </w:p>
    <w:p>
      <w:pPr>
        <w:tabs>
          <w:tab w:val="clear" w:pos="567"/>
        </w:tabs>
        <w:spacing w:line="240" w:lineRule="auto"/>
        <w:rPr>
          <w:szCs w:val="22"/>
          <w:lang w:val="pt-PT"/>
        </w:rPr>
      </w:pPr>
    </w:p>
    <w:p>
      <w:pPr>
        <w:tabs>
          <w:tab w:val="clear" w:pos="567"/>
        </w:tabs>
        <w:spacing w:line="240" w:lineRule="auto"/>
        <w:rPr>
          <w:szCs w:val="22"/>
          <w:lang w:val="pt-PT"/>
        </w:rPr>
      </w:pPr>
      <w:r>
        <w:rPr>
          <w:szCs w:val="22"/>
          <w:lang w:val="pt-PT"/>
        </w:rPr>
        <w:t>Podem ocorrer os seguintes efeitos: tensão arterial alta ou baixa, batimento lento do coração, frequência lenta da respiração, sensação de cansaço ou exaustão.</w:t>
      </w:r>
    </w:p>
    <w:p>
      <w:p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Caso se tenha esquecido de tomar Intuniv</w:t>
      </w:r>
    </w:p>
    <w:p>
      <w:pPr>
        <w:keepNext/>
        <w:tabs>
          <w:tab w:val="clear" w:pos="567"/>
        </w:tabs>
        <w:spacing w:line="240" w:lineRule="auto"/>
        <w:rPr>
          <w:szCs w:val="22"/>
          <w:lang w:val="pt-PT"/>
        </w:rPr>
      </w:pPr>
    </w:p>
    <w:p>
      <w:pPr>
        <w:tabs>
          <w:tab w:val="clear" w:pos="567"/>
        </w:tabs>
        <w:spacing w:line="240" w:lineRule="auto"/>
        <w:rPr>
          <w:szCs w:val="22"/>
          <w:lang w:val="pt-PT"/>
        </w:rPr>
      </w:pPr>
      <w:r>
        <w:rPr>
          <w:szCs w:val="22"/>
          <w:lang w:val="pt-PT"/>
        </w:rPr>
        <w:t xml:space="preserve">No caso de se esquecer de uma dose, aguarde até ao dia seguinte e tome a sua dose habitual. </w:t>
      </w:r>
    </w:p>
    <w:p>
      <w:pPr>
        <w:numPr>
          <w:ilvl w:val="0"/>
          <w:numId w:val="12"/>
        </w:numPr>
        <w:tabs>
          <w:tab w:val="clear" w:pos="567"/>
        </w:tabs>
        <w:spacing w:line="240" w:lineRule="auto"/>
        <w:ind w:left="567" w:hanging="567"/>
        <w:rPr>
          <w:szCs w:val="22"/>
          <w:lang w:val="pt-PT"/>
        </w:rPr>
      </w:pPr>
      <w:r>
        <w:rPr>
          <w:szCs w:val="22"/>
          <w:lang w:val="pt-PT"/>
        </w:rPr>
        <w:t>No caso de se ter esquecido de duas ou mais doses, fale com o seu médico, porque poderá ser necessário recomeçar a tomar o Intuniv com uma dose mais baixa.</w:t>
      </w:r>
    </w:p>
    <w:p>
      <w:pPr>
        <w:numPr>
          <w:ilvl w:val="0"/>
          <w:numId w:val="12"/>
        </w:numPr>
        <w:tabs>
          <w:tab w:val="clear" w:pos="567"/>
        </w:tabs>
        <w:spacing w:line="240" w:lineRule="auto"/>
        <w:ind w:left="567" w:hanging="567"/>
        <w:rPr>
          <w:szCs w:val="22"/>
          <w:lang w:val="pt-PT"/>
        </w:rPr>
      </w:pPr>
      <w:r>
        <w:rPr>
          <w:szCs w:val="22"/>
          <w:lang w:val="pt-PT"/>
        </w:rPr>
        <w:t>Não tome uma dose a dobrar para compensar uma dose que se esqueceu de tomar.</w:t>
      </w:r>
    </w:p>
    <w:p>
      <w:p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Se parar de tomar Intuniv</w:t>
      </w:r>
    </w:p>
    <w:p>
      <w:pPr>
        <w:keepNext/>
        <w:numPr>
          <w:ilvl w:val="12"/>
          <w:numId w:val="0"/>
        </w:numPr>
        <w:tabs>
          <w:tab w:val="clear" w:pos="567"/>
        </w:tabs>
        <w:spacing w:line="240" w:lineRule="auto"/>
        <w:ind w:right="-29"/>
        <w:rPr>
          <w:szCs w:val="22"/>
          <w:lang w:val="pt-PT"/>
        </w:rPr>
      </w:pPr>
    </w:p>
    <w:p>
      <w:pPr>
        <w:keepNext/>
        <w:numPr>
          <w:ilvl w:val="12"/>
          <w:numId w:val="0"/>
        </w:numPr>
        <w:tabs>
          <w:tab w:val="clear" w:pos="567"/>
        </w:tabs>
        <w:spacing w:line="240" w:lineRule="auto"/>
        <w:ind w:right="-29"/>
        <w:rPr>
          <w:szCs w:val="22"/>
          <w:lang w:val="pt-PT"/>
        </w:rPr>
      </w:pPr>
      <w:r>
        <w:rPr>
          <w:szCs w:val="22"/>
          <w:lang w:val="pt-PT"/>
        </w:rPr>
        <w:t>Não pare de tomar este medicamento sem falar primeiro com o seu médico.</w:t>
      </w:r>
    </w:p>
    <w:p>
      <w:pPr>
        <w:numPr>
          <w:ilvl w:val="0"/>
          <w:numId w:val="13"/>
        </w:numPr>
        <w:tabs>
          <w:tab w:val="clear" w:pos="567"/>
        </w:tabs>
        <w:autoSpaceDE w:val="0"/>
        <w:autoSpaceDN w:val="0"/>
        <w:adjustRightInd w:val="0"/>
        <w:spacing w:line="240" w:lineRule="auto"/>
        <w:ind w:left="567" w:right="-28" w:hanging="567"/>
        <w:rPr>
          <w:szCs w:val="22"/>
          <w:lang w:val="pt-PT"/>
        </w:rPr>
      </w:pPr>
      <w:r>
        <w:rPr>
          <w:szCs w:val="22"/>
          <w:lang w:val="pt-PT"/>
        </w:rPr>
        <w:t>Se parar de tomar este medicamento a sua tensão arterial e a frequência do seu coração podem aumentar (ver secção 4 abaixo).</w:t>
      </w:r>
    </w:p>
    <w:p>
      <w:pPr>
        <w:numPr>
          <w:ilvl w:val="0"/>
          <w:numId w:val="13"/>
        </w:numPr>
        <w:tabs>
          <w:tab w:val="clear" w:pos="567"/>
        </w:tabs>
        <w:autoSpaceDE w:val="0"/>
        <w:autoSpaceDN w:val="0"/>
        <w:adjustRightInd w:val="0"/>
        <w:spacing w:line="240" w:lineRule="auto"/>
        <w:ind w:left="567" w:right="-28" w:hanging="567"/>
        <w:rPr>
          <w:szCs w:val="22"/>
          <w:lang w:val="pt-PT"/>
        </w:rPr>
      </w:pPr>
      <w:r>
        <w:rPr>
          <w:szCs w:val="22"/>
          <w:lang w:val="pt-PT"/>
        </w:rPr>
        <w:t>Para parar o medicamento, o seu médico diminuirá lentamente a sua dose de Intuniv para reduzir ao mínimo quaisquer efeitos indesejáveis.</w:t>
      </w:r>
    </w:p>
    <w:p>
      <w:pPr>
        <w:tabs>
          <w:tab w:val="clear" w:pos="567"/>
        </w:tabs>
        <w:autoSpaceDE w:val="0"/>
        <w:autoSpaceDN w:val="0"/>
        <w:adjustRightInd w:val="0"/>
        <w:spacing w:line="240" w:lineRule="auto"/>
        <w:rPr>
          <w:szCs w:val="22"/>
          <w:lang w:val="pt-PT"/>
        </w:rPr>
      </w:pPr>
    </w:p>
    <w:p>
      <w:pPr>
        <w:numPr>
          <w:ilvl w:val="12"/>
          <w:numId w:val="0"/>
        </w:numPr>
        <w:tabs>
          <w:tab w:val="clear" w:pos="567"/>
        </w:tabs>
        <w:spacing w:line="240" w:lineRule="auto"/>
        <w:ind w:right="-29"/>
        <w:rPr>
          <w:szCs w:val="22"/>
          <w:lang w:val="pt-PT"/>
        </w:rPr>
      </w:pPr>
      <w:r>
        <w:rPr>
          <w:szCs w:val="22"/>
          <w:lang w:val="pt-PT"/>
        </w:rPr>
        <w:t>Caso ainda tenha dúvidas sobre a utilização deste medicamento, fale com o seu médico ou farmacêutico.</w:t>
      </w:r>
    </w:p>
    <w:p>
      <w:pPr>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4.</w:t>
      </w:r>
      <w:r>
        <w:rPr>
          <w:b/>
          <w:bCs/>
          <w:szCs w:val="22"/>
          <w:lang w:val="pt-PT"/>
        </w:rPr>
        <w:tab/>
        <w:t>Efeitos indesejáveis possíveis</w:t>
      </w:r>
    </w:p>
    <w:p>
      <w:pPr>
        <w:keepNext/>
        <w:numPr>
          <w:ilvl w:val="12"/>
          <w:numId w:val="0"/>
        </w:numPr>
        <w:tabs>
          <w:tab w:val="clear" w:pos="567"/>
        </w:tabs>
        <w:spacing w:line="240" w:lineRule="auto"/>
        <w:ind w:right="-28"/>
        <w:rPr>
          <w:szCs w:val="22"/>
          <w:lang w:val="pt-PT"/>
        </w:rPr>
      </w:pPr>
    </w:p>
    <w:p>
      <w:pPr>
        <w:numPr>
          <w:ilvl w:val="12"/>
          <w:numId w:val="0"/>
        </w:numPr>
        <w:tabs>
          <w:tab w:val="clear" w:pos="567"/>
        </w:tabs>
        <w:spacing w:line="240" w:lineRule="auto"/>
        <w:ind w:right="-29"/>
        <w:rPr>
          <w:szCs w:val="22"/>
          <w:lang w:val="pt-PT"/>
        </w:rPr>
      </w:pPr>
      <w:r>
        <w:rPr>
          <w:szCs w:val="22"/>
          <w:lang w:val="pt-PT"/>
        </w:rPr>
        <w:t>Como todos os medicamentos, este medicamento pode causar efeitos indesejáveis, embora estes não se manifestem em todas as pessoas. Se estiver preocupado, fale com o seu médico.</w:t>
      </w:r>
    </w:p>
    <w:p>
      <w:pPr>
        <w:numPr>
          <w:ilvl w:val="12"/>
          <w:numId w:val="0"/>
        </w:numPr>
        <w:tabs>
          <w:tab w:val="clear" w:pos="567"/>
        </w:tabs>
        <w:spacing w:line="240" w:lineRule="auto"/>
        <w:ind w:right="-28"/>
        <w:rPr>
          <w:szCs w:val="22"/>
          <w:lang w:val="pt-PT"/>
        </w:rPr>
      </w:pPr>
    </w:p>
    <w:p>
      <w:pPr>
        <w:numPr>
          <w:ilvl w:val="12"/>
          <w:numId w:val="0"/>
        </w:numPr>
        <w:tabs>
          <w:tab w:val="clear" w:pos="567"/>
        </w:tabs>
        <w:spacing w:line="240" w:lineRule="auto"/>
        <w:ind w:right="-2"/>
        <w:rPr>
          <w:b/>
          <w:bCs/>
          <w:szCs w:val="22"/>
          <w:lang w:val="pt-PT"/>
        </w:rPr>
      </w:pPr>
      <w:r>
        <w:rPr>
          <w:b/>
          <w:bCs/>
          <w:szCs w:val="22"/>
          <w:lang w:val="pt-PT"/>
        </w:rPr>
        <w:t>Se sentir qualquer tipo de indisposição enquanto estiver a tomar o seu medicamento, fale imediatamente com um adulto.</w:t>
      </w:r>
    </w:p>
    <w:p>
      <w:pPr>
        <w:numPr>
          <w:ilvl w:val="12"/>
          <w:numId w:val="0"/>
        </w:numPr>
        <w:tabs>
          <w:tab w:val="clear" w:pos="567"/>
        </w:tabs>
        <w:spacing w:line="240" w:lineRule="auto"/>
        <w:ind w:right="-28"/>
        <w:rPr>
          <w:szCs w:val="22"/>
          <w:lang w:val="pt-PT"/>
        </w:rPr>
      </w:pPr>
    </w:p>
    <w:p>
      <w:pPr>
        <w:keepNext/>
        <w:numPr>
          <w:ilvl w:val="12"/>
          <w:numId w:val="0"/>
        </w:numPr>
        <w:tabs>
          <w:tab w:val="clear" w:pos="567"/>
        </w:tabs>
        <w:spacing w:line="240" w:lineRule="auto"/>
        <w:ind w:right="-28"/>
        <w:rPr>
          <w:b/>
          <w:bCs/>
          <w:szCs w:val="22"/>
          <w:lang w:val="pt-PT"/>
        </w:rPr>
      </w:pPr>
      <w:r>
        <w:rPr>
          <w:b/>
          <w:bCs/>
          <w:szCs w:val="22"/>
          <w:lang w:val="pt-PT"/>
        </w:rPr>
        <w:t>Efeitos indesejáveis graves</w:t>
      </w:r>
    </w:p>
    <w:p>
      <w:pPr>
        <w:keepNext/>
        <w:numPr>
          <w:ilvl w:val="12"/>
          <w:numId w:val="0"/>
        </w:numPr>
        <w:tabs>
          <w:tab w:val="clear" w:pos="567"/>
        </w:tabs>
        <w:spacing w:line="240" w:lineRule="auto"/>
        <w:ind w:right="-28"/>
        <w:rPr>
          <w:b/>
          <w:szCs w:val="22"/>
          <w:lang w:val="pt-PT"/>
        </w:rPr>
      </w:pPr>
    </w:p>
    <w:p>
      <w:pPr>
        <w:numPr>
          <w:ilvl w:val="12"/>
          <w:numId w:val="0"/>
        </w:numPr>
        <w:tabs>
          <w:tab w:val="clear" w:pos="567"/>
        </w:tabs>
        <w:spacing w:line="240" w:lineRule="auto"/>
        <w:ind w:right="-28"/>
        <w:rPr>
          <w:szCs w:val="22"/>
          <w:lang w:val="pt-PT"/>
        </w:rPr>
      </w:pPr>
      <w:r>
        <w:rPr>
          <w:szCs w:val="22"/>
          <w:lang w:val="pt-PT"/>
        </w:rPr>
        <w:t>Os seguintes efeitos indesejáveis graves foram comunicados: sensação de sonolência (sedação), sensação de tonturas (hipotensão), batimentos lentos do coração (bradicardia), sensação de ir desmaiar ou perda de consciência (síncope), um efeito secundário grave da suspensão do tratamento, correspondente a tensão arterial alta após a paragem súbita da toma de Intuniv; os sintomas podem incluir cefaleias, sensação de confusão, nervosismo, agitação e tremores (encefalopatia hipertensiva).</w:t>
      </w:r>
    </w:p>
    <w:p>
      <w:pPr>
        <w:numPr>
          <w:ilvl w:val="12"/>
          <w:numId w:val="0"/>
        </w:numPr>
        <w:tabs>
          <w:tab w:val="clear" w:pos="567"/>
        </w:tabs>
        <w:spacing w:line="240" w:lineRule="auto"/>
        <w:ind w:right="-28"/>
        <w:rPr>
          <w:szCs w:val="22"/>
          <w:lang w:val="pt-PT"/>
        </w:rPr>
      </w:pPr>
    </w:p>
    <w:p>
      <w:pPr>
        <w:numPr>
          <w:ilvl w:val="12"/>
          <w:numId w:val="0"/>
        </w:numPr>
        <w:tabs>
          <w:tab w:val="clear" w:pos="567"/>
        </w:tabs>
        <w:spacing w:line="240" w:lineRule="auto"/>
        <w:ind w:right="-28"/>
        <w:rPr>
          <w:szCs w:val="22"/>
          <w:lang w:val="pt-PT"/>
        </w:rPr>
      </w:pPr>
      <w:r>
        <w:rPr>
          <w:szCs w:val="22"/>
          <w:lang w:val="pt-PT"/>
        </w:rPr>
        <w:lastRenderedPageBreak/>
        <w:t>Alguns destes efeitos indesejáveis têm mais probabilidade de ocorrer no início do tratamento e podem desaparecer com a continuação do seu tratamento; se sentir qualquer um destes efeitos indesejáveis contacte imediatamente o seu médico.</w:t>
      </w:r>
    </w:p>
    <w:p>
      <w:pPr>
        <w:numPr>
          <w:ilvl w:val="12"/>
          <w:numId w:val="0"/>
        </w:numPr>
        <w:tabs>
          <w:tab w:val="clear" w:pos="567"/>
        </w:tabs>
        <w:spacing w:line="240" w:lineRule="auto"/>
        <w:ind w:right="-29"/>
        <w:rPr>
          <w:szCs w:val="22"/>
          <w:lang w:val="pt-PT"/>
        </w:rPr>
      </w:pPr>
    </w:p>
    <w:p>
      <w:pPr>
        <w:numPr>
          <w:ilvl w:val="12"/>
          <w:numId w:val="0"/>
        </w:numPr>
        <w:tabs>
          <w:tab w:val="clear" w:pos="567"/>
        </w:tabs>
        <w:spacing w:line="240" w:lineRule="auto"/>
        <w:ind w:right="-29"/>
        <w:rPr>
          <w:b/>
          <w:bCs/>
          <w:szCs w:val="22"/>
          <w:lang w:val="pt-PT"/>
        </w:rPr>
      </w:pPr>
      <w:r>
        <w:rPr>
          <w:b/>
          <w:bCs/>
          <w:szCs w:val="22"/>
          <w:lang w:val="pt-PT"/>
        </w:rPr>
        <w:t xml:space="preserve">Outros efeitos indesejáveis </w:t>
      </w:r>
    </w:p>
    <w:p>
      <w:pPr>
        <w:numPr>
          <w:ilvl w:val="12"/>
          <w:numId w:val="0"/>
        </w:numPr>
        <w:tabs>
          <w:tab w:val="clear" w:pos="567"/>
        </w:tabs>
        <w:spacing w:line="240" w:lineRule="auto"/>
        <w:ind w:right="-29"/>
        <w:rPr>
          <w:szCs w:val="22"/>
          <w:lang w:val="pt-PT"/>
        </w:rPr>
      </w:pPr>
    </w:p>
    <w:p>
      <w:pPr>
        <w:numPr>
          <w:ilvl w:val="12"/>
          <w:numId w:val="0"/>
        </w:numPr>
        <w:tabs>
          <w:tab w:val="clear" w:pos="567"/>
        </w:tabs>
        <w:spacing w:line="240" w:lineRule="auto"/>
        <w:ind w:right="-29"/>
        <w:rPr>
          <w:szCs w:val="22"/>
          <w:lang w:val="pt-PT"/>
        </w:rPr>
      </w:pPr>
      <w:r>
        <w:rPr>
          <w:szCs w:val="22"/>
          <w:lang w:val="pt-PT"/>
        </w:rPr>
        <w:t>Os seguintes efeitos indesejáveis foram comunicados.</w:t>
      </w:r>
    </w:p>
    <w:p>
      <w:pPr>
        <w:numPr>
          <w:ilvl w:val="12"/>
          <w:numId w:val="0"/>
        </w:numPr>
        <w:tabs>
          <w:tab w:val="clear" w:pos="567"/>
        </w:tabs>
        <w:spacing w:line="240" w:lineRule="auto"/>
        <w:ind w:right="-29"/>
        <w:rPr>
          <w:szCs w:val="22"/>
          <w:lang w:val="pt-PT"/>
        </w:rPr>
      </w:pPr>
    </w:p>
    <w:p>
      <w:pPr>
        <w:keepNext/>
        <w:numPr>
          <w:ilvl w:val="12"/>
          <w:numId w:val="0"/>
        </w:numPr>
        <w:tabs>
          <w:tab w:val="clear" w:pos="567"/>
        </w:tabs>
        <w:spacing w:line="240" w:lineRule="auto"/>
        <w:ind w:right="-29"/>
        <w:rPr>
          <w:b/>
          <w:szCs w:val="22"/>
          <w:lang w:val="pt-PT"/>
        </w:rPr>
      </w:pPr>
      <w:r>
        <w:rPr>
          <w:b/>
          <w:bCs/>
          <w:szCs w:val="22"/>
          <w:lang w:val="pt-PT"/>
        </w:rPr>
        <w:t>Muito frequentes (podem afetar mais do que 1 em cada 10 pessoas)</w:t>
      </w:r>
    </w:p>
    <w:p>
      <w:pPr>
        <w:numPr>
          <w:ilvl w:val="0"/>
          <w:numId w:val="8"/>
        </w:numPr>
        <w:tabs>
          <w:tab w:val="clear" w:pos="360"/>
          <w:tab w:val="clear" w:pos="567"/>
        </w:tabs>
        <w:spacing w:line="240" w:lineRule="auto"/>
        <w:ind w:left="567" w:right="-29" w:hanging="567"/>
        <w:rPr>
          <w:szCs w:val="22"/>
          <w:lang w:val="pt-PT"/>
        </w:rPr>
      </w:pPr>
      <w:r>
        <w:rPr>
          <w:szCs w:val="22"/>
          <w:lang w:val="pt-PT"/>
        </w:rPr>
        <w:t>sensação de sono (sonolência)</w:t>
      </w:r>
    </w:p>
    <w:p>
      <w:pPr>
        <w:numPr>
          <w:ilvl w:val="0"/>
          <w:numId w:val="8"/>
        </w:numPr>
        <w:tabs>
          <w:tab w:val="clear" w:pos="360"/>
          <w:tab w:val="clear" w:pos="567"/>
        </w:tabs>
        <w:spacing w:line="240" w:lineRule="auto"/>
        <w:ind w:left="567" w:right="-29" w:hanging="567"/>
        <w:rPr>
          <w:szCs w:val="22"/>
          <w:lang w:val="pt-PT"/>
        </w:rPr>
      </w:pPr>
      <w:r>
        <w:rPr>
          <w:szCs w:val="22"/>
          <w:lang w:val="pt-PT"/>
        </w:rPr>
        <w:t>sensação de cansaço (fadiga)</w:t>
      </w:r>
    </w:p>
    <w:p>
      <w:pPr>
        <w:numPr>
          <w:ilvl w:val="0"/>
          <w:numId w:val="8"/>
        </w:numPr>
        <w:tabs>
          <w:tab w:val="clear" w:pos="360"/>
          <w:tab w:val="clear" w:pos="567"/>
        </w:tabs>
        <w:spacing w:line="240" w:lineRule="auto"/>
        <w:ind w:left="567" w:right="-29" w:hanging="567"/>
        <w:rPr>
          <w:szCs w:val="22"/>
          <w:lang w:val="pt-PT"/>
        </w:rPr>
      </w:pPr>
      <w:r>
        <w:rPr>
          <w:szCs w:val="22"/>
          <w:lang w:val="pt-PT"/>
        </w:rPr>
        <w:t>dores de cabeça</w:t>
      </w:r>
    </w:p>
    <w:p>
      <w:pPr>
        <w:numPr>
          <w:ilvl w:val="0"/>
          <w:numId w:val="8"/>
        </w:numPr>
        <w:tabs>
          <w:tab w:val="clear" w:pos="360"/>
          <w:tab w:val="clear" w:pos="567"/>
        </w:tabs>
        <w:spacing w:line="240" w:lineRule="auto"/>
        <w:ind w:left="567" w:right="-28" w:hanging="567"/>
        <w:rPr>
          <w:szCs w:val="22"/>
          <w:lang w:val="pt-PT"/>
        </w:rPr>
      </w:pPr>
      <w:r>
        <w:rPr>
          <w:szCs w:val="22"/>
          <w:lang w:val="pt-PT"/>
        </w:rPr>
        <w:t>dor de barriga (dor abdominal)</w:t>
      </w:r>
    </w:p>
    <w:p>
      <w:pPr>
        <w:numPr>
          <w:ilvl w:val="12"/>
          <w:numId w:val="0"/>
        </w:numPr>
        <w:tabs>
          <w:tab w:val="clear" w:pos="567"/>
        </w:tabs>
        <w:spacing w:line="240" w:lineRule="auto"/>
        <w:ind w:right="-29"/>
        <w:rPr>
          <w:szCs w:val="22"/>
          <w:lang w:val="pt-PT"/>
        </w:rPr>
      </w:pPr>
    </w:p>
    <w:p>
      <w:pPr>
        <w:keepNext/>
        <w:numPr>
          <w:ilvl w:val="12"/>
          <w:numId w:val="0"/>
        </w:numPr>
        <w:tabs>
          <w:tab w:val="clear" w:pos="567"/>
        </w:tabs>
        <w:spacing w:line="240" w:lineRule="auto"/>
        <w:ind w:right="-29"/>
        <w:rPr>
          <w:szCs w:val="22"/>
          <w:lang w:val="pt-PT"/>
        </w:rPr>
      </w:pPr>
      <w:r>
        <w:rPr>
          <w:b/>
          <w:bCs/>
          <w:szCs w:val="22"/>
          <w:lang w:val="pt-PT"/>
        </w:rPr>
        <w:t>Frequentes (podem afetar até 1 em cada 10 pessoas)</w:t>
      </w:r>
    </w:p>
    <w:p>
      <w:pPr>
        <w:numPr>
          <w:ilvl w:val="0"/>
          <w:numId w:val="8"/>
        </w:numPr>
        <w:tabs>
          <w:tab w:val="clear" w:pos="360"/>
          <w:tab w:val="clear" w:pos="567"/>
        </w:tabs>
        <w:spacing w:line="240" w:lineRule="auto"/>
        <w:ind w:left="567" w:hanging="567"/>
        <w:rPr>
          <w:szCs w:val="22"/>
          <w:lang w:val="pt-PT"/>
        </w:rPr>
      </w:pPr>
      <w:r>
        <w:rPr>
          <w:szCs w:val="22"/>
          <w:lang w:val="pt-PT"/>
        </w:rPr>
        <w:t>frequência cardíaca baixa</w:t>
      </w:r>
    </w:p>
    <w:p>
      <w:pPr>
        <w:numPr>
          <w:ilvl w:val="0"/>
          <w:numId w:val="8"/>
        </w:numPr>
        <w:tabs>
          <w:tab w:val="clear" w:pos="360"/>
          <w:tab w:val="clear" w:pos="567"/>
        </w:tabs>
        <w:spacing w:line="240" w:lineRule="auto"/>
        <w:ind w:left="567" w:hanging="567"/>
        <w:rPr>
          <w:szCs w:val="22"/>
          <w:lang w:val="pt-PT"/>
        </w:rPr>
      </w:pPr>
      <w:r>
        <w:rPr>
          <w:szCs w:val="22"/>
          <w:lang w:val="pt-PT"/>
        </w:rPr>
        <w:t>diminuição da tensão arterial</w:t>
      </w:r>
    </w:p>
    <w:p>
      <w:pPr>
        <w:numPr>
          <w:ilvl w:val="0"/>
          <w:numId w:val="8"/>
        </w:numPr>
        <w:tabs>
          <w:tab w:val="clear" w:pos="360"/>
          <w:tab w:val="clear" w:pos="567"/>
        </w:tabs>
        <w:spacing w:line="240" w:lineRule="auto"/>
        <w:ind w:left="567" w:hanging="567"/>
        <w:rPr>
          <w:szCs w:val="22"/>
          <w:lang w:val="pt-PT"/>
        </w:rPr>
      </w:pPr>
      <w:r>
        <w:rPr>
          <w:szCs w:val="22"/>
          <w:lang w:val="pt-PT"/>
        </w:rPr>
        <w:t>sensação de desassossego ou irritabilidade</w:t>
      </w:r>
    </w:p>
    <w:p>
      <w:pPr>
        <w:numPr>
          <w:ilvl w:val="0"/>
          <w:numId w:val="8"/>
        </w:numPr>
        <w:tabs>
          <w:tab w:val="clear" w:pos="360"/>
          <w:tab w:val="clear" w:pos="567"/>
        </w:tabs>
        <w:spacing w:line="240" w:lineRule="auto"/>
        <w:ind w:left="567" w:hanging="567"/>
        <w:rPr>
          <w:szCs w:val="22"/>
          <w:lang w:val="pt-PT"/>
        </w:rPr>
      </w:pPr>
      <w:r>
        <w:rPr>
          <w:szCs w:val="22"/>
          <w:lang w:val="pt-PT"/>
        </w:rPr>
        <w:t>dificuldade em dormir (insónia) ou interrupção do sono (insónia intermédia) ou pesadelos</w:t>
      </w:r>
    </w:p>
    <w:p>
      <w:pPr>
        <w:numPr>
          <w:ilvl w:val="0"/>
          <w:numId w:val="8"/>
        </w:numPr>
        <w:tabs>
          <w:tab w:val="clear" w:pos="360"/>
          <w:tab w:val="clear" w:pos="567"/>
        </w:tabs>
        <w:spacing w:line="240" w:lineRule="auto"/>
        <w:ind w:left="567" w:hanging="567"/>
        <w:rPr>
          <w:szCs w:val="22"/>
          <w:lang w:val="pt-PT"/>
        </w:rPr>
      </w:pPr>
      <w:r>
        <w:rPr>
          <w:szCs w:val="22"/>
          <w:lang w:val="pt-PT"/>
        </w:rPr>
        <w:t>sensação de depressão, estar preocupado (ansiedade) ou ter alterações do humor (afeta a labilidade)</w:t>
      </w:r>
    </w:p>
    <w:p>
      <w:pPr>
        <w:numPr>
          <w:ilvl w:val="0"/>
          <w:numId w:val="8"/>
        </w:numPr>
        <w:tabs>
          <w:tab w:val="clear" w:pos="360"/>
          <w:tab w:val="clear" w:pos="567"/>
        </w:tabs>
        <w:spacing w:line="240" w:lineRule="auto"/>
        <w:ind w:left="567" w:hanging="567"/>
        <w:rPr>
          <w:szCs w:val="22"/>
          <w:lang w:val="pt-PT"/>
        </w:rPr>
      </w:pPr>
      <w:r>
        <w:rPr>
          <w:szCs w:val="22"/>
          <w:lang w:val="pt-PT"/>
        </w:rPr>
        <w:t>falta de energia (letargia)</w:t>
      </w:r>
    </w:p>
    <w:p>
      <w:pPr>
        <w:numPr>
          <w:ilvl w:val="0"/>
          <w:numId w:val="8"/>
        </w:numPr>
        <w:tabs>
          <w:tab w:val="clear" w:pos="360"/>
          <w:tab w:val="clear" w:pos="567"/>
        </w:tabs>
        <w:spacing w:line="240" w:lineRule="auto"/>
        <w:ind w:left="567" w:hanging="567"/>
        <w:rPr>
          <w:szCs w:val="22"/>
          <w:lang w:val="pt-PT"/>
        </w:rPr>
      </w:pPr>
      <w:r>
        <w:rPr>
          <w:szCs w:val="22"/>
          <w:lang w:val="pt-PT"/>
        </w:rPr>
        <w:t>aumento de peso</w:t>
      </w:r>
    </w:p>
    <w:p>
      <w:pPr>
        <w:numPr>
          <w:ilvl w:val="0"/>
          <w:numId w:val="8"/>
        </w:numPr>
        <w:tabs>
          <w:tab w:val="clear" w:pos="360"/>
          <w:tab w:val="clear" w:pos="567"/>
        </w:tabs>
        <w:spacing w:line="240" w:lineRule="auto"/>
        <w:ind w:left="567" w:hanging="567"/>
        <w:rPr>
          <w:szCs w:val="22"/>
          <w:lang w:val="pt-PT"/>
        </w:rPr>
      </w:pPr>
      <w:r>
        <w:rPr>
          <w:szCs w:val="22"/>
          <w:lang w:val="pt-PT"/>
        </w:rPr>
        <w:t>perda de apetite</w:t>
      </w:r>
    </w:p>
    <w:p>
      <w:pPr>
        <w:numPr>
          <w:ilvl w:val="0"/>
          <w:numId w:val="8"/>
        </w:numPr>
        <w:tabs>
          <w:tab w:val="clear" w:pos="360"/>
          <w:tab w:val="clear" w:pos="567"/>
        </w:tabs>
        <w:spacing w:line="240" w:lineRule="auto"/>
        <w:ind w:left="567" w:hanging="567"/>
        <w:rPr>
          <w:szCs w:val="22"/>
          <w:lang w:val="pt-PT"/>
        </w:rPr>
      </w:pPr>
      <w:r>
        <w:rPr>
          <w:szCs w:val="22"/>
          <w:lang w:val="pt-PT"/>
        </w:rPr>
        <w:t>ter a boca seca</w:t>
      </w:r>
    </w:p>
    <w:p>
      <w:pPr>
        <w:numPr>
          <w:ilvl w:val="0"/>
          <w:numId w:val="8"/>
        </w:numPr>
        <w:tabs>
          <w:tab w:val="clear" w:pos="360"/>
          <w:tab w:val="clear" w:pos="567"/>
        </w:tabs>
        <w:spacing w:line="240" w:lineRule="auto"/>
        <w:ind w:left="567" w:hanging="567"/>
        <w:rPr>
          <w:szCs w:val="22"/>
          <w:lang w:val="pt-PT"/>
        </w:rPr>
      </w:pPr>
      <w:r>
        <w:rPr>
          <w:szCs w:val="22"/>
          <w:lang w:val="pt-PT"/>
        </w:rPr>
        <w:t>urinar na cama (enurese)</w:t>
      </w:r>
    </w:p>
    <w:p>
      <w:pPr>
        <w:numPr>
          <w:ilvl w:val="0"/>
          <w:numId w:val="8"/>
        </w:numPr>
        <w:tabs>
          <w:tab w:val="clear" w:pos="360"/>
          <w:tab w:val="clear" w:pos="567"/>
        </w:tabs>
        <w:spacing w:line="240" w:lineRule="auto"/>
        <w:ind w:left="567" w:hanging="567"/>
        <w:rPr>
          <w:szCs w:val="22"/>
          <w:lang w:val="pt-PT"/>
        </w:rPr>
      </w:pPr>
      <w:r>
        <w:rPr>
          <w:szCs w:val="22"/>
          <w:lang w:val="pt-PT"/>
        </w:rPr>
        <w:t>sensação de enjoo (náuseas) ou vómitos</w:t>
      </w:r>
    </w:p>
    <w:p>
      <w:pPr>
        <w:numPr>
          <w:ilvl w:val="0"/>
          <w:numId w:val="8"/>
        </w:numPr>
        <w:tabs>
          <w:tab w:val="clear" w:pos="360"/>
          <w:tab w:val="clear" w:pos="567"/>
        </w:tabs>
        <w:spacing w:line="240" w:lineRule="auto"/>
        <w:ind w:left="567" w:hanging="567"/>
        <w:rPr>
          <w:szCs w:val="22"/>
          <w:lang w:val="pt-PT"/>
        </w:rPr>
      </w:pPr>
      <w:r>
        <w:rPr>
          <w:szCs w:val="22"/>
          <w:lang w:val="pt-PT"/>
        </w:rPr>
        <w:t>diarreia, desconforto abdominal ou prisão de ventre</w:t>
      </w:r>
    </w:p>
    <w:p>
      <w:pPr>
        <w:numPr>
          <w:ilvl w:val="0"/>
          <w:numId w:val="8"/>
        </w:numPr>
        <w:tabs>
          <w:tab w:val="clear" w:pos="360"/>
          <w:tab w:val="clear" w:pos="567"/>
        </w:tabs>
        <w:spacing w:line="240" w:lineRule="auto"/>
        <w:ind w:left="567" w:hanging="567"/>
        <w:rPr>
          <w:szCs w:val="22"/>
          <w:lang w:val="pt-PT"/>
        </w:rPr>
      </w:pPr>
      <w:r>
        <w:rPr>
          <w:szCs w:val="22"/>
          <w:lang w:val="pt-PT"/>
        </w:rPr>
        <w:t>tensão arterial baixa ao levantar-se (hipotensão ortostática)</w:t>
      </w:r>
    </w:p>
    <w:p>
      <w:pPr>
        <w:numPr>
          <w:ilvl w:val="0"/>
          <w:numId w:val="8"/>
        </w:numPr>
        <w:tabs>
          <w:tab w:val="clear" w:pos="360"/>
          <w:tab w:val="clear" w:pos="567"/>
        </w:tabs>
        <w:spacing w:line="240" w:lineRule="auto"/>
        <w:ind w:left="567" w:hanging="567"/>
        <w:rPr>
          <w:szCs w:val="22"/>
          <w:lang w:val="pt-PT"/>
        </w:rPr>
      </w:pPr>
      <w:r>
        <w:rPr>
          <w:szCs w:val="22"/>
          <w:lang w:val="pt-PT"/>
        </w:rPr>
        <w:t>erupção na pele.</w:t>
      </w:r>
    </w:p>
    <w:p>
      <w:pPr>
        <w:tabs>
          <w:tab w:val="clear" w:pos="567"/>
        </w:tabs>
        <w:spacing w:line="240" w:lineRule="auto"/>
        <w:ind w:right="-29"/>
        <w:rPr>
          <w:szCs w:val="22"/>
          <w:lang w:val="pt-PT"/>
        </w:rPr>
      </w:pPr>
    </w:p>
    <w:p>
      <w:pPr>
        <w:keepNext/>
        <w:numPr>
          <w:ilvl w:val="12"/>
          <w:numId w:val="0"/>
        </w:numPr>
        <w:tabs>
          <w:tab w:val="clear" w:pos="567"/>
        </w:tabs>
        <w:spacing w:line="240" w:lineRule="auto"/>
        <w:ind w:right="-29"/>
        <w:rPr>
          <w:szCs w:val="22"/>
          <w:lang w:val="pt-PT"/>
        </w:rPr>
      </w:pPr>
      <w:r>
        <w:rPr>
          <w:b/>
          <w:bCs/>
          <w:szCs w:val="22"/>
          <w:lang w:val="pt-PT"/>
        </w:rPr>
        <w:t>Pouco frequentes (podem afetar até 1 em cada 100 pessoas)</w:t>
      </w:r>
    </w:p>
    <w:p>
      <w:pPr>
        <w:numPr>
          <w:ilvl w:val="0"/>
          <w:numId w:val="8"/>
        </w:numPr>
        <w:tabs>
          <w:tab w:val="clear" w:pos="360"/>
          <w:tab w:val="clear" w:pos="567"/>
        </w:tabs>
        <w:spacing w:line="240" w:lineRule="auto"/>
        <w:ind w:left="567" w:right="-29" w:hanging="567"/>
        <w:rPr>
          <w:szCs w:val="22"/>
          <w:lang w:val="pt-PT"/>
        </w:rPr>
      </w:pPr>
      <w:r>
        <w:rPr>
          <w:szCs w:val="22"/>
          <w:lang w:val="pt-PT"/>
        </w:rPr>
        <w:t>reação alérgica (hipersensibilidade)</w:t>
      </w:r>
    </w:p>
    <w:p>
      <w:pPr>
        <w:numPr>
          <w:ilvl w:val="0"/>
          <w:numId w:val="8"/>
        </w:numPr>
        <w:tabs>
          <w:tab w:val="clear" w:pos="360"/>
          <w:tab w:val="clear" w:pos="567"/>
        </w:tabs>
        <w:spacing w:line="240" w:lineRule="auto"/>
        <w:ind w:left="567" w:right="-29" w:hanging="567"/>
        <w:rPr>
          <w:szCs w:val="22"/>
          <w:lang w:val="pt-PT"/>
        </w:rPr>
      </w:pPr>
      <w:r>
        <w:rPr>
          <w:szCs w:val="22"/>
          <w:lang w:val="pt-PT"/>
        </w:rPr>
        <w:t>dor no peito</w:t>
      </w:r>
    </w:p>
    <w:p>
      <w:pPr>
        <w:numPr>
          <w:ilvl w:val="0"/>
          <w:numId w:val="8"/>
        </w:numPr>
        <w:tabs>
          <w:tab w:val="clear" w:pos="360"/>
          <w:tab w:val="clear" w:pos="567"/>
        </w:tabs>
        <w:spacing w:line="240" w:lineRule="auto"/>
        <w:ind w:left="567" w:right="-29" w:hanging="567"/>
        <w:rPr>
          <w:szCs w:val="22"/>
          <w:lang w:val="pt-PT"/>
        </w:rPr>
      </w:pPr>
      <w:r>
        <w:rPr>
          <w:szCs w:val="22"/>
          <w:lang w:val="pt-PT"/>
        </w:rPr>
        <w:t>indigestão (dispepsia)</w:t>
      </w:r>
    </w:p>
    <w:p>
      <w:pPr>
        <w:numPr>
          <w:ilvl w:val="0"/>
          <w:numId w:val="8"/>
        </w:numPr>
        <w:tabs>
          <w:tab w:val="clear" w:pos="360"/>
          <w:tab w:val="clear" w:pos="567"/>
        </w:tabs>
        <w:spacing w:line="240" w:lineRule="auto"/>
        <w:ind w:left="567" w:right="-29" w:hanging="567"/>
        <w:rPr>
          <w:szCs w:val="22"/>
          <w:lang w:val="pt-PT"/>
        </w:rPr>
      </w:pPr>
      <w:r>
        <w:rPr>
          <w:szCs w:val="22"/>
          <w:lang w:val="pt-PT"/>
        </w:rPr>
        <w:t>dificuldade em respirar (asma)</w:t>
      </w:r>
    </w:p>
    <w:p>
      <w:pPr>
        <w:numPr>
          <w:ilvl w:val="0"/>
          <w:numId w:val="8"/>
        </w:numPr>
        <w:tabs>
          <w:tab w:val="clear" w:pos="360"/>
          <w:tab w:val="clear" w:pos="567"/>
        </w:tabs>
        <w:spacing w:line="240" w:lineRule="auto"/>
        <w:ind w:left="567" w:right="-29" w:hanging="567"/>
        <w:rPr>
          <w:szCs w:val="22"/>
          <w:lang w:val="pt-PT"/>
        </w:rPr>
      </w:pPr>
      <w:r>
        <w:rPr>
          <w:szCs w:val="22"/>
          <w:lang w:val="pt-PT"/>
        </w:rPr>
        <w:t>sensação de fraqueza (astenia)</w:t>
      </w:r>
    </w:p>
    <w:p>
      <w:pPr>
        <w:numPr>
          <w:ilvl w:val="0"/>
          <w:numId w:val="8"/>
        </w:numPr>
        <w:tabs>
          <w:tab w:val="clear" w:pos="360"/>
          <w:tab w:val="clear" w:pos="567"/>
        </w:tabs>
        <w:spacing w:line="240" w:lineRule="auto"/>
        <w:ind w:left="567" w:right="-29" w:hanging="567"/>
        <w:rPr>
          <w:szCs w:val="22"/>
          <w:lang w:val="pt-PT"/>
        </w:rPr>
      </w:pPr>
      <w:r>
        <w:rPr>
          <w:szCs w:val="22"/>
          <w:lang w:val="pt-PT"/>
        </w:rPr>
        <w:t>cor pálida da pele (palidez)</w:t>
      </w:r>
    </w:p>
    <w:p>
      <w:pPr>
        <w:numPr>
          <w:ilvl w:val="0"/>
          <w:numId w:val="8"/>
        </w:numPr>
        <w:tabs>
          <w:tab w:val="clear" w:pos="360"/>
          <w:tab w:val="clear" w:pos="567"/>
        </w:tabs>
        <w:spacing w:line="240" w:lineRule="auto"/>
        <w:ind w:left="567" w:right="-29" w:hanging="567"/>
        <w:rPr>
          <w:szCs w:val="22"/>
          <w:lang w:val="pt-PT"/>
        </w:rPr>
      </w:pPr>
      <w:r>
        <w:rPr>
          <w:szCs w:val="22"/>
          <w:lang w:val="pt-PT"/>
        </w:rPr>
        <w:t>crises epiléticas ou convulsões</w:t>
      </w:r>
    </w:p>
    <w:p>
      <w:pPr>
        <w:numPr>
          <w:ilvl w:val="0"/>
          <w:numId w:val="8"/>
        </w:numPr>
        <w:tabs>
          <w:tab w:val="clear" w:pos="360"/>
          <w:tab w:val="clear" w:pos="567"/>
        </w:tabs>
        <w:spacing w:line="240" w:lineRule="auto"/>
        <w:ind w:left="567" w:right="-29" w:hanging="567"/>
        <w:rPr>
          <w:szCs w:val="22"/>
          <w:lang w:val="pt-PT"/>
        </w:rPr>
      </w:pPr>
      <w:r>
        <w:rPr>
          <w:szCs w:val="22"/>
          <w:lang w:val="pt-PT"/>
        </w:rPr>
        <w:t>necessidade de urinar com frequência (polaquiúria)</w:t>
      </w:r>
    </w:p>
    <w:p>
      <w:pPr>
        <w:numPr>
          <w:ilvl w:val="0"/>
          <w:numId w:val="8"/>
        </w:numPr>
        <w:tabs>
          <w:tab w:val="clear" w:pos="360"/>
          <w:tab w:val="clear" w:pos="567"/>
        </w:tabs>
        <w:spacing w:line="240" w:lineRule="auto"/>
        <w:ind w:left="567" w:right="-29" w:hanging="567"/>
        <w:rPr>
          <w:szCs w:val="22"/>
          <w:lang w:val="pt-PT"/>
        </w:rPr>
      </w:pPr>
      <w:r>
        <w:rPr>
          <w:szCs w:val="22"/>
          <w:lang w:val="pt-PT"/>
        </w:rPr>
        <w:t>sensação de agitação</w:t>
      </w:r>
    </w:p>
    <w:p>
      <w:pPr>
        <w:numPr>
          <w:ilvl w:val="0"/>
          <w:numId w:val="8"/>
        </w:numPr>
        <w:tabs>
          <w:tab w:val="clear" w:pos="360"/>
          <w:tab w:val="clear" w:pos="567"/>
        </w:tabs>
        <w:spacing w:line="240" w:lineRule="auto"/>
        <w:ind w:left="567" w:right="-29" w:hanging="567"/>
        <w:rPr>
          <w:szCs w:val="22"/>
          <w:lang w:val="pt-PT"/>
        </w:rPr>
      </w:pPr>
      <w:r>
        <w:rPr>
          <w:szCs w:val="22"/>
          <w:lang w:val="pt-PT"/>
        </w:rPr>
        <w:t>agressão</w:t>
      </w:r>
    </w:p>
    <w:p>
      <w:pPr>
        <w:numPr>
          <w:ilvl w:val="0"/>
          <w:numId w:val="8"/>
        </w:numPr>
        <w:tabs>
          <w:tab w:val="clear" w:pos="360"/>
          <w:tab w:val="clear" w:pos="567"/>
        </w:tabs>
        <w:spacing w:line="240" w:lineRule="auto"/>
        <w:ind w:left="567" w:right="-29" w:hanging="567"/>
        <w:rPr>
          <w:szCs w:val="22"/>
          <w:lang w:val="pt-PT"/>
        </w:rPr>
      </w:pPr>
      <w:r>
        <w:rPr>
          <w:szCs w:val="22"/>
          <w:lang w:val="pt-PT"/>
        </w:rPr>
        <w:t>alterações nos resultados das análises de sangue do fígado (aumento da alanina aminotransferase)</w:t>
      </w:r>
    </w:p>
    <w:p>
      <w:pPr>
        <w:numPr>
          <w:ilvl w:val="0"/>
          <w:numId w:val="8"/>
        </w:numPr>
        <w:tabs>
          <w:tab w:val="clear" w:pos="360"/>
          <w:tab w:val="clear" w:pos="567"/>
        </w:tabs>
        <w:spacing w:line="240" w:lineRule="auto"/>
        <w:ind w:left="567" w:right="-29" w:hanging="567"/>
        <w:rPr>
          <w:szCs w:val="22"/>
          <w:lang w:val="pt-PT"/>
        </w:rPr>
      </w:pPr>
      <w:r>
        <w:rPr>
          <w:szCs w:val="22"/>
          <w:lang w:val="pt-PT"/>
        </w:rPr>
        <w:t xml:space="preserve">aumento da tensão arterial </w:t>
      </w:r>
    </w:p>
    <w:p>
      <w:pPr>
        <w:numPr>
          <w:ilvl w:val="0"/>
          <w:numId w:val="8"/>
        </w:numPr>
        <w:tabs>
          <w:tab w:val="clear" w:pos="360"/>
          <w:tab w:val="clear" w:pos="567"/>
        </w:tabs>
        <w:spacing w:line="240" w:lineRule="auto"/>
        <w:ind w:left="567" w:right="-29" w:hanging="567"/>
        <w:rPr>
          <w:szCs w:val="22"/>
          <w:lang w:val="pt-PT"/>
        </w:rPr>
      </w:pPr>
      <w:r>
        <w:rPr>
          <w:szCs w:val="22"/>
          <w:lang w:val="pt-PT"/>
        </w:rPr>
        <w:t>ritmo anormal do coração (arritmia sinusal e bloqueio auriculoventricular de primeiro grau)</w:t>
      </w:r>
    </w:p>
    <w:p>
      <w:pPr>
        <w:numPr>
          <w:ilvl w:val="0"/>
          <w:numId w:val="8"/>
        </w:numPr>
        <w:tabs>
          <w:tab w:val="clear" w:pos="360"/>
          <w:tab w:val="clear" w:pos="567"/>
        </w:tabs>
        <w:spacing w:line="240" w:lineRule="auto"/>
        <w:ind w:left="567" w:right="-29" w:hanging="567"/>
        <w:rPr>
          <w:szCs w:val="22"/>
          <w:lang w:val="pt-PT"/>
        </w:rPr>
      </w:pPr>
      <w:r>
        <w:rPr>
          <w:szCs w:val="22"/>
          <w:lang w:val="pt-PT"/>
        </w:rPr>
        <w:t>batimentos rápidos do coração (taquicardia)</w:t>
      </w:r>
    </w:p>
    <w:p>
      <w:pPr>
        <w:numPr>
          <w:ilvl w:val="0"/>
          <w:numId w:val="8"/>
        </w:numPr>
        <w:tabs>
          <w:tab w:val="clear" w:pos="360"/>
          <w:tab w:val="clear" w:pos="567"/>
        </w:tabs>
        <w:spacing w:line="240" w:lineRule="auto"/>
        <w:ind w:left="567" w:right="-29" w:hanging="567"/>
        <w:rPr>
          <w:szCs w:val="22"/>
          <w:lang w:val="pt-PT"/>
        </w:rPr>
      </w:pPr>
      <w:r>
        <w:rPr>
          <w:szCs w:val="22"/>
          <w:lang w:val="pt-PT"/>
        </w:rPr>
        <w:t>frequência mais lenta do coração</w:t>
      </w:r>
    </w:p>
    <w:p>
      <w:pPr>
        <w:numPr>
          <w:ilvl w:val="0"/>
          <w:numId w:val="8"/>
        </w:numPr>
        <w:tabs>
          <w:tab w:val="clear" w:pos="360"/>
          <w:tab w:val="clear" w:pos="567"/>
        </w:tabs>
        <w:spacing w:line="240" w:lineRule="auto"/>
        <w:ind w:left="567" w:right="-29" w:hanging="567"/>
        <w:rPr>
          <w:szCs w:val="22"/>
          <w:lang w:val="pt-PT"/>
        </w:rPr>
      </w:pPr>
      <w:r>
        <w:rPr>
          <w:szCs w:val="22"/>
          <w:lang w:val="pt-PT"/>
        </w:rPr>
        <w:t>sensação de tonturas ao levantar-se (tontura postural)</w:t>
      </w:r>
    </w:p>
    <w:p>
      <w:pPr>
        <w:numPr>
          <w:ilvl w:val="0"/>
          <w:numId w:val="8"/>
        </w:numPr>
        <w:tabs>
          <w:tab w:val="clear" w:pos="360"/>
          <w:tab w:val="clear" w:pos="567"/>
        </w:tabs>
        <w:spacing w:line="240" w:lineRule="auto"/>
        <w:ind w:left="567" w:right="-29" w:hanging="567"/>
        <w:rPr>
          <w:szCs w:val="22"/>
          <w:lang w:val="pt-PT"/>
        </w:rPr>
      </w:pPr>
      <w:r>
        <w:rPr>
          <w:szCs w:val="22"/>
          <w:lang w:val="pt-PT"/>
        </w:rPr>
        <w:t xml:space="preserve">comichão na pele (prurido) </w:t>
      </w:r>
    </w:p>
    <w:p>
      <w:pPr>
        <w:numPr>
          <w:ilvl w:val="0"/>
          <w:numId w:val="8"/>
        </w:numPr>
        <w:tabs>
          <w:tab w:val="clear" w:pos="360"/>
          <w:tab w:val="clear" w:pos="567"/>
        </w:tabs>
        <w:spacing w:line="240" w:lineRule="auto"/>
        <w:ind w:left="567" w:right="-29" w:hanging="567"/>
        <w:rPr>
          <w:szCs w:val="22"/>
          <w:lang w:val="pt-PT"/>
        </w:rPr>
      </w:pPr>
      <w:r>
        <w:rPr>
          <w:szCs w:val="22"/>
          <w:lang w:val="pt-PT"/>
        </w:rPr>
        <w:t>ver ou ouvir coisas que não existem (alucinações).</w:t>
      </w:r>
    </w:p>
    <w:p>
      <w:pPr>
        <w:tabs>
          <w:tab w:val="clear" w:pos="567"/>
        </w:tabs>
        <w:spacing w:line="240" w:lineRule="auto"/>
        <w:ind w:right="-29"/>
        <w:rPr>
          <w:szCs w:val="22"/>
          <w:lang w:val="pt-PT"/>
        </w:rPr>
      </w:pPr>
    </w:p>
    <w:p>
      <w:pPr>
        <w:keepNext/>
        <w:tabs>
          <w:tab w:val="clear" w:pos="567"/>
        </w:tabs>
        <w:spacing w:line="240" w:lineRule="auto"/>
        <w:ind w:right="-29"/>
        <w:rPr>
          <w:b/>
          <w:szCs w:val="22"/>
          <w:lang w:val="pt-PT"/>
        </w:rPr>
      </w:pPr>
      <w:r>
        <w:rPr>
          <w:b/>
          <w:bCs/>
          <w:szCs w:val="22"/>
          <w:lang w:val="pt-PT"/>
        </w:rPr>
        <w:t>Raros (podem afetar até 1 em cada 1.000 pessoas)</w:t>
      </w:r>
    </w:p>
    <w:p>
      <w:pPr>
        <w:numPr>
          <w:ilvl w:val="0"/>
          <w:numId w:val="8"/>
        </w:numPr>
        <w:tabs>
          <w:tab w:val="clear" w:pos="360"/>
          <w:tab w:val="clear" w:pos="567"/>
        </w:tabs>
        <w:spacing w:line="240" w:lineRule="auto"/>
        <w:ind w:left="567" w:right="-29" w:hanging="567"/>
        <w:rPr>
          <w:szCs w:val="22"/>
          <w:lang w:val="pt-PT"/>
        </w:rPr>
      </w:pPr>
      <w:r>
        <w:rPr>
          <w:szCs w:val="22"/>
          <w:lang w:val="pt-PT"/>
        </w:rPr>
        <w:t>dormir mais do que é normal (hipersónia)</w:t>
      </w:r>
    </w:p>
    <w:p>
      <w:pPr>
        <w:numPr>
          <w:ilvl w:val="0"/>
          <w:numId w:val="8"/>
        </w:numPr>
        <w:tabs>
          <w:tab w:val="clear" w:pos="360"/>
          <w:tab w:val="clear" w:pos="567"/>
        </w:tabs>
        <w:spacing w:line="240" w:lineRule="auto"/>
        <w:ind w:left="567" w:right="-29" w:hanging="567"/>
        <w:rPr>
          <w:szCs w:val="22"/>
          <w:lang w:val="pt-PT"/>
        </w:rPr>
      </w:pPr>
      <w:r>
        <w:rPr>
          <w:szCs w:val="22"/>
          <w:lang w:val="pt-PT"/>
        </w:rPr>
        <w:t xml:space="preserve">tensão arterial elevada (hipertensão) </w:t>
      </w:r>
    </w:p>
    <w:p>
      <w:pPr>
        <w:numPr>
          <w:ilvl w:val="0"/>
          <w:numId w:val="8"/>
        </w:numPr>
        <w:tabs>
          <w:tab w:val="clear" w:pos="360"/>
          <w:tab w:val="clear" w:pos="567"/>
        </w:tabs>
        <w:spacing w:line="240" w:lineRule="auto"/>
        <w:ind w:left="567" w:right="-29" w:hanging="567"/>
        <w:rPr>
          <w:szCs w:val="22"/>
          <w:lang w:val="pt-PT"/>
        </w:rPr>
      </w:pPr>
      <w:r>
        <w:rPr>
          <w:szCs w:val="22"/>
          <w:lang w:val="pt-PT"/>
        </w:rPr>
        <w:lastRenderedPageBreak/>
        <w:t>não se sentir bem (mal-estar).</w:t>
      </w:r>
    </w:p>
    <w:p>
      <w:pPr>
        <w:tabs>
          <w:tab w:val="clear" w:pos="567"/>
        </w:tabs>
        <w:spacing w:line="240" w:lineRule="auto"/>
        <w:rPr>
          <w:szCs w:val="22"/>
          <w:lang w:val="pt-PT"/>
        </w:rPr>
      </w:pPr>
    </w:p>
    <w:p>
      <w:pPr>
        <w:keepNext/>
        <w:tabs>
          <w:tab w:val="clear" w:pos="567"/>
        </w:tabs>
        <w:spacing w:line="240" w:lineRule="auto"/>
        <w:rPr>
          <w:b/>
          <w:szCs w:val="22"/>
          <w:lang w:val="pt-PT"/>
        </w:rPr>
      </w:pPr>
      <w:r>
        <w:rPr>
          <w:b/>
          <w:szCs w:val="22"/>
          <w:lang w:val="pt-PT"/>
        </w:rPr>
        <w:t>Muito raros (podem afetar até 1 em cada 10.000 pessoas)</w:t>
      </w:r>
    </w:p>
    <w:p>
      <w:pPr>
        <w:numPr>
          <w:ilvl w:val="0"/>
          <w:numId w:val="8"/>
        </w:numPr>
        <w:tabs>
          <w:tab w:val="clear" w:pos="360"/>
          <w:tab w:val="clear" w:pos="567"/>
        </w:tabs>
        <w:spacing w:line="240" w:lineRule="auto"/>
        <w:ind w:left="567" w:right="-29" w:hanging="567"/>
        <w:rPr>
          <w:szCs w:val="22"/>
          <w:lang w:val="pt-PT"/>
        </w:rPr>
      </w:pPr>
      <w:r>
        <w:rPr>
          <w:szCs w:val="22"/>
          <w:lang w:val="pt-PT"/>
        </w:rPr>
        <w:t>um efeito secundário grave da suspensão do tratamento, correspondente a tensão arterial alta após a paragem súbita da toma de Intuniv; os sintomas podem incluir cefaleias, sensação de confusão, nervosismo, agitação e tremores (encefalopatia hipertensiva).</w:t>
      </w:r>
    </w:p>
    <w:p>
      <w:pPr>
        <w:tabs>
          <w:tab w:val="clear" w:pos="567"/>
        </w:tabs>
        <w:spacing w:line="240" w:lineRule="auto"/>
        <w:ind w:right="-29"/>
        <w:rPr>
          <w:szCs w:val="22"/>
          <w:lang w:val="pt-PT"/>
        </w:rPr>
      </w:pPr>
    </w:p>
    <w:p>
      <w:pPr>
        <w:keepNext/>
        <w:tabs>
          <w:tab w:val="clear" w:pos="567"/>
        </w:tabs>
        <w:spacing w:line="240" w:lineRule="auto"/>
        <w:ind w:right="-29"/>
        <w:rPr>
          <w:b/>
          <w:szCs w:val="22"/>
          <w:lang w:val="pt-PT"/>
        </w:rPr>
      </w:pPr>
      <w:r>
        <w:rPr>
          <w:b/>
          <w:szCs w:val="22"/>
          <w:lang w:val="pt-PT"/>
        </w:rPr>
        <w:t>Desconhecido (não pode ser calculado a partir dos dados disponíveis)</w:t>
      </w:r>
    </w:p>
    <w:p>
      <w:pPr>
        <w:numPr>
          <w:ilvl w:val="0"/>
          <w:numId w:val="8"/>
        </w:numPr>
        <w:tabs>
          <w:tab w:val="clear" w:pos="360"/>
          <w:tab w:val="clear" w:pos="567"/>
        </w:tabs>
        <w:spacing w:line="240" w:lineRule="auto"/>
        <w:ind w:left="567" w:right="-29" w:hanging="567"/>
        <w:rPr>
          <w:szCs w:val="22"/>
          <w:lang w:val="pt-PT"/>
        </w:rPr>
      </w:pPr>
      <w:r>
        <w:rPr>
          <w:szCs w:val="22"/>
          <w:lang w:val="pt-PT"/>
        </w:rPr>
        <w:t>dificuldade em conseguir ou manter uma ereção (disfunção erétil).</w:t>
      </w:r>
    </w:p>
    <w:p>
      <w:pPr>
        <w:tabs>
          <w:tab w:val="clear" w:pos="567"/>
        </w:tabs>
        <w:spacing w:line="240" w:lineRule="auto"/>
        <w:rPr>
          <w:szCs w:val="22"/>
          <w:lang w:val="pt-PT"/>
        </w:rPr>
      </w:pPr>
    </w:p>
    <w:p>
      <w:pPr>
        <w:keepNext/>
        <w:tabs>
          <w:tab w:val="clear" w:pos="567"/>
        </w:tabs>
        <w:spacing w:line="240" w:lineRule="auto"/>
        <w:rPr>
          <w:b/>
          <w:szCs w:val="22"/>
          <w:lang w:val="pt-PT"/>
        </w:rPr>
      </w:pPr>
      <w:r>
        <w:rPr>
          <w:b/>
          <w:bCs/>
          <w:szCs w:val="22"/>
          <w:lang w:val="pt-PT"/>
        </w:rPr>
        <w:t>Comunicação de efeitos indesejáveis</w:t>
      </w:r>
    </w:p>
    <w:p>
      <w:pPr>
        <w:pStyle w:val="BodytextAgency"/>
        <w:keepNext/>
        <w:spacing w:after="0" w:line="240" w:lineRule="auto"/>
        <w:rPr>
          <w:rFonts w:ascii="Times New Roman" w:hAnsi="Times New Roman" w:cs="Times New Roman"/>
          <w:sz w:val="22"/>
          <w:szCs w:val="22"/>
          <w:lang w:val="pt-PT"/>
        </w:rPr>
      </w:pPr>
    </w:p>
    <w:p>
      <w:pPr>
        <w:pStyle w:val="BodytextAgency"/>
        <w:spacing w:after="0" w:line="240" w:lineRule="auto"/>
        <w:rPr>
          <w:rFonts w:ascii="Times New Roman" w:hAnsi="Times New Roman" w:cs="Times New Roman"/>
          <w:sz w:val="22"/>
          <w:szCs w:val="22"/>
          <w:lang w:val="pt-PT"/>
        </w:rPr>
      </w:pPr>
      <w:r>
        <w:rPr>
          <w:rFonts w:ascii="Times New Roman" w:hAnsi="Times New Roman" w:cs="Times New Roman"/>
          <w:sz w:val="22"/>
          <w:szCs w:val="22"/>
          <w:lang w:val="pt-PT"/>
        </w:rPr>
        <w:t>Se tiver quaisquer efeitos indesejáveis,</w:t>
      </w:r>
      <w:r>
        <w:rPr>
          <w:rFonts w:ascii="Times New Roman" w:hAnsi="Times New Roman" w:cs="Times New Roman"/>
          <w:color w:val="FF0000"/>
          <w:sz w:val="22"/>
          <w:szCs w:val="22"/>
          <w:lang w:val="pt-PT"/>
        </w:rPr>
        <w:t xml:space="preserve"> </w:t>
      </w:r>
      <w:r>
        <w:rPr>
          <w:rFonts w:ascii="Times New Roman" w:hAnsi="Times New Roman" w:cs="Times New Roman"/>
          <w:sz w:val="22"/>
          <w:szCs w:val="22"/>
          <w:lang w:val="pt-PT"/>
        </w:rPr>
        <w:t xml:space="preserve">incluindo possíveis efeitos indesejáveis não indicados neste folheto, fale com o seu médico ou farmacêutico. Também poderá comunicar efeitos indesejáveis diretamente </w:t>
      </w:r>
      <w:r>
        <w:rPr>
          <w:rFonts w:ascii="Times New Roman" w:hAnsi="Times New Roman" w:cs="Times New Roman"/>
          <w:sz w:val="22"/>
          <w:szCs w:val="22"/>
          <w:shd w:val="clear" w:color="auto" w:fill="BFBFBF"/>
          <w:lang w:val="pt-PT"/>
        </w:rPr>
        <w:t xml:space="preserve">através do sistema nacional de notificação mencionado no </w:t>
      </w:r>
      <w:hyperlink r:id="rId12" w:history="1">
        <w:r>
          <w:rPr>
            <w:rStyle w:val="Hyperlink"/>
            <w:rFonts w:ascii="Times New Roman" w:hAnsi="Times New Roman" w:cs="Times New Roman"/>
            <w:sz w:val="22"/>
            <w:szCs w:val="22"/>
            <w:shd w:val="clear" w:color="auto" w:fill="BFBFBF"/>
            <w:lang w:val="pt-PT"/>
          </w:rPr>
          <w:t>Apêndice V</w:t>
        </w:r>
      </w:hyperlink>
      <w:r>
        <w:rPr>
          <w:rFonts w:ascii="Times New Roman" w:hAnsi="Times New Roman" w:cs="Times New Roman"/>
          <w:sz w:val="22"/>
          <w:szCs w:val="22"/>
          <w:lang w:val="pt-PT"/>
        </w:rPr>
        <w:t>. Ao comunicar efeitos indesejáveis, estará a ajudar a fornecer mais informações sobre a segurança deste medicamento.</w:t>
      </w:r>
    </w:p>
    <w:p>
      <w:pPr>
        <w:tabs>
          <w:tab w:val="clear" w:pos="567"/>
        </w:tabs>
        <w:autoSpaceDE w:val="0"/>
        <w:autoSpaceDN w:val="0"/>
        <w:adjustRightInd w:val="0"/>
        <w:spacing w:line="240" w:lineRule="auto"/>
        <w:rPr>
          <w:szCs w:val="22"/>
          <w:lang w:val="pt-PT"/>
        </w:rPr>
      </w:pPr>
    </w:p>
    <w:p>
      <w:pPr>
        <w:tabs>
          <w:tab w:val="clear" w:pos="567"/>
        </w:tabs>
        <w:autoSpaceDE w:val="0"/>
        <w:autoSpaceDN w:val="0"/>
        <w:adjustRightInd w:val="0"/>
        <w:spacing w:line="240" w:lineRule="auto"/>
        <w:rPr>
          <w:szCs w:val="22"/>
          <w:lang w:val="pt-PT"/>
        </w:rPr>
      </w:pPr>
    </w:p>
    <w:p>
      <w:pPr>
        <w:keepNext/>
        <w:tabs>
          <w:tab w:val="clear" w:pos="567"/>
        </w:tabs>
        <w:spacing w:line="240" w:lineRule="auto"/>
        <w:rPr>
          <w:b/>
          <w:szCs w:val="22"/>
          <w:lang w:val="pt-PT"/>
        </w:rPr>
      </w:pPr>
      <w:r>
        <w:rPr>
          <w:b/>
          <w:bCs/>
          <w:szCs w:val="22"/>
          <w:lang w:val="pt-PT"/>
        </w:rPr>
        <w:t>5.</w:t>
      </w:r>
      <w:r>
        <w:rPr>
          <w:b/>
          <w:bCs/>
          <w:szCs w:val="22"/>
          <w:lang w:val="pt-PT"/>
        </w:rPr>
        <w:tab/>
        <w:t>Como conservar Intuniv</w:t>
      </w:r>
    </w:p>
    <w:p>
      <w:pPr>
        <w:keepNext/>
        <w:tabs>
          <w:tab w:val="clear" w:pos="567"/>
        </w:tabs>
        <w:spacing w:line="240" w:lineRule="auto"/>
        <w:ind w:right="-2"/>
        <w:rPr>
          <w:szCs w:val="22"/>
          <w:lang w:val="pt-PT"/>
        </w:rPr>
      </w:pPr>
    </w:p>
    <w:p>
      <w:pPr>
        <w:tabs>
          <w:tab w:val="clear" w:pos="567"/>
        </w:tabs>
        <w:spacing w:line="240" w:lineRule="auto"/>
        <w:ind w:right="-2"/>
        <w:rPr>
          <w:szCs w:val="22"/>
          <w:lang w:val="pt-PT"/>
        </w:rPr>
      </w:pPr>
      <w:r>
        <w:rPr>
          <w:szCs w:val="22"/>
          <w:lang w:val="pt-PT"/>
        </w:rPr>
        <w:t>Manter este medicamento fora da vista e do alcance das crianças.</w:t>
      </w:r>
    </w:p>
    <w:p>
      <w:pPr>
        <w:tabs>
          <w:tab w:val="clear" w:pos="567"/>
        </w:tabs>
        <w:spacing w:line="240" w:lineRule="auto"/>
        <w:ind w:right="-2"/>
        <w:rPr>
          <w:szCs w:val="22"/>
          <w:lang w:val="pt-PT"/>
        </w:rPr>
      </w:pPr>
    </w:p>
    <w:p>
      <w:pPr>
        <w:tabs>
          <w:tab w:val="clear" w:pos="567"/>
        </w:tabs>
        <w:spacing w:line="240" w:lineRule="auto"/>
        <w:ind w:right="-2"/>
        <w:rPr>
          <w:szCs w:val="22"/>
          <w:lang w:val="pt-PT"/>
        </w:rPr>
      </w:pPr>
      <w:r>
        <w:rPr>
          <w:szCs w:val="22"/>
          <w:lang w:val="pt-PT"/>
        </w:rPr>
        <w:t>Não utilize este medicamento após o prazo de validade impresso na embalagem exterior e no blister, após VAL. O prazo de validade corresponde ao último dia do mês indicado.</w:t>
      </w:r>
    </w:p>
    <w:p>
      <w:pPr>
        <w:tabs>
          <w:tab w:val="clear" w:pos="567"/>
        </w:tabs>
        <w:spacing w:line="240" w:lineRule="auto"/>
        <w:ind w:right="-2"/>
        <w:rPr>
          <w:szCs w:val="22"/>
          <w:lang w:val="pt-PT"/>
        </w:rPr>
      </w:pPr>
    </w:p>
    <w:p>
      <w:pPr>
        <w:tabs>
          <w:tab w:val="clear" w:pos="567"/>
        </w:tabs>
        <w:spacing w:line="240" w:lineRule="auto"/>
        <w:ind w:right="-2"/>
        <w:rPr>
          <w:szCs w:val="22"/>
          <w:lang w:val="pt-PT"/>
        </w:rPr>
      </w:pPr>
      <w:r>
        <w:rPr>
          <w:szCs w:val="22"/>
          <w:lang w:val="pt-PT"/>
        </w:rPr>
        <w:t>O medicamento não necessita de quaisquer precauções especiais de conservação.</w:t>
      </w:r>
    </w:p>
    <w:p>
      <w:pPr>
        <w:tabs>
          <w:tab w:val="clear" w:pos="567"/>
        </w:tabs>
        <w:spacing w:line="240" w:lineRule="auto"/>
        <w:ind w:right="-2"/>
        <w:rPr>
          <w:szCs w:val="22"/>
          <w:lang w:val="pt-PT"/>
        </w:rPr>
      </w:pPr>
    </w:p>
    <w:p>
      <w:pPr>
        <w:tabs>
          <w:tab w:val="clear" w:pos="567"/>
        </w:tabs>
        <w:spacing w:line="240" w:lineRule="auto"/>
        <w:ind w:right="-2"/>
        <w:rPr>
          <w:szCs w:val="22"/>
          <w:lang w:val="pt-PT"/>
        </w:rPr>
      </w:pPr>
      <w:r>
        <w:rPr>
          <w:szCs w:val="22"/>
          <w:lang w:val="pt-PT"/>
        </w:rPr>
        <w:t>Não utilize este medicamento se os comprimidos ou a embalagem blister parecerem danificados.</w:t>
      </w:r>
    </w:p>
    <w:p>
      <w:pPr>
        <w:tabs>
          <w:tab w:val="clear" w:pos="567"/>
        </w:tabs>
        <w:spacing w:line="240" w:lineRule="auto"/>
        <w:ind w:right="-2"/>
        <w:rPr>
          <w:szCs w:val="22"/>
          <w:lang w:val="pt-PT"/>
        </w:rPr>
      </w:pPr>
    </w:p>
    <w:p>
      <w:pPr>
        <w:tabs>
          <w:tab w:val="clear" w:pos="567"/>
        </w:tabs>
        <w:spacing w:line="240" w:lineRule="auto"/>
        <w:ind w:right="-2"/>
        <w:rPr>
          <w:i/>
          <w:iCs/>
          <w:szCs w:val="22"/>
          <w:lang w:val="pt-PT"/>
        </w:rPr>
      </w:pPr>
      <w:r>
        <w:rPr>
          <w:szCs w:val="22"/>
          <w:lang w:val="pt-PT"/>
        </w:rPr>
        <w:t>Não deite fora quaisquer medicamentos na canalização ou no lixo doméstico. Pergunte ao seu farmacêutico como deitar fora os medicamentos que já não utiliza. Estas medidas ajudarão a proteger o ambiente.</w:t>
      </w:r>
    </w:p>
    <w:p>
      <w:pPr>
        <w:numPr>
          <w:ilvl w:val="12"/>
          <w:numId w:val="0"/>
        </w:numPr>
        <w:tabs>
          <w:tab w:val="clear" w:pos="567"/>
        </w:tabs>
        <w:spacing w:line="240" w:lineRule="auto"/>
        <w:ind w:right="-2"/>
        <w:rPr>
          <w:szCs w:val="22"/>
          <w:lang w:val="pt-PT"/>
        </w:rPr>
      </w:pPr>
    </w:p>
    <w:p>
      <w:pPr>
        <w:numPr>
          <w:ilvl w:val="12"/>
          <w:numId w:val="0"/>
        </w:numPr>
        <w:tabs>
          <w:tab w:val="clear" w:pos="567"/>
        </w:tabs>
        <w:spacing w:line="240" w:lineRule="auto"/>
        <w:ind w:right="-2"/>
        <w:rPr>
          <w:szCs w:val="22"/>
          <w:lang w:val="pt-PT"/>
        </w:rPr>
      </w:pPr>
    </w:p>
    <w:p>
      <w:pPr>
        <w:keepNext/>
        <w:tabs>
          <w:tab w:val="clear" w:pos="567"/>
        </w:tabs>
        <w:spacing w:line="240" w:lineRule="auto"/>
        <w:rPr>
          <w:b/>
          <w:szCs w:val="22"/>
          <w:lang w:val="pt-PT"/>
        </w:rPr>
      </w:pPr>
      <w:r>
        <w:rPr>
          <w:b/>
          <w:bCs/>
          <w:szCs w:val="22"/>
          <w:lang w:val="pt-PT"/>
        </w:rPr>
        <w:t>6.</w:t>
      </w:r>
      <w:r>
        <w:rPr>
          <w:b/>
          <w:bCs/>
          <w:szCs w:val="22"/>
          <w:lang w:val="pt-PT"/>
        </w:rPr>
        <w:tab/>
        <w:t>Conteúdo da embalagem e outras informações</w:t>
      </w:r>
    </w:p>
    <w:p>
      <w:pPr>
        <w:keepNext/>
        <w:numPr>
          <w:ilvl w:val="12"/>
          <w:numId w:val="0"/>
        </w:numPr>
        <w:tabs>
          <w:tab w:val="clear" w:pos="567"/>
        </w:tabs>
        <w:spacing w:line="240" w:lineRule="auto"/>
        <w:ind w:right="-2"/>
        <w:rPr>
          <w:b/>
          <w:szCs w:val="22"/>
          <w:lang w:val="pt-PT"/>
        </w:rPr>
      </w:pPr>
    </w:p>
    <w:p>
      <w:pPr>
        <w:keepNext/>
        <w:numPr>
          <w:ilvl w:val="12"/>
          <w:numId w:val="0"/>
        </w:numPr>
        <w:tabs>
          <w:tab w:val="clear" w:pos="567"/>
        </w:tabs>
        <w:spacing w:line="240" w:lineRule="auto"/>
        <w:ind w:right="-2"/>
        <w:rPr>
          <w:b/>
          <w:szCs w:val="22"/>
          <w:lang w:val="pt-PT"/>
        </w:rPr>
      </w:pPr>
      <w:r>
        <w:rPr>
          <w:b/>
          <w:bCs/>
          <w:szCs w:val="22"/>
          <w:lang w:val="pt-PT"/>
        </w:rPr>
        <w:t>Qual a composição de Intuniv</w:t>
      </w:r>
    </w:p>
    <w:p>
      <w:pPr>
        <w:keepNext/>
        <w:numPr>
          <w:ilvl w:val="12"/>
          <w:numId w:val="0"/>
        </w:numPr>
        <w:tabs>
          <w:tab w:val="clear" w:pos="567"/>
        </w:tabs>
        <w:spacing w:line="240" w:lineRule="auto"/>
        <w:ind w:right="-2"/>
        <w:rPr>
          <w:szCs w:val="22"/>
          <w:lang w:val="pt-PT"/>
        </w:rPr>
      </w:pPr>
    </w:p>
    <w:p>
      <w:pPr>
        <w:numPr>
          <w:ilvl w:val="0"/>
          <w:numId w:val="14"/>
        </w:numPr>
        <w:tabs>
          <w:tab w:val="clear" w:pos="567"/>
        </w:tabs>
        <w:spacing w:line="240" w:lineRule="auto"/>
        <w:ind w:left="567" w:right="-2" w:hanging="567"/>
        <w:rPr>
          <w:szCs w:val="22"/>
          <w:lang w:val="pt-PT"/>
        </w:rPr>
      </w:pPr>
      <w:r>
        <w:rPr>
          <w:szCs w:val="22"/>
          <w:lang w:val="pt-PT"/>
        </w:rPr>
        <w:t>Cada comprimido de 1 mg contém cloridrato de guanfacina equivalente a 1 mg de guanfacina.</w:t>
      </w:r>
    </w:p>
    <w:p>
      <w:pPr>
        <w:numPr>
          <w:ilvl w:val="0"/>
          <w:numId w:val="14"/>
        </w:numPr>
        <w:tabs>
          <w:tab w:val="clear" w:pos="567"/>
        </w:tabs>
        <w:spacing w:line="240" w:lineRule="auto"/>
        <w:ind w:left="567" w:right="-2" w:hanging="567"/>
        <w:rPr>
          <w:szCs w:val="22"/>
          <w:lang w:val="pt-PT"/>
        </w:rPr>
      </w:pPr>
      <w:r>
        <w:rPr>
          <w:szCs w:val="22"/>
          <w:lang w:val="pt-PT"/>
        </w:rPr>
        <w:t>Cada comprimido de 2 mg contém cloridrato de guanfacina equivalente a 2 mg de guanfacina.</w:t>
      </w:r>
    </w:p>
    <w:p>
      <w:pPr>
        <w:numPr>
          <w:ilvl w:val="0"/>
          <w:numId w:val="14"/>
        </w:numPr>
        <w:tabs>
          <w:tab w:val="clear" w:pos="567"/>
        </w:tabs>
        <w:spacing w:line="240" w:lineRule="auto"/>
        <w:ind w:left="567" w:right="-2" w:hanging="567"/>
        <w:rPr>
          <w:szCs w:val="22"/>
          <w:lang w:val="pt-PT"/>
        </w:rPr>
      </w:pPr>
      <w:r>
        <w:rPr>
          <w:szCs w:val="22"/>
          <w:lang w:val="pt-PT"/>
        </w:rPr>
        <w:t>Cada comprimido de 3 mg contém cloridrato de guanfacina equivalente a 3 mg de guanfacina.</w:t>
      </w:r>
    </w:p>
    <w:p>
      <w:pPr>
        <w:numPr>
          <w:ilvl w:val="0"/>
          <w:numId w:val="14"/>
        </w:numPr>
        <w:tabs>
          <w:tab w:val="clear" w:pos="567"/>
        </w:tabs>
        <w:spacing w:line="240" w:lineRule="auto"/>
        <w:ind w:left="567" w:right="-2" w:hanging="567"/>
        <w:rPr>
          <w:szCs w:val="22"/>
          <w:lang w:val="pt-PT"/>
        </w:rPr>
      </w:pPr>
      <w:r>
        <w:rPr>
          <w:szCs w:val="22"/>
          <w:lang w:val="pt-PT"/>
        </w:rPr>
        <w:t>Cada comprimido de 4 mg contém cloridrato de guanfacina equivalente a 4 mg de guanfacina.</w:t>
      </w:r>
    </w:p>
    <w:p>
      <w:pPr>
        <w:numPr>
          <w:ilvl w:val="0"/>
          <w:numId w:val="14"/>
        </w:numPr>
        <w:tabs>
          <w:tab w:val="clear" w:pos="567"/>
        </w:tabs>
        <w:spacing w:line="240" w:lineRule="auto"/>
        <w:ind w:left="567" w:right="-2" w:hanging="567"/>
        <w:rPr>
          <w:szCs w:val="22"/>
          <w:lang w:val="pt-PT"/>
        </w:rPr>
      </w:pPr>
      <w:r>
        <w:rPr>
          <w:szCs w:val="22"/>
          <w:lang w:val="pt-PT"/>
        </w:rPr>
        <w:t>Os outros componentes são hipromelose 2208, copolímero de ácido metacrílico-acrilato de etilo, lactose mono-hidratada, povidona, crospovidona Tipo A, celulose microcristalina, sílica coloidal anidra, laurilsulfato de sódio, polissorbato 80, ácido fumárico, dibehenato de glicerol.</w:t>
      </w:r>
    </w:p>
    <w:p>
      <w:pPr>
        <w:numPr>
          <w:ilvl w:val="0"/>
          <w:numId w:val="14"/>
        </w:numPr>
        <w:tabs>
          <w:tab w:val="clear" w:pos="567"/>
        </w:tabs>
        <w:spacing w:line="240" w:lineRule="auto"/>
        <w:ind w:left="567" w:hanging="567"/>
        <w:rPr>
          <w:szCs w:val="22"/>
          <w:lang w:val="pt-PT"/>
        </w:rPr>
      </w:pPr>
      <w:r>
        <w:rPr>
          <w:szCs w:val="22"/>
          <w:lang w:val="pt-PT"/>
        </w:rPr>
        <w:t>Os comprimidos de 3 mg e de 4 mg também contêm lacas de alumínio de indigotina (E132) e óxido de ferro amarelo (E172)</w:t>
      </w:r>
    </w:p>
    <w:p>
      <w:pPr>
        <w:numPr>
          <w:ilvl w:val="12"/>
          <w:numId w:val="0"/>
        </w:numPr>
        <w:tabs>
          <w:tab w:val="clear" w:pos="567"/>
        </w:tabs>
        <w:spacing w:line="240" w:lineRule="auto"/>
        <w:ind w:right="-2"/>
        <w:rPr>
          <w:szCs w:val="22"/>
          <w:lang w:val="pt-PT"/>
        </w:rPr>
      </w:pPr>
    </w:p>
    <w:p>
      <w:pPr>
        <w:keepNext/>
        <w:numPr>
          <w:ilvl w:val="12"/>
          <w:numId w:val="0"/>
        </w:numPr>
        <w:tabs>
          <w:tab w:val="clear" w:pos="567"/>
        </w:tabs>
        <w:spacing w:line="240" w:lineRule="auto"/>
        <w:ind w:right="-2"/>
        <w:rPr>
          <w:b/>
          <w:szCs w:val="22"/>
          <w:lang w:val="pt-PT"/>
        </w:rPr>
      </w:pPr>
      <w:r>
        <w:rPr>
          <w:b/>
          <w:bCs/>
          <w:szCs w:val="22"/>
          <w:lang w:val="pt-PT"/>
        </w:rPr>
        <w:t>Qual o aspeto de Intuniv e conteúdo da embalagem</w:t>
      </w:r>
    </w:p>
    <w:p>
      <w:pPr>
        <w:keepNext/>
        <w:numPr>
          <w:ilvl w:val="12"/>
          <w:numId w:val="0"/>
        </w:numPr>
        <w:tabs>
          <w:tab w:val="clear" w:pos="567"/>
        </w:tabs>
        <w:spacing w:line="240" w:lineRule="auto"/>
        <w:ind w:right="-2"/>
        <w:rPr>
          <w:szCs w:val="22"/>
          <w:lang w:val="pt-PT"/>
        </w:rPr>
      </w:pPr>
    </w:p>
    <w:p>
      <w:pPr>
        <w:numPr>
          <w:ilvl w:val="12"/>
          <w:numId w:val="0"/>
        </w:numPr>
        <w:tabs>
          <w:tab w:val="clear" w:pos="567"/>
        </w:tabs>
        <w:spacing w:line="240" w:lineRule="auto"/>
        <w:ind w:right="-2"/>
        <w:rPr>
          <w:szCs w:val="22"/>
          <w:lang w:val="pt-PT"/>
        </w:rPr>
      </w:pPr>
      <w:r>
        <w:rPr>
          <w:szCs w:val="22"/>
          <w:lang w:val="pt-PT"/>
        </w:rPr>
        <w:t>Intuniv é um comprimido de libertação prolongada, o que significa que a substância ativa é libertada do comprimido durante um período de tempo. Os comprimidos são apresentados em embalagens de 7, 28 ou 84, mas é possível que não sejam comercializadas todas as apresentações.</w:t>
      </w:r>
    </w:p>
    <w:p>
      <w:pPr>
        <w:numPr>
          <w:ilvl w:val="12"/>
          <w:numId w:val="0"/>
        </w:numPr>
        <w:tabs>
          <w:tab w:val="clear" w:pos="567"/>
        </w:tabs>
        <w:spacing w:line="240" w:lineRule="auto"/>
        <w:ind w:right="-2"/>
        <w:rPr>
          <w:szCs w:val="22"/>
          <w:lang w:val="pt-PT"/>
        </w:rPr>
      </w:pPr>
    </w:p>
    <w:p>
      <w:pPr>
        <w:numPr>
          <w:ilvl w:val="0"/>
          <w:numId w:val="14"/>
        </w:numPr>
        <w:tabs>
          <w:tab w:val="clear" w:pos="567"/>
        </w:tabs>
        <w:spacing w:line="240" w:lineRule="auto"/>
        <w:ind w:left="567" w:right="-2" w:hanging="567"/>
        <w:rPr>
          <w:szCs w:val="22"/>
          <w:lang w:val="pt-PT"/>
        </w:rPr>
      </w:pPr>
      <w:r>
        <w:rPr>
          <w:szCs w:val="22"/>
          <w:lang w:val="pt-PT"/>
        </w:rPr>
        <w:t>Os comprimidos de libertação prolongada de 1 mg são comprimidos duros, redondos e brancos, com a gravação 1MG num lado e 503 no outro lado.</w:t>
      </w:r>
    </w:p>
    <w:p>
      <w:pPr>
        <w:numPr>
          <w:ilvl w:val="0"/>
          <w:numId w:val="14"/>
        </w:numPr>
        <w:tabs>
          <w:tab w:val="clear" w:pos="567"/>
        </w:tabs>
        <w:spacing w:line="240" w:lineRule="auto"/>
        <w:ind w:left="567" w:right="-2" w:hanging="567"/>
        <w:rPr>
          <w:szCs w:val="22"/>
          <w:lang w:val="pt-PT"/>
        </w:rPr>
      </w:pPr>
      <w:r>
        <w:rPr>
          <w:szCs w:val="22"/>
          <w:lang w:val="pt-PT"/>
        </w:rPr>
        <w:lastRenderedPageBreak/>
        <w:t>Os comprimidos de libertação prolongada de 2 mg são comprimidos duros, ovais e brancos, com a gravação 2MG num lado e 503 no outro lado.</w:t>
      </w:r>
    </w:p>
    <w:p>
      <w:pPr>
        <w:numPr>
          <w:ilvl w:val="0"/>
          <w:numId w:val="14"/>
        </w:numPr>
        <w:tabs>
          <w:tab w:val="clear" w:pos="567"/>
        </w:tabs>
        <w:spacing w:line="240" w:lineRule="auto"/>
        <w:ind w:left="567" w:right="-2" w:hanging="567"/>
        <w:rPr>
          <w:szCs w:val="22"/>
          <w:lang w:val="pt-PT"/>
        </w:rPr>
      </w:pPr>
      <w:r>
        <w:rPr>
          <w:szCs w:val="22"/>
          <w:lang w:val="pt-PT"/>
        </w:rPr>
        <w:t>Os comprimidos de libertação prolongada de 3 mg são comprimidos duros, redondos e verdes, com a gravação 3MG num lado e 503 no outro lado.</w:t>
      </w:r>
    </w:p>
    <w:p>
      <w:pPr>
        <w:numPr>
          <w:ilvl w:val="0"/>
          <w:numId w:val="14"/>
        </w:numPr>
        <w:tabs>
          <w:tab w:val="clear" w:pos="567"/>
        </w:tabs>
        <w:spacing w:line="240" w:lineRule="auto"/>
        <w:ind w:left="567" w:hanging="567"/>
        <w:rPr>
          <w:szCs w:val="22"/>
          <w:lang w:val="pt-PT"/>
        </w:rPr>
      </w:pPr>
      <w:r>
        <w:rPr>
          <w:szCs w:val="22"/>
          <w:lang w:val="pt-PT"/>
        </w:rPr>
        <w:t>Os comprimidos de libertação prolongada de 4 mg são comprimidos duros, ovais e verdes, com a gravação 4MG num lado e 503 no outro lado.</w:t>
      </w:r>
    </w:p>
    <w:p>
      <w:pPr>
        <w:numPr>
          <w:ilvl w:val="12"/>
          <w:numId w:val="0"/>
        </w:numPr>
        <w:tabs>
          <w:tab w:val="clear" w:pos="567"/>
        </w:tabs>
        <w:spacing w:line="240" w:lineRule="auto"/>
        <w:rPr>
          <w:szCs w:val="22"/>
          <w:lang w:val="pt-PT"/>
        </w:rPr>
      </w:pPr>
    </w:p>
    <w:p>
      <w:pPr>
        <w:keepNext/>
        <w:numPr>
          <w:ilvl w:val="12"/>
          <w:numId w:val="0"/>
        </w:numPr>
        <w:tabs>
          <w:tab w:val="clear" w:pos="567"/>
        </w:tabs>
        <w:spacing w:line="240" w:lineRule="auto"/>
        <w:ind w:right="-2"/>
        <w:rPr>
          <w:b/>
          <w:szCs w:val="22"/>
          <w:lang w:val="pt-PT"/>
        </w:rPr>
      </w:pPr>
      <w:r>
        <w:rPr>
          <w:b/>
          <w:bCs/>
          <w:szCs w:val="22"/>
          <w:lang w:val="pt-PT"/>
        </w:rPr>
        <w:t>Titular da Autorização de Introdução no Mercado e Fabricante</w:t>
      </w:r>
    </w:p>
    <w:p>
      <w:pPr>
        <w:keepNext/>
        <w:tabs>
          <w:tab w:val="clear" w:pos="567"/>
        </w:tabs>
        <w:spacing w:line="240" w:lineRule="auto"/>
        <w:rPr>
          <w:szCs w:val="22"/>
          <w:lang w:val="pt-PT"/>
        </w:rPr>
      </w:pPr>
    </w:p>
    <w:p>
      <w:pPr>
        <w:keepNext/>
        <w:tabs>
          <w:tab w:val="clear" w:pos="567"/>
        </w:tabs>
        <w:spacing w:line="240" w:lineRule="auto"/>
        <w:rPr>
          <w:szCs w:val="22"/>
          <w:lang w:val="pt-PT"/>
        </w:rPr>
      </w:pPr>
      <w:r>
        <w:rPr>
          <w:b/>
          <w:bCs/>
          <w:szCs w:val="22"/>
          <w:lang w:val="pt-PT"/>
        </w:rPr>
        <w:t>Titular da Autorização de Introdução no Mercado</w:t>
      </w:r>
    </w:p>
    <w:p>
      <w:pPr>
        <w:keepNext/>
        <w:spacing w:line="240" w:lineRule="auto"/>
        <w:rPr>
          <w:szCs w:val="22"/>
          <w:lang w:val="pt-PT"/>
        </w:rPr>
      </w:pPr>
      <w:r>
        <w:rPr>
          <w:color w:val="000000"/>
          <w:lang w:val="pt-PT"/>
        </w:rPr>
        <w:t>Takeda Pharmaceuticals International AG Ireland Branch</w:t>
      </w:r>
    </w:p>
    <w:p>
      <w:pPr>
        <w:keepNext/>
        <w:spacing w:line="240" w:lineRule="auto"/>
        <w:rPr>
          <w:szCs w:val="22"/>
          <w:lang w:val="pt-PT"/>
        </w:rPr>
      </w:pPr>
      <w:r>
        <w:rPr>
          <w:szCs w:val="22"/>
          <w:lang w:val="pt-PT"/>
        </w:rPr>
        <w:t>Block 2 Miesian Plaza</w:t>
      </w:r>
    </w:p>
    <w:p>
      <w:pPr>
        <w:keepNext/>
        <w:spacing w:line="240" w:lineRule="auto"/>
        <w:rPr>
          <w:szCs w:val="22"/>
          <w:lang w:val="pt-PT"/>
        </w:rPr>
      </w:pPr>
      <w:r>
        <w:rPr>
          <w:szCs w:val="22"/>
          <w:lang w:val="pt-PT"/>
        </w:rPr>
        <w:t>50</w:t>
      </w:r>
      <w:r>
        <w:rPr>
          <w:lang w:val="pt-PT"/>
        </w:rPr>
        <w:t>-</w:t>
      </w:r>
      <w:r>
        <w:rPr>
          <w:szCs w:val="22"/>
          <w:lang w:val="pt-PT"/>
        </w:rPr>
        <w:t>58 Baggot Street Lower</w:t>
      </w:r>
    </w:p>
    <w:p>
      <w:pPr>
        <w:keepNext/>
        <w:tabs>
          <w:tab w:val="clear" w:pos="567"/>
        </w:tabs>
        <w:spacing w:line="240" w:lineRule="auto"/>
        <w:rPr>
          <w:szCs w:val="22"/>
          <w:lang w:val="pt-PT"/>
        </w:rPr>
      </w:pPr>
      <w:r>
        <w:rPr>
          <w:szCs w:val="22"/>
          <w:lang w:val="pt-PT"/>
        </w:rPr>
        <w:t xml:space="preserve">Dublin 2 </w:t>
      </w:r>
    </w:p>
    <w:p>
      <w:pPr>
        <w:tabs>
          <w:tab w:val="clear" w:pos="567"/>
        </w:tabs>
        <w:spacing w:line="240" w:lineRule="auto"/>
        <w:rPr>
          <w:lang w:val="pt-PT"/>
        </w:rPr>
      </w:pPr>
      <w:r>
        <w:rPr>
          <w:szCs w:val="22"/>
          <w:lang w:val="pt-PT"/>
        </w:rPr>
        <w:t>D02 HW68</w:t>
      </w:r>
      <w:r>
        <w:rPr>
          <w:lang w:val="pt-PT"/>
        </w:rPr>
        <w:t xml:space="preserve"> </w:t>
      </w:r>
    </w:p>
    <w:p>
      <w:pPr>
        <w:keepNext/>
        <w:tabs>
          <w:tab w:val="clear" w:pos="567"/>
        </w:tabs>
        <w:spacing w:line="240" w:lineRule="auto"/>
        <w:rPr>
          <w:b/>
          <w:szCs w:val="22"/>
          <w:lang w:val="pt-PT"/>
        </w:rPr>
      </w:pPr>
      <w:r>
        <w:rPr>
          <w:szCs w:val="22"/>
          <w:lang w:val="pt-PT"/>
        </w:rPr>
        <w:t>Irlanda</w:t>
      </w:r>
    </w:p>
    <w:p>
      <w:pPr>
        <w:numPr>
          <w:ilvl w:val="12"/>
          <w:numId w:val="0"/>
        </w:numPr>
        <w:tabs>
          <w:tab w:val="clear" w:pos="567"/>
        </w:tabs>
        <w:spacing w:line="240" w:lineRule="auto"/>
        <w:rPr>
          <w:szCs w:val="22"/>
          <w:lang w:val="pt-PT"/>
        </w:rPr>
      </w:pPr>
    </w:p>
    <w:p>
      <w:pPr>
        <w:numPr>
          <w:ilvl w:val="12"/>
          <w:numId w:val="0"/>
        </w:numPr>
        <w:tabs>
          <w:tab w:val="clear" w:pos="567"/>
        </w:tabs>
        <w:spacing w:line="240" w:lineRule="auto"/>
        <w:rPr>
          <w:szCs w:val="22"/>
          <w:lang w:val="pt-PT"/>
        </w:rPr>
      </w:pPr>
      <w:r>
        <w:rPr>
          <w:b/>
          <w:bCs/>
          <w:szCs w:val="22"/>
          <w:lang w:val="pt-PT"/>
        </w:rPr>
        <w:t>Fabricante</w:t>
      </w:r>
    </w:p>
    <w:p>
      <w:pPr>
        <w:keepNext/>
        <w:spacing w:line="240" w:lineRule="auto"/>
        <w:rPr>
          <w:szCs w:val="22"/>
          <w:lang w:val="pt-PT"/>
        </w:rPr>
      </w:pPr>
      <w:r>
        <w:rPr>
          <w:color w:val="000000"/>
          <w:lang w:val="pt-PT"/>
        </w:rPr>
        <w:t>Takeda Pharmaceuticals International AG Ireland Branch</w:t>
      </w:r>
    </w:p>
    <w:p>
      <w:pPr>
        <w:keepNext/>
        <w:spacing w:line="240" w:lineRule="auto"/>
        <w:rPr>
          <w:szCs w:val="22"/>
          <w:lang w:val="en-US"/>
        </w:rPr>
      </w:pPr>
      <w:r>
        <w:rPr>
          <w:szCs w:val="22"/>
          <w:lang w:val="en-US"/>
        </w:rPr>
        <w:t>Block 2 Miesian Plaza</w:t>
      </w:r>
    </w:p>
    <w:p>
      <w:pPr>
        <w:keepNext/>
        <w:spacing w:line="240" w:lineRule="auto"/>
        <w:rPr>
          <w:szCs w:val="22"/>
          <w:lang w:val="en-US"/>
        </w:rPr>
      </w:pPr>
      <w:r>
        <w:rPr>
          <w:szCs w:val="22"/>
          <w:lang w:val="en-US"/>
        </w:rPr>
        <w:t>50</w:t>
      </w:r>
      <w:r>
        <w:rPr>
          <w:lang w:val="en-US"/>
        </w:rPr>
        <w:t>-</w:t>
      </w:r>
      <w:r>
        <w:rPr>
          <w:szCs w:val="22"/>
          <w:lang w:val="en-US"/>
        </w:rPr>
        <w:t>58 Baggot Street Lower</w:t>
      </w:r>
    </w:p>
    <w:p>
      <w:pPr>
        <w:keepNext/>
        <w:tabs>
          <w:tab w:val="clear" w:pos="567"/>
        </w:tabs>
        <w:spacing w:line="240" w:lineRule="auto"/>
        <w:rPr>
          <w:szCs w:val="22"/>
          <w:lang w:val="en-US"/>
        </w:rPr>
      </w:pPr>
      <w:r>
        <w:rPr>
          <w:szCs w:val="22"/>
          <w:lang w:val="en-US"/>
        </w:rPr>
        <w:t xml:space="preserve">Dublin 2 </w:t>
      </w:r>
    </w:p>
    <w:p>
      <w:pPr>
        <w:tabs>
          <w:tab w:val="clear" w:pos="567"/>
        </w:tabs>
        <w:spacing w:line="240" w:lineRule="auto"/>
        <w:rPr>
          <w:lang w:val="en-US"/>
        </w:rPr>
      </w:pPr>
      <w:r>
        <w:rPr>
          <w:szCs w:val="22"/>
        </w:rPr>
        <w:t>D02 HW68</w:t>
      </w:r>
      <w:r>
        <w:rPr>
          <w:lang w:val="en-US"/>
        </w:rPr>
        <w:t xml:space="preserve"> </w:t>
      </w:r>
    </w:p>
    <w:p>
      <w:pPr>
        <w:numPr>
          <w:ilvl w:val="12"/>
          <w:numId w:val="0"/>
        </w:numPr>
        <w:tabs>
          <w:tab w:val="clear" w:pos="567"/>
        </w:tabs>
        <w:spacing w:line="240" w:lineRule="auto"/>
        <w:rPr>
          <w:b/>
          <w:bCs/>
          <w:szCs w:val="22"/>
          <w:lang w:val="en-US"/>
        </w:rPr>
      </w:pPr>
      <w:r>
        <w:rPr>
          <w:szCs w:val="22"/>
          <w:lang w:val="en-US"/>
        </w:rPr>
        <w:t>Irlanda</w:t>
      </w:r>
    </w:p>
    <w:p>
      <w:pPr>
        <w:numPr>
          <w:ilvl w:val="12"/>
          <w:numId w:val="0"/>
        </w:numPr>
        <w:tabs>
          <w:tab w:val="clear" w:pos="567"/>
        </w:tabs>
        <w:spacing w:line="240" w:lineRule="auto"/>
        <w:rPr>
          <w:szCs w:val="22"/>
          <w:lang w:val="en-US"/>
        </w:rPr>
      </w:pPr>
    </w:p>
    <w:p>
      <w:pPr>
        <w:spacing w:line="240" w:lineRule="auto"/>
        <w:rPr>
          <w:color w:val="000000"/>
        </w:rPr>
      </w:pPr>
      <w:r>
        <w:rPr>
          <w:lang w:val="en-US"/>
        </w:rPr>
        <w:t>Shire Pharmaceuticals Ireland Limited</w:t>
      </w:r>
    </w:p>
    <w:p>
      <w:pPr>
        <w:spacing w:line="240" w:lineRule="auto"/>
        <w:rPr>
          <w:lang w:val="en-IE"/>
        </w:rPr>
      </w:pPr>
      <w:r>
        <w:rPr>
          <w:lang w:val="en-US"/>
        </w:rPr>
        <w:t>Block 2 &amp; 3 Miesian Plaza</w:t>
      </w:r>
    </w:p>
    <w:p>
      <w:pPr>
        <w:spacing w:line="240" w:lineRule="auto"/>
        <w:rPr>
          <w:lang w:val="pt-BR"/>
        </w:rPr>
      </w:pPr>
      <w:r>
        <w:rPr>
          <w:lang w:val="pt-BR"/>
        </w:rPr>
        <w:t>50 – 58 Baggot Street Lower</w:t>
      </w:r>
    </w:p>
    <w:p>
      <w:pPr>
        <w:numPr>
          <w:ilvl w:val="12"/>
          <w:numId w:val="0"/>
        </w:numPr>
        <w:tabs>
          <w:tab w:val="clear" w:pos="567"/>
        </w:tabs>
        <w:spacing w:line="240" w:lineRule="auto"/>
        <w:rPr>
          <w:lang w:val="pt-PT"/>
        </w:rPr>
      </w:pPr>
      <w:r>
        <w:rPr>
          <w:lang w:val="pt-PT"/>
        </w:rPr>
        <w:t>Dublin 2</w:t>
      </w:r>
    </w:p>
    <w:p>
      <w:pPr>
        <w:numPr>
          <w:ilvl w:val="12"/>
          <w:numId w:val="0"/>
        </w:numPr>
        <w:tabs>
          <w:tab w:val="clear" w:pos="567"/>
        </w:tabs>
        <w:spacing w:line="240" w:lineRule="auto"/>
        <w:rPr>
          <w:szCs w:val="22"/>
          <w:lang w:val="pt-PT"/>
        </w:rPr>
      </w:pPr>
      <w:r>
        <w:rPr>
          <w:szCs w:val="22"/>
          <w:lang w:val="pt-PT"/>
        </w:rPr>
        <w:t>Irlanda</w:t>
      </w:r>
    </w:p>
    <w:p>
      <w:pPr>
        <w:numPr>
          <w:ilvl w:val="12"/>
          <w:numId w:val="0"/>
        </w:numPr>
        <w:tabs>
          <w:tab w:val="clear" w:pos="567"/>
        </w:tabs>
        <w:spacing w:line="240" w:lineRule="auto"/>
        <w:rPr>
          <w:szCs w:val="22"/>
          <w:lang w:val="pt-PT"/>
        </w:rPr>
      </w:pPr>
    </w:p>
    <w:p>
      <w:pPr>
        <w:numPr>
          <w:ilvl w:val="12"/>
          <w:numId w:val="0"/>
        </w:numPr>
        <w:tabs>
          <w:tab w:val="clear" w:pos="567"/>
        </w:tabs>
        <w:spacing w:line="240" w:lineRule="auto"/>
        <w:ind w:right="-2"/>
        <w:rPr>
          <w:lang w:val="pt-BR"/>
        </w:rPr>
      </w:pPr>
      <w:r>
        <w:rPr>
          <w:lang w:val="pt-BR"/>
        </w:rPr>
        <w:t>Para quaisquer informações sobre este medicamento, queira contactar o representante local do Titular da Autorização de Introdução no Mercado:</w:t>
      </w:r>
    </w:p>
    <w:p>
      <w:pPr>
        <w:spacing w:line="240" w:lineRule="auto"/>
        <w:rPr>
          <w:b/>
          <w:szCs w:val="22"/>
          <w:lang w:val="pt-BR"/>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spacing w:line="240" w:lineRule="auto"/>
              <w:ind w:left="567" w:hanging="567"/>
              <w:contextualSpacing/>
              <w:jc w:val="left"/>
              <w:rPr>
                <w:color w:val="000000"/>
                <w:szCs w:val="22"/>
                <w:lang w:val="de-DE"/>
              </w:rPr>
            </w:pPr>
            <w:r>
              <w:rPr>
                <w:b/>
                <w:bCs/>
                <w:color w:val="000000"/>
                <w:szCs w:val="22"/>
                <w:lang w:val="de-DE"/>
              </w:rPr>
              <w:t>België/Belgique/Belgien</w:t>
            </w:r>
          </w:p>
          <w:p>
            <w:pPr>
              <w:pStyle w:val="NormalExplicitLeft"/>
              <w:spacing w:line="240" w:lineRule="auto"/>
              <w:ind w:left="567" w:hanging="567"/>
              <w:contextualSpacing/>
              <w:jc w:val="left"/>
              <w:rPr>
                <w:color w:val="000000"/>
                <w:szCs w:val="22"/>
                <w:lang w:val="de-DE"/>
              </w:rPr>
            </w:pPr>
            <w:r>
              <w:rPr>
                <w:color w:val="000000"/>
                <w:szCs w:val="22"/>
                <w:lang w:val="de-DE"/>
              </w:rPr>
              <w:t>Takeda Belgium NV</w:t>
            </w:r>
          </w:p>
          <w:p>
            <w:pPr>
              <w:pStyle w:val="NormalExplicitLeft"/>
              <w:spacing w:line="240" w:lineRule="auto"/>
              <w:ind w:left="567" w:hanging="567"/>
              <w:contextualSpacing/>
              <w:jc w:val="left"/>
              <w:rPr>
                <w:color w:val="000000"/>
                <w:szCs w:val="22"/>
              </w:rPr>
            </w:pPr>
            <w:r>
              <w:rPr>
                <w:color w:val="000000"/>
                <w:szCs w:val="22"/>
              </w:rPr>
              <w:t xml:space="preserve">Tél/Tel: +32 2 464 06 11 </w:t>
            </w:r>
          </w:p>
          <w:p>
            <w:pPr>
              <w:pStyle w:val="NormalExplicitLeft"/>
              <w:spacing w:line="240" w:lineRule="auto"/>
              <w:ind w:left="567" w:hanging="567"/>
              <w:contextualSpacing/>
              <w:jc w:val="left"/>
              <w:rPr>
                <w:color w:val="000000"/>
                <w:szCs w:val="22"/>
              </w:rPr>
            </w:pPr>
            <w:r>
              <w:rPr>
                <w:color w:val="000000"/>
                <w:szCs w:val="22"/>
              </w:rPr>
              <w:t>medinfoEMEA@takeda.com</w:t>
            </w:r>
          </w:p>
          <w:p>
            <w:pPr>
              <w:spacing w:line="240" w:lineRule="auto"/>
              <w:ind w:left="567" w:hanging="567"/>
              <w:contextualSpacing/>
              <w:rPr>
                <w:szCs w:val="22"/>
              </w:rPr>
            </w:pPr>
          </w:p>
        </w:tc>
        <w:tc>
          <w:tcPr>
            <w:tcW w:w="4820" w:type="dxa"/>
          </w:tcPr>
          <w:p>
            <w:pPr>
              <w:pStyle w:val="NormalExplicitLeft"/>
              <w:autoSpaceDE w:val="0"/>
              <w:autoSpaceDN w:val="0"/>
              <w:adjustRightInd w:val="0"/>
              <w:spacing w:line="240" w:lineRule="auto"/>
              <w:jc w:val="left"/>
              <w:rPr>
                <w:b/>
                <w:bCs/>
                <w:szCs w:val="22"/>
                <w:lang w:val="fi-FI"/>
              </w:rPr>
            </w:pPr>
            <w:r>
              <w:rPr>
                <w:b/>
                <w:bCs/>
                <w:szCs w:val="22"/>
                <w:lang w:val="fi-FI"/>
              </w:rPr>
              <w:t>Lietuva</w:t>
            </w:r>
          </w:p>
          <w:p>
            <w:pPr>
              <w:pStyle w:val="NormalExplicitLeft"/>
              <w:tabs>
                <w:tab w:val="clear" w:pos="567"/>
              </w:tabs>
              <w:spacing w:line="240" w:lineRule="auto"/>
              <w:jc w:val="left"/>
              <w:rPr>
                <w:color w:val="000000"/>
                <w:szCs w:val="22"/>
                <w:lang w:val="fi-FI" w:eastAsia="en-GB"/>
              </w:rPr>
            </w:pPr>
            <w:r>
              <w:rPr>
                <w:color w:val="000000"/>
                <w:szCs w:val="22"/>
                <w:lang w:val="fi-FI" w:eastAsia="en-GB"/>
              </w:rPr>
              <w:t>Takeda, UAB</w:t>
            </w:r>
          </w:p>
          <w:p>
            <w:pPr>
              <w:pStyle w:val="NormalExplicitLeft"/>
              <w:spacing w:line="240" w:lineRule="auto"/>
              <w:ind w:left="567" w:hanging="567"/>
              <w:contextualSpacing/>
              <w:jc w:val="left"/>
              <w:rPr>
                <w:color w:val="000000"/>
                <w:szCs w:val="22"/>
                <w:lang w:val="fi-FI"/>
              </w:rPr>
            </w:pPr>
            <w:r>
              <w:rPr>
                <w:color w:val="000000"/>
                <w:szCs w:val="22"/>
                <w:lang w:val="fi-FI"/>
              </w:rPr>
              <w:t>Tel: +370 521 09 070</w:t>
            </w:r>
          </w:p>
          <w:p>
            <w:pPr>
              <w:pStyle w:val="NormalExplicitLeft"/>
              <w:spacing w:line="240" w:lineRule="auto"/>
              <w:ind w:left="567" w:hanging="567"/>
              <w:jc w:val="left"/>
              <w:rPr>
                <w:color w:val="000000"/>
                <w:szCs w:val="22"/>
                <w:lang w:val="fi-FI"/>
              </w:rPr>
            </w:pPr>
            <w:r>
              <w:rPr>
                <w:color w:val="000000"/>
                <w:szCs w:val="22"/>
                <w:lang w:val="fi-FI"/>
              </w:rPr>
              <w:t>medinfoEMEA@takeda.com</w:t>
            </w:r>
          </w:p>
          <w:p>
            <w:pPr>
              <w:autoSpaceDE w:val="0"/>
              <w:autoSpaceDN w:val="0"/>
              <w:adjustRightInd w:val="0"/>
              <w:spacing w:line="240" w:lineRule="auto"/>
              <w:rPr>
                <w:szCs w:val="22"/>
                <w:lang w:val="fi-FI"/>
              </w:rPr>
            </w:pPr>
          </w:p>
        </w:tc>
      </w:tr>
      <w:tr>
        <w:tc>
          <w:tcPr>
            <w:tcW w:w="4678" w:type="dxa"/>
          </w:tcPr>
          <w:p>
            <w:pPr>
              <w:pStyle w:val="NormalExplicitLeft"/>
              <w:autoSpaceDE w:val="0"/>
              <w:autoSpaceDN w:val="0"/>
              <w:adjustRightInd w:val="0"/>
              <w:spacing w:line="240" w:lineRule="auto"/>
              <w:jc w:val="left"/>
              <w:rPr>
                <w:b/>
                <w:bCs/>
                <w:szCs w:val="22"/>
                <w:lang w:val="ru-RU"/>
              </w:rPr>
            </w:pPr>
            <w:r>
              <w:rPr>
                <w:b/>
                <w:bCs/>
                <w:szCs w:val="22"/>
                <w:lang w:val="ru-RU"/>
              </w:rPr>
              <w:t>България</w:t>
            </w:r>
          </w:p>
          <w:p>
            <w:pPr>
              <w:pStyle w:val="NormalExplicitLeft"/>
              <w:spacing w:line="240" w:lineRule="auto"/>
              <w:jc w:val="left"/>
              <w:rPr>
                <w:szCs w:val="22"/>
                <w:lang w:val="bg-BG"/>
              </w:rPr>
            </w:pPr>
            <w:r>
              <w:rPr>
                <w:szCs w:val="22"/>
                <w:lang w:val="bg-BG"/>
              </w:rPr>
              <w:t>Такеда България ЕООД</w:t>
            </w:r>
          </w:p>
          <w:p>
            <w:pPr>
              <w:pStyle w:val="NormalExplicitLeft"/>
              <w:spacing w:line="240" w:lineRule="auto"/>
              <w:jc w:val="left"/>
              <w:rPr>
                <w:szCs w:val="22"/>
                <w:lang w:val="bg-BG"/>
              </w:rPr>
            </w:pPr>
            <w:r>
              <w:rPr>
                <w:szCs w:val="22"/>
                <w:lang w:val="bg-BG"/>
              </w:rPr>
              <w:t>Тел.: +359 2 958 27 36</w:t>
            </w:r>
          </w:p>
          <w:p>
            <w:pPr>
              <w:pStyle w:val="NormalExplicitLeft"/>
              <w:spacing w:line="240" w:lineRule="auto"/>
              <w:jc w:val="left"/>
              <w:rPr>
                <w:szCs w:val="22"/>
                <w:lang w:val="bg-BG"/>
              </w:rPr>
            </w:pPr>
            <w:r>
              <w:rPr>
                <w:szCs w:val="22"/>
                <w:lang w:val="bg-BG"/>
              </w:rPr>
              <w:t xml:space="preserve">medinfoEMEA@takeda.com </w:t>
            </w:r>
          </w:p>
          <w:p>
            <w:pPr>
              <w:spacing w:line="240" w:lineRule="auto"/>
              <w:rPr>
                <w:szCs w:val="22"/>
              </w:rPr>
            </w:pPr>
          </w:p>
        </w:tc>
        <w:tc>
          <w:tcPr>
            <w:tcW w:w="4820" w:type="dxa"/>
          </w:tcPr>
          <w:p>
            <w:pPr>
              <w:pStyle w:val="NormalExplicitLeft"/>
              <w:suppressAutoHyphens/>
              <w:spacing w:line="240" w:lineRule="auto"/>
              <w:jc w:val="left"/>
              <w:rPr>
                <w:b/>
                <w:bCs/>
                <w:szCs w:val="22"/>
                <w:lang w:val="de-CH"/>
              </w:rPr>
            </w:pPr>
            <w:r>
              <w:rPr>
                <w:b/>
                <w:bCs/>
                <w:szCs w:val="22"/>
                <w:lang w:val="de-CH"/>
              </w:rPr>
              <w:t>Luxembourg/Luxemburg</w:t>
            </w:r>
          </w:p>
          <w:p>
            <w:pPr>
              <w:pStyle w:val="NormalExplicitLeft"/>
              <w:suppressAutoHyphens/>
              <w:spacing w:line="240" w:lineRule="auto"/>
              <w:jc w:val="left"/>
              <w:rPr>
                <w:szCs w:val="22"/>
                <w:lang w:val="de-CH"/>
              </w:rPr>
            </w:pPr>
            <w:r>
              <w:rPr>
                <w:szCs w:val="22"/>
                <w:lang w:val="de-CH"/>
              </w:rPr>
              <w:t>Takeda Belgium NV</w:t>
            </w:r>
          </w:p>
          <w:p>
            <w:pPr>
              <w:pStyle w:val="NormalExplicitLeft"/>
              <w:suppressAutoHyphens/>
              <w:spacing w:line="240" w:lineRule="auto"/>
              <w:jc w:val="left"/>
              <w:rPr>
                <w:szCs w:val="22"/>
                <w:lang w:val="de-CH"/>
              </w:rPr>
            </w:pPr>
            <w:r>
              <w:rPr>
                <w:szCs w:val="22"/>
                <w:lang w:val="de-CH"/>
              </w:rPr>
              <w:t>Tél/Tel: +32 2 464 06 11</w:t>
            </w:r>
          </w:p>
          <w:p>
            <w:pPr>
              <w:pStyle w:val="NormalExplicitLeft"/>
              <w:spacing w:line="240" w:lineRule="auto"/>
              <w:ind w:left="567" w:hanging="567"/>
              <w:contextualSpacing/>
              <w:jc w:val="left"/>
              <w:rPr>
                <w:color w:val="000000"/>
                <w:szCs w:val="22"/>
              </w:rPr>
            </w:pPr>
            <w:r>
              <w:rPr>
                <w:szCs w:val="22"/>
                <w:lang w:val="en-US"/>
              </w:rPr>
              <w:t>medinfoEMEA@takeda.com</w:t>
            </w:r>
            <w:r>
              <w:rPr>
                <w:color w:val="000000"/>
                <w:szCs w:val="22"/>
              </w:rPr>
              <w:t xml:space="preserve"> </w:t>
            </w:r>
          </w:p>
          <w:p>
            <w:pPr>
              <w:spacing w:line="240" w:lineRule="auto"/>
              <w:ind w:left="567" w:hanging="567"/>
              <w:contextualSpacing/>
              <w:rPr>
                <w:szCs w:val="22"/>
              </w:rPr>
            </w:pPr>
          </w:p>
        </w:tc>
      </w:tr>
      <w:tr>
        <w:trPr>
          <w:trHeight w:val="999"/>
        </w:trPr>
        <w:tc>
          <w:tcPr>
            <w:tcW w:w="4678" w:type="dxa"/>
          </w:tcPr>
          <w:p>
            <w:pPr>
              <w:pStyle w:val="NormalExplicitLeft"/>
              <w:suppressAutoHyphens/>
              <w:spacing w:line="240" w:lineRule="auto"/>
              <w:jc w:val="left"/>
              <w:rPr>
                <w:b/>
                <w:bCs/>
                <w:szCs w:val="22"/>
              </w:rPr>
            </w:pPr>
            <w:r>
              <w:rPr>
                <w:b/>
                <w:bCs/>
                <w:szCs w:val="22"/>
              </w:rPr>
              <w:t>Česká republika</w:t>
            </w:r>
          </w:p>
          <w:p>
            <w:pPr>
              <w:pStyle w:val="NormalExplicitLeft"/>
              <w:spacing w:line="240" w:lineRule="auto"/>
              <w:jc w:val="left"/>
              <w:rPr>
                <w:color w:val="000000"/>
                <w:szCs w:val="22"/>
              </w:rPr>
            </w:pPr>
            <w:r>
              <w:rPr>
                <w:color w:val="000000"/>
                <w:szCs w:val="22"/>
              </w:rPr>
              <w:t>Takeda Pharmaceuticals Czech Republic s.r.o.</w:t>
            </w:r>
          </w:p>
          <w:p>
            <w:pPr>
              <w:pStyle w:val="NormalExplicitLeft"/>
              <w:spacing w:line="240" w:lineRule="auto"/>
              <w:jc w:val="left"/>
              <w:rPr>
                <w:color w:val="000000"/>
                <w:szCs w:val="22"/>
              </w:rPr>
            </w:pPr>
            <w:r>
              <w:rPr>
                <w:color w:val="000000"/>
                <w:szCs w:val="22"/>
              </w:rPr>
              <w:t>Tel: +420 234 722 722</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Magyarország</w:t>
            </w:r>
          </w:p>
          <w:p>
            <w:pPr>
              <w:pStyle w:val="NormalExplicitLeft"/>
              <w:tabs>
                <w:tab w:val="clear" w:pos="567"/>
              </w:tabs>
              <w:spacing w:line="240" w:lineRule="auto"/>
              <w:jc w:val="left"/>
              <w:rPr>
                <w:color w:val="000000"/>
                <w:szCs w:val="22"/>
              </w:rPr>
            </w:pPr>
            <w:r>
              <w:rPr>
                <w:color w:val="000000"/>
                <w:szCs w:val="22"/>
              </w:rPr>
              <w:t>Takeda Pharma Kft.</w:t>
            </w:r>
          </w:p>
          <w:p>
            <w:pPr>
              <w:pStyle w:val="NormalExplicitLeft"/>
              <w:tabs>
                <w:tab w:val="clear" w:pos="567"/>
              </w:tabs>
              <w:spacing w:line="240" w:lineRule="auto"/>
              <w:jc w:val="left"/>
              <w:rPr>
                <w:color w:val="000000"/>
                <w:szCs w:val="22"/>
              </w:rPr>
            </w:pPr>
            <w:r>
              <w:rPr>
                <w:color w:val="000000"/>
                <w:szCs w:val="22"/>
              </w:rPr>
              <w:t>Tel.: +36 1 270 7030</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spacing w:line="240" w:lineRule="auto"/>
              <w:jc w:val="left"/>
              <w:rPr>
                <w:b/>
                <w:bCs/>
                <w:szCs w:val="22"/>
              </w:rPr>
            </w:pPr>
            <w:r>
              <w:rPr>
                <w:b/>
                <w:bCs/>
                <w:szCs w:val="22"/>
              </w:rPr>
              <w:t>Danmark</w:t>
            </w:r>
          </w:p>
          <w:p>
            <w:pPr>
              <w:pStyle w:val="NormalExplicitLeft"/>
              <w:spacing w:line="240" w:lineRule="auto"/>
              <w:ind w:left="567" w:hanging="567"/>
              <w:contextualSpacing/>
              <w:jc w:val="left"/>
              <w:rPr>
                <w:color w:val="000000"/>
                <w:szCs w:val="22"/>
              </w:rPr>
            </w:pPr>
            <w:r>
              <w:rPr>
                <w:color w:val="000000"/>
                <w:szCs w:val="22"/>
              </w:rPr>
              <w:t>Takeda Pharma A/S</w:t>
            </w:r>
          </w:p>
          <w:p>
            <w:pPr>
              <w:pStyle w:val="NormalExplicitLeft"/>
              <w:spacing w:line="240" w:lineRule="auto"/>
              <w:ind w:left="567" w:hanging="567"/>
              <w:jc w:val="left"/>
              <w:rPr>
                <w:color w:val="000000"/>
                <w:szCs w:val="22"/>
              </w:rPr>
            </w:pPr>
            <w:r>
              <w:rPr>
                <w:color w:val="000000"/>
                <w:szCs w:val="22"/>
              </w:rPr>
              <w:t>Tlf: +45 46 77 10 10</w:t>
            </w:r>
          </w:p>
          <w:p>
            <w:pPr>
              <w:pStyle w:val="NormalExplicitLeft"/>
              <w:keepLines/>
              <w:spacing w:line="240" w:lineRule="auto"/>
              <w:jc w:val="left"/>
              <w:rPr>
                <w:color w:val="000000"/>
                <w:szCs w:val="22"/>
              </w:rPr>
            </w:pPr>
            <w:r>
              <w:rPr>
                <w:szCs w:val="22"/>
              </w:rPr>
              <w:t>medinfoEMEA@takeda.com</w:t>
            </w:r>
          </w:p>
          <w:p>
            <w:pPr>
              <w:spacing w:line="240" w:lineRule="auto"/>
              <w:ind w:left="567" w:hanging="567"/>
              <w:rPr>
                <w:szCs w:val="22"/>
              </w:rPr>
            </w:pPr>
          </w:p>
        </w:tc>
        <w:tc>
          <w:tcPr>
            <w:tcW w:w="4820" w:type="dxa"/>
          </w:tcPr>
          <w:p>
            <w:pPr>
              <w:pStyle w:val="NormalExplicitLeft"/>
              <w:spacing w:line="240" w:lineRule="auto"/>
              <w:jc w:val="left"/>
              <w:rPr>
                <w:b/>
                <w:bCs/>
                <w:noProof/>
                <w:szCs w:val="22"/>
                <w:lang w:val="pt-PT"/>
              </w:rPr>
            </w:pPr>
            <w:r>
              <w:rPr>
                <w:b/>
                <w:bCs/>
                <w:noProof/>
                <w:szCs w:val="22"/>
                <w:lang w:val="pt-PT"/>
              </w:rPr>
              <w:t>Malta</w:t>
            </w:r>
          </w:p>
          <w:p>
            <w:pPr>
              <w:pStyle w:val="NormalExplicitLeft"/>
              <w:spacing w:line="240" w:lineRule="auto"/>
              <w:jc w:val="left"/>
              <w:rPr>
                <w:color w:val="000000"/>
                <w:szCs w:val="22"/>
                <w:lang w:val="pt-PT"/>
              </w:rPr>
            </w:pPr>
            <w:r>
              <w:rPr>
                <w:szCs w:val="22"/>
                <w:lang w:val="el"/>
              </w:rPr>
              <w:t>Τ</w:t>
            </w:r>
            <w:r>
              <w:rPr>
                <w:szCs w:val="22"/>
                <w:lang w:val="pt-PT"/>
              </w:rPr>
              <w:t>akeda HELLAS S.A.</w:t>
            </w:r>
          </w:p>
          <w:p>
            <w:pPr>
              <w:pStyle w:val="NormalExplicitLeft"/>
              <w:spacing w:line="240" w:lineRule="auto"/>
              <w:jc w:val="left"/>
              <w:rPr>
                <w:szCs w:val="22"/>
                <w:lang w:val="en-US"/>
              </w:rPr>
            </w:pPr>
            <w:r>
              <w:rPr>
                <w:szCs w:val="22"/>
                <w:lang w:val="en-US"/>
              </w:rPr>
              <w:t>Tel: +30 210 6387800</w:t>
            </w:r>
          </w:p>
          <w:p>
            <w:pPr>
              <w:pStyle w:val="NormalExplicitLeft"/>
              <w:spacing w:line="240" w:lineRule="auto"/>
              <w:jc w:val="left"/>
              <w:rPr>
                <w:szCs w:val="22"/>
                <w:lang w:val="en-US"/>
              </w:rPr>
            </w:pPr>
            <w:r>
              <w:rPr>
                <w:szCs w:val="22"/>
                <w:lang w:val="en-US"/>
              </w:rPr>
              <w:t>medinfoEMEA@takeda.com</w:t>
            </w:r>
          </w:p>
          <w:p>
            <w:pPr>
              <w:spacing w:line="240" w:lineRule="auto"/>
              <w:rPr>
                <w:szCs w:val="22"/>
                <w:lang w:val="en-US"/>
              </w:rPr>
            </w:pPr>
          </w:p>
        </w:tc>
      </w:tr>
      <w:tr>
        <w:tc>
          <w:tcPr>
            <w:tcW w:w="4678" w:type="dxa"/>
          </w:tcPr>
          <w:p>
            <w:pPr>
              <w:pStyle w:val="NormalExplicitLeft"/>
              <w:keepNext/>
              <w:spacing w:line="240" w:lineRule="auto"/>
              <w:jc w:val="left"/>
              <w:rPr>
                <w:szCs w:val="22"/>
                <w:lang w:val="de-CH"/>
              </w:rPr>
            </w:pPr>
            <w:r>
              <w:rPr>
                <w:b/>
                <w:bCs/>
                <w:szCs w:val="22"/>
                <w:lang w:val="de-CH"/>
              </w:rPr>
              <w:lastRenderedPageBreak/>
              <w:t>Deutschland</w:t>
            </w:r>
          </w:p>
          <w:p>
            <w:pPr>
              <w:pStyle w:val="NormalExplicitLeft"/>
              <w:keepNext/>
              <w:tabs>
                <w:tab w:val="clear" w:pos="567"/>
              </w:tabs>
              <w:spacing w:line="240" w:lineRule="auto"/>
              <w:jc w:val="left"/>
              <w:rPr>
                <w:color w:val="000000"/>
                <w:szCs w:val="22"/>
                <w:lang w:val="de-CH"/>
              </w:rPr>
            </w:pPr>
            <w:r>
              <w:rPr>
                <w:color w:val="000000"/>
                <w:szCs w:val="22"/>
                <w:lang w:val="de-CH"/>
              </w:rPr>
              <w:t>Takeda GmbH</w:t>
            </w:r>
          </w:p>
          <w:p>
            <w:pPr>
              <w:pStyle w:val="NormalExplicitLeft"/>
              <w:keepNext/>
              <w:tabs>
                <w:tab w:val="clear" w:pos="567"/>
              </w:tabs>
              <w:spacing w:line="240" w:lineRule="auto"/>
              <w:jc w:val="left"/>
              <w:rPr>
                <w:color w:val="000000"/>
                <w:szCs w:val="22"/>
                <w:lang w:val="de-CH"/>
              </w:rPr>
            </w:pPr>
            <w:r>
              <w:rPr>
                <w:color w:val="000000"/>
                <w:szCs w:val="22"/>
                <w:lang w:val="de-CH"/>
              </w:rPr>
              <w:t>Tel: +49 (0)800 825 3325</w:t>
            </w:r>
          </w:p>
          <w:p>
            <w:pPr>
              <w:pStyle w:val="NormalExplicitLeft"/>
              <w:keepNext/>
              <w:tabs>
                <w:tab w:val="clear" w:pos="567"/>
              </w:tabs>
              <w:spacing w:line="240" w:lineRule="auto"/>
              <w:jc w:val="left"/>
              <w:rPr>
                <w:szCs w:val="22"/>
                <w:lang w:val="de-CH"/>
              </w:rPr>
            </w:pPr>
            <w:r>
              <w:rPr>
                <w:szCs w:val="22"/>
                <w:lang w:val="de-CH"/>
              </w:rPr>
              <w:t>medinfoEMEA@takeda.com</w:t>
            </w:r>
          </w:p>
          <w:p>
            <w:pPr>
              <w:keepNext/>
              <w:tabs>
                <w:tab w:val="clear" w:pos="567"/>
              </w:tabs>
              <w:spacing w:line="240" w:lineRule="auto"/>
              <w:rPr>
                <w:szCs w:val="22"/>
                <w:lang w:val="de-DE"/>
              </w:rPr>
            </w:pPr>
          </w:p>
        </w:tc>
        <w:tc>
          <w:tcPr>
            <w:tcW w:w="4820" w:type="dxa"/>
          </w:tcPr>
          <w:p>
            <w:pPr>
              <w:pStyle w:val="NormalExplicitLeft"/>
              <w:keepNext/>
              <w:suppressAutoHyphens/>
              <w:spacing w:line="240" w:lineRule="auto"/>
              <w:jc w:val="left"/>
              <w:rPr>
                <w:szCs w:val="22"/>
                <w:lang w:val="nl-NL"/>
              </w:rPr>
            </w:pPr>
            <w:r>
              <w:rPr>
                <w:b/>
                <w:bCs/>
                <w:szCs w:val="22"/>
                <w:lang w:val="nl-NL"/>
              </w:rPr>
              <w:t>Nederland</w:t>
            </w:r>
          </w:p>
          <w:p>
            <w:pPr>
              <w:pStyle w:val="NormalExplicitLeft"/>
              <w:keepNext/>
              <w:tabs>
                <w:tab w:val="clear" w:pos="567"/>
              </w:tabs>
              <w:spacing w:line="240" w:lineRule="auto"/>
              <w:jc w:val="left"/>
              <w:rPr>
                <w:color w:val="000000"/>
                <w:szCs w:val="22"/>
                <w:lang w:val="nl-NL"/>
              </w:rPr>
            </w:pPr>
            <w:r>
              <w:rPr>
                <w:color w:val="000000"/>
                <w:szCs w:val="22"/>
                <w:lang w:val="nl-NL"/>
              </w:rPr>
              <w:t>Takeda Nederland B.V.</w:t>
            </w:r>
          </w:p>
          <w:p>
            <w:pPr>
              <w:pStyle w:val="NormalExplicitLeft"/>
              <w:keepNext/>
              <w:tabs>
                <w:tab w:val="clear" w:pos="567"/>
              </w:tabs>
              <w:spacing w:line="240" w:lineRule="auto"/>
              <w:jc w:val="left"/>
              <w:rPr>
                <w:color w:val="000000"/>
                <w:szCs w:val="22"/>
                <w:lang w:val="en-US"/>
              </w:rPr>
            </w:pPr>
            <w:r>
              <w:rPr>
                <w:color w:val="000000"/>
                <w:szCs w:val="22"/>
                <w:lang w:val="en-US"/>
              </w:rPr>
              <w:t xml:space="preserve">Tel: +31 </w:t>
            </w:r>
            <w:r>
              <w:rPr>
                <w:szCs w:val="22"/>
                <w:lang w:val="en-US"/>
              </w:rPr>
              <w:t>20 203 5492</w:t>
            </w:r>
          </w:p>
          <w:p>
            <w:pPr>
              <w:pStyle w:val="NormalExplicitLeft"/>
              <w:keepNext/>
              <w:tabs>
                <w:tab w:val="clear" w:pos="567"/>
              </w:tabs>
              <w:spacing w:line="240" w:lineRule="auto"/>
              <w:jc w:val="left"/>
              <w:rPr>
                <w:szCs w:val="22"/>
              </w:rPr>
            </w:pPr>
            <w:r>
              <w:rPr>
                <w:szCs w:val="22"/>
              </w:rPr>
              <w:t>medinfoEMEA@takeda.com</w:t>
            </w:r>
          </w:p>
          <w:p>
            <w:pPr>
              <w:keepNext/>
              <w:tabs>
                <w:tab w:val="clear" w:pos="567"/>
              </w:tabs>
              <w:spacing w:line="240" w:lineRule="auto"/>
              <w:rPr>
                <w:szCs w:val="22"/>
              </w:rPr>
            </w:pPr>
          </w:p>
        </w:tc>
      </w:tr>
      <w:tr>
        <w:tc>
          <w:tcPr>
            <w:tcW w:w="4678" w:type="dxa"/>
          </w:tcPr>
          <w:p>
            <w:pPr>
              <w:pStyle w:val="NormalExplicitLeft"/>
              <w:suppressAutoHyphens/>
              <w:spacing w:line="240" w:lineRule="auto"/>
              <w:jc w:val="left"/>
              <w:rPr>
                <w:b/>
                <w:bCs/>
                <w:szCs w:val="22"/>
                <w:lang w:val="pt-BR"/>
              </w:rPr>
            </w:pPr>
            <w:r>
              <w:rPr>
                <w:b/>
                <w:bCs/>
                <w:szCs w:val="22"/>
                <w:lang w:val="pt-BR"/>
              </w:rPr>
              <w:t>Eesti</w:t>
            </w:r>
          </w:p>
          <w:p>
            <w:pPr>
              <w:pStyle w:val="NormalExplicitLeft"/>
              <w:tabs>
                <w:tab w:val="clear" w:pos="567"/>
              </w:tabs>
              <w:spacing w:line="240" w:lineRule="auto"/>
              <w:jc w:val="left"/>
              <w:rPr>
                <w:color w:val="000000"/>
                <w:szCs w:val="22"/>
                <w:lang w:val="pt-BR" w:eastAsia="en-GB"/>
              </w:rPr>
            </w:pPr>
            <w:r>
              <w:rPr>
                <w:color w:val="000000"/>
                <w:szCs w:val="22"/>
                <w:lang w:val="pt-BR" w:eastAsia="en-GB"/>
              </w:rPr>
              <w:t>Takeda Pharma AS</w:t>
            </w:r>
          </w:p>
          <w:p>
            <w:pPr>
              <w:pStyle w:val="NormalExplicitLeft"/>
              <w:spacing w:line="240" w:lineRule="auto"/>
              <w:ind w:left="567" w:hanging="567"/>
              <w:contextualSpacing/>
              <w:jc w:val="left"/>
              <w:rPr>
                <w:color w:val="000000"/>
                <w:szCs w:val="22"/>
                <w:lang w:val="pt-BR"/>
              </w:rPr>
            </w:pPr>
            <w:r>
              <w:rPr>
                <w:color w:val="000000"/>
                <w:szCs w:val="22"/>
                <w:lang w:val="pt-BR"/>
              </w:rPr>
              <w:t>Tel: +372 6177 669</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lang w:val="nn-NO"/>
              </w:rPr>
            </w:pPr>
            <w:r>
              <w:rPr>
                <w:b/>
                <w:bCs/>
                <w:szCs w:val="22"/>
                <w:lang w:val="nn-NO"/>
              </w:rPr>
              <w:t>Norge</w:t>
            </w:r>
          </w:p>
          <w:p>
            <w:pPr>
              <w:pStyle w:val="NormalExplicitLeft"/>
              <w:tabs>
                <w:tab w:val="clear" w:pos="567"/>
              </w:tabs>
              <w:spacing w:line="240" w:lineRule="auto"/>
              <w:jc w:val="left"/>
              <w:rPr>
                <w:color w:val="000000"/>
                <w:szCs w:val="22"/>
                <w:lang w:val="nn-NO" w:eastAsia="en-GB"/>
              </w:rPr>
            </w:pPr>
            <w:r>
              <w:rPr>
                <w:color w:val="000000"/>
                <w:szCs w:val="22"/>
                <w:lang w:val="nn-NO" w:eastAsia="en-GB"/>
              </w:rPr>
              <w:t>Takeda AS</w:t>
            </w:r>
          </w:p>
          <w:p>
            <w:pPr>
              <w:pStyle w:val="NormalExplicitLeft"/>
              <w:spacing w:line="240" w:lineRule="auto"/>
              <w:ind w:left="567" w:hanging="567"/>
              <w:contextualSpacing/>
              <w:jc w:val="left"/>
              <w:rPr>
                <w:szCs w:val="22"/>
                <w:lang w:val="nn-NO"/>
              </w:rPr>
            </w:pPr>
            <w:r>
              <w:rPr>
                <w:color w:val="000000"/>
                <w:szCs w:val="22"/>
                <w:lang w:val="nn-NO"/>
              </w:rPr>
              <w:t xml:space="preserve">Tlf: </w:t>
            </w:r>
            <w:r>
              <w:rPr>
                <w:szCs w:val="22"/>
                <w:lang w:val="nn-NO"/>
              </w:rPr>
              <w:t>+47 800 800 30</w:t>
            </w:r>
          </w:p>
          <w:p>
            <w:pPr>
              <w:pStyle w:val="NormalExplicitLeft"/>
              <w:spacing w:line="240" w:lineRule="auto"/>
              <w:ind w:left="567" w:hanging="567"/>
              <w:jc w:val="left"/>
              <w:rPr>
                <w:color w:val="000000"/>
                <w:szCs w:val="22"/>
                <w:lang w:val="nn-NO"/>
              </w:rPr>
            </w:pPr>
            <w:r>
              <w:rPr>
                <w:color w:val="000000"/>
                <w:szCs w:val="22"/>
                <w:lang w:val="nn-NO"/>
              </w:rPr>
              <w:t>medinfoEMEA@takeda.com</w:t>
            </w:r>
          </w:p>
          <w:p>
            <w:pPr>
              <w:spacing w:line="240" w:lineRule="auto"/>
              <w:ind w:left="567" w:hanging="567"/>
              <w:contextualSpacing/>
              <w:rPr>
                <w:szCs w:val="22"/>
                <w:lang w:val="nn-NO"/>
              </w:rPr>
            </w:pPr>
            <w:r>
              <w:rPr>
                <w:color w:val="000000"/>
                <w:szCs w:val="22"/>
                <w:lang w:val="nn-NO"/>
              </w:rPr>
              <w:t xml:space="preserve"> </w:t>
            </w:r>
          </w:p>
        </w:tc>
      </w:tr>
      <w:tr>
        <w:tc>
          <w:tcPr>
            <w:tcW w:w="4678" w:type="dxa"/>
          </w:tcPr>
          <w:p>
            <w:pPr>
              <w:pStyle w:val="NormalExplicitLeft"/>
              <w:spacing w:line="240" w:lineRule="auto"/>
              <w:jc w:val="left"/>
              <w:rPr>
                <w:b/>
                <w:bCs/>
                <w:szCs w:val="22"/>
                <w:lang w:val="nn-NO"/>
              </w:rPr>
            </w:pPr>
            <w:r>
              <w:rPr>
                <w:b/>
                <w:bCs/>
                <w:szCs w:val="22"/>
                <w:lang w:val="el-GR"/>
              </w:rPr>
              <w:t>Ελλάδα</w:t>
            </w:r>
          </w:p>
          <w:p>
            <w:pPr>
              <w:pStyle w:val="NormalExplicitLeft"/>
              <w:spacing w:line="240" w:lineRule="auto"/>
              <w:jc w:val="left"/>
              <w:rPr>
                <w:color w:val="000000"/>
                <w:szCs w:val="22"/>
                <w:lang w:val="nn-NO"/>
              </w:rPr>
            </w:pPr>
            <w:r>
              <w:rPr>
                <w:szCs w:val="22"/>
                <w:lang w:val="el"/>
              </w:rPr>
              <w:t>Τ</w:t>
            </w:r>
            <w:r>
              <w:rPr>
                <w:szCs w:val="22"/>
                <w:lang w:val="nn-NO"/>
              </w:rPr>
              <w:t xml:space="preserve">akeda </w:t>
            </w:r>
            <w:r>
              <w:rPr>
                <w:szCs w:val="22"/>
                <w:lang w:val="el"/>
              </w:rPr>
              <w:t>ΕΛΛΑΣ</w:t>
            </w:r>
            <w:r>
              <w:rPr>
                <w:szCs w:val="22"/>
                <w:lang w:val="nn-NO"/>
              </w:rPr>
              <w:t xml:space="preserve"> </w:t>
            </w:r>
            <w:r>
              <w:rPr>
                <w:szCs w:val="22"/>
                <w:lang w:val="el"/>
              </w:rPr>
              <w:t>Α</w:t>
            </w:r>
            <w:r>
              <w:rPr>
                <w:szCs w:val="22"/>
                <w:lang w:val="nn-NO"/>
              </w:rPr>
              <w:t>.</w:t>
            </w:r>
            <w:r>
              <w:rPr>
                <w:szCs w:val="22"/>
                <w:lang w:val="el"/>
              </w:rPr>
              <w:t>Ε</w:t>
            </w:r>
            <w:r>
              <w:rPr>
                <w:szCs w:val="22"/>
                <w:lang w:val="nn-NO"/>
              </w:rPr>
              <w:t>.</w:t>
            </w:r>
          </w:p>
          <w:p>
            <w:pPr>
              <w:pStyle w:val="NormalExplicitLeft"/>
              <w:spacing w:line="240" w:lineRule="auto"/>
              <w:ind w:left="567" w:hanging="567"/>
              <w:contextualSpacing/>
              <w:jc w:val="left"/>
              <w:rPr>
                <w:color w:val="000000"/>
                <w:szCs w:val="22"/>
                <w:lang w:val="nn-NO"/>
              </w:rPr>
            </w:pPr>
            <w:r>
              <w:rPr>
                <w:color w:val="000000"/>
                <w:szCs w:val="22"/>
                <w:lang w:val="nn-NO"/>
              </w:rPr>
              <w:t>T</w:t>
            </w:r>
            <w:r>
              <w:rPr>
                <w:color w:val="000000"/>
                <w:szCs w:val="22"/>
                <w:lang w:val="el-GR"/>
              </w:rPr>
              <w:t>ηλ</w:t>
            </w:r>
            <w:r>
              <w:rPr>
                <w:color w:val="000000"/>
                <w:szCs w:val="22"/>
                <w:lang w:val="nn-NO"/>
              </w:rPr>
              <w:t>: +30 210 6387800</w:t>
            </w:r>
          </w:p>
          <w:p>
            <w:pPr>
              <w:pStyle w:val="NormalExplicitLeft"/>
              <w:spacing w:line="240" w:lineRule="auto"/>
              <w:ind w:left="567" w:hanging="567"/>
              <w:contextualSpacing/>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szCs w:val="22"/>
              </w:rPr>
            </w:pPr>
          </w:p>
        </w:tc>
        <w:tc>
          <w:tcPr>
            <w:tcW w:w="4820" w:type="dxa"/>
          </w:tcPr>
          <w:p>
            <w:pPr>
              <w:pStyle w:val="NormalExplicitLeft"/>
              <w:suppressAutoHyphens/>
              <w:spacing w:line="240" w:lineRule="auto"/>
              <w:jc w:val="left"/>
              <w:rPr>
                <w:szCs w:val="22"/>
              </w:rPr>
            </w:pPr>
            <w:r>
              <w:rPr>
                <w:b/>
                <w:bCs/>
                <w:szCs w:val="22"/>
              </w:rPr>
              <w:t>Österreich</w:t>
            </w:r>
          </w:p>
          <w:p>
            <w:pPr>
              <w:pStyle w:val="NormalExplicitLeft"/>
              <w:autoSpaceDE w:val="0"/>
              <w:autoSpaceDN w:val="0"/>
              <w:adjustRightInd w:val="0"/>
              <w:spacing w:line="240" w:lineRule="auto"/>
              <w:jc w:val="left"/>
              <w:rPr>
                <w:color w:val="000000"/>
                <w:szCs w:val="22"/>
                <w:lang w:eastAsia="zh-CN"/>
              </w:rPr>
            </w:pPr>
            <w:r>
              <w:rPr>
                <w:color w:val="000000"/>
                <w:szCs w:val="22"/>
                <w:lang w:eastAsia="zh-CN"/>
              </w:rPr>
              <w:t xml:space="preserve">Takeda Pharma Ges.m.b.H. </w:t>
            </w:r>
          </w:p>
          <w:p>
            <w:pPr>
              <w:pStyle w:val="NormalExplicitLeft"/>
              <w:tabs>
                <w:tab w:val="clear" w:pos="567"/>
              </w:tabs>
              <w:spacing w:line="240" w:lineRule="auto"/>
              <w:jc w:val="left"/>
              <w:rPr>
                <w:color w:val="000000"/>
                <w:szCs w:val="22"/>
              </w:rPr>
            </w:pPr>
            <w:r>
              <w:rPr>
                <w:color w:val="000000"/>
                <w:szCs w:val="22"/>
              </w:rPr>
              <w:t xml:space="preserve">Tel: +43 (0) 800-20 80 50 </w:t>
            </w:r>
          </w:p>
          <w:p>
            <w:pPr>
              <w:pStyle w:val="NormalExplicitLeft"/>
              <w:spacing w:line="240" w:lineRule="auto"/>
              <w:jc w:val="left"/>
              <w:rPr>
                <w:color w:val="000000"/>
                <w:szCs w:val="22"/>
              </w:rPr>
            </w:pPr>
            <w:r>
              <w:rPr>
                <w:szCs w:val="22"/>
              </w:rPr>
              <w:t>medinfoEMEA@takeda.com</w:t>
            </w:r>
          </w:p>
          <w:p>
            <w:pPr>
              <w:tabs>
                <w:tab w:val="clear" w:pos="567"/>
              </w:tabs>
              <w:spacing w:line="240" w:lineRule="auto"/>
              <w:rPr>
                <w:szCs w:val="22"/>
              </w:rPr>
            </w:pPr>
          </w:p>
        </w:tc>
      </w:tr>
      <w:tr>
        <w:tc>
          <w:tcPr>
            <w:tcW w:w="4678" w:type="dxa"/>
          </w:tcPr>
          <w:p>
            <w:pPr>
              <w:pStyle w:val="NormalExplicitLeft"/>
              <w:tabs>
                <w:tab w:val="left" w:pos="4536"/>
              </w:tabs>
              <w:suppressAutoHyphens/>
              <w:spacing w:line="240" w:lineRule="auto"/>
              <w:jc w:val="left"/>
              <w:rPr>
                <w:b/>
                <w:bCs/>
                <w:szCs w:val="22"/>
                <w:lang w:val="es-ES"/>
              </w:rPr>
            </w:pPr>
            <w:r>
              <w:rPr>
                <w:b/>
                <w:bCs/>
                <w:szCs w:val="22"/>
                <w:lang w:val="es-ES"/>
              </w:rPr>
              <w:t>España</w:t>
            </w:r>
          </w:p>
          <w:p>
            <w:pPr>
              <w:pStyle w:val="NormalExplicitLeft"/>
              <w:spacing w:line="240" w:lineRule="auto"/>
              <w:jc w:val="left"/>
              <w:rPr>
                <w:szCs w:val="22"/>
                <w:lang w:val="es-ES"/>
              </w:rPr>
            </w:pPr>
            <w:r>
              <w:rPr>
                <w:szCs w:val="22"/>
                <w:lang w:val="es-ES"/>
              </w:rPr>
              <w:t>Takeda Farmacéutica España S.A.</w:t>
            </w:r>
          </w:p>
          <w:p>
            <w:pPr>
              <w:pStyle w:val="NormalExplicitLeft"/>
              <w:spacing w:line="240" w:lineRule="auto"/>
              <w:jc w:val="left"/>
              <w:rPr>
                <w:szCs w:val="22"/>
                <w:lang w:val="en-US"/>
              </w:rPr>
            </w:pPr>
            <w:r>
              <w:rPr>
                <w:szCs w:val="22"/>
                <w:lang w:val="en-US"/>
              </w:rPr>
              <w:t>Tel: +34 917 90 42 22</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uppressAutoHyphens/>
              <w:spacing w:line="240" w:lineRule="auto"/>
              <w:jc w:val="left"/>
              <w:rPr>
                <w:b/>
                <w:bCs/>
                <w:i/>
                <w:iCs/>
                <w:szCs w:val="22"/>
                <w:lang w:val="pl-PL"/>
              </w:rPr>
            </w:pPr>
            <w:r>
              <w:rPr>
                <w:b/>
                <w:bCs/>
                <w:szCs w:val="22"/>
                <w:lang w:val="pl-PL"/>
              </w:rPr>
              <w:t>Polska</w:t>
            </w:r>
          </w:p>
          <w:p>
            <w:pPr>
              <w:pStyle w:val="NormalExplicitLeft"/>
              <w:tabs>
                <w:tab w:val="clear" w:pos="567"/>
              </w:tabs>
              <w:spacing w:line="240" w:lineRule="auto"/>
              <w:jc w:val="left"/>
              <w:rPr>
                <w:color w:val="000000"/>
                <w:szCs w:val="22"/>
                <w:lang w:val="pl-PL" w:eastAsia="en-GB"/>
              </w:rPr>
            </w:pPr>
            <w:r>
              <w:rPr>
                <w:color w:val="000000"/>
                <w:szCs w:val="22"/>
                <w:lang w:val="pl-PL"/>
              </w:rPr>
              <w:t>Takeda Pharma Sp. z o.o.</w:t>
            </w:r>
          </w:p>
          <w:p>
            <w:pPr>
              <w:pStyle w:val="NormalExplicitLeft"/>
              <w:spacing w:line="240" w:lineRule="auto"/>
              <w:jc w:val="left"/>
              <w:rPr>
                <w:color w:val="000000"/>
                <w:szCs w:val="22"/>
              </w:rPr>
            </w:pPr>
            <w:r>
              <w:rPr>
                <w:color w:val="000000"/>
                <w:szCs w:val="22"/>
              </w:rPr>
              <w:t>Tel.: +48223062447</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tabs>
                <w:tab w:val="left" w:pos="4536"/>
              </w:tabs>
              <w:suppressAutoHyphens/>
              <w:spacing w:line="240" w:lineRule="auto"/>
              <w:jc w:val="left"/>
              <w:rPr>
                <w:b/>
                <w:bCs/>
                <w:szCs w:val="22"/>
                <w:lang w:val="fr-FR"/>
              </w:rPr>
            </w:pPr>
            <w:r>
              <w:rPr>
                <w:b/>
                <w:bCs/>
                <w:szCs w:val="22"/>
                <w:lang w:val="fr-FR"/>
              </w:rPr>
              <w:t>France</w:t>
            </w:r>
          </w:p>
          <w:p>
            <w:pPr>
              <w:pStyle w:val="NormalExplicitLeft"/>
              <w:tabs>
                <w:tab w:val="clear" w:pos="567"/>
              </w:tabs>
              <w:spacing w:line="240" w:lineRule="auto"/>
              <w:jc w:val="left"/>
              <w:rPr>
                <w:color w:val="000000"/>
                <w:szCs w:val="22"/>
                <w:lang w:val="fr-FR" w:eastAsia="en-GB"/>
              </w:rPr>
            </w:pPr>
            <w:r>
              <w:rPr>
                <w:color w:val="000000"/>
                <w:szCs w:val="22"/>
                <w:lang w:val="fr-FR" w:eastAsia="en-GB"/>
              </w:rPr>
              <w:t>Takeda France SAS</w:t>
            </w:r>
          </w:p>
          <w:p>
            <w:pPr>
              <w:pStyle w:val="NormalExplicitLeft"/>
              <w:tabs>
                <w:tab w:val="clear" w:pos="567"/>
              </w:tabs>
              <w:spacing w:line="240" w:lineRule="auto"/>
              <w:jc w:val="left"/>
              <w:rPr>
                <w:color w:val="000000"/>
                <w:szCs w:val="22"/>
                <w:lang w:val="fr-FR" w:eastAsia="en-GB"/>
              </w:rPr>
            </w:pPr>
            <w:r>
              <w:rPr>
                <w:color w:val="000000"/>
                <w:szCs w:val="22"/>
                <w:lang w:val="fr-FR" w:eastAsia="en-GB"/>
              </w:rPr>
              <w:t>T</w:t>
            </w:r>
            <w:r>
              <w:rPr>
                <w:szCs w:val="22"/>
                <w:lang w:val="fr"/>
              </w:rPr>
              <w:t>él:</w:t>
            </w:r>
            <w:r>
              <w:rPr>
                <w:color w:val="000000"/>
                <w:szCs w:val="22"/>
                <w:lang w:val="fr-FR" w:eastAsia="en-GB"/>
              </w:rPr>
              <w:t xml:space="preserve"> + 33 1 40 67 33 00</w:t>
            </w:r>
          </w:p>
          <w:p>
            <w:pPr>
              <w:pStyle w:val="NormalExplicitLeft"/>
              <w:tabs>
                <w:tab w:val="clear" w:pos="567"/>
              </w:tabs>
              <w:spacing w:line="240" w:lineRule="auto"/>
              <w:jc w:val="left"/>
              <w:rPr>
                <w:szCs w:val="22"/>
                <w:lang w:val="fr-FR"/>
              </w:rPr>
            </w:pPr>
            <w:r>
              <w:rPr>
                <w:szCs w:val="22"/>
                <w:lang w:val="fr-FR"/>
              </w:rPr>
              <w:t>medinfoEMEA@takeda.com</w:t>
            </w:r>
          </w:p>
          <w:p>
            <w:pPr>
              <w:tabs>
                <w:tab w:val="clear" w:pos="567"/>
              </w:tabs>
              <w:spacing w:line="240" w:lineRule="auto"/>
              <w:rPr>
                <w:b/>
                <w:bCs/>
                <w:szCs w:val="22"/>
                <w:lang w:val="fr-FR"/>
              </w:rPr>
            </w:pPr>
          </w:p>
        </w:tc>
        <w:tc>
          <w:tcPr>
            <w:tcW w:w="4820" w:type="dxa"/>
          </w:tcPr>
          <w:p>
            <w:pPr>
              <w:pStyle w:val="NormalExplicitLeft"/>
              <w:suppressAutoHyphens/>
              <w:spacing w:line="240" w:lineRule="auto"/>
              <w:jc w:val="left"/>
              <w:rPr>
                <w:noProof/>
                <w:szCs w:val="22"/>
                <w:lang w:val="pt-PT"/>
              </w:rPr>
            </w:pPr>
            <w:r>
              <w:rPr>
                <w:b/>
                <w:bCs/>
                <w:noProof/>
                <w:szCs w:val="22"/>
                <w:lang w:val="pt-PT"/>
              </w:rPr>
              <w:t>Portugal</w:t>
            </w:r>
          </w:p>
          <w:p>
            <w:pPr>
              <w:pStyle w:val="NormalExplicitLeft"/>
              <w:tabs>
                <w:tab w:val="clear" w:pos="567"/>
              </w:tabs>
              <w:spacing w:line="240" w:lineRule="auto"/>
              <w:jc w:val="left"/>
              <w:rPr>
                <w:color w:val="000000"/>
                <w:szCs w:val="22"/>
                <w:lang w:val="pt-BR"/>
              </w:rPr>
            </w:pPr>
            <w:r>
              <w:rPr>
                <w:color w:val="000000"/>
                <w:szCs w:val="22"/>
                <w:lang w:val="pt-BR"/>
              </w:rPr>
              <w:t>Takeda Farmacêuticos Portugal, Lda.</w:t>
            </w:r>
          </w:p>
          <w:p>
            <w:pPr>
              <w:pStyle w:val="NormalExplicitLeft"/>
              <w:spacing w:line="240" w:lineRule="auto"/>
              <w:jc w:val="left"/>
              <w:rPr>
                <w:color w:val="000000"/>
                <w:szCs w:val="22"/>
              </w:rPr>
            </w:pPr>
            <w:r>
              <w:rPr>
                <w:color w:val="000000"/>
                <w:szCs w:val="22"/>
              </w:rPr>
              <w:t>Tel: + 351 21 120 1457</w:t>
            </w:r>
          </w:p>
          <w:p>
            <w:pPr>
              <w:pStyle w:val="NormalExplicitLeft"/>
              <w:keepLines/>
              <w:spacing w:line="240" w:lineRule="auto"/>
              <w:jc w:val="left"/>
              <w:rPr>
                <w:color w:val="000000"/>
                <w:szCs w:val="22"/>
              </w:rPr>
            </w:pPr>
            <w:r>
              <w:rPr>
                <w:szCs w:val="22"/>
              </w:rPr>
              <w:t>medinfoEMEA@takeda.com</w:t>
            </w:r>
          </w:p>
          <w:p>
            <w:pPr>
              <w:spacing w:line="240" w:lineRule="auto"/>
              <w:rPr>
                <w:szCs w:val="22"/>
              </w:rPr>
            </w:pPr>
          </w:p>
        </w:tc>
      </w:tr>
      <w:tr>
        <w:tc>
          <w:tcPr>
            <w:tcW w:w="4678" w:type="dxa"/>
          </w:tcPr>
          <w:p>
            <w:pPr>
              <w:pStyle w:val="NormalExplicitLeft"/>
              <w:spacing w:line="240" w:lineRule="auto"/>
              <w:jc w:val="left"/>
              <w:rPr>
                <w:b/>
                <w:bCs/>
                <w:szCs w:val="22"/>
              </w:rPr>
            </w:pPr>
            <w:r>
              <w:rPr>
                <w:szCs w:val="22"/>
              </w:rPr>
              <w:br w:type="page"/>
            </w:r>
            <w:r>
              <w:rPr>
                <w:b/>
                <w:bCs/>
                <w:szCs w:val="22"/>
              </w:rPr>
              <w:t>Hrvatska</w:t>
            </w:r>
          </w:p>
          <w:p>
            <w:pPr>
              <w:pStyle w:val="NormalExplicitLeft"/>
              <w:spacing w:line="240" w:lineRule="auto"/>
              <w:ind w:left="567" w:hanging="567"/>
              <w:contextualSpacing/>
              <w:jc w:val="left"/>
              <w:rPr>
                <w:color w:val="000000"/>
                <w:szCs w:val="22"/>
              </w:rPr>
            </w:pPr>
            <w:r>
              <w:rPr>
                <w:color w:val="000000"/>
                <w:szCs w:val="22"/>
              </w:rPr>
              <w:t>Takeda Pharmaceuticals Croatia d.o.o.</w:t>
            </w:r>
          </w:p>
          <w:p>
            <w:pPr>
              <w:pStyle w:val="NormalExplicitLeft"/>
              <w:spacing w:line="240" w:lineRule="auto"/>
              <w:ind w:left="567" w:hanging="567"/>
              <w:contextualSpacing/>
              <w:jc w:val="left"/>
              <w:rPr>
                <w:color w:val="000000"/>
                <w:szCs w:val="22"/>
              </w:rPr>
            </w:pPr>
            <w:r>
              <w:rPr>
                <w:color w:val="000000"/>
                <w:szCs w:val="22"/>
              </w:rPr>
              <w:t>Tel: +385 1 377 88 96</w:t>
            </w:r>
          </w:p>
          <w:p>
            <w:pPr>
              <w:pStyle w:val="NormalExplicitLeft"/>
              <w:keepLines/>
              <w:spacing w:line="240" w:lineRule="auto"/>
              <w:jc w:val="left"/>
              <w:rPr>
                <w:color w:val="000000"/>
                <w:szCs w:val="22"/>
              </w:rPr>
            </w:pPr>
            <w:r>
              <w:rPr>
                <w:szCs w:val="22"/>
              </w:rPr>
              <w:t>medinfoEMEA@takeda.com</w:t>
            </w:r>
          </w:p>
          <w:p>
            <w:pPr>
              <w:suppressAutoHyphens/>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România</w:t>
            </w:r>
          </w:p>
          <w:p>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pPr>
              <w:pStyle w:val="NormalExplicitLeft"/>
              <w:spacing w:line="240" w:lineRule="auto"/>
              <w:ind w:left="567" w:hanging="567"/>
              <w:contextualSpacing/>
              <w:jc w:val="left"/>
              <w:rPr>
                <w:color w:val="000000"/>
                <w:szCs w:val="22"/>
              </w:rPr>
            </w:pPr>
            <w:r>
              <w:rPr>
                <w:color w:val="000000"/>
                <w:szCs w:val="22"/>
              </w:rPr>
              <w:t>Tel: +40 21 335 03 91</w:t>
            </w:r>
          </w:p>
          <w:p>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pPr>
              <w:spacing w:line="240" w:lineRule="auto"/>
              <w:rPr>
                <w:noProof/>
                <w:szCs w:val="22"/>
                <w:lang w:val="en-US"/>
              </w:rPr>
            </w:pPr>
          </w:p>
        </w:tc>
      </w:tr>
      <w:tr>
        <w:tc>
          <w:tcPr>
            <w:tcW w:w="4678" w:type="dxa"/>
          </w:tcPr>
          <w:p>
            <w:pPr>
              <w:pStyle w:val="NormalExplicitLeft"/>
              <w:spacing w:line="240" w:lineRule="auto"/>
              <w:jc w:val="left"/>
              <w:rPr>
                <w:b/>
                <w:bCs/>
                <w:szCs w:val="22"/>
              </w:rPr>
            </w:pPr>
            <w:r>
              <w:rPr>
                <w:b/>
                <w:bCs/>
                <w:szCs w:val="22"/>
              </w:rPr>
              <w:t>Ireland</w:t>
            </w:r>
          </w:p>
          <w:p>
            <w:pPr>
              <w:pStyle w:val="NormalExplicitLeft"/>
              <w:spacing w:line="240" w:lineRule="auto"/>
              <w:jc w:val="left"/>
              <w:rPr>
                <w:color w:val="000000"/>
                <w:szCs w:val="22"/>
              </w:rPr>
            </w:pPr>
            <w:r>
              <w:rPr>
                <w:color w:val="000000"/>
                <w:szCs w:val="22"/>
              </w:rPr>
              <w:t xml:space="preserve">Takeda Products Ireland </w:t>
            </w:r>
            <w:r>
              <w:rPr>
                <w:szCs w:val="22"/>
                <w:lang w:val="en-US"/>
              </w:rPr>
              <w:t>Ltd</w:t>
            </w:r>
          </w:p>
          <w:p>
            <w:pPr>
              <w:pStyle w:val="NormalExplicitLeft"/>
              <w:spacing w:line="240" w:lineRule="auto"/>
              <w:jc w:val="left"/>
              <w:rPr>
                <w:szCs w:val="22"/>
              </w:rPr>
            </w:pPr>
            <w:r>
              <w:rPr>
                <w:color w:val="000000"/>
                <w:szCs w:val="22"/>
              </w:rPr>
              <w:t xml:space="preserve">Tel: </w:t>
            </w:r>
            <w:r>
              <w:rPr>
                <w:szCs w:val="22"/>
              </w:rPr>
              <w:t>1800 937 970</w:t>
            </w:r>
          </w:p>
          <w:p>
            <w:pPr>
              <w:pStyle w:val="NormalExplicitLeft"/>
              <w:spacing w:line="240" w:lineRule="auto"/>
              <w:jc w:val="left"/>
              <w:rPr>
                <w:szCs w:val="22"/>
              </w:rPr>
            </w:pPr>
            <w:r>
              <w:rPr>
                <w:szCs w:val="22"/>
              </w:rPr>
              <w:t>medinfoEMEA@takeda.com</w:t>
            </w:r>
          </w:p>
          <w:p>
            <w:pPr>
              <w:spacing w:line="240" w:lineRule="auto"/>
              <w:rPr>
                <w:szCs w:val="22"/>
              </w:rPr>
            </w:pPr>
          </w:p>
        </w:tc>
        <w:tc>
          <w:tcPr>
            <w:tcW w:w="4820" w:type="dxa"/>
          </w:tcPr>
          <w:p>
            <w:pPr>
              <w:pStyle w:val="NormalExplicitLeft"/>
              <w:spacing w:line="240" w:lineRule="auto"/>
              <w:jc w:val="left"/>
              <w:rPr>
                <w:noProof/>
                <w:szCs w:val="22"/>
              </w:rPr>
            </w:pPr>
            <w:r>
              <w:rPr>
                <w:b/>
                <w:bCs/>
                <w:noProof/>
                <w:szCs w:val="22"/>
              </w:rPr>
              <w:t>Slovenija</w:t>
            </w:r>
          </w:p>
          <w:p>
            <w:pPr>
              <w:pStyle w:val="NormalExplicitLeft"/>
              <w:tabs>
                <w:tab w:val="left" w:pos="4536"/>
              </w:tabs>
              <w:spacing w:line="240" w:lineRule="auto"/>
              <w:contextualSpacing/>
              <w:jc w:val="left"/>
              <w:rPr>
                <w:color w:val="000000"/>
                <w:szCs w:val="22"/>
              </w:rPr>
            </w:pPr>
            <w:r>
              <w:rPr>
                <w:color w:val="000000"/>
                <w:szCs w:val="22"/>
              </w:rPr>
              <w:t>Takeda</w:t>
            </w:r>
            <w:r>
              <w:rPr>
                <w:szCs w:val="22"/>
              </w:rPr>
              <w:t xml:space="preserve"> Pharmaceuticals farmacevtska družba d.o.o.</w:t>
            </w:r>
          </w:p>
          <w:p>
            <w:pPr>
              <w:pStyle w:val="NormalExplicitLeft"/>
              <w:spacing w:line="240" w:lineRule="auto"/>
              <w:jc w:val="left"/>
              <w:rPr>
                <w:color w:val="000000"/>
                <w:szCs w:val="22"/>
                <w:lang w:val="en-US"/>
              </w:rPr>
            </w:pPr>
            <w:r>
              <w:rPr>
                <w:color w:val="000000"/>
                <w:szCs w:val="22"/>
                <w:lang w:val="en-US"/>
              </w:rPr>
              <w:t>Tel: + 386 (0) 59 082 480</w:t>
            </w:r>
          </w:p>
          <w:p>
            <w:pPr>
              <w:pStyle w:val="NormalExplicitLeft"/>
              <w:keepLines/>
              <w:spacing w:line="240" w:lineRule="auto"/>
              <w:jc w:val="left"/>
              <w:rPr>
                <w:color w:val="000000"/>
                <w:szCs w:val="22"/>
              </w:rPr>
            </w:pPr>
            <w:r>
              <w:rPr>
                <w:szCs w:val="22"/>
              </w:rPr>
              <w:t>medinfoEMEA@takeda.com</w:t>
            </w:r>
          </w:p>
          <w:p>
            <w:pPr>
              <w:suppressAutoHyphens/>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t>Ísland</w:t>
            </w:r>
          </w:p>
          <w:p>
            <w:pPr>
              <w:pStyle w:val="NormalExplicitLeft"/>
              <w:spacing w:line="240" w:lineRule="auto"/>
              <w:jc w:val="left"/>
              <w:rPr>
                <w:color w:val="000000"/>
                <w:szCs w:val="22"/>
              </w:rPr>
            </w:pPr>
            <w:r>
              <w:rPr>
                <w:color w:val="000000"/>
                <w:szCs w:val="22"/>
              </w:rPr>
              <w:t>Vistor hf.</w:t>
            </w:r>
          </w:p>
          <w:p>
            <w:pPr>
              <w:pStyle w:val="NormalExplicitLeft"/>
              <w:spacing w:line="240" w:lineRule="auto"/>
              <w:jc w:val="left"/>
              <w:rPr>
                <w:color w:val="000000"/>
                <w:szCs w:val="22"/>
              </w:rPr>
            </w:pPr>
            <w:r>
              <w:rPr>
                <w:color w:val="000000"/>
                <w:szCs w:val="22"/>
              </w:rPr>
              <w:t>Sími: +354 535 7000</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c>
          <w:tcPr>
            <w:tcW w:w="4820" w:type="dxa"/>
          </w:tcPr>
          <w:p>
            <w:pPr>
              <w:pStyle w:val="NormalExplicitLeft"/>
              <w:keepNext/>
              <w:suppressAutoHyphens/>
              <w:spacing w:line="240" w:lineRule="auto"/>
              <w:jc w:val="left"/>
              <w:rPr>
                <w:b/>
                <w:bCs/>
                <w:szCs w:val="22"/>
              </w:rPr>
            </w:pPr>
            <w:r>
              <w:rPr>
                <w:b/>
                <w:bCs/>
                <w:szCs w:val="22"/>
              </w:rPr>
              <w:t>Slovenská republika</w:t>
            </w:r>
          </w:p>
          <w:p>
            <w:pPr>
              <w:pStyle w:val="NormalExplicitLeft"/>
              <w:keepNext/>
              <w:spacing w:line="240" w:lineRule="auto"/>
              <w:jc w:val="left"/>
              <w:rPr>
                <w:color w:val="000000"/>
                <w:szCs w:val="22"/>
              </w:rPr>
            </w:pPr>
            <w:r>
              <w:rPr>
                <w:color w:val="000000"/>
                <w:szCs w:val="22"/>
              </w:rPr>
              <w:t>Takeda Pharmaceuticals Slovakia s.r.o.</w:t>
            </w:r>
          </w:p>
          <w:p>
            <w:pPr>
              <w:pStyle w:val="NormalExplicitLeft"/>
              <w:keepNext/>
              <w:tabs>
                <w:tab w:val="clear" w:pos="567"/>
              </w:tabs>
              <w:spacing w:line="240" w:lineRule="auto"/>
              <w:jc w:val="left"/>
              <w:rPr>
                <w:color w:val="000000"/>
                <w:szCs w:val="22"/>
              </w:rPr>
            </w:pPr>
            <w:r>
              <w:rPr>
                <w:color w:val="000000"/>
                <w:szCs w:val="22"/>
              </w:rPr>
              <w:t>Tel: +421 (2) 20 602 600</w:t>
            </w:r>
          </w:p>
          <w:p>
            <w:pPr>
              <w:pStyle w:val="NormalExplicitLeft"/>
              <w:keepLines/>
              <w:spacing w:line="240" w:lineRule="auto"/>
              <w:jc w:val="left"/>
              <w:rPr>
                <w:szCs w:val="22"/>
              </w:rPr>
            </w:pPr>
            <w:r>
              <w:rPr>
                <w:szCs w:val="22"/>
              </w:rPr>
              <w:t>medinfoEMEA@takeda.com</w:t>
            </w:r>
          </w:p>
          <w:p>
            <w:pPr>
              <w:keepNext/>
              <w:suppressAutoHyphens/>
              <w:spacing w:line="240" w:lineRule="auto"/>
              <w:rPr>
                <w:b/>
                <w:bCs/>
                <w:color w:val="008000"/>
                <w:szCs w:val="22"/>
              </w:rPr>
            </w:pPr>
          </w:p>
        </w:tc>
      </w:tr>
      <w:tr>
        <w:tc>
          <w:tcPr>
            <w:tcW w:w="4678" w:type="dxa"/>
          </w:tcPr>
          <w:p>
            <w:pPr>
              <w:pStyle w:val="NormalExplicitLeft"/>
              <w:spacing w:line="240" w:lineRule="auto"/>
              <w:jc w:val="left"/>
              <w:rPr>
                <w:noProof/>
                <w:szCs w:val="22"/>
                <w:lang w:val="it-IT"/>
              </w:rPr>
            </w:pPr>
            <w:r>
              <w:rPr>
                <w:b/>
                <w:bCs/>
                <w:noProof/>
                <w:szCs w:val="22"/>
                <w:lang w:val="it-IT"/>
              </w:rPr>
              <w:t>Italia</w:t>
            </w:r>
          </w:p>
          <w:p>
            <w:pPr>
              <w:pStyle w:val="NormalExplicitLeft"/>
              <w:tabs>
                <w:tab w:val="clear" w:pos="567"/>
              </w:tabs>
              <w:spacing w:line="240" w:lineRule="auto"/>
              <w:jc w:val="left"/>
              <w:rPr>
                <w:color w:val="000000"/>
                <w:szCs w:val="22"/>
                <w:lang w:val="es-ES"/>
              </w:rPr>
            </w:pPr>
            <w:r>
              <w:rPr>
                <w:color w:val="000000"/>
                <w:szCs w:val="22"/>
                <w:lang w:val="es-ES"/>
              </w:rPr>
              <w:t>Takeda Italia S.p.A.</w:t>
            </w:r>
          </w:p>
          <w:p>
            <w:pPr>
              <w:pStyle w:val="NormalExplicitLeft"/>
              <w:spacing w:line="240" w:lineRule="auto"/>
              <w:jc w:val="left"/>
              <w:rPr>
                <w:color w:val="000000"/>
                <w:szCs w:val="22"/>
              </w:rPr>
            </w:pPr>
            <w:r>
              <w:rPr>
                <w:color w:val="000000"/>
                <w:szCs w:val="22"/>
              </w:rPr>
              <w:t>Tel: +39 06 502601</w:t>
            </w:r>
          </w:p>
          <w:p>
            <w:pPr>
              <w:pStyle w:val="NormalExplicitLeft"/>
              <w:keepLines/>
              <w:spacing w:line="240" w:lineRule="auto"/>
              <w:jc w:val="left"/>
              <w:rPr>
                <w:color w:val="000000"/>
                <w:szCs w:val="22"/>
              </w:rPr>
            </w:pPr>
            <w:r>
              <w:rPr>
                <w:szCs w:val="22"/>
              </w:rPr>
              <w:t>medinfoEMEA@takeda.com</w:t>
            </w:r>
          </w:p>
          <w:p>
            <w:pPr>
              <w:spacing w:line="240" w:lineRule="auto"/>
              <w:rPr>
                <w:b/>
                <w:bCs/>
                <w:szCs w:val="22"/>
              </w:rPr>
            </w:pPr>
          </w:p>
        </w:tc>
        <w:tc>
          <w:tcPr>
            <w:tcW w:w="4820" w:type="dxa"/>
          </w:tcPr>
          <w:p>
            <w:pPr>
              <w:pStyle w:val="NormalExplicitLeft"/>
              <w:tabs>
                <w:tab w:val="left" w:pos="4536"/>
              </w:tabs>
              <w:suppressAutoHyphens/>
              <w:spacing w:line="240" w:lineRule="auto"/>
              <w:jc w:val="left"/>
              <w:rPr>
                <w:b/>
                <w:bCs/>
                <w:szCs w:val="22"/>
                <w:lang w:val="sv-SE"/>
              </w:rPr>
            </w:pPr>
            <w:r>
              <w:rPr>
                <w:b/>
                <w:bCs/>
                <w:szCs w:val="22"/>
                <w:lang w:val="sv-SE"/>
              </w:rPr>
              <w:t>Suomi/Finland</w:t>
            </w:r>
          </w:p>
          <w:p>
            <w:pPr>
              <w:pStyle w:val="NormalExplicitLeft"/>
              <w:spacing w:line="240" w:lineRule="auto"/>
              <w:jc w:val="left"/>
              <w:rPr>
                <w:color w:val="000000"/>
                <w:szCs w:val="22"/>
                <w:lang w:val="sv-SE" w:eastAsia="en-GB"/>
              </w:rPr>
            </w:pPr>
            <w:r>
              <w:rPr>
                <w:color w:val="000000"/>
                <w:szCs w:val="22"/>
                <w:lang w:val="sv-SE" w:eastAsia="en-GB"/>
              </w:rPr>
              <w:t>Takeda Oy</w:t>
            </w:r>
          </w:p>
          <w:p>
            <w:pPr>
              <w:pStyle w:val="NormalExplicitLeft"/>
              <w:spacing w:line="240" w:lineRule="auto"/>
              <w:jc w:val="left"/>
              <w:rPr>
                <w:szCs w:val="22"/>
                <w:lang w:val="sv-SE"/>
              </w:rPr>
            </w:pPr>
            <w:r>
              <w:rPr>
                <w:color w:val="000000"/>
                <w:szCs w:val="22"/>
                <w:lang w:val="sv-SE" w:eastAsia="en-GB"/>
              </w:rPr>
              <w:t xml:space="preserve">Puh/Tel: </w:t>
            </w:r>
            <w:r>
              <w:rPr>
                <w:szCs w:val="22"/>
                <w:lang w:val="sv-SE"/>
              </w:rPr>
              <w:t>0800 774 051</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r>
      <w:tr>
        <w:tc>
          <w:tcPr>
            <w:tcW w:w="4678" w:type="dxa"/>
          </w:tcPr>
          <w:p>
            <w:pPr>
              <w:pStyle w:val="NormalExplicitLeft"/>
              <w:keepNext/>
              <w:spacing w:line="240" w:lineRule="auto"/>
              <w:jc w:val="left"/>
              <w:rPr>
                <w:color w:val="000000"/>
                <w:szCs w:val="22"/>
              </w:rPr>
            </w:pPr>
            <w:r>
              <w:rPr>
                <w:b/>
                <w:bCs/>
                <w:szCs w:val="22"/>
                <w:lang w:val="el-GR"/>
              </w:rPr>
              <w:t>Κύπρος</w:t>
            </w:r>
          </w:p>
          <w:p>
            <w:pPr>
              <w:pStyle w:val="NormalExplicitLeft"/>
              <w:spacing w:line="240" w:lineRule="auto"/>
              <w:jc w:val="left"/>
              <w:rPr>
                <w:color w:val="000000"/>
                <w:szCs w:val="22"/>
              </w:rPr>
            </w:pPr>
            <w:r>
              <w:rPr>
                <w:szCs w:val="22"/>
                <w:lang w:val="el"/>
              </w:rPr>
              <w:t>Τ</w:t>
            </w:r>
            <w:r>
              <w:rPr>
                <w:szCs w:val="22"/>
                <w:lang w:val="en-US"/>
              </w:rPr>
              <w:t>akeda</w:t>
            </w:r>
            <w:r>
              <w:rPr>
                <w:szCs w:val="22"/>
              </w:rPr>
              <w:t xml:space="preserve">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pStyle w:val="NormalExplicitLeft"/>
              <w:spacing w:line="240" w:lineRule="auto"/>
              <w:jc w:val="left"/>
              <w:rPr>
                <w:szCs w:val="22"/>
                <w:lang w:val="el"/>
              </w:rPr>
            </w:pPr>
            <w:r>
              <w:rPr>
                <w:szCs w:val="22"/>
                <w:lang w:val="el"/>
              </w:rPr>
              <w:t xml:space="preserve">Τηλ: </w:t>
            </w:r>
            <w:r>
              <w:rPr>
                <w:szCs w:val="22"/>
                <w:lang w:val="el-GR"/>
              </w:rPr>
              <w:t xml:space="preserve">+30 </w:t>
            </w:r>
            <w:r>
              <w:rPr>
                <w:szCs w:val="22"/>
                <w:lang w:val="el"/>
              </w:rPr>
              <w:t>210</w:t>
            </w:r>
            <w:r>
              <w:rPr>
                <w:szCs w:val="22"/>
                <w:lang w:val="el-GR"/>
              </w:rPr>
              <w:t xml:space="preserve"> </w:t>
            </w:r>
            <w:r>
              <w:rPr>
                <w:szCs w:val="22"/>
                <w:lang w:val="el"/>
              </w:rPr>
              <w:t>6387800</w:t>
            </w:r>
          </w:p>
          <w:p>
            <w:pPr>
              <w:pStyle w:val="NormalExplicitLeft"/>
              <w:spacing w:line="240" w:lineRule="auto"/>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b/>
                <w:bCs/>
                <w:szCs w:val="22"/>
              </w:rPr>
            </w:pPr>
          </w:p>
        </w:tc>
        <w:tc>
          <w:tcPr>
            <w:tcW w:w="4820" w:type="dxa"/>
          </w:tcPr>
          <w:p>
            <w:pPr>
              <w:pStyle w:val="NormalExplicitLeft"/>
              <w:keepNext/>
              <w:tabs>
                <w:tab w:val="left" w:pos="4536"/>
              </w:tabs>
              <w:suppressAutoHyphens/>
              <w:spacing w:line="240" w:lineRule="auto"/>
              <w:jc w:val="left"/>
              <w:rPr>
                <w:b/>
                <w:bCs/>
                <w:noProof/>
                <w:szCs w:val="22"/>
                <w:lang w:val="sv-SE"/>
              </w:rPr>
            </w:pPr>
            <w:r>
              <w:rPr>
                <w:b/>
                <w:bCs/>
                <w:noProof/>
                <w:szCs w:val="22"/>
                <w:lang w:val="sv-SE"/>
              </w:rPr>
              <w:t>Sverige</w:t>
            </w:r>
          </w:p>
          <w:p>
            <w:pPr>
              <w:pStyle w:val="NormalExplicitLeft"/>
              <w:keepNext/>
              <w:spacing w:line="240" w:lineRule="auto"/>
              <w:ind w:left="567" w:hanging="567"/>
              <w:contextualSpacing/>
              <w:jc w:val="left"/>
              <w:rPr>
                <w:color w:val="000000"/>
                <w:szCs w:val="22"/>
                <w:lang w:val="sv-SE"/>
              </w:rPr>
            </w:pPr>
            <w:r>
              <w:rPr>
                <w:color w:val="000000"/>
                <w:szCs w:val="22"/>
                <w:lang w:val="sv-SE"/>
              </w:rPr>
              <w:t>Takeda Pharma AB</w:t>
            </w:r>
          </w:p>
          <w:p>
            <w:pPr>
              <w:pStyle w:val="NormalExplicitLeft"/>
              <w:keepNext/>
              <w:spacing w:line="240" w:lineRule="auto"/>
              <w:ind w:left="567" w:hanging="567"/>
              <w:contextualSpacing/>
              <w:jc w:val="left"/>
              <w:rPr>
                <w:color w:val="000000"/>
                <w:szCs w:val="22"/>
                <w:lang w:val="sv-SE"/>
              </w:rPr>
            </w:pPr>
            <w:r>
              <w:rPr>
                <w:color w:val="000000"/>
                <w:szCs w:val="22"/>
                <w:lang w:val="sv-SE"/>
              </w:rPr>
              <w:t>Tel: 020 795 079</w:t>
            </w:r>
          </w:p>
          <w:p>
            <w:pPr>
              <w:pStyle w:val="NormalExplicitLeft"/>
              <w:keepNext/>
              <w:spacing w:line="240" w:lineRule="auto"/>
              <w:jc w:val="left"/>
              <w:rPr>
                <w:szCs w:val="22"/>
              </w:rPr>
            </w:pPr>
            <w:r>
              <w:rPr>
                <w:szCs w:val="22"/>
              </w:rPr>
              <w:t>medinfoEMEA@takeda.com</w:t>
            </w:r>
          </w:p>
          <w:p>
            <w:pPr>
              <w:keepNext/>
              <w:spacing w:line="240" w:lineRule="auto"/>
              <w:rPr>
                <w:b/>
                <w:bCs/>
                <w:szCs w:val="22"/>
              </w:rPr>
            </w:pPr>
          </w:p>
        </w:tc>
      </w:tr>
      <w:tr>
        <w:tc>
          <w:tcPr>
            <w:tcW w:w="4678" w:type="dxa"/>
          </w:tcPr>
          <w:p>
            <w:pPr>
              <w:pStyle w:val="NormalExplicitLeft"/>
              <w:keepNext/>
              <w:spacing w:line="240" w:lineRule="auto"/>
              <w:jc w:val="left"/>
              <w:rPr>
                <w:b/>
                <w:bCs/>
                <w:noProof/>
                <w:szCs w:val="22"/>
                <w:lang w:val="pt-PT"/>
              </w:rPr>
            </w:pPr>
            <w:r>
              <w:rPr>
                <w:b/>
                <w:bCs/>
                <w:noProof/>
                <w:szCs w:val="22"/>
                <w:lang w:val="pt-PT"/>
              </w:rPr>
              <w:t>Latvija</w:t>
            </w:r>
          </w:p>
          <w:p>
            <w:pPr>
              <w:pStyle w:val="NormalExplicitLeft"/>
              <w:keepNext/>
              <w:tabs>
                <w:tab w:val="clear" w:pos="567"/>
              </w:tabs>
              <w:spacing w:line="240" w:lineRule="auto"/>
              <w:jc w:val="left"/>
              <w:rPr>
                <w:color w:val="000000"/>
                <w:szCs w:val="22"/>
                <w:lang w:val="pt-PT" w:eastAsia="en-GB"/>
              </w:rPr>
            </w:pPr>
            <w:r>
              <w:rPr>
                <w:color w:val="000000"/>
                <w:szCs w:val="22"/>
                <w:lang w:val="pt-PT" w:eastAsia="en-GB"/>
              </w:rPr>
              <w:t>Takeda Latvia SIA</w:t>
            </w:r>
          </w:p>
          <w:p>
            <w:pPr>
              <w:pStyle w:val="NormalExplicitLeft"/>
              <w:keepNext/>
              <w:spacing w:line="240" w:lineRule="auto"/>
              <w:jc w:val="left"/>
              <w:rPr>
                <w:color w:val="000000"/>
                <w:szCs w:val="22"/>
                <w:lang w:val="pt-PT"/>
              </w:rPr>
            </w:pPr>
            <w:r>
              <w:rPr>
                <w:color w:val="000000"/>
                <w:szCs w:val="22"/>
                <w:lang w:val="pt-PT"/>
              </w:rPr>
              <w:t>Tel: +371 67840082</w:t>
            </w:r>
          </w:p>
          <w:p>
            <w:pPr>
              <w:pStyle w:val="NormalExplicitLeft"/>
              <w:keepLines/>
              <w:spacing w:line="240" w:lineRule="auto"/>
              <w:jc w:val="left"/>
              <w:rPr>
                <w:color w:val="000000"/>
                <w:szCs w:val="22"/>
              </w:rPr>
            </w:pPr>
            <w:r>
              <w:rPr>
                <w:szCs w:val="22"/>
              </w:rPr>
              <w:t>medinfoEMEA@takeda.com</w:t>
            </w:r>
          </w:p>
          <w:p>
            <w:pPr>
              <w:keepNext/>
              <w:suppressAutoHyphens/>
              <w:spacing w:line="240" w:lineRule="auto"/>
              <w:rPr>
                <w:noProof/>
                <w:szCs w:val="22"/>
                <w:lang w:val="en-US"/>
              </w:rPr>
            </w:pPr>
          </w:p>
        </w:tc>
        <w:tc>
          <w:tcPr>
            <w:tcW w:w="4820" w:type="dxa"/>
          </w:tcPr>
          <w:p>
            <w:pPr>
              <w:pStyle w:val="NormalExplicitLeft"/>
              <w:keepNext/>
              <w:tabs>
                <w:tab w:val="left" w:pos="4536"/>
              </w:tabs>
              <w:suppressAutoHyphens/>
              <w:spacing w:line="240" w:lineRule="auto"/>
              <w:jc w:val="left"/>
              <w:rPr>
                <w:b/>
                <w:bCs/>
                <w:szCs w:val="22"/>
              </w:rPr>
            </w:pPr>
            <w:r>
              <w:rPr>
                <w:b/>
                <w:bCs/>
                <w:szCs w:val="22"/>
              </w:rPr>
              <w:t>United Kingdom (Northern Ireland)</w:t>
            </w:r>
          </w:p>
          <w:p>
            <w:pPr>
              <w:pStyle w:val="NormalExplicitLeft"/>
              <w:keepNext/>
              <w:spacing w:line="240" w:lineRule="auto"/>
              <w:jc w:val="left"/>
              <w:rPr>
                <w:color w:val="000000"/>
                <w:szCs w:val="22"/>
              </w:rPr>
            </w:pPr>
            <w:r>
              <w:rPr>
                <w:color w:val="000000"/>
                <w:szCs w:val="22"/>
              </w:rPr>
              <w:t>Takeda UK Ltd</w:t>
            </w:r>
          </w:p>
          <w:p>
            <w:pPr>
              <w:pStyle w:val="NormalExplicitLeft"/>
              <w:keepNext/>
              <w:spacing w:line="240" w:lineRule="auto"/>
              <w:jc w:val="left"/>
              <w:rPr>
                <w:color w:val="000000"/>
                <w:szCs w:val="22"/>
              </w:rPr>
            </w:pPr>
            <w:r>
              <w:rPr>
                <w:color w:val="000000"/>
                <w:szCs w:val="22"/>
              </w:rPr>
              <w:t xml:space="preserve">Tel: +44 (0) </w:t>
            </w:r>
            <w:r>
              <w:rPr>
                <w:szCs w:val="22"/>
              </w:rPr>
              <w:t>2830 640 902</w:t>
            </w:r>
          </w:p>
          <w:p>
            <w:pPr>
              <w:pStyle w:val="NormalExplicitLeft"/>
              <w:keepNext/>
              <w:spacing w:line="240" w:lineRule="auto"/>
              <w:jc w:val="left"/>
              <w:rPr>
                <w:szCs w:val="22"/>
              </w:rPr>
            </w:pPr>
            <w:r>
              <w:rPr>
                <w:szCs w:val="22"/>
              </w:rPr>
              <w:t>medinfoEMEA@takeda.com</w:t>
            </w:r>
          </w:p>
          <w:p>
            <w:pPr>
              <w:keepNext/>
              <w:spacing w:line="240" w:lineRule="auto"/>
              <w:rPr>
                <w:b/>
                <w:bCs/>
                <w:color w:val="000000"/>
                <w:szCs w:val="22"/>
              </w:rPr>
            </w:pPr>
          </w:p>
        </w:tc>
      </w:tr>
    </w:tbl>
    <w:p>
      <w:pPr>
        <w:numPr>
          <w:ilvl w:val="12"/>
          <w:numId w:val="0"/>
        </w:numPr>
        <w:tabs>
          <w:tab w:val="clear" w:pos="567"/>
        </w:tabs>
        <w:spacing w:line="240" w:lineRule="auto"/>
        <w:rPr>
          <w:szCs w:val="22"/>
          <w:lang w:val="pt-PT"/>
        </w:rPr>
      </w:pPr>
    </w:p>
    <w:p>
      <w:pPr>
        <w:keepNext/>
        <w:spacing w:line="240" w:lineRule="auto"/>
        <w:rPr>
          <w:b/>
          <w:bCs/>
          <w:szCs w:val="22"/>
          <w:lang w:val="pt-BR"/>
        </w:rPr>
      </w:pPr>
      <w:r>
        <w:rPr>
          <w:b/>
          <w:bCs/>
          <w:szCs w:val="22"/>
          <w:lang w:val="pt-PT"/>
        </w:rPr>
        <w:t>Este folheto foi revisto pela última vez em</w:t>
      </w:r>
      <w:del w:id="437" w:author="Author" w:date="2026-08-13T15:06:00Z">
        <w:r>
          <w:rPr>
            <w:b/>
            <w:bCs/>
            <w:szCs w:val="22"/>
            <w:lang w:val="pt-PT"/>
          </w:rPr>
          <w:delText xml:space="preserve"> 01/2023</w:delText>
        </w:r>
      </w:del>
      <w:del w:id="438" w:author="Author" w:date="2026-08-14T17:38:00Z">
        <w:r>
          <w:rPr>
            <w:b/>
            <w:bCs/>
            <w:szCs w:val="22"/>
            <w:lang w:val="pt-PT"/>
          </w:rPr>
          <w:delText>.</w:delText>
        </w:r>
      </w:del>
    </w:p>
    <w:p>
      <w:pPr>
        <w:keepNext/>
        <w:numPr>
          <w:ilvl w:val="12"/>
          <w:numId w:val="0"/>
        </w:numPr>
        <w:tabs>
          <w:tab w:val="clear" w:pos="567"/>
        </w:tabs>
        <w:spacing w:line="240" w:lineRule="auto"/>
        <w:rPr>
          <w:iCs/>
          <w:szCs w:val="22"/>
          <w:lang w:val="pt-PT"/>
        </w:rPr>
      </w:pPr>
    </w:p>
    <w:p>
      <w:pPr>
        <w:keepNext/>
        <w:numPr>
          <w:ilvl w:val="12"/>
          <w:numId w:val="0"/>
        </w:numPr>
        <w:tabs>
          <w:tab w:val="clear" w:pos="567"/>
        </w:tabs>
        <w:spacing w:line="240" w:lineRule="auto"/>
        <w:ind w:right="-2"/>
        <w:rPr>
          <w:b/>
          <w:szCs w:val="22"/>
          <w:lang w:val="pt-PT"/>
        </w:rPr>
      </w:pPr>
      <w:r>
        <w:rPr>
          <w:b/>
          <w:bCs/>
          <w:szCs w:val="22"/>
          <w:lang w:val="pt-PT"/>
        </w:rPr>
        <w:t>Outras fontes de informação</w:t>
      </w:r>
    </w:p>
    <w:p>
      <w:pPr>
        <w:keepNext/>
        <w:numPr>
          <w:ilvl w:val="12"/>
          <w:numId w:val="0"/>
        </w:numPr>
        <w:tabs>
          <w:tab w:val="clear" w:pos="567"/>
        </w:tabs>
        <w:spacing w:line="240" w:lineRule="auto"/>
        <w:ind w:right="-2"/>
        <w:rPr>
          <w:szCs w:val="22"/>
          <w:lang w:val="pt-PT"/>
        </w:rPr>
      </w:pPr>
    </w:p>
    <w:p>
      <w:pPr>
        <w:numPr>
          <w:ilvl w:val="12"/>
          <w:numId w:val="0"/>
        </w:numPr>
        <w:tabs>
          <w:tab w:val="clear" w:pos="567"/>
        </w:tabs>
        <w:spacing w:line="240" w:lineRule="auto"/>
        <w:ind w:right="-2"/>
        <w:rPr>
          <w:szCs w:val="22"/>
          <w:lang w:val="pt-PT"/>
        </w:rPr>
      </w:pPr>
      <w:r>
        <w:rPr>
          <w:szCs w:val="22"/>
          <w:lang w:val="pt-PT"/>
        </w:rPr>
        <w:t xml:space="preserve">Está disponível informação pormenorizada sobre este medicamento no sítio da internet da Agência Europeia de </w:t>
      </w:r>
      <w:r>
        <w:rPr>
          <w:color w:val="000000"/>
          <w:lang w:val="pt-PT"/>
        </w:rPr>
        <w:t>Medicamentos:</w:t>
      </w:r>
      <w:r>
        <w:rPr>
          <w:lang w:val="pt-BR"/>
        </w:rPr>
        <w:t xml:space="preserve"> </w:t>
      </w:r>
      <w:hyperlink r:id="rId13" w:history="1">
        <w:r>
          <w:rPr>
            <w:rStyle w:val="Hyperlink"/>
            <w:noProof/>
            <w:szCs w:val="22"/>
            <w:lang w:val="pt-PT"/>
          </w:rPr>
          <w:t>http://www.ema.europa.eu/</w:t>
        </w:r>
      </w:hyperlink>
      <w:r>
        <w:rPr>
          <w:color w:val="000000"/>
          <w:lang w:val="pt-PT"/>
        </w:rPr>
        <w:t xml:space="preserve">. </w:t>
      </w:r>
    </w:p>
    <w:sectPr>
      <w:footerReference w:type="default" r:id="rId14"/>
      <w:footerReference w:type="first" r:id="rId15"/>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Helvetica">
    <w:panose1 w:val="020B0504020202030204"/>
    <w:charset w:val="00"/>
    <w:family w:val="swiss"/>
    <w:pitch w:val="variable"/>
    <w:sig w:usb0="8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Klee One"/>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rPr>
        <w:lang w:val="pt-PT"/>
      </w:rPr>
      <w:fldChar w:fldCharType="begin"/>
    </w:r>
    <w:r>
      <w:rPr>
        <w:lang w:val="pt-PT"/>
      </w:rPr>
      <w:instrText xml:space="preserve"> EQ </w:instrText>
    </w:r>
    <w:r>
      <w:rPr>
        <w:lang w:val="pt-PT"/>
      </w:rPr>
      <w:fldChar w:fldCharType="end"/>
    </w:r>
    <w:r>
      <w:rPr>
        <w:rStyle w:val="PageNumber"/>
        <w:lang w:val="pt-PT"/>
      </w:rPr>
      <w:fldChar w:fldCharType="begin"/>
    </w:r>
    <w:r>
      <w:rPr>
        <w:rStyle w:val="PageNumber"/>
        <w:lang w:val="pt-PT"/>
      </w:rPr>
      <w:instrText xml:space="preserve">PAGE  </w:instrText>
    </w:r>
    <w:r>
      <w:rPr>
        <w:rStyle w:val="PageNumber"/>
        <w:lang w:val="pt-PT"/>
      </w:rPr>
      <w:fldChar w:fldCharType="separate"/>
    </w:r>
    <w:r>
      <w:rPr>
        <w:rStyle w:val="PageNumber"/>
        <w:lang w:val="pt-PT"/>
      </w:rPr>
      <w:t>20</w:t>
    </w:r>
    <w:r>
      <w:rPr>
        <w:rStyle w:val="PageNumber"/>
        <w:lang w:val="pt-P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rPr>
        <w:lang w:val="pt-PT"/>
      </w:rPr>
      <w:fldChar w:fldCharType="begin"/>
    </w:r>
    <w:r>
      <w:rPr>
        <w:lang w:val="pt-PT"/>
      </w:rPr>
      <w:instrText xml:space="preserve"> EQ </w:instrText>
    </w:r>
    <w:r>
      <w:rPr>
        <w:lang w:val="pt-PT"/>
      </w:rPr>
      <w:fldChar w:fldCharType="end"/>
    </w:r>
    <w:r>
      <w:rPr>
        <w:rStyle w:val="PageNumber"/>
        <w:lang w:val="pt-PT"/>
      </w:rPr>
      <w:fldChar w:fldCharType="begin"/>
    </w:r>
    <w:r>
      <w:rPr>
        <w:rStyle w:val="PageNumber"/>
        <w:lang w:val="pt-PT"/>
      </w:rPr>
      <w:instrText xml:space="preserve">PAGE  </w:instrText>
    </w:r>
    <w:r>
      <w:rPr>
        <w:rStyle w:val="PageNumber"/>
        <w:lang w:val="pt-PT"/>
      </w:rPr>
      <w:fldChar w:fldCharType="separate"/>
    </w:r>
    <w:r>
      <w:rPr>
        <w:rStyle w:val="PageNumber"/>
        <w:lang w:val="pt-PT"/>
      </w:rPr>
      <w:t>1</w:t>
    </w:r>
    <w:r>
      <w:rPr>
        <w:rStyle w:val="PageNumber"/>
        <w:lang w:val="pt-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31" type="#_x0000_t75" alt="BT_1000x858px" style="width:15.65pt;height:13.15pt" o:bullet="t">
        <v:imagedata r:id="rId1" o:title=""/>
      </v:shape>
    </w:pict>
  </w:numPicBullet>
  <w:abstractNum w:abstractNumId="0" w15:restartNumberingAfterBreak="0">
    <w:nsid w:val="FFFFFF7C"/>
    <w:multiLevelType w:val="singleLevel"/>
    <w:tmpl w:val="19BC977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3E2D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DF26A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83207F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727C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3873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48C1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E4D4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E0CFA6"/>
    <w:lvl w:ilvl="0">
      <w:start w:val="1"/>
      <w:numFmt w:val="decimal"/>
      <w:pStyle w:val="ListNumber"/>
      <w:lvlText w:val="%1."/>
      <w:lvlJc w:val="left"/>
      <w:pPr>
        <w:tabs>
          <w:tab w:val="num" w:pos="360"/>
        </w:tabs>
        <w:ind w:left="360" w:hanging="360"/>
      </w:pPr>
    </w:lvl>
  </w:abstractNum>
  <w:abstractNum w:abstractNumId="9" w15:restartNumberingAfterBreak="0">
    <w:nsid w:val="08097FE1"/>
    <w:multiLevelType w:val="hybridMultilevel"/>
    <w:tmpl w:val="39EC5B40"/>
    <w:lvl w:ilvl="0" w:tplc="5C189B6C">
      <w:start w:val="1"/>
      <w:numFmt w:val="bullet"/>
      <w:lvlText w:val=""/>
      <w:lvlJc w:val="left"/>
      <w:pPr>
        <w:ind w:left="360" w:hanging="360"/>
      </w:pPr>
      <w:rPr>
        <w:rFonts w:ascii="Symbol" w:hAnsi="Symbol" w:hint="default"/>
      </w:rPr>
    </w:lvl>
    <w:lvl w:ilvl="1" w:tplc="F2D46D48" w:tentative="1">
      <w:start w:val="1"/>
      <w:numFmt w:val="bullet"/>
      <w:lvlText w:val="o"/>
      <w:lvlJc w:val="left"/>
      <w:pPr>
        <w:ind w:left="1080" w:hanging="360"/>
      </w:pPr>
      <w:rPr>
        <w:rFonts w:ascii="Courier New" w:hAnsi="Courier New" w:cs="Courier New" w:hint="default"/>
      </w:rPr>
    </w:lvl>
    <w:lvl w:ilvl="2" w:tplc="BAE091D2" w:tentative="1">
      <w:start w:val="1"/>
      <w:numFmt w:val="bullet"/>
      <w:lvlText w:val=""/>
      <w:lvlJc w:val="left"/>
      <w:pPr>
        <w:ind w:left="1800" w:hanging="360"/>
      </w:pPr>
      <w:rPr>
        <w:rFonts w:ascii="Wingdings" w:hAnsi="Wingdings" w:hint="default"/>
      </w:rPr>
    </w:lvl>
    <w:lvl w:ilvl="3" w:tplc="B2A61860" w:tentative="1">
      <w:start w:val="1"/>
      <w:numFmt w:val="bullet"/>
      <w:lvlText w:val=""/>
      <w:lvlJc w:val="left"/>
      <w:pPr>
        <w:ind w:left="2520" w:hanging="360"/>
      </w:pPr>
      <w:rPr>
        <w:rFonts w:ascii="Symbol" w:hAnsi="Symbol" w:hint="default"/>
      </w:rPr>
    </w:lvl>
    <w:lvl w:ilvl="4" w:tplc="76BC9B02" w:tentative="1">
      <w:start w:val="1"/>
      <w:numFmt w:val="bullet"/>
      <w:lvlText w:val="o"/>
      <w:lvlJc w:val="left"/>
      <w:pPr>
        <w:ind w:left="3240" w:hanging="360"/>
      </w:pPr>
      <w:rPr>
        <w:rFonts w:ascii="Courier New" w:hAnsi="Courier New" w:cs="Courier New" w:hint="default"/>
      </w:rPr>
    </w:lvl>
    <w:lvl w:ilvl="5" w:tplc="25627E2C" w:tentative="1">
      <w:start w:val="1"/>
      <w:numFmt w:val="bullet"/>
      <w:lvlText w:val=""/>
      <w:lvlJc w:val="left"/>
      <w:pPr>
        <w:ind w:left="3960" w:hanging="360"/>
      </w:pPr>
      <w:rPr>
        <w:rFonts w:ascii="Wingdings" w:hAnsi="Wingdings" w:hint="default"/>
      </w:rPr>
    </w:lvl>
    <w:lvl w:ilvl="6" w:tplc="F086E87C" w:tentative="1">
      <w:start w:val="1"/>
      <w:numFmt w:val="bullet"/>
      <w:lvlText w:val=""/>
      <w:lvlJc w:val="left"/>
      <w:pPr>
        <w:ind w:left="4680" w:hanging="360"/>
      </w:pPr>
      <w:rPr>
        <w:rFonts w:ascii="Symbol" w:hAnsi="Symbol" w:hint="default"/>
      </w:rPr>
    </w:lvl>
    <w:lvl w:ilvl="7" w:tplc="599AE9F8" w:tentative="1">
      <w:start w:val="1"/>
      <w:numFmt w:val="bullet"/>
      <w:lvlText w:val="o"/>
      <w:lvlJc w:val="left"/>
      <w:pPr>
        <w:ind w:left="5400" w:hanging="360"/>
      </w:pPr>
      <w:rPr>
        <w:rFonts w:ascii="Courier New" w:hAnsi="Courier New" w:cs="Courier New" w:hint="default"/>
      </w:rPr>
    </w:lvl>
    <w:lvl w:ilvl="8" w:tplc="70BEA40A" w:tentative="1">
      <w:start w:val="1"/>
      <w:numFmt w:val="bullet"/>
      <w:lvlText w:val=""/>
      <w:lvlJc w:val="left"/>
      <w:pPr>
        <w:ind w:left="6120" w:hanging="360"/>
      </w:pPr>
      <w:rPr>
        <w:rFonts w:ascii="Wingdings" w:hAnsi="Wingdings" w:hint="default"/>
      </w:rPr>
    </w:lvl>
  </w:abstractNum>
  <w:abstractNum w:abstractNumId="10"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0F5B3A80"/>
    <w:multiLevelType w:val="hybridMultilevel"/>
    <w:tmpl w:val="13B20250"/>
    <w:lvl w:ilvl="0" w:tplc="5FA6F130">
      <w:start w:val="1"/>
      <w:numFmt w:val="bullet"/>
      <w:lvlText w:val=""/>
      <w:lvlJc w:val="left"/>
      <w:pPr>
        <w:ind w:left="360" w:hanging="360"/>
      </w:pPr>
      <w:rPr>
        <w:rFonts w:ascii="Symbol" w:hAnsi="Symbol" w:hint="default"/>
      </w:rPr>
    </w:lvl>
    <w:lvl w:ilvl="1" w:tplc="56569ACE" w:tentative="1">
      <w:start w:val="1"/>
      <w:numFmt w:val="bullet"/>
      <w:lvlText w:val="o"/>
      <w:lvlJc w:val="left"/>
      <w:pPr>
        <w:ind w:left="1080" w:hanging="360"/>
      </w:pPr>
      <w:rPr>
        <w:rFonts w:ascii="Courier New" w:hAnsi="Courier New" w:cs="Courier New" w:hint="default"/>
      </w:rPr>
    </w:lvl>
    <w:lvl w:ilvl="2" w:tplc="7702ED8E" w:tentative="1">
      <w:start w:val="1"/>
      <w:numFmt w:val="bullet"/>
      <w:lvlText w:val=""/>
      <w:lvlJc w:val="left"/>
      <w:pPr>
        <w:ind w:left="1800" w:hanging="360"/>
      </w:pPr>
      <w:rPr>
        <w:rFonts w:ascii="Wingdings" w:hAnsi="Wingdings" w:hint="default"/>
      </w:rPr>
    </w:lvl>
    <w:lvl w:ilvl="3" w:tplc="F7727FC8" w:tentative="1">
      <w:start w:val="1"/>
      <w:numFmt w:val="bullet"/>
      <w:lvlText w:val=""/>
      <w:lvlJc w:val="left"/>
      <w:pPr>
        <w:ind w:left="2520" w:hanging="360"/>
      </w:pPr>
      <w:rPr>
        <w:rFonts w:ascii="Symbol" w:hAnsi="Symbol" w:hint="default"/>
      </w:rPr>
    </w:lvl>
    <w:lvl w:ilvl="4" w:tplc="B6160FDC" w:tentative="1">
      <w:start w:val="1"/>
      <w:numFmt w:val="bullet"/>
      <w:lvlText w:val="o"/>
      <w:lvlJc w:val="left"/>
      <w:pPr>
        <w:ind w:left="3240" w:hanging="360"/>
      </w:pPr>
      <w:rPr>
        <w:rFonts w:ascii="Courier New" w:hAnsi="Courier New" w:cs="Courier New" w:hint="default"/>
      </w:rPr>
    </w:lvl>
    <w:lvl w:ilvl="5" w:tplc="BD282B92" w:tentative="1">
      <w:start w:val="1"/>
      <w:numFmt w:val="bullet"/>
      <w:lvlText w:val=""/>
      <w:lvlJc w:val="left"/>
      <w:pPr>
        <w:ind w:left="3960" w:hanging="360"/>
      </w:pPr>
      <w:rPr>
        <w:rFonts w:ascii="Wingdings" w:hAnsi="Wingdings" w:hint="default"/>
      </w:rPr>
    </w:lvl>
    <w:lvl w:ilvl="6" w:tplc="F38AA43C" w:tentative="1">
      <w:start w:val="1"/>
      <w:numFmt w:val="bullet"/>
      <w:lvlText w:val=""/>
      <w:lvlJc w:val="left"/>
      <w:pPr>
        <w:ind w:left="4680" w:hanging="360"/>
      </w:pPr>
      <w:rPr>
        <w:rFonts w:ascii="Symbol" w:hAnsi="Symbol" w:hint="default"/>
      </w:rPr>
    </w:lvl>
    <w:lvl w:ilvl="7" w:tplc="2B2476D0" w:tentative="1">
      <w:start w:val="1"/>
      <w:numFmt w:val="bullet"/>
      <w:lvlText w:val="o"/>
      <w:lvlJc w:val="left"/>
      <w:pPr>
        <w:ind w:left="5400" w:hanging="360"/>
      </w:pPr>
      <w:rPr>
        <w:rFonts w:ascii="Courier New" w:hAnsi="Courier New" w:cs="Courier New" w:hint="default"/>
      </w:rPr>
    </w:lvl>
    <w:lvl w:ilvl="8" w:tplc="AD644A52" w:tentative="1">
      <w:start w:val="1"/>
      <w:numFmt w:val="bullet"/>
      <w:lvlText w:val=""/>
      <w:lvlJc w:val="left"/>
      <w:pPr>
        <w:ind w:left="6120" w:hanging="360"/>
      </w:pPr>
      <w:rPr>
        <w:rFonts w:ascii="Wingdings" w:hAnsi="Wingdings" w:hint="default"/>
      </w:rPr>
    </w:lvl>
  </w:abstractNum>
  <w:abstractNum w:abstractNumId="12" w15:restartNumberingAfterBreak="0">
    <w:nsid w:val="1A51528C"/>
    <w:multiLevelType w:val="hybridMultilevel"/>
    <w:tmpl w:val="39BEA9DA"/>
    <w:lvl w:ilvl="0" w:tplc="C668FD88">
      <w:start w:val="1"/>
      <w:numFmt w:val="bullet"/>
      <w:lvlText w:val=""/>
      <w:lvlJc w:val="left"/>
      <w:pPr>
        <w:ind w:left="720" w:hanging="360"/>
      </w:pPr>
      <w:rPr>
        <w:rFonts w:ascii="Symbol" w:hAnsi="Symbol" w:hint="default"/>
      </w:rPr>
    </w:lvl>
    <w:lvl w:ilvl="1" w:tplc="CE807B08" w:tentative="1">
      <w:start w:val="1"/>
      <w:numFmt w:val="bullet"/>
      <w:lvlText w:val="o"/>
      <w:lvlJc w:val="left"/>
      <w:pPr>
        <w:ind w:left="1440" w:hanging="360"/>
      </w:pPr>
      <w:rPr>
        <w:rFonts w:ascii="Courier New" w:hAnsi="Courier New" w:cs="Courier New" w:hint="default"/>
      </w:rPr>
    </w:lvl>
    <w:lvl w:ilvl="2" w:tplc="68C0EB36" w:tentative="1">
      <w:start w:val="1"/>
      <w:numFmt w:val="bullet"/>
      <w:lvlText w:val=""/>
      <w:lvlJc w:val="left"/>
      <w:pPr>
        <w:ind w:left="2160" w:hanging="360"/>
      </w:pPr>
      <w:rPr>
        <w:rFonts w:ascii="Wingdings" w:hAnsi="Wingdings" w:hint="default"/>
      </w:rPr>
    </w:lvl>
    <w:lvl w:ilvl="3" w:tplc="081209AC" w:tentative="1">
      <w:start w:val="1"/>
      <w:numFmt w:val="bullet"/>
      <w:lvlText w:val=""/>
      <w:lvlJc w:val="left"/>
      <w:pPr>
        <w:ind w:left="2880" w:hanging="360"/>
      </w:pPr>
      <w:rPr>
        <w:rFonts w:ascii="Symbol" w:hAnsi="Symbol" w:hint="default"/>
      </w:rPr>
    </w:lvl>
    <w:lvl w:ilvl="4" w:tplc="72CEDE0A" w:tentative="1">
      <w:start w:val="1"/>
      <w:numFmt w:val="bullet"/>
      <w:lvlText w:val="o"/>
      <w:lvlJc w:val="left"/>
      <w:pPr>
        <w:ind w:left="3600" w:hanging="360"/>
      </w:pPr>
      <w:rPr>
        <w:rFonts w:ascii="Courier New" w:hAnsi="Courier New" w:cs="Courier New" w:hint="default"/>
      </w:rPr>
    </w:lvl>
    <w:lvl w:ilvl="5" w:tplc="E7F65806" w:tentative="1">
      <w:start w:val="1"/>
      <w:numFmt w:val="bullet"/>
      <w:lvlText w:val=""/>
      <w:lvlJc w:val="left"/>
      <w:pPr>
        <w:ind w:left="4320" w:hanging="360"/>
      </w:pPr>
      <w:rPr>
        <w:rFonts w:ascii="Wingdings" w:hAnsi="Wingdings" w:hint="default"/>
      </w:rPr>
    </w:lvl>
    <w:lvl w:ilvl="6" w:tplc="41082E10" w:tentative="1">
      <w:start w:val="1"/>
      <w:numFmt w:val="bullet"/>
      <w:lvlText w:val=""/>
      <w:lvlJc w:val="left"/>
      <w:pPr>
        <w:ind w:left="5040" w:hanging="360"/>
      </w:pPr>
      <w:rPr>
        <w:rFonts w:ascii="Symbol" w:hAnsi="Symbol" w:hint="default"/>
      </w:rPr>
    </w:lvl>
    <w:lvl w:ilvl="7" w:tplc="886C33A6" w:tentative="1">
      <w:start w:val="1"/>
      <w:numFmt w:val="bullet"/>
      <w:lvlText w:val="o"/>
      <w:lvlJc w:val="left"/>
      <w:pPr>
        <w:ind w:left="5760" w:hanging="360"/>
      </w:pPr>
      <w:rPr>
        <w:rFonts w:ascii="Courier New" w:hAnsi="Courier New" w:cs="Courier New" w:hint="default"/>
      </w:rPr>
    </w:lvl>
    <w:lvl w:ilvl="8" w:tplc="B3CC36BC" w:tentative="1">
      <w:start w:val="1"/>
      <w:numFmt w:val="bullet"/>
      <w:lvlText w:val=""/>
      <w:lvlJc w:val="left"/>
      <w:pPr>
        <w:ind w:left="6480" w:hanging="360"/>
      </w:pPr>
      <w:rPr>
        <w:rFonts w:ascii="Wingdings" w:hAnsi="Wingdings" w:hint="default"/>
      </w:rPr>
    </w:lvl>
  </w:abstractNum>
  <w:abstractNum w:abstractNumId="13" w15:restartNumberingAfterBreak="0">
    <w:nsid w:val="213B0353"/>
    <w:multiLevelType w:val="hybridMultilevel"/>
    <w:tmpl w:val="3ABE04DE"/>
    <w:lvl w:ilvl="0" w:tplc="E22AE2BC">
      <w:start w:val="1"/>
      <w:numFmt w:val="bullet"/>
      <w:lvlText w:val=""/>
      <w:lvlJc w:val="left"/>
      <w:pPr>
        <w:ind w:left="360" w:hanging="360"/>
      </w:pPr>
      <w:rPr>
        <w:rFonts w:ascii="Symbol" w:hAnsi="Symbol" w:hint="default"/>
      </w:rPr>
    </w:lvl>
    <w:lvl w:ilvl="1" w:tplc="0178D5C2" w:tentative="1">
      <w:start w:val="1"/>
      <w:numFmt w:val="bullet"/>
      <w:lvlText w:val="o"/>
      <w:lvlJc w:val="left"/>
      <w:pPr>
        <w:ind w:left="1080" w:hanging="360"/>
      </w:pPr>
      <w:rPr>
        <w:rFonts w:ascii="Courier New" w:hAnsi="Courier New" w:cs="Courier New" w:hint="default"/>
      </w:rPr>
    </w:lvl>
    <w:lvl w:ilvl="2" w:tplc="271A9DAC" w:tentative="1">
      <w:start w:val="1"/>
      <w:numFmt w:val="bullet"/>
      <w:lvlText w:val=""/>
      <w:lvlJc w:val="left"/>
      <w:pPr>
        <w:ind w:left="1800" w:hanging="360"/>
      </w:pPr>
      <w:rPr>
        <w:rFonts w:ascii="Wingdings" w:hAnsi="Wingdings" w:hint="default"/>
      </w:rPr>
    </w:lvl>
    <w:lvl w:ilvl="3" w:tplc="3F9A5404" w:tentative="1">
      <w:start w:val="1"/>
      <w:numFmt w:val="bullet"/>
      <w:lvlText w:val=""/>
      <w:lvlJc w:val="left"/>
      <w:pPr>
        <w:ind w:left="2520" w:hanging="360"/>
      </w:pPr>
      <w:rPr>
        <w:rFonts w:ascii="Symbol" w:hAnsi="Symbol" w:hint="default"/>
      </w:rPr>
    </w:lvl>
    <w:lvl w:ilvl="4" w:tplc="831E7486" w:tentative="1">
      <w:start w:val="1"/>
      <w:numFmt w:val="bullet"/>
      <w:lvlText w:val="o"/>
      <w:lvlJc w:val="left"/>
      <w:pPr>
        <w:ind w:left="3240" w:hanging="360"/>
      </w:pPr>
      <w:rPr>
        <w:rFonts w:ascii="Courier New" w:hAnsi="Courier New" w:cs="Courier New" w:hint="default"/>
      </w:rPr>
    </w:lvl>
    <w:lvl w:ilvl="5" w:tplc="A5C2B742" w:tentative="1">
      <w:start w:val="1"/>
      <w:numFmt w:val="bullet"/>
      <w:lvlText w:val=""/>
      <w:lvlJc w:val="left"/>
      <w:pPr>
        <w:ind w:left="3960" w:hanging="360"/>
      </w:pPr>
      <w:rPr>
        <w:rFonts w:ascii="Wingdings" w:hAnsi="Wingdings" w:hint="default"/>
      </w:rPr>
    </w:lvl>
    <w:lvl w:ilvl="6" w:tplc="0E680BD6" w:tentative="1">
      <w:start w:val="1"/>
      <w:numFmt w:val="bullet"/>
      <w:lvlText w:val=""/>
      <w:lvlJc w:val="left"/>
      <w:pPr>
        <w:ind w:left="4680" w:hanging="360"/>
      </w:pPr>
      <w:rPr>
        <w:rFonts w:ascii="Symbol" w:hAnsi="Symbol" w:hint="default"/>
      </w:rPr>
    </w:lvl>
    <w:lvl w:ilvl="7" w:tplc="60AE712C" w:tentative="1">
      <w:start w:val="1"/>
      <w:numFmt w:val="bullet"/>
      <w:lvlText w:val="o"/>
      <w:lvlJc w:val="left"/>
      <w:pPr>
        <w:ind w:left="5400" w:hanging="360"/>
      </w:pPr>
      <w:rPr>
        <w:rFonts w:ascii="Courier New" w:hAnsi="Courier New" w:cs="Courier New" w:hint="default"/>
      </w:rPr>
    </w:lvl>
    <w:lvl w:ilvl="8" w:tplc="3B582136" w:tentative="1">
      <w:start w:val="1"/>
      <w:numFmt w:val="bullet"/>
      <w:lvlText w:val=""/>
      <w:lvlJc w:val="left"/>
      <w:pPr>
        <w:ind w:left="6120" w:hanging="360"/>
      </w:pPr>
      <w:rPr>
        <w:rFonts w:ascii="Wingdings" w:hAnsi="Wingdings" w:hint="default"/>
      </w:rPr>
    </w:lvl>
  </w:abstractNum>
  <w:abstractNum w:abstractNumId="14" w15:restartNumberingAfterBreak="0">
    <w:nsid w:val="25933062"/>
    <w:multiLevelType w:val="hybridMultilevel"/>
    <w:tmpl w:val="D304F5C6"/>
    <w:lvl w:ilvl="0" w:tplc="9780B4D4">
      <w:start w:val="1"/>
      <w:numFmt w:val="bullet"/>
      <w:lvlText w:val=""/>
      <w:lvlJc w:val="left"/>
      <w:pPr>
        <w:tabs>
          <w:tab w:val="num" w:pos="720"/>
        </w:tabs>
        <w:ind w:left="720" w:hanging="360"/>
      </w:pPr>
      <w:rPr>
        <w:rFonts w:ascii="Symbol" w:hAnsi="Symbol" w:hint="default"/>
      </w:rPr>
    </w:lvl>
    <w:lvl w:ilvl="1" w:tplc="B6349946" w:tentative="1">
      <w:start w:val="1"/>
      <w:numFmt w:val="bullet"/>
      <w:lvlText w:val="o"/>
      <w:lvlJc w:val="left"/>
      <w:pPr>
        <w:tabs>
          <w:tab w:val="num" w:pos="1440"/>
        </w:tabs>
        <w:ind w:left="1440" w:hanging="360"/>
      </w:pPr>
      <w:rPr>
        <w:rFonts w:ascii="Courier New" w:hAnsi="Courier New" w:cs="Courier New" w:hint="default"/>
      </w:rPr>
    </w:lvl>
    <w:lvl w:ilvl="2" w:tplc="AD94A170" w:tentative="1">
      <w:start w:val="1"/>
      <w:numFmt w:val="bullet"/>
      <w:lvlText w:val=""/>
      <w:lvlJc w:val="left"/>
      <w:pPr>
        <w:tabs>
          <w:tab w:val="num" w:pos="2160"/>
        </w:tabs>
        <w:ind w:left="2160" w:hanging="360"/>
      </w:pPr>
      <w:rPr>
        <w:rFonts w:ascii="Wingdings" w:hAnsi="Wingdings" w:hint="default"/>
      </w:rPr>
    </w:lvl>
    <w:lvl w:ilvl="3" w:tplc="D7FEEB88" w:tentative="1">
      <w:start w:val="1"/>
      <w:numFmt w:val="bullet"/>
      <w:lvlText w:val=""/>
      <w:lvlJc w:val="left"/>
      <w:pPr>
        <w:tabs>
          <w:tab w:val="num" w:pos="2880"/>
        </w:tabs>
        <w:ind w:left="2880" w:hanging="360"/>
      </w:pPr>
      <w:rPr>
        <w:rFonts w:ascii="Symbol" w:hAnsi="Symbol" w:hint="default"/>
      </w:rPr>
    </w:lvl>
    <w:lvl w:ilvl="4" w:tplc="3E1AB4D4" w:tentative="1">
      <w:start w:val="1"/>
      <w:numFmt w:val="bullet"/>
      <w:lvlText w:val="o"/>
      <w:lvlJc w:val="left"/>
      <w:pPr>
        <w:tabs>
          <w:tab w:val="num" w:pos="3600"/>
        </w:tabs>
        <w:ind w:left="3600" w:hanging="360"/>
      </w:pPr>
      <w:rPr>
        <w:rFonts w:ascii="Courier New" w:hAnsi="Courier New" w:cs="Courier New" w:hint="default"/>
      </w:rPr>
    </w:lvl>
    <w:lvl w:ilvl="5" w:tplc="CB260122" w:tentative="1">
      <w:start w:val="1"/>
      <w:numFmt w:val="bullet"/>
      <w:lvlText w:val=""/>
      <w:lvlJc w:val="left"/>
      <w:pPr>
        <w:tabs>
          <w:tab w:val="num" w:pos="4320"/>
        </w:tabs>
        <w:ind w:left="4320" w:hanging="360"/>
      </w:pPr>
      <w:rPr>
        <w:rFonts w:ascii="Wingdings" w:hAnsi="Wingdings" w:hint="default"/>
      </w:rPr>
    </w:lvl>
    <w:lvl w:ilvl="6" w:tplc="F01A9BFC" w:tentative="1">
      <w:start w:val="1"/>
      <w:numFmt w:val="bullet"/>
      <w:lvlText w:val=""/>
      <w:lvlJc w:val="left"/>
      <w:pPr>
        <w:tabs>
          <w:tab w:val="num" w:pos="5040"/>
        </w:tabs>
        <w:ind w:left="5040" w:hanging="360"/>
      </w:pPr>
      <w:rPr>
        <w:rFonts w:ascii="Symbol" w:hAnsi="Symbol" w:hint="default"/>
      </w:rPr>
    </w:lvl>
    <w:lvl w:ilvl="7" w:tplc="C3F64D28" w:tentative="1">
      <w:start w:val="1"/>
      <w:numFmt w:val="bullet"/>
      <w:lvlText w:val="o"/>
      <w:lvlJc w:val="left"/>
      <w:pPr>
        <w:tabs>
          <w:tab w:val="num" w:pos="5760"/>
        </w:tabs>
        <w:ind w:left="5760" w:hanging="360"/>
      </w:pPr>
      <w:rPr>
        <w:rFonts w:ascii="Courier New" w:hAnsi="Courier New" w:cs="Courier New" w:hint="default"/>
      </w:rPr>
    </w:lvl>
    <w:lvl w:ilvl="8" w:tplc="69AE9D6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8647B7"/>
    <w:multiLevelType w:val="hybridMultilevel"/>
    <w:tmpl w:val="D26866CC"/>
    <w:lvl w:ilvl="0" w:tplc="1132E704">
      <w:start w:val="1"/>
      <w:numFmt w:val="bullet"/>
      <w:lvlText w:val=""/>
      <w:lvlJc w:val="left"/>
      <w:pPr>
        <w:tabs>
          <w:tab w:val="num" w:pos="360"/>
        </w:tabs>
        <w:ind w:left="360" w:hanging="360"/>
      </w:pPr>
      <w:rPr>
        <w:rFonts w:ascii="Symbol" w:hAnsi="Symbol" w:hint="default"/>
      </w:rPr>
    </w:lvl>
    <w:lvl w:ilvl="1" w:tplc="2E108FD0">
      <w:start w:val="1"/>
      <w:numFmt w:val="bullet"/>
      <w:lvlText w:val="o"/>
      <w:lvlJc w:val="left"/>
      <w:pPr>
        <w:tabs>
          <w:tab w:val="num" w:pos="1080"/>
        </w:tabs>
        <w:ind w:left="1080" w:hanging="360"/>
      </w:pPr>
      <w:rPr>
        <w:rFonts w:ascii="Courier New" w:hAnsi="Courier New" w:cs="Courier New" w:hint="default"/>
      </w:rPr>
    </w:lvl>
    <w:lvl w:ilvl="2" w:tplc="84FC4ADA" w:tentative="1">
      <w:start w:val="1"/>
      <w:numFmt w:val="bullet"/>
      <w:lvlText w:val=""/>
      <w:lvlJc w:val="left"/>
      <w:pPr>
        <w:tabs>
          <w:tab w:val="num" w:pos="1800"/>
        </w:tabs>
        <w:ind w:left="1800" w:hanging="360"/>
      </w:pPr>
      <w:rPr>
        <w:rFonts w:ascii="Wingdings" w:hAnsi="Wingdings" w:hint="default"/>
      </w:rPr>
    </w:lvl>
    <w:lvl w:ilvl="3" w:tplc="F2184D56" w:tentative="1">
      <w:start w:val="1"/>
      <w:numFmt w:val="bullet"/>
      <w:lvlText w:val=""/>
      <w:lvlJc w:val="left"/>
      <w:pPr>
        <w:tabs>
          <w:tab w:val="num" w:pos="2520"/>
        </w:tabs>
        <w:ind w:left="2520" w:hanging="360"/>
      </w:pPr>
      <w:rPr>
        <w:rFonts w:ascii="Symbol" w:hAnsi="Symbol" w:hint="default"/>
      </w:rPr>
    </w:lvl>
    <w:lvl w:ilvl="4" w:tplc="46E4F60E" w:tentative="1">
      <w:start w:val="1"/>
      <w:numFmt w:val="bullet"/>
      <w:lvlText w:val="o"/>
      <w:lvlJc w:val="left"/>
      <w:pPr>
        <w:tabs>
          <w:tab w:val="num" w:pos="3240"/>
        </w:tabs>
        <w:ind w:left="3240" w:hanging="360"/>
      </w:pPr>
      <w:rPr>
        <w:rFonts w:ascii="Courier New" w:hAnsi="Courier New" w:cs="Courier New" w:hint="default"/>
      </w:rPr>
    </w:lvl>
    <w:lvl w:ilvl="5" w:tplc="1B840466" w:tentative="1">
      <w:start w:val="1"/>
      <w:numFmt w:val="bullet"/>
      <w:lvlText w:val=""/>
      <w:lvlJc w:val="left"/>
      <w:pPr>
        <w:tabs>
          <w:tab w:val="num" w:pos="3960"/>
        </w:tabs>
        <w:ind w:left="3960" w:hanging="360"/>
      </w:pPr>
      <w:rPr>
        <w:rFonts w:ascii="Wingdings" w:hAnsi="Wingdings" w:hint="default"/>
      </w:rPr>
    </w:lvl>
    <w:lvl w:ilvl="6" w:tplc="0EF2DF8E" w:tentative="1">
      <w:start w:val="1"/>
      <w:numFmt w:val="bullet"/>
      <w:lvlText w:val=""/>
      <w:lvlJc w:val="left"/>
      <w:pPr>
        <w:tabs>
          <w:tab w:val="num" w:pos="4680"/>
        </w:tabs>
        <w:ind w:left="4680" w:hanging="360"/>
      </w:pPr>
      <w:rPr>
        <w:rFonts w:ascii="Symbol" w:hAnsi="Symbol" w:hint="default"/>
      </w:rPr>
    </w:lvl>
    <w:lvl w:ilvl="7" w:tplc="D3C833BE" w:tentative="1">
      <w:start w:val="1"/>
      <w:numFmt w:val="bullet"/>
      <w:lvlText w:val="o"/>
      <w:lvlJc w:val="left"/>
      <w:pPr>
        <w:tabs>
          <w:tab w:val="num" w:pos="5400"/>
        </w:tabs>
        <w:ind w:left="5400" w:hanging="360"/>
      </w:pPr>
      <w:rPr>
        <w:rFonts w:ascii="Courier New" w:hAnsi="Courier New" w:cs="Courier New" w:hint="default"/>
      </w:rPr>
    </w:lvl>
    <w:lvl w:ilvl="8" w:tplc="58E4ADDA"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64126BA"/>
    <w:multiLevelType w:val="hybridMultilevel"/>
    <w:tmpl w:val="1A18527C"/>
    <w:lvl w:ilvl="0" w:tplc="8296458A">
      <w:numFmt w:val="bullet"/>
      <w:lvlText w:val="•"/>
      <w:lvlJc w:val="left"/>
      <w:pPr>
        <w:ind w:left="1080" w:hanging="360"/>
      </w:pPr>
      <w:rPr>
        <w:rFonts w:ascii="Verdana" w:eastAsia="SimSun" w:hAnsi="Verdana" w:cs="Arial" w:hint="default"/>
      </w:rPr>
    </w:lvl>
    <w:lvl w:ilvl="1" w:tplc="379CE2F2" w:tentative="1">
      <w:start w:val="1"/>
      <w:numFmt w:val="bullet"/>
      <w:lvlText w:val="o"/>
      <w:lvlJc w:val="left"/>
      <w:pPr>
        <w:ind w:left="1800" w:hanging="360"/>
      </w:pPr>
      <w:rPr>
        <w:rFonts w:ascii="Courier New" w:hAnsi="Courier New" w:cs="Courier New" w:hint="default"/>
      </w:rPr>
    </w:lvl>
    <w:lvl w:ilvl="2" w:tplc="0F301420" w:tentative="1">
      <w:start w:val="1"/>
      <w:numFmt w:val="bullet"/>
      <w:lvlText w:val=""/>
      <w:lvlJc w:val="left"/>
      <w:pPr>
        <w:ind w:left="2520" w:hanging="360"/>
      </w:pPr>
      <w:rPr>
        <w:rFonts w:ascii="Wingdings" w:hAnsi="Wingdings" w:hint="default"/>
      </w:rPr>
    </w:lvl>
    <w:lvl w:ilvl="3" w:tplc="8AD47CC4" w:tentative="1">
      <w:start w:val="1"/>
      <w:numFmt w:val="bullet"/>
      <w:lvlText w:val=""/>
      <w:lvlJc w:val="left"/>
      <w:pPr>
        <w:ind w:left="3240" w:hanging="360"/>
      </w:pPr>
      <w:rPr>
        <w:rFonts w:ascii="Symbol" w:hAnsi="Symbol" w:hint="default"/>
      </w:rPr>
    </w:lvl>
    <w:lvl w:ilvl="4" w:tplc="FA1A60F8" w:tentative="1">
      <w:start w:val="1"/>
      <w:numFmt w:val="bullet"/>
      <w:lvlText w:val="o"/>
      <w:lvlJc w:val="left"/>
      <w:pPr>
        <w:ind w:left="3960" w:hanging="360"/>
      </w:pPr>
      <w:rPr>
        <w:rFonts w:ascii="Courier New" w:hAnsi="Courier New" w:cs="Courier New" w:hint="default"/>
      </w:rPr>
    </w:lvl>
    <w:lvl w:ilvl="5" w:tplc="9E72E276" w:tentative="1">
      <w:start w:val="1"/>
      <w:numFmt w:val="bullet"/>
      <w:lvlText w:val=""/>
      <w:lvlJc w:val="left"/>
      <w:pPr>
        <w:ind w:left="4680" w:hanging="360"/>
      </w:pPr>
      <w:rPr>
        <w:rFonts w:ascii="Wingdings" w:hAnsi="Wingdings" w:hint="default"/>
      </w:rPr>
    </w:lvl>
    <w:lvl w:ilvl="6" w:tplc="7A0A366C" w:tentative="1">
      <w:start w:val="1"/>
      <w:numFmt w:val="bullet"/>
      <w:lvlText w:val=""/>
      <w:lvlJc w:val="left"/>
      <w:pPr>
        <w:ind w:left="5400" w:hanging="360"/>
      </w:pPr>
      <w:rPr>
        <w:rFonts w:ascii="Symbol" w:hAnsi="Symbol" w:hint="default"/>
      </w:rPr>
    </w:lvl>
    <w:lvl w:ilvl="7" w:tplc="600E671E" w:tentative="1">
      <w:start w:val="1"/>
      <w:numFmt w:val="bullet"/>
      <w:lvlText w:val="o"/>
      <w:lvlJc w:val="left"/>
      <w:pPr>
        <w:ind w:left="6120" w:hanging="360"/>
      </w:pPr>
      <w:rPr>
        <w:rFonts w:ascii="Courier New" w:hAnsi="Courier New" w:cs="Courier New" w:hint="default"/>
      </w:rPr>
    </w:lvl>
    <w:lvl w:ilvl="8" w:tplc="4F5A9770" w:tentative="1">
      <w:start w:val="1"/>
      <w:numFmt w:val="bullet"/>
      <w:lvlText w:val=""/>
      <w:lvlJc w:val="left"/>
      <w:pPr>
        <w:ind w:left="6840" w:hanging="360"/>
      </w:pPr>
      <w:rPr>
        <w:rFonts w:ascii="Wingdings" w:hAnsi="Wingdings" w:hint="default"/>
      </w:rPr>
    </w:lvl>
  </w:abstractNum>
  <w:abstractNum w:abstractNumId="17" w15:restartNumberingAfterBreak="0">
    <w:nsid w:val="39D1498A"/>
    <w:multiLevelType w:val="hybridMultilevel"/>
    <w:tmpl w:val="04AE0ADA"/>
    <w:lvl w:ilvl="0" w:tplc="EF564B40">
      <w:start w:val="1"/>
      <w:numFmt w:val="bullet"/>
      <w:lvlText w:val=""/>
      <w:lvlJc w:val="left"/>
      <w:pPr>
        <w:ind w:left="360" w:hanging="360"/>
      </w:pPr>
      <w:rPr>
        <w:rFonts w:ascii="Symbol" w:hAnsi="Symbol" w:hint="default"/>
      </w:rPr>
    </w:lvl>
    <w:lvl w:ilvl="1" w:tplc="62EEC924" w:tentative="1">
      <w:start w:val="1"/>
      <w:numFmt w:val="bullet"/>
      <w:lvlText w:val="o"/>
      <w:lvlJc w:val="left"/>
      <w:pPr>
        <w:ind w:left="1440" w:hanging="360"/>
      </w:pPr>
      <w:rPr>
        <w:rFonts w:ascii="Courier New" w:hAnsi="Courier New" w:cs="Courier New" w:hint="default"/>
      </w:rPr>
    </w:lvl>
    <w:lvl w:ilvl="2" w:tplc="1C149272" w:tentative="1">
      <w:start w:val="1"/>
      <w:numFmt w:val="bullet"/>
      <w:lvlText w:val=""/>
      <w:lvlJc w:val="left"/>
      <w:pPr>
        <w:ind w:left="2160" w:hanging="360"/>
      </w:pPr>
      <w:rPr>
        <w:rFonts w:ascii="Wingdings" w:hAnsi="Wingdings" w:hint="default"/>
      </w:rPr>
    </w:lvl>
    <w:lvl w:ilvl="3" w:tplc="9E522ABE" w:tentative="1">
      <w:start w:val="1"/>
      <w:numFmt w:val="bullet"/>
      <w:lvlText w:val=""/>
      <w:lvlJc w:val="left"/>
      <w:pPr>
        <w:ind w:left="2880" w:hanging="360"/>
      </w:pPr>
      <w:rPr>
        <w:rFonts w:ascii="Symbol" w:hAnsi="Symbol" w:hint="default"/>
      </w:rPr>
    </w:lvl>
    <w:lvl w:ilvl="4" w:tplc="055A9D94" w:tentative="1">
      <w:start w:val="1"/>
      <w:numFmt w:val="bullet"/>
      <w:lvlText w:val="o"/>
      <w:lvlJc w:val="left"/>
      <w:pPr>
        <w:ind w:left="3600" w:hanging="360"/>
      </w:pPr>
      <w:rPr>
        <w:rFonts w:ascii="Courier New" w:hAnsi="Courier New" w:cs="Courier New" w:hint="default"/>
      </w:rPr>
    </w:lvl>
    <w:lvl w:ilvl="5" w:tplc="B448CB92" w:tentative="1">
      <w:start w:val="1"/>
      <w:numFmt w:val="bullet"/>
      <w:lvlText w:val=""/>
      <w:lvlJc w:val="left"/>
      <w:pPr>
        <w:ind w:left="4320" w:hanging="360"/>
      </w:pPr>
      <w:rPr>
        <w:rFonts w:ascii="Wingdings" w:hAnsi="Wingdings" w:hint="default"/>
      </w:rPr>
    </w:lvl>
    <w:lvl w:ilvl="6" w:tplc="3A4A75D6" w:tentative="1">
      <w:start w:val="1"/>
      <w:numFmt w:val="bullet"/>
      <w:lvlText w:val=""/>
      <w:lvlJc w:val="left"/>
      <w:pPr>
        <w:ind w:left="5040" w:hanging="360"/>
      </w:pPr>
      <w:rPr>
        <w:rFonts w:ascii="Symbol" w:hAnsi="Symbol" w:hint="default"/>
      </w:rPr>
    </w:lvl>
    <w:lvl w:ilvl="7" w:tplc="FDC288BC" w:tentative="1">
      <w:start w:val="1"/>
      <w:numFmt w:val="bullet"/>
      <w:lvlText w:val="o"/>
      <w:lvlJc w:val="left"/>
      <w:pPr>
        <w:ind w:left="5760" w:hanging="360"/>
      </w:pPr>
      <w:rPr>
        <w:rFonts w:ascii="Courier New" w:hAnsi="Courier New" w:cs="Courier New" w:hint="default"/>
      </w:rPr>
    </w:lvl>
    <w:lvl w:ilvl="8" w:tplc="32CC4398" w:tentative="1">
      <w:start w:val="1"/>
      <w:numFmt w:val="bullet"/>
      <w:lvlText w:val=""/>
      <w:lvlJc w:val="left"/>
      <w:pPr>
        <w:ind w:left="6480" w:hanging="360"/>
      </w:pPr>
      <w:rPr>
        <w:rFonts w:ascii="Wingdings" w:hAnsi="Wingdings" w:hint="default"/>
      </w:rPr>
    </w:lvl>
  </w:abstractNum>
  <w:abstractNum w:abstractNumId="18" w15:restartNumberingAfterBreak="0">
    <w:nsid w:val="426850A6"/>
    <w:multiLevelType w:val="hybridMultilevel"/>
    <w:tmpl w:val="47D05E58"/>
    <w:lvl w:ilvl="0" w:tplc="81FC2A3A">
      <w:start w:val="1"/>
      <w:numFmt w:val="bullet"/>
      <w:lvlText w:val=""/>
      <w:lvlJc w:val="left"/>
      <w:pPr>
        <w:ind w:left="1002" w:hanging="360"/>
      </w:pPr>
      <w:rPr>
        <w:rFonts w:ascii="Symbol" w:hAnsi="Symbol" w:hint="default"/>
      </w:rPr>
    </w:lvl>
    <w:lvl w:ilvl="1" w:tplc="42D68BB0" w:tentative="1">
      <w:start w:val="1"/>
      <w:numFmt w:val="bullet"/>
      <w:lvlText w:val="o"/>
      <w:lvlJc w:val="left"/>
      <w:pPr>
        <w:ind w:left="1722" w:hanging="360"/>
      </w:pPr>
      <w:rPr>
        <w:rFonts w:ascii="Courier New" w:hAnsi="Courier New" w:cs="Courier New" w:hint="default"/>
      </w:rPr>
    </w:lvl>
    <w:lvl w:ilvl="2" w:tplc="52F4B620" w:tentative="1">
      <w:start w:val="1"/>
      <w:numFmt w:val="bullet"/>
      <w:lvlText w:val=""/>
      <w:lvlJc w:val="left"/>
      <w:pPr>
        <w:ind w:left="2442" w:hanging="360"/>
      </w:pPr>
      <w:rPr>
        <w:rFonts w:ascii="Wingdings" w:hAnsi="Wingdings" w:hint="default"/>
      </w:rPr>
    </w:lvl>
    <w:lvl w:ilvl="3" w:tplc="59F44532" w:tentative="1">
      <w:start w:val="1"/>
      <w:numFmt w:val="bullet"/>
      <w:lvlText w:val=""/>
      <w:lvlJc w:val="left"/>
      <w:pPr>
        <w:ind w:left="3162" w:hanging="360"/>
      </w:pPr>
      <w:rPr>
        <w:rFonts w:ascii="Symbol" w:hAnsi="Symbol" w:hint="default"/>
      </w:rPr>
    </w:lvl>
    <w:lvl w:ilvl="4" w:tplc="18ACD970" w:tentative="1">
      <w:start w:val="1"/>
      <w:numFmt w:val="bullet"/>
      <w:lvlText w:val="o"/>
      <w:lvlJc w:val="left"/>
      <w:pPr>
        <w:ind w:left="3882" w:hanging="360"/>
      </w:pPr>
      <w:rPr>
        <w:rFonts w:ascii="Courier New" w:hAnsi="Courier New" w:cs="Courier New" w:hint="default"/>
      </w:rPr>
    </w:lvl>
    <w:lvl w:ilvl="5" w:tplc="24F085C0" w:tentative="1">
      <w:start w:val="1"/>
      <w:numFmt w:val="bullet"/>
      <w:lvlText w:val=""/>
      <w:lvlJc w:val="left"/>
      <w:pPr>
        <w:ind w:left="4602" w:hanging="360"/>
      </w:pPr>
      <w:rPr>
        <w:rFonts w:ascii="Wingdings" w:hAnsi="Wingdings" w:hint="default"/>
      </w:rPr>
    </w:lvl>
    <w:lvl w:ilvl="6" w:tplc="92A2F20C" w:tentative="1">
      <w:start w:val="1"/>
      <w:numFmt w:val="bullet"/>
      <w:lvlText w:val=""/>
      <w:lvlJc w:val="left"/>
      <w:pPr>
        <w:ind w:left="5322" w:hanging="360"/>
      </w:pPr>
      <w:rPr>
        <w:rFonts w:ascii="Symbol" w:hAnsi="Symbol" w:hint="default"/>
      </w:rPr>
    </w:lvl>
    <w:lvl w:ilvl="7" w:tplc="5EA690D0" w:tentative="1">
      <w:start w:val="1"/>
      <w:numFmt w:val="bullet"/>
      <w:lvlText w:val="o"/>
      <w:lvlJc w:val="left"/>
      <w:pPr>
        <w:ind w:left="6042" w:hanging="360"/>
      </w:pPr>
      <w:rPr>
        <w:rFonts w:ascii="Courier New" w:hAnsi="Courier New" w:cs="Courier New" w:hint="default"/>
      </w:rPr>
    </w:lvl>
    <w:lvl w:ilvl="8" w:tplc="0D1E8CD8" w:tentative="1">
      <w:start w:val="1"/>
      <w:numFmt w:val="bullet"/>
      <w:lvlText w:val=""/>
      <w:lvlJc w:val="left"/>
      <w:pPr>
        <w:ind w:left="6762" w:hanging="360"/>
      </w:pPr>
      <w:rPr>
        <w:rFonts w:ascii="Wingdings" w:hAnsi="Wingdings" w:hint="default"/>
      </w:rPr>
    </w:lvl>
  </w:abstractNum>
  <w:abstractNum w:abstractNumId="19" w15:restartNumberingAfterBreak="0">
    <w:nsid w:val="4657492A"/>
    <w:multiLevelType w:val="hybridMultilevel"/>
    <w:tmpl w:val="608A2212"/>
    <w:lvl w:ilvl="0" w:tplc="F24ABD3C">
      <w:start w:val="1"/>
      <w:numFmt w:val="bullet"/>
      <w:lvlText w:val=""/>
      <w:lvlJc w:val="left"/>
      <w:pPr>
        <w:tabs>
          <w:tab w:val="num" w:pos="720"/>
        </w:tabs>
        <w:ind w:left="720" w:hanging="360"/>
      </w:pPr>
      <w:rPr>
        <w:rFonts w:ascii="Symbol" w:hAnsi="Symbol" w:hint="default"/>
      </w:rPr>
    </w:lvl>
    <w:lvl w:ilvl="1" w:tplc="28A6C720" w:tentative="1">
      <w:start w:val="1"/>
      <w:numFmt w:val="bullet"/>
      <w:lvlText w:val="o"/>
      <w:lvlJc w:val="left"/>
      <w:pPr>
        <w:tabs>
          <w:tab w:val="num" w:pos="1440"/>
        </w:tabs>
        <w:ind w:left="1440" w:hanging="360"/>
      </w:pPr>
      <w:rPr>
        <w:rFonts w:ascii="Courier New" w:hAnsi="Courier New" w:cs="Courier New" w:hint="default"/>
      </w:rPr>
    </w:lvl>
    <w:lvl w:ilvl="2" w:tplc="BBAC2D22" w:tentative="1">
      <w:start w:val="1"/>
      <w:numFmt w:val="bullet"/>
      <w:lvlText w:val=""/>
      <w:lvlJc w:val="left"/>
      <w:pPr>
        <w:tabs>
          <w:tab w:val="num" w:pos="2160"/>
        </w:tabs>
        <w:ind w:left="2160" w:hanging="360"/>
      </w:pPr>
      <w:rPr>
        <w:rFonts w:ascii="Wingdings" w:hAnsi="Wingdings" w:hint="default"/>
      </w:rPr>
    </w:lvl>
    <w:lvl w:ilvl="3" w:tplc="F6604C42" w:tentative="1">
      <w:start w:val="1"/>
      <w:numFmt w:val="bullet"/>
      <w:lvlText w:val=""/>
      <w:lvlJc w:val="left"/>
      <w:pPr>
        <w:tabs>
          <w:tab w:val="num" w:pos="2880"/>
        </w:tabs>
        <w:ind w:left="2880" w:hanging="360"/>
      </w:pPr>
      <w:rPr>
        <w:rFonts w:ascii="Symbol" w:hAnsi="Symbol" w:hint="default"/>
      </w:rPr>
    </w:lvl>
    <w:lvl w:ilvl="4" w:tplc="1158CA56" w:tentative="1">
      <w:start w:val="1"/>
      <w:numFmt w:val="bullet"/>
      <w:lvlText w:val="o"/>
      <w:lvlJc w:val="left"/>
      <w:pPr>
        <w:tabs>
          <w:tab w:val="num" w:pos="3600"/>
        </w:tabs>
        <w:ind w:left="3600" w:hanging="360"/>
      </w:pPr>
      <w:rPr>
        <w:rFonts w:ascii="Courier New" w:hAnsi="Courier New" w:cs="Courier New" w:hint="default"/>
      </w:rPr>
    </w:lvl>
    <w:lvl w:ilvl="5" w:tplc="DE7A8972" w:tentative="1">
      <w:start w:val="1"/>
      <w:numFmt w:val="bullet"/>
      <w:lvlText w:val=""/>
      <w:lvlJc w:val="left"/>
      <w:pPr>
        <w:tabs>
          <w:tab w:val="num" w:pos="4320"/>
        </w:tabs>
        <w:ind w:left="4320" w:hanging="360"/>
      </w:pPr>
      <w:rPr>
        <w:rFonts w:ascii="Wingdings" w:hAnsi="Wingdings" w:hint="default"/>
      </w:rPr>
    </w:lvl>
    <w:lvl w:ilvl="6" w:tplc="584CBA30" w:tentative="1">
      <w:start w:val="1"/>
      <w:numFmt w:val="bullet"/>
      <w:lvlText w:val=""/>
      <w:lvlJc w:val="left"/>
      <w:pPr>
        <w:tabs>
          <w:tab w:val="num" w:pos="5040"/>
        </w:tabs>
        <w:ind w:left="5040" w:hanging="360"/>
      </w:pPr>
      <w:rPr>
        <w:rFonts w:ascii="Symbol" w:hAnsi="Symbol" w:hint="default"/>
      </w:rPr>
    </w:lvl>
    <w:lvl w:ilvl="7" w:tplc="33A25472" w:tentative="1">
      <w:start w:val="1"/>
      <w:numFmt w:val="bullet"/>
      <w:lvlText w:val="o"/>
      <w:lvlJc w:val="left"/>
      <w:pPr>
        <w:tabs>
          <w:tab w:val="num" w:pos="5760"/>
        </w:tabs>
        <w:ind w:left="5760" w:hanging="360"/>
      </w:pPr>
      <w:rPr>
        <w:rFonts w:ascii="Courier New" w:hAnsi="Courier New" w:cs="Courier New" w:hint="default"/>
      </w:rPr>
    </w:lvl>
    <w:lvl w:ilvl="8" w:tplc="F9C6D25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CA43C4"/>
    <w:multiLevelType w:val="hybridMultilevel"/>
    <w:tmpl w:val="CE4A9836"/>
    <w:lvl w:ilvl="0" w:tplc="D2DE2CA6">
      <w:start w:val="1"/>
      <w:numFmt w:val="bullet"/>
      <w:lvlText w:val=""/>
      <w:lvlJc w:val="left"/>
      <w:pPr>
        <w:ind w:left="720" w:hanging="360"/>
      </w:pPr>
      <w:rPr>
        <w:rFonts w:ascii="Symbol" w:hAnsi="Symbol" w:hint="default"/>
      </w:rPr>
    </w:lvl>
    <w:lvl w:ilvl="1" w:tplc="6B180C42" w:tentative="1">
      <w:start w:val="1"/>
      <w:numFmt w:val="bullet"/>
      <w:lvlText w:val="o"/>
      <w:lvlJc w:val="left"/>
      <w:pPr>
        <w:ind w:left="1440" w:hanging="360"/>
      </w:pPr>
      <w:rPr>
        <w:rFonts w:ascii="Courier New" w:hAnsi="Courier New" w:cs="Courier New" w:hint="default"/>
      </w:rPr>
    </w:lvl>
    <w:lvl w:ilvl="2" w:tplc="AED0DB2E" w:tentative="1">
      <w:start w:val="1"/>
      <w:numFmt w:val="bullet"/>
      <w:lvlText w:val=""/>
      <w:lvlJc w:val="left"/>
      <w:pPr>
        <w:ind w:left="2160" w:hanging="360"/>
      </w:pPr>
      <w:rPr>
        <w:rFonts w:ascii="Wingdings" w:hAnsi="Wingdings" w:hint="default"/>
      </w:rPr>
    </w:lvl>
    <w:lvl w:ilvl="3" w:tplc="16725C20" w:tentative="1">
      <w:start w:val="1"/>
      <w:numFmt w:val="bullet"/>
      <w:lvlText w:val=""/>
      <w:lvlJc w:val="left"/>
      <w:pPr>
        <w:ind w:left="2880" w:hanging="360"/>
      </w:pPr>
      <w:rPr>
        <w:rFonts w:ascii="Symbol" w:hAnsi="Symbol" w:hint="default"/>
      </w:rPr>
    </w:lvl>
    <w:lvl w:ilvl="4" w:tplc="92846536" w:tentative="1">
      <w:start w:val="1"/>
      <w:numFmt w:val="bullet"/>
      <w:lvlText w:val="o"/>
      <w:lvlJc w:val="left"/>
      <w:pPr>
        <w:ind w:left="3600" w:hanging="360"/>
      </w:pPr>
      <w:rPr>
        <w:rFonts w:ascii="Courier New" w:hAnsi="Courier New" w:cs="Courier New" w:hint="default"/>
      </w:rPr>
    </w:lvl>
    <w:lvl w:ilvl="5" w:tplc="5942D36A" w:tentative="1">
      <w:start w:val="1"/>
      <w:numFmt w:val="bullet"/>
      <w:lvlText w:val=""/>
      <w:lvlJc w:val="left"/>
      <w:pPr>
        <w:ind w:left="4320" w:hanging="360"/>
      </w:pPr>
      <w:rPr>
        <w:rFonts w:ascii="Wingdings" w:hAnsi="Wingdings" w:hint="default"/>
      </w:rPr>
    </w:lvl>
    <w:lvl w:ilvl="6" w:tplc="0644AD02" w:tentative="1">
      <w:start w:val="1"/>
      <w:numFmt w:val="bullet"/>
      <w:lvlText w:val=""/>
      <w:lvlJc w:val="left"/>
      <w:pPr>
        <w:ind w:left="5040" w:hanging="360"/>
      </w:pPr>
      <w:rPr>
        <w:rFonts w:ascii="Symbol" w:hAnsi="Symbol" w:hint="default"/>
      </w:rPr>
    </w:lvl>
    <w:lvl w:ilvl="7" w:tplc="ABBE026A" w:tentative="1">
      <w:start w:val="1"/>
      <w:numFmt w:val="bullet"/>
      <w:lvlText w:val="o"/>
      <w:lvlJc w:val="left"/>
      <w:pPr>
        <w:ind w:left="5760" w:hanging="360"/>
      </w:pPr>
      <w:rPr>
        <w:rFonts w:ascii="Courier New" w:hAnsi="Courier New" w:cs="Courier New" w:hint="default"/>
      </w:rPr>
    </w:lvl>
    <w:lvl w:ilvl="8" w:tplc="1B223226" w:tentative="1">
      <w:start w:val="1"/>
      <w:numFmt w:val="bullet"/>
      <w:lvlText w:val=""/>
      <w:lvlJc w:val="left"/>
      <w:pPr>
        <w:ind w:left="6480" w:hanging="360"/>
      </w:pPr>
      <w:rPr>
        <w:rFonts w:ascii="Wingdings" w:hAnsi="Wingdings" w:hint="default"/>
      </w:rPr>
    </w:lvl>
  </w:abstractNum>
  <w:abstractNum w:abstractNumId="21" w15:restartNumberingAfterBreak="0">
    <w:nsid w:val="480D5942"/>
    <w:multiLevelType w:val="hybridMultilevel"/>
    <w:tmpl w:val="1520DD38"/>
    <w:lvl w:ilvl="0" w:tplc="7152C542">
      <w:start w:val="1"/>
      <w:numFmt w:val="bullet"/>
      <w:lvlText w:val=""/>
      <w:lvlJc w:val="left"/>
      <w:pPr>
        <w:ind w:left="360" w:hanging="360"/>
      </w:pPr>
      <w:rPr>
        <w:rFonts w:ascii="Symbol" w:hAnsi="Symbol" w:hint="default"/>
      </w:rPr>
    </w:lvl>
    <w:lvl w:ilvl="1" w:tplc="FA543512" w:tentative="1">
      <w:start w:val="1"/>
      <w:numFmt w:val="bullet"/>
      <w:lvlText w:val="o"/>
      <w:lvlJc w:val="left"/>
      <w:pPr>
        <w:ind w:left="1080" w:hanging="360"/>
      </w:pPr>
      <w:rPr>
        <w:rFonts w:ascii="Courier New" w:hAnsi="Courier New" w:cs="Courier New" w:hint="default"/>
      </w:rPr>
    </w:lvl>
    <w:lvl w:ilvl="2" w:tplc="4504092E" w:tentative="1">
      <w:start w:val="1"/>
      <w:numFmt w:val="bullet"/>
      <w:lvlText w:val=""/>
      <w:lvlJc w:val="left"/>
      <w:pPr>
        <w:ind w:left="1800" w:hanging="360"/>
      </w:pPr>
      <w:rPr>
        <w:rFonts w:ascii="Wingdings" w:hAnsi="Wingdings" w:hint="default"/>
      </w:rPr>
    </w:lvl>
    <w:lvl w:ilvl="3" w:tplc="6484AE98" w:tentative="1">
      <w:start w:val="1"/>
      <w:numFmt w:val="bullet"/>
      <w:lvlText w:val=""/>
      <w:lvlJc w:val="left"/>
      <w:pPr>
        <w:ind w:left="2520" w:hanging="360"/>
      </w:pPr>
      <w:rPr>
        <w:rFonts w:ascii="Symbol" w:hAnsi="Symbol" w:hint="default"/>
      </w:rPr>
    </w:lvl>
    <w:lvl w:ilvl="4" w:tplc="A5008838" w:tentative="1">
      <w:start w:val="1"/>
      <w:numFmt w:val="bullet"/>
      <w:lvlText w:val="o"/>
      <w:lvlJc w:val="left"/>
      <w:pPr>
        <w:ind w:left="3240" w:hanging="360"/>
      </w:pPr>
      <w:rPr>
        <w:rFonts w:ascii="Courier New" w:hAnsi="Courier New" w:cs="Courier New" w:hint="default"/>
      </w:rPr>
    </w:lvl>
    <w:lvl w:ilvl="5" w:tplc="600E7E86" w:tentative="1">
      <w:start w:val="1"/>
      <w:numFmt w:val="bullet"/>
      <w:lvlText w:val=""/>
      <w:lvlJc w:val="left"/>
      <w:pPr>
        <w:ind w:left="3960" w:hanging="360"/>
      </w:pPr>
      <w:rPr>
        <w:rFonts w:ascii="Wingdings" w:hAnsi="Wingdings" w:hint="default"/>
      </w:rPr>
    </w:lvl>
    <w:lvl w:ilvl="6" w:tplc="80302104" w:tentative="1">
      <w:start w:val="1"/>
      <w:numFmt w:val="bullet"/>
      <w:lvlText w:val=""/>
      <w:lvlJc w:val="left"/>
      <w:pPr>
        <w:ind w:left="4680" w:hanging="360"/>
      </w:pPr>
      <w:rPr>
        <w:rFonts w:ascii="Symbol" w:hAnsi="Symbol" w:hint="default"/>
      </w:rPr>
    </w:lvl>
    <w:lvl w:ilvl="7" w:tplc="0FCEC76A" w:tentative="1">
      <w:start w:val="1"/>
      <w:numFmt w:val="bullet"/>
      <w:lvlText w:val="o"/>
      <w:lvlJc w:val="left"/>
      <w:pPr>
        <w:ind w:left="5400" w:hanging="360"/>
      </w:pPr>
      <w:rPr>
        <w:rFonts w:ascii="Courier New" w:hAnsi="Courier New" w:cs="Courier New" w:hint="default"/>
      </w:rPr>
    </w:lvl>
    <w:lvl w:ilvl="8" w:tplc="A24CC94C" w:tentative="1">
      <w:start w:val="1"/>
      <w:numFmt w:val="bullet"/>
      <w:lvlText w:val=""/>
      <w:lvlJc w:val="left"/>
      <w:pPr>
        <w:ind w:left="6120" w:hanging="360"/>
      </w:pPr>
      <w:rPr>
        <w:rFonts w:ascii="Wingdings" w:hAnsi="Wingdings" w:hint="default"/>
      </w:rPr>
    </w:lvl>
  </w:abstractNum>
  <w:abstractNum w:abstractNumId="22" w15:restartNumberingAfterBreak="0">
    <w:nsid w:val="51E21733"/>
    <w:multiLevelType w:val="multilevel"/>
    <w:tmpl w:val="A94C57BE"/>
    <w:lvl w:ilvl="0">
      <w:start w:val="1"/>
      <w:numFmt w:val="decimal"/>
      <w:pStyle w:val="Heading1Agency"/>
      <w:suff w:val="space"/>
      <w:lvlText w:val="%1. "/>
      <w:lvlJc w:val="left"/>
      <w:pPr>
        <w:ind w:left="720" w:firstLine="0"/>
      </w:pPr>
      <w:rPr>
        <w:rFonts w:hint="default"/>
      </w:rPr>
    </w:lvl>
    <w:lvl w:ilvl="1">
      <w:start w:val="1"/>
      <w:numFmt w:val="decimal"/>
      <w:pStyle w:val="Heading2Agency"/>
      <w:suff w:val="space"/>
      <w:lvlText w:val="%1.%2. "/>
      <w:lvlJc w:val="left"/>
      <w:pPr>
        <w:ind w:left="720" w:firstLine="0"/>
      </w:pPr>
      <w:rPr>
        <w:rFonts w:hint="default"/>
      </w:rPr>
    </w:lvl>
    <w:lvl w:ilvl="2">
      <w:start w:val="1"/>
      <w:numFmt w:val="decimal"/>
      <w:pStyle w:val="Heading3Agency"/>
      <w:suff w:val="space"/>
      <w:lvlText w:val="%1.%2.%3. "/>
      <w:lvlJc w:val="left"/>
      <w:pPr>
        <w:ind w:left="720" w:firstLine="0"/>
      </w:pPr>
      <w:rPr>
        <w:rFonts w:hint="default"/>
      </w:rPr>
    </w:lvl>
    <w:lvl w:ilvl="3">
      <w:start w:val="1"/>
      <w:numFmt w:val="decimal"/>
      <w:pStyle w:val="Heading4Agency"/>
      <w:isLgl/>
      <w:suff w:val="space"/>
      <w:lvlText w:val="%1.%2.%3.%4. "/>
      <w:lvlJc w:val="left"/>
      <w:pPr>
        <w:ind w:left="720" w:firstLine="0"/>
      </w:pPr>
      <w:rPr>
        <w:rFonts w:hint="default"/>
      </w:rPr>
    </w:lvl>
    <w:lvl w:ilvl="4">
      <w:start w:val="1"/>
      <w:numFmt w:val="decimal"/>
      <w:pStyle w:val="Heading5Agency"/>
      <w:suff w:val="space"/>
      <w:lvlText w:val="%1.%2.%3.%4.%5. "/>
      <w:lvlJc w:val="left"/>
      <w:pPr>
        <w:ind w:left="720" w:firstLine="0"/>
      </w:pPr>
      <w:rPr>
        <w:rFonts w:hint="default"/>
      </w:rPr>
    </w:lvl>
    <w:lvl w:ilvl="5">
      <w:start w:val="1"/>
      <w:numFmt w:val="decimal"/>
      <w:pStyle w:val="Heading6Agency"/>
      <w:suff w:val="space"/>
      <w:lvlText w:val="%1.%2.%3.%4.%5.%6. "/>
      <w:lvlJc w:val="left"/>
      <w:pPr>
        <w:ind w:left="720" w:firstLine="0"/>
      </w:pPr>
      <w:rPr>
        <w:rFonts w:hint="default"/>
      </w:rPr>
    </w:lvl>
    <w:lvl w:ilvl="6">
      <w:start w:val="1"/>
      <w:numFmt w:val="decimal"/>
      <w:pStyle w:val="Heading7Agency"/>
      <w:suff w:val="space"/>
      <w:lvlText w:val="%1.%2.%3.%4.%5.%6.%7. "/>
      <w:lvlJc w:val="left"/>
      <w:pPr>
        <w:ind w:left="720" w:firstLine="0"/>
      </w:pPr>
      <w:rPr>
        <w:rFonts w:hint="default"/>
      </w:rPr>
    </w:lvl>
    <w:lvl w:ilvl="7">
      <w:start w:val="1"/>
      <w:numFmt w:val="decimal"/>
      <w:pStyle w:val="Heading8Agency"/>
      <w:suff w:val="space"/>
      <w:lvlText w:val="%1.%2.%3.%4.%5.%6.%7.%8. "/>
      <w:lvlJc w:val="left"/>
      <w:pPr>
        <w:ind w:left="720" w:firstLine="0"/>
      </w:pPr>
      <w:rPr>
        <w:rFonts w:hint="default"/>
      </w:rPr>
    </w:lvl>
    <w:lvl w:ilvl="8">
      <w:start w:val="1"/>
      <w:numFmt w:val="decimal"/>
      <w:pStyle w:val="Heading9Agency"/>
      <w:suff w:val="space"/>
      <w:lvlText w:val="%1.%2.%3.%4.%5.%6.%7.%8.%9. "/>
      <w:lvlJc w:val="left"/>
      <w:pPr>
        <w:ind w:left="720" w:firstLine="0"/>
      </w:pPr>
      <w:rPr>
        <w:rFonts w:hint="default"/>
      </w:rPr>
    </w:lvl>
  </w:abstractNum>
  <w:abstractNum w:abstractNumId="23" w15:restartNumberingAfterBreak="0">
    <w:nsid w:val="53D25FDD"/>
    <w:multiLevelType w:val="hybridMultilevel"/>
    <w:tmpl w:val="112C4910"/>
    <w:lvl w:ilvl="0" w:tplc="3C502CAE">
      <w:start w:val="1"/>
      <w:numFmt w:val="bullet"/>
      <w:lvlText w:val=""/>
      <w:lvlJc w:val="left"/>
      <w:pPr>
        <w:ind w:left="720" w:hanging="360"/>
      </w:pPr>
      <w:rPr>
        <w:rFonts w:ascii="Symbol" w:hAnsi="Symbol" w:hint="default"/>
      </w:rPr>
    </w:lvl>
    <w:lvl w:ilvl="1" w:tplc="6960E678" w:tentative="1">
      <w:start w:val="1"/>
      <w:numFmt w:val="bullet"/>
      <w:lvlText w:val="o"/>
      <w:lvlJc w:val="left"/>
      <w:pPr>
        <w:ind w:left="1440" w:hanging="360"/>
      </w:pPr>
      <w:rPr>
        <w:rFonts w:ascii="Courier New" w:hAnsi="Courier New" w:cs="Courier New" w:hint="default"/>
      </w:rPr>
    </w:lvl>
    <w:lvl w:ilvl="2" w:tplc="0CFEAF0C" w:tentative="1">
      <w:start w:val="1"/>
      <w:numFmt w:val="bullet"/>
      <w:lvlText w:val=""/>
      <w:lvlJc w:val="left"/>
      <w:pPr>
        <w:ind w:left="2160" w:hanging="360"/>
      </w:pPr>
      <w:rPr>
        <w:rFonts w:ascii="Wingdings" w:hAnsi="Wingdings" w:hint="default"/>
      </w:rPr>
    </w:lvl>
    <w:lvl w:ilvl="3" w:tplc="0EB44AF0" w:tentative="1">
      <w:start w:val="1"/>
      <w:numFmt w:val="bullet"/>
      <w:lvlText w:val=""/>
      <w:lvlJc w:val="left"/>
      <w:pPr>
        <w:ind w:left="2880" w:hanging="360"/>
      </w:pPr>
      <w:rPr>
        <w:rFonts w:ascii="Symbol" w:hAnsi="Symbol" w:hint="default"/>
      </w:rPr>
    </w:lvl>
    <w:lvl w:ilvl="4" w:tplc="670CC35E" w:tentative="1">
      <w:start w:val="1"/>
      <w:numFmt w:val="bullet"/>
      <w:lvlText w:val="o"/>
      <w:lvlJc w:val="left"/>
      <w:pPr>
        <w:ind w:left="3600" w:hanging="360"/>
      </w:pPr>
      <w:rPr>
        <w:rFonts w:ascii="Courier New" w:hAnsi="Courier New" w:cs="Courier New" w:hint="default"/>
      </w:rPr>
    </w:lvl>
    <w:lvl w:ilvl="5" w:tplc="A5A89802" w:tentative="1">
      <w:start w:val="1"/>
      <w:numFmt w:val="bullet"/>
      <w:lvlText w:val=""/>
      <w:lvlJc w:val="left"/>
      <w:pPr>
        <w:ind w:left="4320" w:hanging="360"/>
      </w:pPr>
      <w:rPr>
        <w:rFonts w:ascii="Wingdings" w:hAnsi="Wingdings" w:hint="default"/>
      </w:rPr>
    </w:lvl>
    <w:lvl w:ilvl="6" w:tplc="EC783E28" w:tentative="1">
      <w:start w:val="1"/>
      <w:numFmt w:val="bullet"/>
      <w:lvlText w:val=""/>
      <w:lvlJc w:val="left"/>
      <w:pPr>
        <w:ind w:left="5040" w:hanging="360"/>
      </w:pPr>
      <w:rPr>
        <w:rFonts w:ascii="Symbol" w:hAnsi="Symbol" w:hint="default"/>
      </w:rPr>
    </w:lvl>
    <w:lvl w:ilvl="7" w:tplc="DD6C259C" w:tentative="1">
      <w:start w:val="1"/>
      <w:numFmt w:val="bullet"/>
      <w:lvlText w:val="o"/>
      <w:lvlJc w:val="left"/>
      <w:pPr>
        <w:ind w:left="5760" w:hanging="360"/>
      </w:pPr>
      <w:rPr>
        <w:rFonts w:ascii="Courier New" w:hAnsi="Courier New" w:cs="Courier New" w:hint="default"/>
      </w:rPr>
    </w:lvl>
    <w:lvl w:ilvl="8" w:tplc="2086F718" w:tentative="1">
      <w:start w:val="1"/>
      <w:numFmt w:val="bullet"/>
      <w:lvlText w:val=""/>
      <w:lvlJc w:val="left"/>
      <w:pPr>
        <w:ind w:left="6480" w:hanging="360"/>
      </w:pPr>
      <w:rPr>
        <w:rFonts w:ascii="Wingdings" w:hAnsi="Wingdings" w:hint="default"/>
      </w:rPr>
    </w:lvl>
  </w:abstractNum>
  <w:abstractNum w:abstractNumId="24" w15:restartNumberingAfterBreak="0">
    <w:nsid w:val="64001DF8"/>
    <w:multiLevelType w:val="hybridMultilevel"/>
    <w:tmpl w:val="B756038E"/>
    <w:lvl w:ilvl="0" w:tplc="1FE020B4">
      <w:start w:val="1"/>
      <w:numFmt w:val="bullet"/>
      <w:lvlText w:val=""/>
      <w:lvlJc w:val="left"/>
      <w:pPr>
        <w:ind w:left="360" w:hanging="360"/>
      </w:pPr>
      <w:rPr>
        <w:rFonts w:ascii="Symbol" w:hAnsi="Symbol" w:hint="default"/>
      </w:rPr>
    </w:lvl>
    <w:lvl w:ilvl="1" w:tplc="ECDEBCA2">
      <w:start w:val="1"/>
      <w:numFmt w:val="bullet"/>
      <w:lvlText w:val="o"/>
      <w:lvlJc w:val="left"/>
      <w:pPr>
        <w:ind w:left="1080" w:hanging="360"/>
      </w:pPr>
      <w:rPr>
        <w:rFonts w:ascii="Courier New" w:hAnsi="Courier New" w:cs="Courier New" w:hint="default"/>
      </w:rPr>
    </w:lvl>
    <w:lvl w:ilvl="2" w:tplc="4DF2D21C" w:tentative="1">
      <w:start w:val="1"/>
      <w:numFmt w:val="bullet"/>
      <w:lvlText w:val=""/>
      <w:lvlJc w:val="left"/>
      <w:pPr>
        <w:ind w:left="1800" w:hanging="360"/>
      </w:pPr>
      <w:rPr>
        <w:rFonts w:ascii="Wingdings" w:hAnsi="Wingdings" w:hint="default"/>
      </w:rPr>
    </w:lvl>
    <w:lvl w:ilvl="3" w:tplc="1A406C24" w:tentative="1">
      <w:start w:val="1"/>
      <w:numFmt w:val="bullet"/>
      <w:lvlText w:val=""/>
      <w:lvlJc w:val="left"/>
      <w:pPr>
        <w:ind w:left="2520" w:hanging="360"/>
      </w:pPr>
      <w:rPr>
        <w:rFonts w:ascii="Symbol" w:hAnsi="Symbol" w:hint="default"/>
      </w:rPr>
    </w:lvl>
    <w:lvl w:ilvl="4" w:tplc="03F4F88C" w:tentative="1">
      <w:start w:val="1"/>
      <w:numFmt w:val="bullet"/>
      <w:lvlText w:val="o"/>
      <w:lvlJc w:val="left"/>
      <w:pPr>
        <w:ind w:left="3240" w:hanging="360"/>
      </w:pPr>
      <w:rPr>
        <w:rFonts w:ascii="Courier New" w:hAnsi="Courier New" w:cs="Courier New" w:hint="default"/>
      </w:rPr>
    </w:lvl>
    <w:lvl w:ilvl="5" w:tplc="AF0A9968" w:tentative="1">
      <w:start w:val="1"/>
      <w:numFmt w:val="bullet"/>
      <w:lvlText w:val=""/>
      <w:lvlJc w:val="left"/>
      <w:pPr>
        <w:ind w:left="3960" w:hanging="360"/>
      </w:pPr>
      <w:rPr>
        <w:rFonts w:ascii="Wingdings" w:hAnsi="Wingdings" w:hint="default"/>
      </w:rPr>
    </w:lvl>
    <w:lvl w:ilvl="6" w:tplc="9CF6F014" w:tentative="1">
      <w:start w:val="1"/>
      <w:numFmt w:val="bullet"/>
      <w:lvlText w:val=""/>
      <w:lvlJc w:val="left"/>
      <w:pPr>
        <w:ind w:left="4680" w:hanging="360"/>
      </w:pPr>
      <w:rPr>
        <w:rFonts w:ascii="Symbol" w:hAnsi="Symbol" w:hint="default"/>
      </w:rPr>
    </w:lvl>
    <w:lvl w:ilvl="7" w:tplc="C48484DE" w:tentative="1">
      <w:start w:val="1"/>
      <w:numFmt w:val="bullet"/>
      <w:lvlText w:val="o"/>
      <w:lvlJc w:val="left"/>
      <w:pPr>
        <w:ind w:left="5400" w:hanging="360"/>
      </w:pPr>
      <w:rPr>
        <w:rFonts w:ascii="Courier New" w:hAnsi="Courier New" w:cs="Courier New" w:hint="default"/>
      </w:rPr>
    </w:lvl>
    <w:lvl w:ilvl="8" w:tplc="CCF204C0" w:tentative="1">
      <w:start w:val="1"/>
      <w:numFmt w:val="bullet"/>
      <w:lvlText w:val=""/>
      <w:lvlJc w:val="left"/>
      <w:pPr>
        <w:ind w:left="6120" w:hanging="360"/>
      </w:pPr>
      <w:rPr>
        <w:rFonts w:ascii="Wingdings" w:hAnsi="Wingdings" w:hint="default"/>
      </w:rPr>
    </w:lvl>
  </w:abstractNum>
  <w:abstractNum w:abstractNumId="25" w15:restartNumberingAfterBreak="0">
    <w:nsid w:val="69786F48"/>
    <w:multiLevelType w:val="hybridMultilevel"/>
    <w:tmpl w:val="2BC227A4"/>
    <w:lvl w:ilvl="0" w:tplc="849A95D8">
      <w:start w:val="1"/>
      <w:numFmt w:val="bullet"/>
      <w:lvlText w:val=""/>
      <w:lvlJc w:val="left"/>
      <w:pPr>
        <w:tabs>
          <w:tab w:val="num" w:pos="360"/>
        </w:tabs>
        <w:ind w:left="360" w:hanging="360"/>
      </w:pPr>
      <w:rPr>
        <w:rFonts w:ascii="Symbol" w:hAnsi="Symbol" w:hint="default"/>
      </w:rPr>
    </w:lvl>
    <w:lvl w:ilvl="1" w:tplc="0C5C98E6" w:tentative="1">
      <w:start w:val="1"/>
      <w:numFmt w:val="bullet"/>
      <w:lvlText w:val="o"/>
      <w:lvlJc w:val="left"/>
      <w:pPr>
        <w:tabs>
          <w:tab w:val="num" w:pos="1080"/>
        </w:tabs>
        <w:ind w:left="1080" w:hanging="360"/>
      </w:pPr>
      <w:rPr>
        <w:rFonts w:ascii="Courier New" w:hAnsi="Courier New" w:cs="Courier New" w:hint="default"/>
      </w:rPr>
    </w:lvl>
    <w:lvl w:ilvl="2" w:tplc="3DE4C9E2" w:tentative="1">
      <w:start w:val="1"/>
      <w:numFmt w:val="bullet"/>
      <w:lvlText w:val=""/>
      <w:lvlJc w:val="left"/>
      <w:pPr>
        <w:tabs>
          <w:tab w:val="num" w:pos="1800"/>
        </w:tabs>
        <w:ind w:left="1800" w:hanging="360"/>
      </w:pPr>
      <w:rPr>
        <w:rFonts w:ascii="Wingdings" w:hAnsi="Wingdings" w:hint="default"/>
      </w:rPr>
    </w:lvl>
    <w:lvl w:ilvl="3" w:tplc="8ECE1218" w:tentative="1">
      <w:start w:val="1"/>
      <w:numFmt w:val="bullet"/>
      <w:lvlText w:val=""/>
      <w:lvlJc w:val="left"/>
      <w:pPr>
        <w:tabs>
          <w:tab w:val="num" w:pos="2520"/>
        </w:tabs>
        <w:ind w:left="2520" w:hanging="360"/>
      </w:pPr>
      <w:rPr>
        <w:rFonts w:ascii="Symbol" w:hAnsi="Symbol" w:hint="default"/>
      </w:rPr>
    </w:lvl>
    <w:lvl w:ilvl="4" w:tplc="7656467C" w:tentative="1">
      <w:start w:val="1"/>
      <w:numFmt w:val="bullet"/>
      <w:lvlText w:val="o"/>
      <w:lvlJc w:val="left"/>
      <w:pPr>
        <w:tabs>
          <w:tab w:val="num" w:pos="3240"/>
        </w:tabs>
        <w:ind w:left="3240" w:hanging="360"/>
      </w:pPr>
      <w:rPr>
        <w:rFonts w:ascii="Courier New" w:hAnsi="Courier New" w:cs="Courier New" w:hint="default"/>
      </w:rPr>
    </w:lvl>
    <w:lvl w:ilvl="5" w:tplc="9ABEEAC0" w:tentative="1">
      <w:start w:val="1"/>
      <w:numFmt w:val="bullet"/>
      <w:lvlText w:val=""/>
      <w:lvlJc w:val="left"/>
      <w:pPr>
        <w:tabs>
          <w:tab w:val="num" w:pos="3960"/>
        </w:tabs>
        <w:ind w:left="3960" w:hanging="360"/>
      </w:pPr>
      <w:rPr>
        <w:rFonts w:ascii="Wingdings" w:hAnsi="Wingdings" w:hint="default"/>
      </w:rPr>
    </w:lvl>
    <w:lvl w:ilvl="6" w:tplc="89B45922" w:tentative="1">
      <w:start w:val="1"/>
      <w:numFmt w:val="bullet"/>
      <w:lvlText w:val=""/>
      <w:lvlJc w:val="left"/>
      <w:pPr>
        <w:tabs>
          <w:tab w:val="num" w:pos="4680"/>
        </w:tabs>
        <w:ind w:left="4680" w:hanging="360"/>
      </w:pPr>
      <w:rPr>
        <w:rFonts w:ascii="Symbol" w:hAnsi="Symbol" w:hint="default"/>
      </w:rPr>
    </w:lvl>
    <w:lvl w:ilvl="7" w:tplc="F488C314" w:tentative="1">
      <w:start w:val="1"/>
      <w:numFmt w:val="bullet"/>
      <w:lvlText w:val="o"/>
      <w:lvlJc w:val="left"/>
      <w:pPr>
        <w:tabs>
          <w:tab w:val="num" w:pos="5400"/>
        </w:tabs>
        <w:ind w:left="5400" w:hanging="360"/>
      </w:pPr>
      <w:rPr>
        <w:rFonts w:ascii="Courier New" w:hAnsi="Courier New" w:cs="Courier New" w:hint="default"/>
      </w:rPr>
    </w:lvl>
    <w:lvl w:ilvl="8" w:tplc="5D96A6CC"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F9337D0"/>
    <w:multiLevelType w:val="hybridMultilevel"/>
    <w:tmpl w:val="B6C885E6"/>
    <w:lvl w:ilvl="0" w:tplc="C6AC6F96">
      <w:start w:val="1"/>
      <w:numFmt w:val="bullet"/>
      <w:lvlText w:val=""/>
      <w:lvlJc w:val="left"/>
      <w:pPr>
        <w:tabs>
          <w:tab w:val="num" w:pos="720"/>
        </w:tabs>
        <w:ind w:left="720" w:hanging="360"/>
      </w:pPr>
      <w:rPr>
        <w:rFonts w:ascii="Symbol" w:hAnsi="Symbol" w:hint="default"/>
      </w:rPr>
    </w:lvl>
    <w:lvl w:ilvl="1" w:tplc="5FC8F0A4" w:tentative="1">
      <w:start w:val="1"/>
      <w:numFmt w:val="bullet"/>
      <w:lvlText w:val="o"/>
      <w:lvlJc w:val="left"/>
      <w:pPr>
        <w:tabs>
          <w:tab w:val="num" w:pos="1440"/>
        </w:tabs>
        <w:ind w:left="1440" w:hanging="360"/>
      </w:pPr>
      <w:rPr>
        <w:rFonts w:ascii="Courier New" w:hAnsi="Courier New" w:cs="Courier New" w:hint="default"/>
      </w:rPr>
    </w:lvl>
    <w:lvl w:ilvl="2" w:tplc="5602DD8E" w:tentative="1">
      <w:start w:val="1"/>
      <w:numFmt w:val="bullet"/>
      <w:lvlText w:val=""/>
      <w:lvlJc w:val="left"/>
      <w:pPr>
        <w:tabs>
          <w:tab w:val="num" w:pos="2160"/>
        </w:tabs>
        <w:ind w:left="2160" w:hanging="360"/>
      </w:pPr>
      <w:rPr>
        <w:rFonts w:ascii="Wingdings" w:hAnsi="Wingdings" w:hint="default"/>
      </w:rPr>
    </w:lvl>
    <w:lvl w:ilvl="3" w:tplc="45982348" w:tentative="1">
      <w:start w:val="1"/>
      <w:numFmt w:val="bullet"/>
      <w:lvlText w:val=""/>
      <w:lvlJc w:val="left"/>
      <w:pPr>
        <w:tabs>
          <w:tab w:val="num" w:pos="2880"/>
        </w:tabs>
        <w:ind w:left="2880" w:hanging="360"/>
      </w:pPr>
      <w:rPr>
        <w:rFonts w:ascii="Symbol" w:hAnsi="Symbol" w:hint="default"/>
      </w:rPr>
    </w:lvl>
    <w:lvl w:ilvl="4" w:tplc="ECE0D4E2" w:tentative="1">
      <w:start w:val="1"/>
      <w:numFmt w:val="bullet"/>
      <w:lvlText w:val="o"/>
      <w:lvlJc w:val="left"/>
      <w:pPr>
        <w:tabs>
          <w:tab w:val="num" w:pos="3600"/>
        </w:tabs>
        <w:ind w:left="3600" w:hanging="360"/>
      </w:pPr>
      <w:rPr>
        <w:rFonts w:ascii="Courier New" w:hAnsi="Courier New" w:cs="Courier New" w:hint="default"/>
      </w:rPr>
    </w:lvl>
    <w:lvl w:ilvl="5" w:tplc="83A82638" w:tentative="1">
      <w:start w:val="1"/>
      <w:numFmt w:val="bullet"/>
      <w:lvlText w:val=""/>
      <w:lvlJc w:val="left"/>
      <w:pPr>
        <w:tabs>
          <w:tab w:val="num" w:pos="4320"/>
        </w:tabs>
        <w:ind w:left="4320" w:hanging="360"/>
      </w:pPr>
      <w:rPr>
        <w:rFonts w:ascii="Wingdings" w:hAnsi="Wingdings" w:hint="default"/>
      </w:rPr>
    </w:lvl>
    <w:lvl w:ilvl="6" w:tplc="B792FEC8" w:tentative="1">
      <w:start w:val="1"/>
      <w:numFmt w:val="bullet"/>
      <w:lvlText w:val=""/>
      <w:lvlJc w:val="left"/>
      <w:pPr>
        <w:tabs>
          <w:tab w:val="num" w:pos="5040"/>
        </w:tabs>
        <w:ind w:left="5040" w:hanging="360"/>
      </w:pPr>
      <w:rPr>
        <w:rFonts w:ascii="Symbol" w:hAnsi="Symbol" w:hint="default"/>
      </w:rPr>
    </w:lvl>
    <w:lvl w:ilvl="7" w:tplc="FDF0ACBA" w:tentative="1">
      <w:start w:val="1"/>
      <w:numFmt w:val="bullet"/>
      <w:lvlText w:val="o"/>
      <w:lvlJc w:val="left"/>
      <w:pPr>
        <w:tabs>
          <w:tab w:val="num" w:pos="5760"/>
        </w:tabs>
        <w:ind w:left="5760" w:hanging="360"/>
      </w:pPr>
      <w:rPr>
        <w:rFonts w:ascii="Courier New" w:hAnsi="Courier New" w:cs="Courier New" w:hint="default"/>
      </w:rPr>
    </w:lvl>
    <w:lvl w:ilvl="8" w:tplc="C974043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3E686E"/>
    <w:multiLevelType w:val="hybridMultilevel"/>
    <w:tmpl w:val="40464D14"/>
    <w:lvl w:ilvl="0" w:tplc="5EDEF842">
      <w:start w:val="1"/>
      <w:numFmt w:val="bullet"/>
      <w:lvlText w:val=""/>
      <w:lvlJc w:val="left"/>
      <w:pPr>
        <w:ind w:left="720" w:hanging="360"/>
      </w:pPr>
      <w:rPr>
        <w:rFonts w:ascii="Symbol" w:hAnsi="Symbol" w:hint="default"/>
      </w:rPr>
    </w:lvl>
    <w:lvl w:ilvl="1" w:tplc="982A01B0">
      <w:start w:val="1"/>
      <w:numFmt w:val="bullet"/>
      <w:lvlText w:val="o"/>
      <w:lvlJc w:val="left"/>
      <w:pPr>
        <w:ind w:left="1440" w:hanging="360"/>
      </w:pPr>
      <w:rPr>
        <w:rFonts w:ascii="Courier New" w:hAnsi="Courier New" w:cs="Courier New" w:hint="default"/>
      </w:rPr>
    </w:lvl>
    <w:lvl w:ilvl="2" w:tplc="1BBE9F4E" w:tentative="1">
      <w:start w:val="1"/>
      <w:numFmt w:val="bullet"/>
      <w:lvlText w:val=""/>
      <w:lvlJc w:val="left"/>
      <w:pPr>
        <w:ind w:left="2160" w:hanging="360"/>
      </w:pPr>
      <w:rPr>
        <w:rFonts w:ascii="Wingdings" w:hAnsi="Wingdings" w:hint="default"/>
      </w:rPr>
    </w:lvl>
    <w:lvl w:ilvl="3" w:tplc="FA6EE688" w:tentative="1">
      <w:start w:val="1"/>
      <w:numFmt w:val="bullet"/>
      <w:lvlText w:val=""/>
      <w:lvlJc w:val="left"/>
      <w:pPr>
        <w:ind w:left="2880" w:hanging="360"/>
      </w:pPr>
      <w:rPr>
        <w:rFonts w:ascii="Symbol" w:hAnsi="Symbol" w:hint="default"/>
      </w:rPr>
    </w:lvl>
    <w:lvl w:ilvl="4" w:tplc="A746C7F4" w:tentative="1">
      <w:start w:val="1"/>
      <w:numFmt w:val="bullet"/>
      <w:lvlText w:val="o"/>
      <w:lvlJc w:val="left"/>
      <w:pPr>
        <w:ind w:left="3600" w:hanging="360"/>
      </w:pPr>
      <w:rPr>
        <w:rFonts w:ascii="Courier New" w:hAnsi="Courier New" w:cs="Courier New" w:hint="default"/>
      </w:rPr>
    </w:lvl>
    <w:lvl w:ilvl="5" w:tplc="81B20D86" w:tentative="1">
      <w:start w:val="1"/>
      <w:numFmt w:val="bullet"/>
      <w:lvlText w:val=""/>
      <w:lvlJc w:val="left"/>
      <w:pPr>
        <w:ind w:left="4320" w:hanging="360"/>
      </w:pPr>
      <w:rPr>
        <w:rFonts w:ascii="Wingdings" w:hAnsi="Wingdings" w:hint="default"/>
      </w:rPr>
    </w:lvl>
    <w:lvl w:ilvl="6" w:tplc="28489864" w:tentative="1">
      <w:start w:val="1"/>
      <w:numFmt w:val="bullet"/>
      <w:lvlText w:val=""/>
      <w:lvlJc w:val="left"/>
      <w:pPr>
        <w:ind w:left="5040" w:hanging="360"/>
      </w:pPr>
      <w:rPr>
        <w:rFonts w:ascii="Symbol" w:hAnsi="Symbol" w:hint="default"/>
      </w:rPr>
    </w:lvl>
    <w:lvl w:ilvl="7" w:tplc="CC381502" w:tentative="1">
      <w:start w:val="1"/>
      <w:numFmt w:val="bullet"/>
      <w:lvlText w:val="o"/>
      <w:lvlJc w:val="left"/>
      <w:pPr>
        <w:ind w:left="5760" w:hanging="360"/>
      </w:pPr>
      <w:rPr>
        <w:rFonts w:ascii="Courier New" w:hAnsi="Courier New" w:cs="Courier New" w:hint="default"/>
      </w:rPr>
    </w:lvl>
    <w:lvl w:ilvl="8" w:tplc="634A696A" w:tentative="1">
      <w:start w:val="1"/>
      <w:numFmt w:val="bullet"/>
      <w:lvlText w:val=""/>
      <w:lvlJc w:val="left"/>
      <w:pPr>
        <w:ind w:left="6480" w:hanging="360"/>
      </w:pPr>
      <w:rPr>
        <w:rFonts w:ascii="Wingdings" w:hAnsi="Wingdings" w:hint="default"/>
      </w:rPr>
    </w:lvl>
  </w:abstractNum>
  <w:abstractNum w:abstractNumId="28" w15:restartNumberingAfterBreak="0">
    <w:nsid w:val="773908FC"/>
    <w:multiLevelType w:val="hybridMultilevel"/>
    <w:tmpl w:val="A594C912"/>
    <w:lvl w:ilvl="0" w:tplc="67161CE4">
      <w:start w:val="1"/>
      <w:numFmt w:val="bullet"/>
      <w:lvlText w:val=""/>
      <w:lvlJc w:val="left"/>
      <w:pPr>
        <w:ind w:left="720" w:hanging="360"/>
      </w:pPr>
      <w:rPr>
        <w:rFonts w:ascii="Symbol" w:hAnsi="Symbol" w:hint="default"/>
      </w:rPr>
    </w:lvl>
    <w:lvl w:ilvl="1" w:tplc="C110F656" w:tentative="1">
      <w:start w:val="1"/>
      <w:numFmt w:val="bullet"/>
      <w:lvlText w:val="o"/>
      <w:lvlJc w:val="left"/>
      <w:pPr>
        <w:ind w:left="1440" w:hanging="360"/>
      </w:pPr>
      <w:rPr>
        <w:rFonts w:ascii="Courier New" w:hAnsi="Courier New" w:cs="Courier New" w:hint="default"/>
      </w:rPr>
    </w:lvl>
    <w:lvl w:ilvl="2" w:tplc="DA4067E4" w:tentative="1">
      <w:start w:val="1"/>
      <w:numFmt w:val="bullet"/>
      <w:lvlText w:val=""/>
      <w:lvlJc w:val="left"/>
      <w:pPr>
        <w:ind w:left="2160" w:hanging="360"/>
      </w:pPr>
      <w:rPr>
        <w:rFonts w:ascii="Wingdings" w:hAnsi="Wingdings" w:hint="default"/>
      </w:rPr>
    </w:lvl>
    <w:lvl w:ilvl="3" w:tplc="F500B55C" w:tentative="1">
      <w:start w:val="1"/>
      <w:numFmt w:val="bullet"/>
      <w:lvlText w:val=""/>
      <w:lvlJc w:val="left"/>
      <w:pPr>
        <w:ind w:left="2880" w:hanging="360"/>
      </w:pPr>
      <w:rPr>
        <w:rFonts w:ascii="Symbol" w:hAnsi="Symbol" w:hint="default"/>
      </w:rPr>
    </w:lvl>
    <w:lvl w:ilvl="4" w:tplc="1DC09E3C" w:tentative="1">
      <w:start w:val="1"/>
      <w:numFmt w:val="bullet"/>
      <w:lvlText w:val="o"/>
      <w:lvlJc w:val="left"/>
      <w:pPr>
        <w:ind w:left="3600" w:hanging="360"/>
      </w:pPr>
      <w:rPr>
        <w:rFonts w:ascii="Courier New" w:hAnsi="Courier New" w:cs="Courier New" w:hint="default"/>
      </w:rPr>
    </w:lvl>
    <w:lvl w:ilvl="5" w:tplc="F8FEEB82" w:tentative="1">
      <w:start w:val="1"/>
      <w:numFmt w:val="bullet"/>
      <w:lvlText w:val=""/>
      <w:lvlJc w:val="left"/>
      <w:pPr>
        <w:ind w:left="4320" w:hanging="360"/>
      </w:pPr>
      <w:rPr>
        <w:rFonts w:ascii="Wingdings" w:hAnsi="Wingdings" w:hint="default"/>
      </w:rPr>
    </w:lvl>
    <w:lvl w:ilvl="6" w:tplc="A002FB10" w:tentative="1">
      <w:start w:val="1"/>
      <w:numFmt w:val="bullet"/>
      <w:lvlText w:val=""/>
      <w:lvlJc w:val="left"/>
      <w:pPr>
        <w:ind w:left="5040" w:hanging="360"/>
      </w:pPr>
      <w:rPr>
        <w:rFonts w:ascii="Symbol" w:hAnsi="Symbol" w:hint="default"/>
      </w:rPr>
    </w:lvl>
    <w:lvl w:ilvl="7" w:tplc="58B69D06" w:tentative="1">
      <w:start w:val="1"/>
      <w:numFmt w:val="bullet"/>
      <w:lvlText w:val="o"/>
      <w:lvlJc w:val="left"/>
      <w:pPr>
        <w:ind w:left="5760" w:hanging="360"/>
      </w:pPr>
      <w:rPr>
        <w:rFonts w:ascii="Courier New" w:hAnsi="Courier New" w:cs="Courier New" w:hint="default"/>
      </w:rPr>
    </w:lvl>
    <w:lvl w:ilvl="8" w:tplc="726ACFA2" w:tentative="1">
      <w:start w:val="1"/>
      <w:numFmt w:val="bullet"/>
      <w:lvlText w:val=""/>
      <w:lvlJc w:val="left"/>
      <w:pPr>
        <w:ind w:left="6480" w:hanging="360"/>
      </w:pPr>
      <w:rPr>
        <w:rFonts w:ascii="Wingdings" w:hAnsi="Wingdings" w:hint="default"/>
      </w:rPr>
    </w:lvl>
  </w:abstractNum>
  <w:abstractNum w:abstractNumId="29" w15:restartNumberingAfterBreak="0">
    <w:nsid w:val="78F76483"/>
    <w:multiLevelType w:val="hybridMultilevel"/>
    <w:tmpl w:val="824063C2"/>
    <w:lvl w:ilvl="0" w:tplc="A96C4232">
      <w:start w:val="1"/>
      <w:numFmt w:val="bullet"/>
      <w:lvlText w:val=""/>
      <w:lvlJc w:val="left"/>
      <w:pPr>
        <w:ind w:left="720" w:hanging="360"/>
      </w:pPr>
      <w:rPr>
        <w:rFonts w:ascii="Symbol" w:hAnsi="Symbol" w:hint="default"/>
      </w:rPr>
    </w:lvl>
    <w:lvl w:ilvl="1" w:tplc="FF982B6A" w:tentative="1">
      <w:start w:val="1"/>
      <w:numFmt w:val="bullet"/>
      <w:lvlText w:val="o"/>
      <w:lvlJc w:val="left"/>
      <w:pPr>
        <w:ind w:left="1440" w:hanging="360"/>
      </w:pPr>
      <w:rPr>
        <w:rFonts w:ascii="Courier New" w:hAnsi="Courier New" w:cs="Courier New" w:hint="default"/>
      </w:rPr>
    </w:lvl>
    <w:lvl w:ilvl="2" w:tplc="F0F47958" w:tentative="1">
      <w:start w:val="1"/>
      <w:numFmt w:val="bullet"/>
      <w:lvlText w:val=""/>
      <w:lvlJc w:val="left"/>
      <w:pPr>
        <w:ind w:left="2160" w:hanging="360"/>
      </w:pPr>
      <w:rPr>
        <w:rFonts w:ascii="Wingdings" w:hAnsi="Wingdings" w:hint="default"/>
      </w:rPr>
    </w:lvl>
    <w:lvl w:ilvl="3" w:tplc="C41CE238" w:tentative="1">
      <w:start w:val="1"/>
      <w:numFmt w:val="bullet"/>
      <w:lvlText w:val=""/>
      <w:lvlJc w:val="left"/>
      <w:pPr>
        <w:ind w:left="2880" w:hanging="360"/>
      </w:pPr>
      <w:rPr>
        <w:rFonts w:ascii="Symbol" w:hAnsi="Symbol" w:hint="default"/>
      </w:rPr>
    </w:lvl>
    <w:lvl w:ilvl="4" w:tplc="03A41042" w:tentative="1">
      <w:start w:val="1"/>
      <w:numFmt w:val="bullet"/>
      <w:lvlText w:val="o"/>
      <w:lvlJc w:val="left"/>
      <w:pPr>
        <w:ind w:left="3600" w:hanging="360"/>
      </w:pPr>
      <w:rPr>
        <w:rFonts w:ascii="Courier New" w:hAnsi="Courier New" w:cs="Courier New" w:hint="default"/>
      </w:rPr>
    </w:lvl>
    <w:lvl w:ilvl="5" w:tplc="2D7440B2" w:tentative="1">
      <w:start w:val="1"/>
      <w:numFmt w:val="bullet"/>
      <w:lvlText w:val=""/>
      <w:lvlJc w:val="left"/>
      <w:pPr>
        <w:ind w:left="4320" w:hanging="360"/>
      </w:pPr>
      <w:rPr>
        <w:rFonts w:ascii="Wingdings" w:hAnsi="Wingdings" w:hint="default"/>
      </w:rPr>
    </w:lvl>
    <w:lvl w:ilvl="6" w:tplc="60A64BDE" w:tentative="1">
      <w:start w:val="1"/>
      <w:numFmt w:val="bullet"/>
      <w:lvlText w:val=""/>
      <w:lvlJc w:val="left"/>
      <w:pPr>
        <w:ind w:left="5040" w:hanging="360"/>
      </w:pPr>
      <w:rPr>
        <w:rFonts w:ascii="Symbol" w:hAnsi="Symbol" w:hint="default"/>
      </w:rPr>
    </w:lvl>
    <w:lvl w:ilvl="7" w:tplc="F4BC615A" w:tentative="1">
      <w:start w:val="1"/>
      <w:numFmt w:val="bullet"/>
      <w:lvlText w:val="o"/>
      <w:lvlJc w:val="left"/>
      <w:pPr>
        <w:ind w:left="5760" w:hanging="360"/>
      </w:pPr>
      <w:rPr>
        <w:rFonts w:ascii="Courier New" w:hAnsi="Courier New" w:cs="Courier New" w:hint="default"/>
      </w:rPr>
    </w:lvl>
    <w:lvl w:ilvl="8" w:tplc="4EE416C2" w:tentative="1">
      <w:start w:val="1"/>
      <w:numFmt w:val="bullet"/>
      <w:lvlText w:val=""/>
      <w:lvlJc w:val="left"/>
      <w:pPr>
        <w:ind w:left="6480" w:hanging="360"/>
      </w:pPr>
      <w:rPr>
        <w:rFonts w:ascii="Wingdings" w:hAnsi="Wingdings" w:hint="default"/>
      </w:rPr>
    </w:lvl>
  </w:abstractNum>
  <w:abstractNum w:abstractNumId="30" w15:restartNumberingAfterBreak="0">
    <w:nsid w:val="7E0567F2"/>
    <w:multiLevelType w:val="hybridMultilevel"/>
    <w:tmpl w:val="19788B9C"/>
    <w:lvl w:ilvl="0" w:tplc="83B2C230">
      <w:start w:val="1"/>
      <w:numFmt w:val="bullet"/>
      <w:lvlText w:val=""/>
      <w:lvlJc w:val="left"/>
      <w:pPr>
        <w:tabs>
          <w:tab w:val="num" w:pos="360"/>
        </w:tabs>
        <w:ind w:left="360" w:hanging="360"/>
      </w:pPr>
      <w:rPr>
        <w:rFonts w:ascii="Symbol" w:hAnsi="Symbol" w:hint="default"/>
      </w:rPr>
    </w:lvl>
    <w:lvl w:ilvl="1" w:tplc="3C16AC04" w:tentative="1">
      <w:start w:val="1"/>
      <w:numFmt w:val="bullet"/>
      <w:lvlText w:val="o"/>
      <w:lvlJc w:val="left"/>
      <w:pPr>
        <w:tabs>
          <w:tab w:val="num" w:pos="1080"/>
        </w:tabs>
        <w:ind w:left="1080" w:hanging="360"/>
      </w:pPr>
      <w:rPr>
        <w:rFonts w:ascii="Courier New" w:hAnsi="Courier New" w:cs="Courier New" w:hint="default"/>
      </w:rPr>
    </w:lvl>
    <w:lvl w:ilvl="2" w:tplc="9586D7CE" w:tentative="1">
      <w:start w:val="1"/>
      <w:numFmt w:val="bullet"/>
      <w:lvlText w:val=""/>
      <w:lvlJc w:val="left"/>
      <w:pPr>
        <w:tabs>
          <w:tab w:val="num" w:pos="1800"/>
        </w:tabs>
        <w:ind w:left="1800" w:hanging="360"/>
      </w:pPr>
      <w:rPr>
        <w:rFonts w:ascii="Wingdings" w:hAnsi="Wingdings" w:hint="default"/>
      </w:rPr>
    </w:lvl>
    <w:lvl w:ilvl="3" w:tplc="79842C3C" w:tentative="1">
      <w:start w:val="1"/>
      <w:numFmt w:val="bullet"/>
      <w:lvlText w:val=""/>
      <w:lvlJc w:val="left"/>
      <w:pPr>
        <w:tabs>
          <w:tab w:val="num" w:pos="2520"/>
        </w:tabs>
        <w:ind w:left="2520" w:hanging="360"/>
      </w:pPr>
      <w:rPr>
        <w:rFonts w:ascii="Symbol" w:hAnsi="Symbol" w:hint="default"/>
      </w:rPr>
    </w:lvl>
    <w:lvl w:ilvl="4" w:tplc="88580C7A" w:tentative="1">
      <w:start w:val="1"/>
      <w:numFmt w:val="bullet"/>
      <w:lvlText w:val="o"/>
      <w:lvlJc w:val="left"/>
      <w:pPr>
        <w:tabs>
          <w:tab w:val="num" w:pos="3240"/>
        </w:tabs>
        <w:ind w:left="3240" w:hanging="360"/>
      </w:pPr>
      <w:rPr>
        <w:rFonts w:ascii="Courier New" w:hAnsi="Courier New" w:cs="Courier New" w:hint="default"/>
      </w:rPr>
    </w:lvl>
    <w:lvl w:ilvl="5" w:tplc="07C21434" w:tentative="1">
      <w:start w:val="1"/>
      <w:numFmt w:val="bullet"/>
      <w:lvlText w:val=""/>
      <w:lvlJc w:val="left"/>
      <w:pPr>
        <w:tabs>
          <w:tab w:val="num" w:pos="3960"/>
        </w:tabs>
        <w:ind w:left="3960" w:hanging="360"/>
      </w:pPr>
      <w:rPr>
        <w:rFonts w:ascii="Wingdings" w:hAnsi="Wingdings" w:hint="default"/>
      </w:rPr>
    </w:lvl>
    <w:lvl w:ilvl="6" w:tplc="5E8EE53C" w:tentative="1">
      <w:start w:val="1"/>
      <w:numFmt w:val="bullet"/>
      <w:lvlText w:val=""/>
      <w:lvlJc w:val="left"/>
      <w:pPr>
        <w:tabs>
          <w:tab w:val="num" w:pos="4680"/>
        </w:tabs>
        <w:ind w:left="4680" w:hanging="360"/>
      </w:pPr>
      <w:rPr>
        <w:rFonts w:ascii="Symbol" w:hAnsi="Symbol" w:hint="default"/>
      </w:rPr>
    </w:lvl>
    <w:lvl w:ilvl="7" w:tplc="DC4E5E84" w:tentative="1">
      <w:start w:val="1"/>
      <w:numFmt w:val="bullet"/>
      <w:lvlText w:val="o"/>
      <w:lvlJc w:val="left"/>
      <w:pPr>
        <w:tabs>
          <w:tab w:val="num" w:pos="5400"/>
        </w:tabs>
        <w:ind w:left="5400" w:hanging="360"/>
      </w:pPr>
      <w:rPr>
        <w:rFonts w:ascii="Courier New" w:hAnsi="Courier New" w:cs="Courier New" w:hint="default"/>
      </w:rPr>
    </w:lvl>
    <w:lvl w:ilvl="8" w:tplc="6ED6A43E"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971A14"/>
    <w:multiLevelType w:val="hybridMultilevel"/>
    <w:tmpl w:val="498843B0"/>
    <w:lvl w:ilvl="0" w:tplc="DB92FA9C">
      <w:start w:val="1"/>
      <w:numFmt w:val="bullet"/>
      <w:lvlText w:val=""/>
      <w:lvlJc w:val="left"/>
      <w:pPr>
        <w:tabs>
          <w:tab w:val="num" w:pos="720"/>
        </w:tabs>
        <w:ind w:left="720" w:hanging="360"/>
      </w:pPr>
      <w:rPr>
        <w:rFonts w:ascii="Symbol" w:hAnsi="Symbol" w:hint="default"/>
      </w:rPr>
    </w:lvl>
    <w:lvl w:ilvl="1" w:tplc="D87A7DC2" w:tentative="1">
      <w:start w:val="1"/>
      <w:numFmt w:val="bullet"/>
      <w:lvlText w:val="o"/>
      <w:lvlJc w:val="left"/>
      <w:pPr>
        <w:tabs>
          <w:tab w:val="num" w:pos="1440"/>
        </w:tabs>
        <w:ind w:left="1440" w:hanging="360"/>
      </w:pPr>
      <w:rPr>
        <w:rFonts w:ascii="Courier New" w:hAnsi="Courier New" w:cs="Courier New" w:hint="default"/>
      </w:rPr>
    </w:lvl>
    <w:lvl w:ilvl="2" w:tplc="145C67E4" w:tentative="1">
      <w:start w:val="1"/>
      <w:numFmt w:val="bullet"/>
      <w:lvlText w:val=""/>
      <w:lvlJc w:val="left"/>
      <w:pPr>
        <w:tabs>
          <w:tab w:val="num" w:pos="2160"/>
        </w:tabs>
        <w:ind w:left="2160" w:hanging="360"/>
      </w:pPr>
      <w:rPr>
        <w:rFonts w:ascii="Wingdings" w:hAnsi="Wingdings" w:hint="default"/>
      </w:rPr>
    </w:lvl>
    <w:lvl w:ilvl="3" w:tplc="306CF950" w:tentative="1">
      <w:start w:val="1"/>
      <w:numFmt w:val="bullet"/>
      <w:lvlText w:val=""/>
      <w:lvlJc w:val="left"/>
      <w:pPr>
        <w:tabs>
          <w:tab w:val="num" w:pos="2880"/>
        </w:tabs>
        <w:ind w:left="2880" w:hanging="360"/>
      </w:pPr>
      <w:rPr>
        <w:rFonts w:ascii="Symbol" w:hAnsi="Symbol" w:hint="default"/>
      </w:rPr>
    </w:lvl>
    <w:lvl w:ilvl="4" w:tplc="FAAEAED8" w:tentative="1">
      <w:start w:val="1"/>
      <w:numFmt w:val="bullet"/>
      <w:lvlText w:val="o"/>
      <w:lvlJc w:val="left"/>
      <w:pPr>
        <w:tabs>
          <w:tab w:val="num" w:pos="3600"/>
        </w:tabs>
        <w:ind w:left="3600" w:hanging="360"/>
      </w:pPr>
      <w:rPr>
        <w:rFonts w:ascii="Courier New" w:hAnsi="Courier New" w:cs="Courier New" w:hint="default"/>
      </w:rPr>
    </w:lvl>
    <w:lvl w:ilvl="5" w:tplc="0A62ACAE" w:tentative="1">
      <w:start w:val="1"/>
      <w:numFmt w:val="bullet"/>
      <w:lvlText w:val=""/>
      <w:lvlJc w:val="left"/>
      <w:pPr>
        <w:tabs>
          <w:tab w:val="num" w:pos="4320"/>
        </w:tabs>
        <w:ind w:left="4320" w:hanging="360"/>
      </w:pPr>
      <w:rPr>
        <w:rFonts w:ascii="Wingdings" w:hAnsi="Wingdings" w:hint="default"/>
      </w:rPr>
    </w:lvl>
    <w:lvl w:ilvl="6" w:tplc="2CFABDA2" w:tentative="1">
      <w:start w:val="1"/>
      <w:numFmt w:val="bullet"/>
      <w:lvlText w:val=""/>
      <w:lvlJc w:val="left"/>
      <w:pPr>
        <w:tabs>
          <w:tab w:val="num" w:pos="5040"/>
        </w:tabs>
        <w:ind w:left="5040" w:hanging="360"/>
      </w:pPr>
      <w:rPr>
        <w:rFonts w:ascii="Symbol" w:hAnsi="Symbol" w:hint="default"/>
      </w:rPr>
    </w:lvl>
    <w:lvl w:ilvl="7" w:tplc="7F5431E0" w:tentative="1">
      <w:start w:val="1"/>
      <w:numFmt w:val="bullet"/>
      <w:lvlText w:val="o"/>
      <w:lvlJc w:val="left"/>
      <w:pPr>
        <w:tabs>
          <w:tab w:val="num" w:pos="5760"/>
        </w:tabs>
        <w:ind w:left="5760" w:hanging="360"/>
      </w:pPr>
      <w:rPr>
        <w:rFonts w:ascii="Courier New" w:hAnsi="Courier New" w:cs="Courier New" w:hint="default"/>
      </w:rPr>
    </w:lvl>
    <w:lvl w:ilvl="8" w:tplc="CCEE3A0E"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10"/>
  </w:num>
  <w:num w:numId="3">
    <w:abstractNumId w:val="30"/>
  </w:num>
  <w:num w:numId="4">
    <w:abstractNumId w:val="15"/>
  </w:num>
  <w:num w:numId="5">
    <w:abstractNumId w:val="19"/>
  </w:num>
  <w:num w:numId="6">
    <w:abstractNumId w:val="31"/>
  </w:num>
  <w:num w:numId="7">
    <w:abstractNumId w:val="14"/>
  </w:num>
  <w:num w:numId="8">
    <w:abstractNumId w:val="25"/>
  </w:num>
  <w:num w:numId="9">
    <w:abstractNumId w:val="13"/>
  </w:num>
  <w:num w:numId="10">
    <w:abstractNumId w:val="17"/>
  </w:num>
  <w:num w:numId="11">
    <w:abstractNumId w:val="9"/>
  </w:num>
  <w:num w:numId="12">
    <w:abstractNumId w:val="11"/>
  </w:num>
  <w:num w:numId="13">
    <w:abstractNumId w:val="21"/>
  </w:num>
  <w:num w:numId="14">
    <w:abstractNumId w:val="24"/>
  </w:num>
  <w:num w:numId="15">
    <w:abstractNumId w:val="20"/>
  </w:num>
  <w:num w:numId="16">
    <w:abstractNumId w:val="29"/>
  </w:num>
  <w:num w:numId="17">
    <w:abstractNumId w:val="27"/>
  </w:num>
  <w:num w:numId="18">
    <w:abstractNumId w:val="22"/>
  </w:num>
  <w:num w:numId="19">
    <w:abstractNumId w:val="18"/>
  </w:num>
  <w:num w:numId="20">
    <w:abstractNumId w:val="12"/>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8"/>
  </w:num>
  <w:num w:numId="31">
    <w:abstractNumId w:val="23"/>
  </w:num>
  <w:num w:numId="32">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33813C5-2599-4B83-9678-5B648850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en-GB" w:eastAsia="en-US"/>
    </w:rPr>
  </w:style>
  <w:style w:type="paragraph" w:styleId="Heading1">
    <w:name w:val="heading 1"/>
    <w:basedOn w:val="Normal"/>
    <w:next w:val="Normal"/>
    <w:qFormat/>
    <w:pPr>
      <w:keepNext/>
      <w:spacing w:line="240" w:lineRule="auto"/>
      <w:ind w:left="567" w:hanging="567"/>
      <w:outlineLvl w:val="0"/>
    </w:pPr>
    <w:rPr>
      <w:rFonts w:ascii="Times New Roman Bold" w:hAnsi="Times New Roman Bold" w:cs="Arial"/>
      <w:b/>
      <w:bCs/>
      <w:kern w:val="32"/>
      <w:szCs w:val="32"/>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Calibri" w:hAnsi="Calibri"/>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rFonts w:ascii="Calibri" w:hAnsi="Calibri"/>
      <w:b/>
      <w:bCs/>
      <w:szCs w:val="22"/>
    </w:rPr>
  </w:style>
  <w:style w:type="paragraph" w:styleId="Heading7">
    <w:name w:val="heading 7"/>
    <w:basedOn w:val="Normal"/>
    <w:next w:val="Normal"/>
    <w:link w:val="Heading7Char"/>
    <w:qFormat/>
    <w:pPr>
      <w:spacing w:before="240" w:after="60"/>
      <w:outlineLvl w:val="6"/>
    </w:pPr>
    <w:rPr>
      <w:rFonts w:ascii="Calibri" w:hAnsi="Calibri"/>
      <w:sz w:val="24"/>
      <w:szCs w:val="24"/>
    </w:rPr>
  </w:style>
  <w:style w:type="paragraph" w:styleId="Heading8">
    <w:name w:val="heading 8"/>
    <w:basedOn w:val="Normal"/>
    <w:next w:val="Normal"/>
    <w:link w:val="Heading8Char"/>
    <w:qFormat/>
    <w:pPr>
      <w:spacing w:before="240" w:after="60"/>
      <w:outlineLvl w:val="7"/>
    </w:pPr>
    <w:rPr>
      <w:rFonts w:ascii="Calibri" w:hAnsi="Calibri"/>
      <w:i/>
      <w:iCs/>
      <w:sz w:val="24"/>
      <w:szCs w:val="24"/>
    </w:rPr>
  </w:style>
  <w:style w:type="paragraph" w:styleId="Heading9">
    <w:name w:val="heading 9"/>
    <w:basedOn w:val="Normal"/>
    <w:next w:val="Normal"/>
    <w:link w:val="Heading9Char"/>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semiHidden/>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Wingdings" w:hAnsi="Wingdings"/>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customStyle="1" w:styleId="BodyText12">
    <w:name w:val="BodyText12"/>
    <w:pPr>
      <w:spacing w:after="200" w:line="300" w:lineRule="auto"/>
      <w:ind w:left="850"/>
      <w:jc w:val="both"/>
    </w:pPr>
    <w:rPr>
      <w:rFonts w:eastAsia="Times New Roman"/>
      <w:sz w:val="24"/>
      <w:lang w:val="en-US" w:eastAsia="en-US"/>
    </w:rPr>
  </w:style>
  <w:style w:type="paragraph" w:customStyle="1" w:styleId="TableText">
    <w:name w:val="TableText"/>
    <w:pPr>
      <w:keepNext/>
    </w:pPr>
    <w:rPr>
      <w:rFonts w:eastAsia="Times New Roman"/>
      <w:lang w:val="en-US" w:eastAsia="en-US"/>
    </w:rPr>
  </w:style>
  <w:style w:type="table" w:styleId="TableGrid">
    <w:name w:val="Table Grid"/>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semiHidden/>
    <w:pPr>
      <w:tabs>
        <w:tab w:val="clear" w:pos="567"/>
      </w:tabs>
      <w:spacing w:after="120" w:line="240" w:lineRule="auto"/>
      <w:ind w:left="454" w:hanging="454"/>
      <w:jc w:val="both"/>
    </w:pPr>
    <w:rPr>
      <w:rFonts w:ascii="Arial" w:hAnsi="Arial"/>
    </w:rPr>
  </w:style>
  <w:style w:type="paragraph" w:styleId="NormalWeb">
    <w:name w:val="Normal (Web)"/>
    <w:basedOn w:val="Normal"/>
    <w:pPr>
      <w:tabs>
        <w:tab w:val="clear" w:pos="567"/>
      </w:tabs>
      <w:spacing w:before="100" w:beforeAutospacing="1" w:after="62" w:line="240" w:lineRule="auto"/>
    </w:pPr>
    <w:rPr>
      <w:color w:val="000000"/>
      <w:sz w:val="24"/>
      <w:szCs w:val="24"/>
      <w:lang w:eastAsia="en-GB"/>
    </w:rPr>
  </w:style>
  <w:style w:type="paragraph" w:customStyle="1" w:styleId="Default">
    <w:name w:val="Default"/>
    <w:pPr>
      <w:autoSpaceDE w:val="0"/>
      <w:autoSpaceDN w:val="0"/>
      <w:adjustRightInd w:val="0"/>
    </w:pPr>
    <w:rPr>
      <w:color w:val="000000"/>
      <w:sz w:val="24"/>
      <w:szCs w:val="24"/>
      <w:lang w:val="en-US" w:eastAsia="zh-CN"/>
    </w:rPr>
  </w:style>
  <w:style w:type="paragraph" w:styleId="ListBullet">
    <w:name w:val="List Bullet"/>
    <w:pPr>
      <w:widowControl w:val="0"/>
      <w:numPr>
        <w:numId w:val="2"/>
      </w:numPr>
      <w:tabs>
        <w:tab w:val="left" w:pos="567"/>
      </w:tabs>
      <w:spacing w:after="120"/>
    </w:pPr>
    <w:rPr>
      <w:rFonts w:eastAsia="Times New Roman"/>
      <w:sz w:val="24"/>
      <w:szCs w:val="24"/>
      <w:lang w:val="en-US" w:eastAsia="en-US"/>
    </w:rPr>
  </w:style>
  <w:style w:type="paragraph" w:customStyle="1" w:styleId="table">
    <w:name w:val="table"/>
    <w:basedOn w:val="Normal"/>
    <w:pPr>
      <w:tabs>
        <w:tab w:val="clear" w:pos="567"/>
      </w:tabs>
      <w:spacing w:before="40" w:after="40" w:line="240" w:lineRule="auto"/>
    </w:pPr>
    <w:rPr>
      <w:sz w:val="20"/>
      <w:lang w:eastAsia="en-GB"/>
    </w:rPr>
  </w:style>
  <w:style w:type="paragraph" w:styleId="DocumentMap">
    <w:name w:val="Document Map"/>
    <w:basedOn w:val="Normal"/>
    <w:semiHidden/>
    <w:pPr>
      <w:shd w:val="clear" w:color="auto" w:fill="000080"/>
    </w:pPr>
    <w:rPr>
      <w:rFonts w:ascii="Tahoma" w:hAnsi="Tahoma" w:cs="Tahoma"/>
      <w:sz w:val="20"/>
    </w:rPr>
  </w:style>
  <w:style w:type="paragraph" w:customStyle="1" w:styleId="ColorfulShading-Accent11">
    <w:name w:val="Colorful Shading - Accent 11"/>
    <w:hidden/>
    <w:uiPriority w:val="99"/>
    <w:semiHidden/>
    <w:rPr>
      <w:rFonts w:eastAsia="Times New Roman"/>
      <w:sz w:val="22"/>
      <w:lang w:val="en-GB" w:eastAsia="en-US"/>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rPr>
  </w:style>
  <w:style w:type="character" w:customStyle="1" w:styleId="TableChar">
    <w:name w:val="Table Char"/>
    <w:link w:val="Table0"/>
    <w:uiPriority w:val="99"/>
    <w:locked/>
    <w:rPr>
      <w:rFonts w:ascii="Arial" w:eastAsia="Times New Roman" w:hAnsi="Arial"/>
      <w:szCs w:val="24"/>
      <w:lang w:eastAsia="en-US"/>
    </w:rPr>
  </w:style>
  <w:style w:type="character" w:customStyle="1" w:styleId="CaptionChar">
    <w:name w:val="Caption Char"/>
    <w:aliases w:val="! Q Char"/>
    <w:link w:val="Caption"/>
    <w:uiPriority w:val="99"/>
    <w:locked/>
    <w:rPr>
      <w:rFonts w:ascii="Arial" w:eastAsia="Times New Roman" w:hAnsi="Arial"/>
      <w:b/>
      <w:bCs/>
      <w:sz w:val="22"/>
      <w:lang w:eastAsia="en-US"/>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rPr>
  </w:style>
  <w:style w:type="character" w:customStyle="1" w:styleId="TableFootnotesChar">
    <w:name w:val="Table Footnotes Char"/>
    <w:link w:val="TableFootnotes"/>
    <w:uiPriority w:val="99"/>
    <w:locked/>
    <w:rPr>
      <w:rFonts w:ascii="Arial" w:eastAsia="Times New Roman" w:hAnsi="Arial"/>
      <w:sz w:val="18"/>
      <w:szCs w:val="24"/>
      <w:lang w:eastAsia="en-US"/>
    </w:rPr>
  </w:style>
  <w:style w:type="paragraph" w:customStyle="1" w:styleId="Heading1Agency">
    <w:name w:val="Heading 1 (Agency)"/>
    <w:basedOn w:val="Normal"/>
    <w:next w:val="Normal"/>
    <w:qFormat/>
    <w:pPr>
      <w:keepNext/>
      <w:numPr>
        <w:numId w:val="18"/>
      </w:numPr>
      <w:tabs>
        <w:tab w:val="clear" w:pos="567"/>
      </w:tabs>
      <w:spacing w:before="280" w:after="220" w:line="240" w:lineRule="auto"/>
      <w:outlineLvl w:val="0"/>
    </w:pPr>
    <w:rPr>
      <w:rFonts w:ascii="Verdana" w:eastAsia="Verdana" w:hAnsi="Verdana" w:cs="Arial"/>
      <w:b/>
      <w:bCs/>
      <w:kern w:val="32"/>
      <w:sz w:val="27"/>
      <w:szCs w:val="27"/>
      <w:lang w:eastAsia="en-GB"/>
    </w:rPr>
  </w:style>
  <w:style w:type="paragraph" w:customStyle="1" w:styleId="Heading2Agency">
    <w:name w:val="Heading 2 (Agency)"/>
    <w:basedOn w:val="Normal"/>
    <w:next w:val="Normal"/>
    <w:qFormat/>
    <w:pPr>
      <w:keepNext/>
      <w:numPr>
        <w:ilvl w:val="1"/>
        <w:numId w:val="18"/>
      </w:numPr>
      <w:tabs>
        <w:tab w:val="clear" w:pos="567"/>
      </w:tabs>
      <w:spacing w:before="280" w:after="220" w:line="240" w:lineRule="auto"/>
      <w:outlineLvl w:val="1"/>
    </w:pPr>
    <w:rPr>
      <w:rFonts w:ascii="Verdana" w:eastAsia="Verdana" w:hAnsi="Verdana" w:cs="Arial"/>
      <w:b/>
      <w:bCs/>
      <w:i/>
      <w:kern w:val="32"/>
      <w:szCs w:val="22"/>
      <w:lang w:eastAsia="en-GB"/>
    </w:rPr>
  </w:style>
  <w:style w:type="paragraph" w:customStyle="1" w:styleId="Heading3Agency">
    <w:name w:val="Heading 3 (Agency)"/>
    <w:basedOn w:val="Normal"/>
    <w:next w:val="Normal"/>
    <w:qFormat/>
    <w:pPr>
      <w:keepNext/>
      <w:numPr>
        <w:ilvl w:val="2"/>
        <w:numId w:val="18"/>
      </w:numPr>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Heading4Agency">
    <w:name w:val="Heading 4 (Agency)"/>
    <w:basedOn w:val="Heading3Agency"/>
    <w:next w:val="Normal"/>
    <w:qFormat/>
    <w:pPr>
      <w:numPr>
        <w:ilvl w:val="3"/>
      </w:numPr>
      <w:outlineLvl w:val="3"/>
    </w:pPr>
    <w:rPr>
      <w:i/>
      <w:sz w:val="18"/>
      <w:szCs w:val="18"/>
    </w:rPr>
  </w:style>
  <w:style w:type="paragraph" w:customStyle="1" w:styleId="Heading5Agency">
    <w:name w:val="Heading 5 (Agency)"/>
    <w:basedOn w:val="Heading4Agency"/>
    <w:next w:val="Normal"/>
    <w:qFormat/>
    <w:pPr>
      <w:numPr>
        <w:ilvl w:val="4"/>
      </w:numPr>
      <w:outlineLvl w:val="4"/>
    </w:pPr>
    <w:rPr>
      <w:i w:val="0"/>
    </w:rPr>
  </w:style>
  <w:style w:type="paragraph" w:customStyle="1" w:styleId="Heading6Agency">
    <w:name w:val="Heading 6 (Agency)"/>
    <w:basedOn w:val="Heading5Agency"/>
    <w:next w:val="Normal"/>
    <w:semiHidden/>
    <w:pPr>
      <w:numPr>
        <w:ilvl w:val="5"/>
      </w:numPr>
      <w:outlineLvl w:val="5"/>
    </w:pPr>
  </w:style>
  <w:style w:type="paragraph" w:customStyle="1" w:styleId="Heading7Agency">
    <w:name w:val="Heading 7 (Agency)"/>
    <w:basedOn w:val="Heading6Agency"/>
    <w:next w:val="Normal"/>
    <w:semiHidden/>
    <w:pPr>
      <w:numPr>
        <w:ilvl w:val="6"/>
      </w:numPr>
      <w:outlineLvl w:val="6"/>
    </w:pPr>
  </w:style>
  <w:style w:type="paragraph" w:customStyle="1" w:styleId="Heading8Agency">
    <w:name w:val="Heading 8 (Agency)"/>
    <w:basedOn w:val="Heading7Agency"/>
    <w:next w:val="Normal"/>
    <w:semiHidden/>
    <w:pPr>
      <w:numPr>
        <w:ilvl w:val="7"/>
      </w:numPr>
      <w:outlineLvl w:val="7"/>
    </w:pPr>
  </w:style>
  <w:style w:type="paragraph" w:customStyle="1" w:styleId="Heading9Agency">
    <w:name w:val="Heading 9 (Agency)"/>
    <w:basedOn w:val="Heading8Agency"/>
    <w:next w:val="Normal"/>
    <w:semiHidden/>
    <w:pPr>
      <w:numPr>
        <w:ilvl w:val="8"/>
      </w:numPr>
      <w:outlineLvl w:val="8"/>
    </w:pPr>
  </w:style>
  <w:style w:type="paragraph" w:styleId="Revision">
    <w:name w:val="Revision"/>
    <w:hidden/>
    <w:uiPriority w:val="99"/>
    <w:semiHidden/>
    <w:rPr>
      <w:rFonts w:eastAsia="Times New Roman"/>
      <w:sz w:val="22"/>
      <w:lang w:val="en-GB" w:eastAsia="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eastAsia="Times New Roman"/>
      <w:sz w:val="22"/>
      <w:lang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eastAsia="Times New Roman"/>
      <w:sz w:val="16"/>
      <w:szCs w:val="16"/>
      <w:lang w:eastAsia="en-US"/>
    </w:rPr>
  </w:style>
  <w:style w:type="paragraph" w:styleId="BodyTextFirstIndent">
    <w:name w:val="Body Text First Indent"/>
    <w:basedOn w:val="BodyText"/>
    <w:link w:val="BodyTextFirstIndentChar"/>
    <w:pPr>
      <w:tabs>
        <w:tab w:val="left" w:pos="567"/>
      </w:tabs>
      <w:spacing w:after="120" w:line="260" w:lineRule="exact"/>
      <w:ind w:firstLine="210"/>
    </w:pPr>
    <w:rPr>
      <w:i w:val="0"/>
    </w:rPr>
  </w:style>
  <w:style w:type="character" w:customStyle="1" w:styleId="BodyTextChar">
    <w:name w:val="Body Text Char"/>
    <w:link w:val="BodyText"/>
    <w:rPr>
      <w:rFonts w:eastAsia="Times New Roman"/>
      <w:i/>
      <w:color w:val="008000"/>
      <w:sz w:val="22"/>
      <w:lang w:eastAsia="en-US"/>
    </w:rPr>
  </w:style>
  <w:style w:type="character" w:customStyle="1" w:styleId="BodyTextFirstIndentChar">
    <w:name w:val="Body Text First Indent Char"/>
    <w:link w:val="BodyTextFirstIndent"/>
    <w:rPr>
      <w:rFonts w:eastAsia="Times New Roman"/>
      <w:i w:val="0"/>
      <w:color w:val="008000"/>
      <w:sz w:val="22"/>
      <w:lang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eastAsia="Times New Roman"/>
      <w:sz w:val="22"/>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link w:val="BodyTextFirstIndent2"/>
    <w:rPr>
      <w:rFonts w:eastAsia="Times New Roman"/>
      <w:sz w:val="22"/>
      <w:lang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rFonts w:eastAsia="Times New Roman"/>
      <w:sz w:val="22"/>
      <w:lang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rFonts w:eastAsia="Times New Roman"/>
      <w:sz w:val="16"/>
      <w:szCs w:val="16"/>
      <w:lang w:eastAsia="en-US"/>
    </w:rPr>
  </w:style>
  <w:style w:type="paragraph" w:styleId="Closing">
    <w:name w:val="Closing"/>
    <w:basedOn w:val="Normal"/>
    <w:link w:val="ClosingChar"/>
    <w:pPr>
      <w:ind w:left="4252"/>
    </w:pPr>
  </w:style>
  <w:style w:type="character" w:customStyle="1" w:styleId="ClosingChar">
    <w:name w:val="Closing Char"/>
    <w:link w:val="Closing"/>
    <w:rPr>
      <w:rFonts w:eastAsia="Times New Roman"/>
      <w:sz w:val="22"/>
      <w:lang w:eastAsia="en-US"/>
    </w:rPr>
  </w:style>
  <w:style w:type="paragraph" w:styleId="Date">
    <w:name w:val="Date"/>
    <w:basedOn w:val="Normal"/>
    <w:next w:val="Normal"/>
    <w:link w:val="DateChar"/>
  </w:style>
  <w:style w:type="character" w:customStyle="1" w:styleId="DateChar">
    <w:name w:val="Date Char"/>
    <w:link w:val="Date"/>
    <w:rPr>
      <w:rFonts w:eastAsia="Times New Roman"/>
      <w:sz w:val="22"/>
      <w:lang w:eastAsia="en-US"/>
    </w:rPr>
  </w:style>
  <w:style w:type="paragraph" w:styleId="E-mailSignature">
    <w:name w:val="E-mail Signature"/>
    <w:basedOn w:val="Normal"/>
    <w:link w:val="E-mailSignatureChar"/>
  </w:style>
  <w:style w:type="character" w:customStyle="1" w:styleId="E-mailSignatureChar">
    <w:name w:val="E-mail Signature Char"/>
    <w:link w:val="E-mailSignature"/>
    <w:rPr>
      <w:rFonts w:eastAsia="Times New Roman"/>
      <w:sz w:val="22"/>
      <w:lang w:eastAsia="en-US"/>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rFonts w:eastAsia="Times New Roman"/>
      <w:lang w:eastAsia="en-US"/>
    </w:rPr>
  </w:style>
  <w:style w:type="character" w:customStyle="1" w:styleId="Heading4Char">
    <w:name w:val="Heading 4 Char"/>
    <w:link w:val="Heading4"/>
    <w:semiHidden/>
    <w:rPr>
      <w:rFonts w:ascii="Calibri" w:eastAsia="Times New Roman" w:hAnsi="Calibri" w:cs="Times New Roman"/>
      <w:b/>
      <w:bCs/>
      <w:sz w:val="28"/>
      <w:szCs w:val="28"/>
      <w:lang w:eastAsia="en-US"/>
    </w:rPr>
  </w:style>
  <w:style w:type="character" w:customStyle="1" w:styleId="Heading6Char">
    <w:name w:val="Heading 6 Char"/>
    <w:link w:val="Heading6"/>
    <w:semiHidden/>
    <w:rPr>
      <w:rFonts w:ascii="Calibri" w:eastAsia="Times New Roman" w:hAnsi="Calibri" w:cs="Times New Roman"/>
      <w:b/>
      <w:bCs/>
      <w:sz w:val="22"/>
      <w:szCs w:val="22"/>
      <w:lang w:eastAsia="en-US"/>
    </w:rPr>
  </w:style>
  <w:style w:type="character" w:customStyle="1" w:styleId="Heading7Char">
    <w:name w:val="Heading 7 Char"/>
    <w:link w:val="Heading7"/>
    <w:semiHidden/>
    <w:rPr>
      <w:rFonts w:ascii="Calibri" w:eastAsia="Times New Roman" w:hAnsi="Calibri" w:cs="Times New Roman"/>
      <w:sz w:val="24"/>
      <w:szCs w:val="24"/>
      <w:lang w:eastAsia="en-US"/>
    </w:rPr>
  </w:style>
  <w:style w:type="character" w:customStyle="1" w:styleId="Heading8Char">
    <w:name w:val="Heading 8 Char"/>
    <w:link w:val="Heading8"/>
    <w:semiHidden/>
    <w:rPr>
      <w:rFonts w:ascii="Calibri" w:eastAsia="Times New Roman" w:hAnsi="Calibri" w:cs="Times New Roman"/>
      <w:i/>
      <w:iCs/>
      <w:sz w:val="24"/>
      <w:szCs w:val="24"/>
      <w:lang w:eastAsia="en-US"/>
    </w:rPr>
  </w:style>
  <w:style w:type="character" w:customStyle="1" w:styleId="Heading9Char">
    <w:name w:val="Heading 9 Char"/>
    <w:link w:val="Heading9"/>
    <w:semiHidden/>
    <w:rPr>
      <w:rFonts w:ascii="Cambria" w:eastAsia="Times New Roman" w:hAnsi="Cambria" w:cs="Times New Roman"/>
      <w:sz w:val="22"/>
      <w:szCs w:val="22"/>
      <w:lang w:eastAsia="en-US"/>
    </w:rPr>
  </w:style>
  <w:style w:type="paragraph" w:styleId="HTMLAddress">
    <w:name w:val="HTML Address"/>
    <w:basedOn w:val="Normal"/>
    <w:link w:val="HTMLAddressChar"/>
    <w:rPr>
      <w:i/>
      <w:iCs/>
    </w:rPr>
  </w:style>
  <w:style w:type="character" w:customStyle="1" w:styleId="HTMLAddressChar">
    <w:name w:val="HTML Address Char"/>
    <w:link w:val="HTMLAddress"/>
    <w:rPr>
      <w:rFonts w:eastAsia="Times New Roman"/>
      <w:i/>
      <w:iCs/>
      <w:sz w:val="22"/>
      <w:lang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eastAsia="Times New Roman" w:hAnsi="Courier New" w:cs="Courier New"/>
      <w:lang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rFonts w:eastAsia="Times New Roman"/>
      <w:b/>
      <w:bCs/>
      <w:i/>
      <w:iCs/>
      <w:color w:val="4F81BD"/>
      <w:sz w:val="22"/>
      <w:lang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pPr>
      <w:numPr>
        <w:numId w:val="21"/>
      </w:numPr>
      <w:contextualSpacing/>
    </w:pPr>
  </w:style>
  <w:style w:type="paragraph" w:styleId="ListBullet3">
    <w:name w:val="List Bullet 3"/>
    <w:basedOn w:val="Normal"/>
    <w:pPr>
      <w:numPr>
        <w:numId w:val="22"/>
      </w:numPr>
      <w:contextualSpacing/>
    </w:pPr>
  </w:style>
  <w:style w:type="paragraph" w:styleId="ListBullet4">
    <w:name w:val="List Bullet 4"/>
    <w:basedOn w:val="Normal"/>
    <w:pPr>
      <w:numPr>
        <w:numId w:val="23"/>
      </w:numPr>
      <w:contextualSpacing/>
    </w:pPr>
  </w:style>
  <w:style w:type="paragraph" w:styleId="ListBullet5">
    <w:name w:val="List Bullet 5"/>
    <w:basedOn w:val="Normal"/>
    <w:pPr>
      <w:numPr>
        <w:numId w:val="24"/>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25"/>
      </w:numPr>
      <w:contextualSpacing/>
    </w:pPr>
  </w:style>
  <w:style w:type="paragraph" w:styleId="ListNumber2">
    <w:name w:val="List Number 2"/>
    <w:basedOn w:val="Normal"/>
    <w:pPr>
      <w:numPr>
        <w:numId w:val="26"/>
      </w:numPr>
      <w:contextualSpacing/>
    </w:pPr>
  </w:style>
  <w:style w:type="paragraph" w:styleId="ListNumber3">
    <w:name w:val="List Number 3"/>
    <w:basedOn w:val="Normal"/>
    <w:pPr>
      <w:numPr>
        <w:numId w:val="27"/>
      </w:numPr>
      <w:contextualSpacing/>
    </w:pPr>
  </w:style>
  <w:style w:type="paragraph" w:styleId="ListNumber4">
    <w:name w:val="List Number 4"/>
    <w:basedOn w:val="Normal"/>
    <w:pPr>
      <w:numPr>
        <w:numId w:val="28"/>
      </w:numPr>
      <w:contextualSpacing/>
    </w:pPr>
  </w:style>
  <w:style w:type="paragraph" w:styleId="ListNumber5">
    <w:name w:val="List Number 5"/>
    <w:basedOn w:val="Normal"/>
    <w:pPr>
      <w:numPr>
        <w:numId w:val="29"/>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GB" w:eastAsia="en-US"/>
    </w:rPr>
  </w:style>
  <w:style w:type="character" w:customStyle="1" w:styleId="MacroTextChar">
    <w:name w:val="Macro Text Char"/>
    <w:link w:val="MacroText"/>
    <w:rPr>
      <w:rFonts w:ascii="Courier New" w:eastAsia="Times New Roman" w:hAnsi="Courier New" w:cs="Courier New"/>
      <w:lang w:eastAsia="en-US" w:bidi="ar-SA"/>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eastAsia="en-US"/>
    </w:rPr>
  </w:style>
  <w:style w:type="paragraph" w:styleId="NoSpacing">
    <w:name w:val="No Spacing"/>
    <w:uiPriority w:val="1"/>
    <w:qFormat/>
    <w:pPr>
      <w:tabs>
        <w:tab w:val="left" w:pos="567"/>
      </w:tabs>
    </w:pPr>
    <w:rPr>
      <w:rFonts w:eastAsia="Times New Roman"/>
      <w:sz w:val="22"/>
      <w:lang w:val="en-GB" w:eastAsia="en-US"/>
    </w:rPr>
  </w:style>
  <w:style w:type="character" w:styleId="Emphasis">
    <w:name w:val="Emphasis"/>
    <w:uiPriority w:val="20"/>
    <w:qFormat/>
    <w:rPr>
      <w:i/>
      <w:iCs/>
    </w:rPr>
  </w:style>
  <w:style w:type="character" w:customStyle="1" w:styleId="st1">
    <w:name w:val="st1"/>
  </w:style>
  <w:style w:type="character" w:customStyle="1" w:styleId="No-numheading3AgencyChar">
    <w:name w:val="No-num heading 3 (Agency) Char"/>
    <w:link w:val="No-numheading3Agency"/>
    <w:locked/>
    <w:rPr>
      <w:rFonts w:ascii="Verdana" w:eastAsia="Verdana" w:hAnsi="Verdana"/>
      <w:b/>
      <w:bCs/>
      <w:kern w:val="32"/>
      <w:sz w:val="22"/>
      <w:szCs w:val="22"/>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eastAsia="Verdana" w:hAnsi="Verdana"/>
      <w:b/>
      <w:bCs/>
      <w:kern w:val="32"/>
      <w:szCs w:val="22"/>
      <w:lang w:eastAsia="en-GB"/>
    </w:rPr>
  </w:style>
  <w:style w:type="character" w:customStyle="1" w:styleId="MenoNoResolvida1">
    <w:name w:val="Menção Não Resolvida1"/>
    <w:uiPriority w:val="99"/>
    <w:semiHidden/>
    <w:unhideWhenUsed/>
    <w:rPr>
      <w:color w:val="605E5C"/>
      <w:shd w:val="clear" w:color="auto" w:fill="E1DFDD"/>
    </w:rPr>
  </w:style>
  <w:style w:type="character" w:styleId="FollowedHyperlink">
    <w:name w:val="FollowedHyperlink"/>
    <w:basedOn w:val="DefaultParagraphFont"/>
    <w:semiHidden/>
    <w:unhideWhenUsed/>
    <w:rPr>
      <w:color w:val="96607D"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NormalExplicitLeft">
    <w:name w:val="Normal_Explicit_Left"/>
    <w:basedOn w:val="Normal"/>
    <w:pPr>
      <w:jc w:val="right"/>
    </w:pPr>
  </w:style>
  <w:style w:type="paragraph" w:customStyle="1" w:styleId="TitleA">
    <w:name w:val="Title A"/>
    <w:basedOn w:val="Normal"/>
    <w:link w:val="TitleAChar"/>
    <w:qFormat/>
    <w:pPr>
      <w:tabs>
        <w:tab w:val="clear" w:pos="567"/>
      </w:tabs>
      <w:spacing w:line="240" w:lineRule="auto"/>
      <w:jc w:val="center"/>
      <w:outlineLvl w:val="0"/>
    </w:pPr>
    <w:rPr>
      <w:b/>
      <w:caps/>
      <w:szCs w:val="22"/>
      <w:lang w:val="pt-PT"/>
    </w:rPr>
  </w:style>
  <w:style w:type="paragraph" w:customStyle="1" w:styleId="TitleB">
    <w:name w:val="Title B"/>
    <w:basedOn w:val="Normal"/>
    <w:link w:val="TitleBChar"/>
    <w:qFormat/>
    <w:pPr>
      <w:tabs>
        <w:tab w:val="clear" w:pos="567"/>
      </w:tabs>
      <w:spacing w:line="240" w:lineRule="auto"/>
      <w:ind w:left="567" w:hanging="567"/>
      <w:outlineLvl w:val="0"/>
    </w:pPr>
    <w:rPr>
      <w:rFonts w:eastAsia="SimSun"/>
      <w:b/>
      <w:szCs w:val="22"/>
      <w:lang w:val="pt-PT"/>
    </w:rPr>
  </w:style>
  <w:style w:type="character" w:customStyle="1" w:styleId="TitleAChar">
    <w:name w:val="Title A Char"/>
    <w:basedOn w:val="DefaultParagraphFont"/>
    <w:link w:val="TitleA"/>
    <w:rPr>
      <w:rFonts w:eastAsia="Times New Roman"/>
      <w:b/>
      <w:caps/>
      <w:sz w:val="22"/>
      <w:szCs w:val="22"/>
      <w:lang w:eastAsia="en-US"/>
    </w:rPr>
  </w:style>
  <w:style w:type="character" w:customStyle="1" w:styleId="TitleBChar">
    <w:name w:val="Title B Char"/>
    <w:basedOn w:val="DefaultParagraphFont"/>
    <w:link w:val="TitleB"/>
    <w:rPr>
      <w:b/>
      <w:sz w:val="22"/>
      <w:szCs w:val="22"/>
      <w:lang w:eastAsia="en-US"/>
    </w:rPr>
  </w:style>
  <w:style w:type="character" w:styleId="LineNumber">
    <w:name w:val="line number"/>
    <w:basedOn w:val="DefaultParagraphFont"/>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intuniv" TargetMode="External"/><Relationship Id="rId13" Type="http://schemas.openxmlformats.org/officeDocument/2006/relationships/hyperlink" Target="http://www.ema.europa.eu/"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EMADOC-1700519818-3501332</_dlc_DocId>
    <_dlc_DocIdUrl xmlns="a034c160-bfb7-45f5-8632-2eb7e0508071">
      <Url>https://euema.sharepoint.com/sites/CRM/_layouts/15/DocIdRedir.aspx?ID=EMADOC-1700519818-3501332</Url>
      <Description>EMADOC-1700519818-3501332</Description>
    </_dlc_DocIdUrl>
  </documentManagement>
</p:properties>
</file>

<file path=customXml/itemProps1.xml><?xml version="1.0" encoding="utf-8"?>
<ds:datastoreItem xmlns:ds="http://schemas.openxmlformats.org/officeDocument/2006/customXml" ds:itemID="{1595F742-65EB-40ED-9AEA-C2252BCB4BE7}">
  <ds:schemaRefs>
    <ds:schemaRef ds:uri="http://schemas.openxmlformats.org/officeDocument/2006/bibliography"/>
  </ds:schemaRefs>
</ds:datastoreItem>
</file>

<file path=customXml/itemProps2.xml><?xml version="1.0" encoding="utf-8"?>
<ds:datastoreItem xmlns:ds="http://schemas.openxmlformats.org/officeDocument/2006/customXml" ds:itemID="{88067CEC-9F81-4021-8AF3-83BA4E1CDD61}"/>
</file>

<file path=customXml/itemProps3.xml><?xml version="1.0" encoding="utf-8"?>
<ds:datastoreItem xmlns:ds="http://schemas.openxmlformats.org/officeDocument/2006/customXml" ds:itemID="{B27CF2E0-9F6D-467B-A78D-0286A71B38A4}"/>
</file>

<file path=customXml/itemProps4.xml><?xml version="1.0" encoding="utf-8"?>
<ds:datastoreItem xmlns:ds="http://schemas.openxmlformats.org/officeDocument/2006/customXml" ds:itemID="{A98735F9-2D3B-4428-AD57-E09CF8F71278}"/>
</file>

<file path=customXml/itemProps5.xml><?xml version="1.0" encoding="utf-8"?>
<ds:datastoreItem xmlns:ds="http://schemas.openxmlformats.org/officeDocument/2006/customXml" ds:itemID="{BFB940C1-4451-46B4-A54C-3E1EB189D958}"/>
</file>

<file path=docProps/app.xml><?xml version="1.0" encoding="utf-8"?>
<Properties xmlns="http://schemas.openxmlformats.org/officeDocument/2006/extended-properties" xmlns:vt="http://schemas.openxmlformats.org/officeDocument/2006/docPropsVTypes">
  <Template>Normal</Template>
  <TotalTime>72</TotalTime>
  <Pages>47</Pages>
  <Words>11349</Words>
  <Characters>73885</Characters>
  <Application>Microsoft Office Word</Application>
  <DocSecurity>0</DocSecurity>
  <Lines>2638</Lines>
  <Paragraphs>1352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Intuniv: EPAR – Product information - tracked changes</vt:lpstr>
      <vt:lpstr>Intuniv, INN-guanfacine hydrochloride</vt:lpstr>
    </vt:vector>
  </TitlesOfParts>
  <Company/>
  <LinksUpToDate>false</LinksUpToDate>
  <CharactersWithSpaces>83882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27</cp:revision>
  <dcterms:created xsi:type="dcterms:W3CDTF">2026-01-03T11:53:00Z</dcterms:created>
  <dcterms:modified xsi:type="dcterms:W3CDTF">2026-10-06T17:51:00Z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ActionId">
    <vt:lpwstr>7075b8ee-5887-4609-a767-71067df81e17</vt:lpwstr>
  </property>
  <property fmtid="{D5CDD505-2E9C-101B-9397-08002B2CF9AE}" pid="3" name="MSIP_Label_1251e8ed-190e-484a-b3ee-374a657c0bf1_Enabled">
    <vt:lpwstr>True</vt:lpwstr>
  </property>
  <property fmtid="{D5CDD505-2E9C-101B-9397-08002B2CF9AE}" pid="4" name="MSIP_Label_1251e8ed-190e-484a-b3ee-374a657c0bf1_Extended_MSFT_Method">
    <vt:lpwstr>Standard</vt:lpwstr>
  </property>
  <property fmtid="{D5CDD505-2E9C-101B-9397-08002B2CF9AE}" pid="5" name="MSIP_Label_1251e8ed-190e-484a-b3ee-374a657c0bf1_Name">
    <vt:lpwstr>PHI</vt:lpwstr>
  </property>
  <property fmtid="{D5CDD505-2E9C-101B-9397-08002B2CF9AE}" pid="6" name="MSIP_Label_1251e8ed-190e-484a-b3ee-374a657c0bf1_Removed">
    <vt:lpwstr>False</vt:lpwstr>
  </property>
  <property fmtid="{D5CDD505-2E9C-101B-9397-08002B2CF9AE}" pid="7" name="MSIP_Label_1251e8ed-190e-484a-b3ee-374a657c0bf1_SetDate">
    <vt:lpwstr>2026-01-08T12:32:44Z</vt:lpwstr>
  </property>
  <property fmtid="{D5CDD505-2E9C-101B-9397-08002B2CF9AE}" pid="8" name="MSIP_Label_1251e8ed-190e-484a-b3ee-374a657c0bf1_SiteId">
    <vt:lpwstr>83d59944-34a0-4eb5-8cb0-80a49540e944</vt:lpwstr>
  </property>
  <property fmtid="{D5CDD505-2E9C-101B-9397-08002B2CF9AE}" pid="9" name="Sensitivity">
    <vt:lpwstr>PHI</vt:lpwstr>
  </property>
  <property fmtid="{D5CDD505-2E9C-101B-9397-08002B2CF9AE}" pid="10" name="ContentTypeId">
    <vt:lpwstr>0x0101000DA6AD19014FF648A49316945EE786F90200176DED4FF78CD74995F64A0F46B59E48</vt:lpwstr>
  </property>
  <property fmtid="{D5CDD505-2E9C-101B-9397-08002B2CF9AE}" pid="11" name="_dlc_DocIdItemGuid">
    <vt:lpwstr>718f4483-2d2a-437c-adbe-ff10746b3ff9</vt:lpwstr>
  </property>
  <property fmtid="{D5CDD505-2E9C-101B-9397-08002B2CF9AE}" pid="12" name="MediaServiceImageTags">
    <vt:lpwstr/>
  </property>
</Properties>
</file>