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37745" w14:textId="099BE2D6" w:rsidR="008C7986" w:rsidRPr="001A527D" w:rsidRDefault="008C7986" w:rsidP="008C7986">
      <w:pPr>
        <w:pBdr>
          <w:top w:val="single" w:sz="4" w:space="1" w:color="auto"/>
          <w:left w:val="single" w:sz="4" w:space="4" w:color="auto"/>
          <w:bottom w:val="single" w:sz="4" w:space="1" w:color="auto"/>
          <w:right w:val="single" w:sz="4" w:space="4" w:color="auto"/>
        </w:pBdr>
        <w:rPr>
          <w:szCs w:val="22"/>
        </w:rPr>
      </w:pPr>
      <w:r w:rsidRPr="001A527D">
        <w:rPr>
          <w:szCs w:val="22"/>
        </w:rPr>
        <w:t xml:space="preserve">Este documento é a informação do medicamento aprovada para </w:t>
      </w:r>
      <w:r>
        <w:rPr>
          <w:szCs w:val="22"/>
        </w:rPr>
        <w:t>Invokana,</w:t>
      </w:r>
      <w:r w:rsidRPr="001A527D">
        <w:rPr>
          <w:szCs w:val="22"/>
        </w:rPr>
        <w:t xml:space="preserve"> tendo sido destacadas as alterações desde o procedimento anterior que afetam a informação do medicamento </w:t>
      </w:r>
      <w:r>
        <w:rPr>
          <w:szCs w:val="22"/>
        </w:rPr>
        <w:t>(EMA/N/278129</w:t>
      </w:r>
      <w:r w:rsidRPr="001A527D">
        <w:rPr>
          <w:szCs w:val="22"/>
        </w:rPr>
        <w:t>).</w:t>
      </w:r>
    </w:p>
    <w:p w14:paraId="22F38143" w14:textId="77777777" w:rsidR="008C7986" w:rsidRPr="001A527D" w:rsidRDefault="008C7986" w:rsidP="008C7986">
      <w:pPr>
        <w:pBdr>
          <w:top w:val="single" w:sz="4" w:space="1" w:color="auto"/>
          <w:left w:val="single" w:sz="4" w:space="4" w:color="auto"/>
          <w:bottom w:val="single" w:sz="4" w:space="1" w:color="auto"/>
          <w:right w:val="single" w:sz="4" w:space="4" w:color="auto"/>
        </w:pBdr>
        <w:rPr>
          <w:szCs w:val="22"/>
        </w:rPr>
      </w:pPr>
    </w:p>
    <w:p w14:paraId="72B2B018" w14:textId="22AD26F5" w:rsidR="008C7986" w:rsidRPr="008C7986" w:rsidRDefault="008C7986" w:rsidP="008C7986">
      <w:pPr>
        <w:pBdr>
          <w:top w:val="single" w:sz="4" w:space="1" w:color="auto"/>
          <w:left w:val="single" w:sz="4" w:space="4" w:color="auto"/>
          <w:bottom w:val="single" w:sz="4" w:space="1" w:color="auto"/>
          <w:right w:val="single" w:sz="4" w:space="4" w:color="auto"/>
        </w:pBdr>
        <w:rPr>
          <w:szCs w:val="22"/>
        </w:rPr>
      </w:pPr>
      <w:r w:rsidRPr="001A527D">
        <w:rPr>
          <w:szCs w:val="22"/>
        </w:rPr>
        <w:t xml:space="preserve">Para mais informações, consultar o sítio da internet da Agência Europeia de Medicamentos: </w:t>
      </w:r>
      <w:hyperlink r:id="rId12" w:history="1">
        <w:r w:rsidRPr="00EE28A2">
          <w:rPr>
            <w:rStyle w:val="Hyperlink"/>
            <w:szCs w:val="22"/>
            <w:lang w:val="bg-BG"/>
          </w:rPr>
          <w:t>https://www.ema.europa.eu/en/medicines/human/</w:t>
        </w:r>
        <w:r w:rsidRPr="00EE28A2">
          <w:rPr>
            <w:rStyle w:val="Hyperlink"/>
            <w:szCs w:val="22"/>
            <w:lang w:val="cs-CZ"/>
          </w:rPr>
          <w:t>EPAR</w:t>
        </w:r>
        <w:r w:rsidRPr="00EE28A2">
          <w:rPr>
            <w:rStyle w:val="Hyperlink"/>
            <w:szCs w:val="22"/>
            <w:lang w:val="bg-BG"/>
          </w:rPr>
          <w:t>/</w:t>
        </w:r>
      </w:hyperlink>
      <w:r>
        <w:rPr>
          <w:rStyle w:val="Hyperlink"/>
          <w:szCs w:val="22"/>
        </w:rPr>
        <w:t>Invokana</w:t>
      </w:r>
    </w:p>
    <w:p w14:paraId="4C1A70DE" w14:textId="77777777" w:rsidR="008C7986" w:rsidRDefault="008C7986" w:rsidP="008C7986">
      <w:pPr>
        <w:rPr>
          <w:szCs w:val="22"/>
        </w:rPr>
      </w:pPr>
    </w:p>
    <w:p w14:paraId="5DF0CF76" w14:textId="77777777" w:rsidR="00B44E82" w:rsidRDefault="00B44E82" w:rsidP="00FD5935">
      <w:pPr>
        <w:jc w:val="center"/>
        <w:rPr>
          <w:szCs w:val="22"/>
        </w:rPr>
      </w:pPr>
    </w:p>
    <w:p w14:paraId="79C5A7A2" w14:textId="77777777" w:rsidR="00EC02ED" w:rsidRDefault="00EC02ED" w:rsidP="00FD5935">
      <w:pPr>
        <w:jc w:val="center"/>
        <w:rPr>
          <w:szCs w:val="22"/>
        </w:rPr>
      </w:pPr>
    </w:p>
    <w:p w14:paraId="203D44AB" w14:textId="77777777" w:rsidR="00EC02ED" w:rsidRDefault="00EC02ED" w:rsidP="00FD5935">
      <w:pPr>
        <w:jc w:val="center"/>
        <w:rPr>
          <w:szCs w:val="22"/>
        </w:rPr>
      </w:pPr>
    </w:p>
    <w:p w14:paraId="70D85CEE" w14:textId="77777777" w:rsidR="00EC02ED" w:rsidRDefault="00EC02ED" w:rsidP="00FD5935">
      <w:pPr>
        <w:jc w:val="center"/>
        <w:rPr>
          <w:szCs w:val="22"/>
        </w:rPr>
      </w:pPr>
    </w:p>
    <w:p w14:paraId="68240CE8" w14:textId="77777777" w:rsidR="00B44E82" w:rsidRPr="00F6565C" w:rsidRDefault="00B44E82" w:rsidP="00FD5935">
      <w:pPr>
        <w:jc w:val="center"/>
        <w:rPr>
          <w:szCs w:val="22"/>
        </w:rPr>
      </w:pPr>
    </w:p>
    <w:p w14:paraId="4A10085B" w14:textId="77777777" w:rsidR="00B44E82" w:rsidRPr="00F6565C" w:rsidRDefault="00B44E82" w:rsidP="00FD5935">
      <w:pPr>
        <w:jc w:val="center"/>
        <w:rPr>
          <w:szCs w:val="22"/>
        </w:rPr>
      </w:pPr>
    </w:p>
    <w:p w14:paraId="641D705C" w14:textId="77777777" w:rsidR="00B44E82" w:rsidRPr="00F6565C" w:rsidRDefault="00B44E82" w:rsidP="00FD5935">
      <w:pPr>
        <w:jc w:val="center"/>
        <w:rPr>
          <w:szCs w:val="22"/>
        </w:rPr>
      </w:pPr>
    </w:p>
    <w:p w14:paraId="586C6970" w14:textId="77777777" w:rsidR="00B44E82" w:rsidRPr="00F6565C" w:rsidRDefault="00B44E82" w:rsidP="00FD5935">
      <w:pPr>
        <w:jc w:val="center"/>
        <w:rPr>
          <w:szCs w:val="22"/>
        </w:rPr>
      </w:pPr>
    </w:p>
    <w:p w14:paraId="5215DCBB" w14:textId="77777777" w:rsidR="00B44E82" w:rsidRPr="00F6565C" w:rsidRDefault="00B44E82" w:rsidP="00FD5935">
      <w:pPr>
        <w:jc w:val="center"/>
        <w:rPr>
          <w:szCs w:val="22"/>
        </w:rPr>
      </w:pPr>
    </w:p>
    <w:p w14:paraId="2BC1D31E" w14:textId="77777777" w:rsidR="00B44E82" w:rsidRPr="00F6565C" w:rsidRDefault="00B44E82" w:rsidP="00FD5935">
      <w:pPr>
        <w:jc w:val="center"/>
        <w:rPr>
          <w:szCs w:val="22"/>
        </w:rPr>
      </w:pPr>
    </w:p>
    <w:p w14:paraId="45CCEFED" w14:textId="77777777" w:rsidR="00B44E82" w:rsidRPr="00F6565C" w:rsidRDefault="00B44E82" w:rsidP="00FD5935">
      <w:pPr>
        <w:jc w:val="center"/>
        <w:rPr>
          <w:szCs w:val="22"/>
        </w:rPr>
      </w:pPr>
    </w:p>
    <w:p w14:paraId="621D429E" w14:textId="77777777" w:rsidR="00B44E82" w:rsidRPr="00F6565C" w:rsidRDefault="00B44E82" w:rsidP="00FD5935">
      <w:pPr>
        <w:jc w:val="center"/>
        <w:rPr>
          <w:szCs w:val="22"/>
        </w:rPr>
      </w:pPr>
    </w:p>
    <w:p w14:paraId="17919A57" w14:textId="77777777" w:rsidR="00B44E82" w:rsidRPr="00F6565C" w:rsidRDefault="00B44E82" w:rsidP="00FD5935">
      <w:pPr>
        <w:jc w:val="center"/>
        <w:rPr>
          <w:szCs w:val="22"/>
        </w:rPr>
      </w:pPr>
    </w:p>
    <w:p w14:paraId="47DAC782" w14:textId="77777777" w:rsidR="00B44E82" w:rsidRPr="00F6565C" w:rsidRDefault="00B44E82" w:rsidP="00FD5935">
      <w:pPr>
        <w:tabs>
          <w:tab w:val="left" w:pos="-1440"/>
          <w:tab w:val="left" w:pos="-720"/>
        </w:tabs>
        <w:jc w:val="center"/>
        <w:rPr>
          <w:szCs w:val="22"/>
        </w:rPr>
      </w:pPr>
    </w:p>
    <w:p w14:paraId="2F24A024" w14:textId="77777777" w:rsidR="00224561" w:rsidRPr="00F6565C" w:rsidRDefault="00224561" w:rsidP="00FD5935">
      <w:pPr>
        <w:tabs>
          <w:tab w:val="left" w:pos="-1440"/>
          <w:tab w:val="left" w:pos="-720"/>
        </w:tabs>
        <w:jc w:val="center"/>
        <w:rPr>
          <w:szCs w:val="22"/>
        </w:rPr>
      </w:pPr>
    </w:p>
    <w:p w14:paraId="2B205DB8" w14:textId="77777777" w:rsidR="00224561" w:rsidRPr="00F6565C" w:rsidRDefault="00224561" w:rsidP="00FD5935">
      <w:pPr>
        <w:tabs>
          <w:tab w:val="left" w:pos="-1440"/>
          <w:tab w:val="left" w:pos="-720"/>
        </w:tabs>
        <w:jc w:val="center"/>
        <w:rPr>
          <w:szCs w:val="22"/>
        </w:rPr>
      </w:pPr>
    </w:p>
    <w:p w14:paraId="13B8311D" w14:textId="77777777" w:rsidR="00224561" w:rsidRPr="00F6565C" w:rsidRDefault="00224561" w:rsidP="00FD5935">
      <w:pPr>
        <w:tabs>
          <w:tab w:val="left" w:pos="-1440"/>
          <w:tab w:val="left" w:pos="-720"/>
        </w:tabs>
        <w:jc w:val="center"/>
        <w:rPr>
          <w:szCs w:val="22"/>
        </w:rPr>
      </w:pPr>
    </w:p>
    <w:p w14:paraId="1C40F423" w14:textId="77777777" w:rsidR="00B44E82" w:rsidRPr="00F6565C" w:rsidRDefault="00B44E82" w:rsidP="00F6565C">
      <w:pPr>
        <w:tabs>
          <w:tab w:val="left" w:pos="-1440"/>
          <w:tab w:val="left" w:pos="-720"/>
        </w:tabs>
        <w:jc w:val="center"/>
        <w:outlineLvl w:val="0"/>
        <w:rPr>
          <w:b/>
          <w:szCs w:val="22"/>
        </w:rPr>
      </w:pPr>
      <w:r w:rsidRPr="00F6565C">
        <w:rPr>
          <w:b/>
          <w:szCs w:val="22"/>
        </w:rPr>
        <w:t>ANEXO I</w:t>
      </w:r>
    </w:p>
    <w:p w14:paraId="02E2AAF3" w14:textId="77777777" w:rsidR="00B44E82" w:rsidRPr="00F6565C" w:rsidRDefault="00B44E82" w:rsidP="00FD5935">
      <w:pPr>
        <w:tabs>
          <w:tab w:val="left" w:pos="-1440"/>
          <w:tab w:val="left" w:pos="-720"/>
        </w:tabs>
        <w:jc w:val="center"/>
        <w:rPr>
          <w:b/>
          <w:szCs w:val="22"/>
        </w:rPr>
      </w:pPr>
    </w:p>
    <w:p w14:paraId="4CC4E3A6" w14:textId="77777777" w:rsidR="00B44E82" w:rsidRPr="00F6565C" w:rsidRDefault="00B44E82" w:rsidP="00C004E3">
      <w:pPr>
        <w:pStyle w:val="EUCP-Heading-1"/>
      </w:pPr>
      <w:r w:rsidRPr="00F6565C">
        <w:t>RESUMO DAS CARACTERÍSTICAS DO MEDICAMENTO</w:t>
      </w:r>
    </w:p>
    <w:p w14:paraId="11E651BB" w14:textId="77777777" w:rsidR="00B44E82" w:rsidRPr="00F6565C" w:rsidRDefault="00B44E82" w:rsidP="00F6565C">
      <w:pPr>
        <w:ind w:left="567" w:hanging="567"/>
        <w:outlineLvl w:val="1"/>
        <w:rPr>
          <w:b/>
          <w:bCs/>
          <w:szCs w:val="22"/>
        </w:rPr>
      </w:pPr>
      <w:r w:rsidRPr="00F6565C">
        <w:rPr>
          <w:b/>
          <w:bCs/>
          <w:iCs/>
          <w:szCs w:val="22"/>
        </w:rPr>
        <w:br w:type="page"/>
      </w:r>
      <w:r w:rsidRPr="00F6565C">
        <w:rPr>
          <w:b/>
          <w:bCs/>
          <w:szCs w:val="22"/>
        </w:rPr>
        <w:lastRenderedPageBreak/>
        <w:t>1.</w:t>
      </w:r>
      <w:r w:rsidRPr="00F6565C">
        <w:rPr>
          <w:b/>
          <w:bCs/>
          <w:szCs w:val="22"/>
        </w:rPr>
        <w:tab/>
        <w:t>NOME DO MEDICAMENTO</w:t>
      </w:r>
    </w:p>
    <w:p w14:paraId="4BDA2536" w14:textId="77777777" w:rsidR="00B44E82" w:rsidRPr="00F6565C" w:rsidRDefault="00B44E82" w:rsidP="00247BA5">
      <w:pPr>
        <w:keepNext/>
        <w:rPr>
          <w:iCs/>
          <w:szCs w:val="22"/>
        </w:rPr>
      </w:pPr>
    </w:p>
    <w:p w14:paraId="0AD25DE4" w14:textId="77777777" w:rsidR="00CF446E" w:rsidRPr="00F6565C" w:rsidRDefault="00B44E82" w:rsidP="00FD5935">
      <w:pPr>
        <w:rPr>
          <w:szCs w:val="22"/>
        </w:rPr>
      </w:pPr>
      <w:r w:rsidRPr="00F6565C">
        <w:rPr>
          <w:szCs w:val="22"/>
        </w:rPr>
        <w:t>Invokana 10</w:t>
      </w:r>
      <w:r w:rsidR="008D228E" w:rsidRPr="00F6565C">
        <w:rPr>
          <w:szCs w:val="22"/>
        </w:rPr>
        <w:t>0 </w:t>
      </w:r>
      <w:r w:rsidRPr="00F6565C">
        <w:rPr>
          <w:szCs w:val="22"/>
        </w:rPr>
        <w:t>mg comprimidos revestidos por película</w:t>
      </w:r>
    </w:p>
    <w:p w14:paraId="43689C11" w14:textId="77777777" w:rsidR="00A105C0" w:rsidRPr="00F6565C" w:rsidRDefault="00A105C0" w:rsidP="00A105C0">
      <w:pPr>
        <w:rPr>
          <w:szCs w:val="22"/>
        </w:rPr>
      </w:pPr>
      <w:r w:rsidRPr="00F6565C">
        <w:rPr>
          <w:szCs w:val="22"/>
        </w:rPr>
        <w:t>Invokana 30</w:t>
      </w:r>
      <w:r w:rsidR="008D228E" w:rsidRPr="00F6565C">
        <w:rPr>
          <w:szCs w:val="22"/>
        </w:rPr>
        <w:t>0 </w:t>
      </w:r>
      <w:r w:rsidRPr="00F6565C">
        <w:rPr>
          <w:szCs w:val="22"/>
        </w:rPr>
        <w:t>mg comprimidos revestidos por película</w:t>
      </w:r>
    </w:p>
    <w:p w14:paraId="1F380069" w14:textId="77777777" w:rsidR="00B44E82" w:rsidRPr="00F6565C" w:rsidRDefault="00B44E82" w:rsidP="00FD5935">
      <w:pPr>
        <w:rPr>
          <w:szCs w:val="22"/>
        </w:rPr>
      </w:pPr>
    </w:p>
    <w:p w14:paraId="42747384" w14:textId="77777777" w:rsidR="00B44E82" w:rsidRPr="00F6565C" w:rsidRDefault="00B44E82" w:rsidP="00FD5935">
      <w:pPr>
        <w:rPr>
          <w:bCs/>
          <w:szCs w:val="22"/>
        </w:rPr>
      </w:pPr>
    </w:p>
    <w:p w14:paraId="088071B6" w14:textId="77777777" w:rsidR="00B44E82" w:rsidRPr="00F6565C" w:rsidRDefault="00B44E82" w:rsidP="00F6565C">
      <w:pPr>
        <w:keepNext/>
        <w:ind w:left="567" w:hanging="567"/>
        <w:outlineLvl w:val="1"/>
        <w:rPr>
          <w:b/>
          <w:bCs/>
          <w:szCs w:val="22"/>
        </w:rPr>
      </w:pPr>
      <w:r w:rsidRPr="00F6565C">
        <w:rPr>
          <w:b/>
          <w:bCs/>
          <w:szCs w:val="22"/>
        </w:rPr>
        <w:t>2.</w:t>
      </w:r>
      <w:r w:rsidRPr="00F6565C">
        <w:rPr>
          <w:b/>
          <w:bCs/>
          <w:szCs w:val="22"/>
        </w:rPr>
        <w:tab/>
      </w:r>
      <w:r w:rsidRPr="00F6565C">
        <w:rPr>
          <w:b/>
          <w:bCs/>
          <w:szCs w:val="22"/>
          <w:lang w:eastAsia="pt-PT"/>
        </w:rPr>
        <w:t>COMPOSIÇÃO QUALITATIVA E QUANTITATIVA</w:t>
      </w:r>
    </w:p>
    <w:p w14:paraId="42971607" w14:textId="77777777" w:rsidR="00B44E82" w:rsidRPr="00F6565C" w:rsidRDefault="00B44E82" w:rsidP="00247BA5">
      <w:pPr>
        <w:keepNext/>
        <w:rPr>
          <w:bCs/>
          <w:szCs w:val="22"/>
        </w:rPr>
      </w:pPr>
    </w:p>
    <w:p w14:paraId="3934EC40" w14:textId="77777777" w:rsidR="00133024" w:rsidRPr="00F6565C" w:rsidRDefault="00A105C0" w:rsidP="000136D3">
      <w:pPr>
        <w:keepNext/>
        <w:autoSpaceDE w:val="0"/>
        <w:autoSpaceDN w:val="0"/>
        <w:adjustRightInd w:val="0"/>
        <w:rPr>
          <w:szCs w:val="22"/>
          <w:u w:val="single"/>
        </w:rPr>
      </w:pPr>
      <w:r w:rsidRPr="00F6565C">
        <w:rPr>
          <w:szCs w:val="22"/>
          <w:u w:val="single"/>
        </w:rPr>
        <w:t>Invokana 10</w:t>
      </w:r>
      <w:r w:rsidR="008D228E" w:rsidRPr="00F6565C">
        <w:rPr>
          <w:szCs w:val="22"/>
          <w:u w:val="single"/>
        </w:rPr>
        <w:t>0 </w:t>
      </w:r>
      <w:r w:rsidRPr="00F6565C">
        <w:rPr>
          <w:szCs w:val="22"/>
          <w:u w:val="single"/>
        </w:rPr>
        <w:t>mg comprimidos revestidos por película</w:t>
      </w:r>
    </w:p>
    <w:p w14:paraId="3E5827B2" w14:textId="77777777" w:rsidR="00C50FEC" w:rsidRPr="00F6565C" w:rsidRDefault="00C50FEC" w:rsidP="000136D3">
      <w:pPr>
        <w:keepNext/>
        <w:autoSpaceDE w:val="0"/>
        <w:autoSpaceDN w:val="0"/>
        <w:adjustRightInd w:val="0"/>
        <w:rPr>
          <w:szCs w:val="22"/>
          <w:u w:val="single"/>
        </w:rPr>
      </w:pPr>
    </w:p>
    <w:p w14:paraId="56F7A656" w14:textId="77777777" w:rsidR="00B44E82" w:rsidRPr="00F6565C" w:rsidRDefault="00B44E82" w:rsidP="00FD5935">
      <w:pPr>
        <w:autoSpaceDE w:val="0"/>
        <w:autoSpaceDN w:val="0"/>
        <w:adjustRightInd w:val="0"/>
        <w:rPr>
          <w:szCs w:val="22"/>
        </w:rPr>
      </w:pPr>
      <w:r w:rsidRPr="00F6565C">
        <w:rPr>
          <w:szCs w:val="22"/>
        </w:rPr>
        <w:t>Cada comprimido contém canagliflozina hemi-hidratada, equivalente a 10</w:t>
      </w:r>
      <w:r w:rsidR="008D228E" w:rsidRPr="00F6565C">
        <w:rPr>
          <w:szCs w:val="22"/>
        </w:rPr>
        <w:t>0 </w:t>
      </w:r>
      <w:r w:rsidRPr="00F6565C">
        <w:rPr>
          <w:szCs w:val="22"/>
        </w:rPr>
        <w:t>mg de canagliflozina.</w:t>
      </w:r>
    </w:p>
    <w:p w14:paraId="75B526CD" w14:textId="77777777" w:rsidR="00B44E82" w:rsidRPr="00F6565C" w:rsidRDefault="00B44E82" w:rsidP="00FD5935">
      <w:pPr>
        <w:autoSpaceDE w:val="0"/>
        <w:autoSpaceDN w:val="0"/>
        <w:adjustRightInd w:val="0"/>
        <w:rPr>
          <w:szCs w:val="22"/>
        </w:rPr>
      </w:pPr>
    </w:p>
    <w:p w14:paraId="419E8673" w14:textId="77777777" w:rsidR="00B44E82" w:rsidRPr="00F6565C" w:rsidRDefault="00B44E82" w:rsidP="00247BA5">
      <w:pPr>
        <w:keepNext/>
        <w:rPr>
          <w:i/>
          <w:szCs w:val="22"/>
        </w:rPr>
      </w:pPr>
      <w:r w:rsidRPr="00F6565C">
        <w:rPr>
          <w:i/>
          <w:szCs w:val="22"/>
        </w:rPr>
        <w:t>Excipiente(s) com efeito conhecido:</w:t>
      </w:r>
    </w:p>
    <w:p w14:paraId="7998CCE7" w14:textId="4F20E7CF" w:rsidR="00CF446E" w:rsidRPr="00F6565C" w:rsidRDefault="00B44E82" w:rsidP="00145568">
      <w:pPr>
        <w:rPr>
          <w:szCs w:val="22"/>
        </w:rPr>
      </w:pPr>
      <w:r w:rsidRPr="00F6565C">
        <w:rPr>
          <w:szCs w:val="22"/>
        </w:rPr>
        <w:t>Cada comprimido contém 39,</w:t>
      </w:r>
      <w:r w:rsidR="008D228E" w:rsidRPr="00F6565C">
        <w:rPr>
          <w:szCs w:val="22"/>
        </w:rPr>
        <w:t>2</w:t>
      </w:r>
      <w:ins w:id="0" w:author="Author">
        <w:r w:rsidR="006C5068">
          <w:rPr>
            <w:szCs w:val="22"/>
          </w:rPr>
          <w:t>6</w:t>
        </w:r>
      </w:ins>
      <w:r w:rsidR="008D228E" w:rsidRPr="00F6565C">
        <w:rPr>
          <w:szCs w:val="22"/>
        </w:rPr>
        <w:t> </w:t>
      </w:r>
      <w:r w:rsidRPr="00F6565C">
        <w:rPr>
          <w:szCs w:val="22"/>
        </w:rPr>
        <w:t>mg de lactose.</w:t>
      </w:r>
    </w:p>
    <w:p w14:paraId="75F9C608" w14:textId="77777777" w:rsidR="00B44E82" w:rsidRPr="00F6565C" w:rsidRDefault="00B44E82" w:rsidP="00FD5935">
      <w:pPr>
        <w:autoSpaceDE w:val="0"/>
        <w:autoSpaceDN w:val="0"/>
        <w:adjustRightInd w:val="0"/>
        <w:rPr>
          <w:szCs w:val="22"/>
        </w:rPr>
      </w:pPr>
    </w:p>
    <w:p w14:paraId="0A2F1486" w14:textId="77777777" w:rsidR="00A105C0" w:rsidRPr="00F6565C" w:rsidRDefault="00A105C0" w:rsidP="000136D3">
      <w:pPr>
        <w:keepNext/>
        <w:rPr>
          <w:szCs w:val="22"/>
          <w:u w:val="single"/>
        </w:rPr>
      </w:pPr>
      <w:r w:rsidRPr="00F6565C">
        <w:rPr>
          <w:szCs w:val="22"/>
          <w:u w:val="single"/>
        </w:rPr>
        <w:t>Invokana 30</w:t>
      </w:r>
      <w:r w:rsidR="008D228E" w:rsidRPr="00F6565C">
        <w:rPr>
          <w:szCs w:val="22"/>
          <w:u w:val="single"/>
        </w:rPr>
        <w:t>0 </w:t>
      </w:r>
      <w:r w:rsidRPr="00F6565C">
        <w:rPr>
          <w:szCs w:val="22"/>
          <w:u w:val="single"/>
        </w:rPr>
        <w:t>mg comprimidos revestidos por película</w:t>
      </w:r>
    </w:p>
    <w:p w14:paraId="4B3316A5" w14:textId="77777777" w:rsidR="00C50FEC" w:rsidRPr="00F6565C" w:rsidRDefault="00C50FEC" w:rsidP="000136D3">
      <w:pPr>
        <w:keepNext/>
        <w:rPr>
          <w:szCs w:val="22"/>
          <w:u w:val="single"/>
        </w:rPr>
      </w:pPr>
    </w:p>
    <w:p w14:paraId="01F89A1A" w14:textId="77777777" w:rsidR="00A105C0" w:rsidRPr="00F6565C" w:rsidRDefault="00A105C0" w:rsidP="00A105C0">
      <w:pPr>
        <w:autoSpaceDE w:val="0"/>
        <w:autoSpaceDN w:val="0"/>
        <w:adjustRightInd w:val="0"/>
        <w:rPr>
          <w:szCs w:val="22"/>
        </w:rPr>
      </w:pPr>
      <w:r w:rsidRPr="00F6565C">
        <w:rPr>
          <w:szCs w:val="22"/>
        </w:rPr>
        <w:t>Cada comprimido contém canagliflozina hemi-hidratada, equivalente a 30</w:t>
      </w:r>
      <w:r w:rsidR="008D228E" w:rsidRPr="00F6565C">
        <w:rPr>
          <w:szCs w:val="22"/>
        </w:rPr>
        <w:t>0 </w:t>
      </w:r>
      <w:r w:rsidRPr="00F6565C">
        <w:rPr>
          <w:szCs w:val="22"/>
        </w:rPr>
        <w:t>mg de canagliflozina.</w:t>
      </w:r>
    </w:p>
    <w:p w14:paraId="393C88F9" w14:textId="77777777" w:rsidR="00A105C0" w:rsidRPr="00F6565C" w:rsidRDefault="00A105C0" w:rsidP="000136D3"/>
    <w:p w14:paraId="625F94C5" w14:textId="77777777" w:rsidR="00A105C0" w:rsidRPr="00F6565C" w:rsidRDefault="00A105C0" w:rsidP="00A105C0">
      <w:pPr>
        <w:keepNext/>
        <w:rPr>
          <w:i/>
          <w:szCs w:val="22"/>
        </w:rPr>
      </w:pPr>
      <w:r w:rsidRPr="00F6565C">
        <w:rPr>
          <w:i/>
          <w:szCs w:val="22"/>
        </w:rPr>
        <w:t>Excipiente(s) com efeito conhecido:</w:t>
      </w:r>
    </w:p>
    <w:p w14:paraId="07DB3205" w14:textId="77777777" w:rsidR="00BB739A" w:rsidRPr="00F6565C" w:rsidRDefault="00A105C0" w:rsidP="000C3495">
      <w:pPr>
        <w:rPr>
          <w:szCs w:val="22"/>
        </w:rPr>
      </w:pPr>
      <w:r w:rsidRPr="00F6565C">
        <w:rPr>
          <w:szCs w:val="22"/>
        </w:rPr>
        <w:t>Cada comprimido contém 117,7</w:t>
      </w:r>
      <w:r w:rsidR="008D228E" w:rsidRPr="00F6565C">
        <w:rPr>
          <w:szCs w:val="22"/>
        </w:rPr>
        <w:t>8 </w:t>
      </w:r>
      <w:r w:rsidRPr="00F6565C">
        <w:rPr>
          <w:szCs w:val="22"/>
        </w:rPr>
        <w:t>mg de lactose.</w:t>
      </w:r>
    </w:p>
    <w:p w14:paraId="7F1AA53B" w14:textId="77777777" w:rsidR="00A105C0" w:rsidRPr="00F6565C" w:rsidRDefault="00A105C0" w:rsidP="00FD5935">
      <w:pPr>
        <w:autoSpaceDE w:val="0"/>
        <w:autoSpaceDN w:val="0"/>
        <w:adjustRightInd w:val="0"/>
        <w:rPr>
          <w:szCs w:val="22"/>
        </w:rPr>
      </w:pPr>
    </w:p>
    <w:p w14:paraId="3C41CA36" w14:textId="77777777" w:rsidR="00B44E82" w:rsidRPr="00F6565C" w:rsidRDefault="00B44E82" w:rsidP="00FD5935">
      <w:pPr>
        <w:rPr>
          <w:szCs w:val="22"/>
        </w:rPr>
      </w:pPr>
      <w:r w:rsidRPr="00F6565C">
        <w:rPr>
          <w:szCs w:val="22"/>
        </w:rPr>
        <w:t xml:space="preserve">Lista completa de excipientes, ver </w:t>
      </w:r>
      <w:r w:rsidR="005C308B" w:rsidRPr="00F6565C">
        <w:rPr>
          <w:szCs w:val="22"/>
        </w:rPr>
        <w:t>secção</w:t>
      </w:r>
      <w:r w:rsidR="008D228E" w:rsidRPr="00F6565C">
        <w:rPr>
          <w:szCs w:val="22"/>
        </w:rPr>
        <w:t> 6</w:t>
      </w:r>
      <w:r w:rsidRPr="00F6565C">
        <w:rPr>
          <w:szCs w:val="22"/>
        </w:rPr>
        <w:t>.1.</w:t>
      </w:r>
    </w:p>
    <w:p w14:paraId="42F7442C" w14:textId="77777777" w:rsidR="00B44E82" w:rsidRPr="00F6565C" w:rsidRDefault="00B44E82" w:rsidP="00FD5935">
      <w:pPr>
        <w:rPr>
          <w:szCs w:val="22"/>
        </w:rPr>
      </w:pPr>
    </w:p>
    <w:p w14:paraId="22FF1B8F" w14:textId="77777777" w:rsidR="00B44E82" w:rsidRPr="00F6565C" w:rsidRDefault="00B44E82" w:rsidP="00FD5935">
      <w:pPr>
        <w:rPr>
          <w:szCs w:val="22"/>
        </w:rPr>
      </w:pPr>
    </w:p>
    <w:p w14:paraId="2FD1130B" w14:textId="77777777" w:rsidR="00B44E82" w:rsidRPr="00F6565C" w:rsidRDefault="00B44E82" w:rsidP="00F6565C">
      <w:pPr>
        <w:keepNext/>
        <w:ind w:left="567" w:hanging="567"/>
        <w:outlineLvl w:val="1"/>
        <w:rPr>
          <w:b/>
          <w:bCs/>
          <w:szCs w:val="22"/>
        </w:rPr>
      </w:pPr>
      <w:r w:rsidRPr="00F6565C">
        <w:rPr>
          <w:b/>
          <w:bCs/>
          <w:szCs w:val="22"/>
        </w:rPr>
        <w:t>3.</w:t>
      </w:r>
      <w:r w:rsidRPr="00F6565C">
        <w:rPr>
          <w:b/>
          <w:bCs/>
          <w:szCs w:val="22"/>
        </w:rPr>
        <w:tab/>
      </w:r>
      <w:r w:rsidRPr="00F6565C">
        <w:rPr>
          <w:b/>
          <w:bCs/>
          <w:szCs w:val="22"/>
          <w:lang w:eastAsia="pt-PT"/>
        </w:rPr>
        <w:t>FORMA FARMACÊUTICA</w:t>
      </w:r>
    </w:p>
    <w:p w14:paraId="02D45B86" w14:textId="77777777" w:rsidR="00B44E82" w:rsidRPr="00F6565C" w:rsidRDefault="00B44E82" w:rsidP="009C0140">
      <w:pPr>
        <w:keepNext/>
        <w:rPr>
          <w:szCs w:val="22"/>
        </w:rPr>
      </w:pPr>
    </w:p>
    <w:p w14:paraId="27C7E4F2" w14:textId="77777777" w:rsidR="00B44E82" w:rsidRPr="00F6565C" w:rsidRDefault="00B44E82" w:rsidP="009C0140">
      <w:pPr>
        <w:rPr>
          <w:szCs w:val="22"/>
        </w:rPr>
      </w:pPr>
      <w:r w:rsidRPr="00F6565C">
        <w:rPr>
          <w:szCs w:val="22"/>
        </w:rPr>
        <w:t>Comprimido revestido por película (comprimido).</w:t>
      </w:r>
    </w:p>
    <w:p w14:paraId="3AA6D369" w14:textId="77777777" w:rsidR="00B44E82" w:rsidRPr="00F6565C" w:rsidRDefault="00B44E82" w:rsidP="009C0140">
      <w:pPr>
        <w:rPr>
          <w:szCs w:val="22"/>
        </w:rPr>
      </w:pPr>
    </w:p>
    <w:p w14:paraId="2D09362B" w14:textId="77777777" w:rsidR="00A105C0" w:rsidRPr="00F6565C" w:rsidRDefault="00A105C0" w:rsidP="00C47642">
      <w:pPr>
        <w:keepNext/>
        <w:rPr>
          <w:szCs w:val="22"/>
          <w:u w:val="single"/>
        </w:rPr>
      </w:pPr>
      <w:r w:rsidRPr="00F6565C">
        <w:rPr>
          <w:szCs w:val="22"/>
          <w:u w:val="single"/>
        </w:rPr>
        <w:t>Invokana 10</w:t>
      </w:r>
      <w:r w:rsidR="008D228E" w:rsidRPr="00F6565C">
        <w:rPr>
          <w:szCs w:val="22"/>
          <w:u w:val="single"/>
        </w:rPr>
        <w:t>0 </w:t>
      </w:r>
      <w:r w:rsidRPr="00F6565C">
        <w:rPr>
          <w:szCs w:val="22"/>
          <w:u w:val="single"/>
        </w:rPr>
        <w:t>mg comprimidos revestidos por película</w:t>
      </w:r>
    </w:p>
    <w:p w14:paraId="556FCCFD" w14:textId="77777777" w:rsidR="00C50FEC" w:rsidRPr="00F6565C" w:rsidRDefault="00C50FEC" w:rsidP="00C47642">
      <w:pPr>
        <w:keepNext/>
        <w:rPr>
          <w:szCs w:val="22"/>
          <w:u w:val="single"/>
        </w:rPr>
      </w:pPr>
    </w:p>
    <w:p w14:paraId="3D17D6AF" w14:textId="77777777" w:rsidR="00B44E82" w:rsidRPr="00F6565C" w:rsidRDefault="00B44E82" w:rsidP="00FD5935">
      <w:pPr>
        <w:rPr>
          <w:szCs w:val="22"/>
        </w:rPr>
      </w:pPr>
      <w:r w:rsidRPr="00F6565C">
        <w:rPr>
          <w:szCs w:val="22"/>
        </w:rPr>
        <w:t>O comprimido é amarelo, em forma de cápsula, com aproximadamente 1</w:t>
      </w:r>
      <w:r w:rsidR="008D228E" w:rsidRPr="00F6565C">
        <w:rPr>
          <w:szCs w:val="22"/>
        </w:rPr>
        <w:t>1 </w:t>
      </w:r>
      <w:r w:rsidRPr="00F6565C">
        <w:rPr>
          <w:szCs w:val="22"/>
        </w:rPr>
        <w:t>mm de comprimento, de libertação imediata e revestido por película, com a gravação “CFZ” numa face e “</w:t>
      </w:r>
      <w:smartTag w:uri="urn:schemas-microsoft-com:office:smarttags" w:element="metricconverter">
        <w:smartTagPr>
          <w:attr w:name="ProductID" w:val="100”"/>
        </w:smartTagPr>
        <w:r w:rsidRPr="00F6565C">
          <w:rPr>
            <w:szCs w:val="22"/>
          </w:rPr>
          <w:t>100”</w:t>
        </w:r>
      </w:smartTag>
      <w:r w:rsidRPr="00F6565C">
        <w:rPr>
          <w:szCs w:val="22"/>
        </w:rPr>
        <w:t xml:space="preserve"> na outra face.</w:t>
      </w:r>
    </w:p>
    <w:p w14:paraId="5693CA12" w14:textId="77777777" w:rsidR="00B44E82" w:rsidRPr="00F6565C" w:rsidRDefault="00B44E82" w:rsidP="00FD5935">
      <w:pPr>
        <w:rPr>
          <w:szCs w:val="22"/>
        </w:rPr>
      </w:pPr>
    </w:p>
    <w:p w14:paraId="7EBBEDDA" w14:textId="77777777" w:rsidR="00A105C0" w:rsidRPr="00F6565C" w:rsidRDefault="00A105C0" w:rsidP="00C47642">
      <w:pPr>
        <w:keepNext/>
        <w:rPr>
          <w:szCs w:val="22"/>
          <w:u w:val="single"/>
        </w:rPr>
      </w:pPr>
      <w:r w:rsidRPr="00F6565C">
        <w:rPr>
          <w:szCs w:val="22"/>
          <w:u w:val="single"/>
        </w:rPr>
        <w:t>Invokana 30</w:t>
      </w:r>
      <w:r w:rsidR="008D228E" w:rsidRPr="00F6565C">
        <w:rPr>
          <w:szCs w:val="22"/>
          <w:u w:val="single"/>
        </w:rPr>
        <w:t>0 </w:t>
      </w:r>
      <w:r w:rsidRPr="00F6565C">
        <w:rPr>
          <w:szCs w:val="22"/>
          <w:u w:val="single"/>
        </w:rPr>
        <w:t>mg comprimidos revestidos por película</w:t>
      </w:r>
    </w:p>
    <w:p w14:paraId="0AA0B1D2" w14:textId="77777777" w:rsidR="00C50FEC" w:rsidRPr="00F6565C" w:rsidRDefault="00C50FEC" w:rsidP="00C47642">
      <w:pPr>
        <w:keepNext/>
        <w:rPr>
          <w:szCs w:val="22"/>
          <w:u w:val="single"/>
        </w:rPr>
      </w:pPr>
    </w:p>
    <w:p w14:paraId="51D26EE0" w14:textId="77777777" w:rsidR="00CA4349" w:rsidRPr="00F6565C" w:rsidRDefault="00CA4349" w:rsidP="00CA4349">
      <w:pPr>
        <w:rPr>
          <w:szCs w:val="22"/>
        </w:rPr>
      </w:pPr>
      <w:r w:rsidRPr="00F6565C">
        <w:rPr>
          <w:szCs w:val="22"/>
        </w:rPr>
        <w:t>O comprimido é branco, em forma de cápsula, com aproximadamente 1</w:t>
      </w:r>
      <w:r w:rsidR="008D228E" w:rsidRPr="00F6565C">
        <w:rPr>
          <w:szCs w:val="22"/>
        </w:rPr>
        <w:t>7 </w:t>
      </w:r>
      <w:r w:rsidRPr="00F6565C">
        <w:rPr>
          <w:szCs w:val="22"/>
        </w:rPr>
        <w:t>mm de comprimento, de libertação imediata e revestido por película, com a gravação “CFZ” numa face e “300” na outra face.</w:t>
      </w:r>
    </w:p>
    <w:p w14:paraId="10F459F3" w14:textId="77777777" w:rsidR="00A105C0" w:rsidRPr="00F6565C" w:rsidRDefault="00A105C0" w:rsidP="00FD5935">
      <w:pPr>
        <w:rPr>
          <w:szCs w:val="22"/>
          <w:lang w:eastAsia="zh-CN"/>
        </w:rPr>
      </w:pPr>
    </w:p>
    <w:p w14:paraId="092B7933" w14:textId="77777777" w:rsidR="005A2410" w:rsidRPr="00F6565C" w:rsidRDefault="005A2410" w:rsidP="00FD5935">
      <w:pPr>
        <w:rPr>
          <w:szCs w:val="22"/>
          <w:lang w:eastAsia="zh-CN"/>
        </w:rPr>
      </w:pPr>
    </w:p>
    <w:p w14:paraId="63D55CA9" w14:textId="77777777" w:rsidR="00B44E82" w:rsidRPr="00F6565C" w:rsidRDefault="00B44E82" w:rsidP="00F6565C">
      <w:pPr>
        <w:keepNext/>
        <w:ind w:left="567" w:hanging="567"/>
        <w:outlineLvl w:val="1"/>
        <w:rPr>
          <w:b/>
          <w:bCs/>
          <w:szCs w:val="22"/>
        </w:rPr>
      </w:pPr>
      <w:r w:rsidRPr="00F6565C">
        <w:rPr>
          <w:b/>
          <w:bCs/>
          <w:szCs w:val="22"/>
        </w:rPr>
        <w:t>4.</w:t>
      </w:r>
      <w:r w:rsidRPr="00F6565C">
        <w:rPr>
          <w:b/>
          <w:bCs/>
          <w:szCs w:val="22"/>
        </w:rPr>
        <w:tab/>
      </w:r>
      <w:r w:rsidRPr="00F6565C">
        <w:rPr>
          <w:b/>
          <w:bCs/>
          <w:szCs w:val="22"/>
          <w:lang w:eastAsia="pt-PT"/>
        </w:rPr>
        <w:t>INFORMAÇÕES CLÍNICAS</w:t>
      </w:r>
    </w:p>
    <w:p w14:paraId="0B50B602" w14:textId="77777777" w:rsidR="00B44E82" w:rsidRPr="00F6565C" w:rsidRDefault="00B44E82" w:rsidP="00247BA5">
      <w:pPr>
        <w:keepNext/>
        <w:rPr>
          <w:szCs w:val="22"/>
        </w:rPr>
      </w:pPr>
    </w:p>
    <w:p w14:paraId="326332CF" w14:textId="77777777" w:rsidR="00B44E82" w:rsidRPr="00F6565C" w:rsidRDefault="00B44E82" w:rsidP="00F6565C">
      <w:pPr>
        <w:keepNext/>
        <w:ind w:left="567" w:hanging="567"/>
        <w:outlineLvl w:val="2"/>
        <w:rPr>
          <w:b/>
          <w:bCs/>
          <w:szCs w:val="22"/>
        </w:rPr>
      </w:pPr>
      <w:r w:rsidRPr="00F6565C">
        <w:rPr>
          <w:b/>
          <w:bCs/>
          <w:szCs w:val="22"/>
        </w:rPr>
        <w:t>4.1</w:t>
      </w:r>
      <w:r w:rsidRPr="00F6565C">
        <w:rPr>
          <w:b/>
          <w:bCs/>
          <w:szCs w:val="22"/>
        </w:rPr>
        <w:tab/>
      </w:r>
      <w:r w:rsidRPr="00F6565C">
        <w:rPr>
          <w:b/>
          <w:bCs/>
          <w:szCs w:val="22"/>
          <w:lang w:eastAsia="pt-PT"/>
        </w:rPr>
        <w:t>Indicações terapêuticas</w:t>
      </w:r>
    </w:p>
    <w:p w14:paraId="22A0FF00" w14:textId="77777777" w:rsidR="00B44E82" w:rsidRPr="00F6565C" w:rsidRDefault="00B44E82" w:rsidP="00247BA5">
      <w:pPr>
        <w:keepNext/>
        <w:rPr>
          <w:szCs w:val="22"/>
        </w:rPr>
      </w:pPr>
    </w:p>
    <w:p w14:paraId="156367A3" w14:textId="1216331D" w:rsidR="00415AE9" w:rsidRPr="00F6565C" w:rsidRDefault="00415AE9" w:rsidP="00FD5935">
      <w:pPr>
        <w:tabs>
          <w:tab w:val="clear" w:pos="567"/>
          <w:tab w:val="left" w:pos="5490"/>
        </w:tabs>
        <w:rPr>
          <w:szCs w:val="22"/>
          <w:lang w:eastAsia="zh-CN"/>
        </w:rPr>
      </w:pPr>
      <w:r w:rsidRPr="00F6565C">
        <w:rPr>
          <w:szCs w:val="22"/>
        </w:rPr>
        <w:t xml:space="preserve">Invokana é indicado para o tratamento de adultos </w:t>
      </w:r>
      <w:ins w:id="1" w:author="Author">
        <w:r w:rsidR="006C5068">
          <w:rPr>
            <w:szCs w:val="22"/>
          </w:rPr>
          <w:t>e crianças com</w:t>
        </w:r>
        <w:r w:rsidR="00227FB1">
          <w:rPr>
            <w:szCs w:val="22"/>
          </w:rPr>
          <w:t xml:space="preserve"> idade igual ou superior a</w:t>
        </w:r>
        <w:r w:rsidR="006C5068">
          <w:rPr>
            <w:szCs w:val="22"/>
          </w:rPr>
          <w:t xml:space="preserve"> 10 </w:t>
        </w:r>
        <w:del w:id="2" w:author="Author">
          <w:r w:rsidR="006C5068" w:rsidDel="00227FB1">
            <w:rPr>
              <w:szCs w:val="22"/>
            </w:rPr>
            <w:delText xml:space="preserve">ou mais </w:delText>
          </w:r>
        </w:del>
        <w:r w:rsidR="006C5068">
          <w:rPr>
            <w:szCs w:val="22"/>
          </w:rPr>
          <w:t xml:space="preserve">anos </w:t>
        </w:r>
        <w:del w:id="3" w:author="Author">
          <w:r w:rsidR="006C5068" w:rsidDel="00227FB1">
            <w:rPr>
              <w:szCs w:val="22"/>
            </w:rPr>
            <w:delText xml:space="preserve">de idade </w:delText>
          </w:r>
        </w:del>
      </w:ins>
      <w:r w:rsidRPr="00F6565C">
        <w:rPr>
          <w:szCs w:val="22"/>
        </w:rPr>
        <w:t>com diabetes mellitus tipo 2 controlada</w:t>
      </w:r>
      <w:r w:rsidR="00236CB3" w:rsidRPr="00F6565C">
        <w:rPr>
          <w:szCs w:val="22"/>
        </w:rPr>
        <w:t xml:space="preserve"> insuficientemente</w:t>
      </w:r>
      <w:r w:rsidRPr="00F6565C">
        <w:rPr>
          <w:szCs w:val="22"/>
        </w:rPr>
        <w:t>, como um adjuvante da dieta e do exercício:</w:t>
      </w:r>
    </w:p>
    <w:p w14:paraId="218B9A61" w14:textId="77777777" w:rsidR="005A2410" w:rsidRPr="00F6565C" w:rsidRDefault="005A2410" w:rsidP="00FD5935">
      <w:pPr>
        <w:tabs>
          <w:tab w:val="clear" w:pos="567"/>
          <w:tab w:val="left" w:pos="5490"/>
        </w:tabs>
        <w:rPr>
          <w:szCs w:val="22"/>
          <w:lang w:eastAsia="zh-CN"/>
        </w:rPr>
      </w:pPr>
    </w:p>
    <w:p w14:paraId="03AE3DA1" w14:textId="5368EA66" w:rsidR="00415AE9" w:rsidRPr="00F6565C" w:rsidRDefault="00415AE9" w:rsidP="000B6C3F">
      <w:pPr>
        <w:numPr>
          <w:ilvl w:val="0"/>
          <w:numId w:val="4"/>
        </w:numPr>
        <w:ind w:left="567" w:hanging="567"/>
        <w:rPr>
          <w:szCs w:val="22"/>
        </w:rPr>
      </w:pPr>
      <w:r w:rsidRPr="00F6565C">
        <w:rPr>
          <w:szCs w:val="22"/>
        </w:rPr>
        <w:t>em monoterapia, quando a metformina é considerada inapropriada devido a intolerânci</w:t>
      </w:r>
      <w:r w:rsidR="00BC4F9C" w:rsidRPr="00F6565C">
        <w:rPr>
          <w:szCs w:val="22"/>
        </w:rPr>
        <w:t>a</w:t>
      </w:r>
      <w:r w:rsidRPr="00F6565C">
        <w:rPr>
          <w:szCs w:val="22"/>
        </w:rPr>
        <w:t xml:space="preserve"> ou </w:t>
      </w:r>
      <w:r w:rsidR="00BF17A3" w:rsidRPr="00F6565C">
        <w:t>contraindicações</w:t>
      </w:r>
    </w:p>
    <w:p w14:paraId="4E7EFA6A" w14:textId="77777777" w:rsidR="00B44E82" w:rsidRPr="00F6565C" w:rsidRDefault="00FC5DFB" w:rsidP="0081779D">
      <w:pPr>
        <w:numPr>
          <w:ilvl w:val="0"/>
          <w:numId w:val="4"/>
        </w:numPr>
        <w:ind w:left="567" w:hanging="567"/>
        <w:rPr>
          <w:szCs w:val="22"/>
        </w:rPr>
      </w:pPr>
      <w:r w:rsidRPr="00F6565C">
        <w:rPr>
          <w:szCs w:val="22"/>
        </w:rPr>
        <w:t>em associação com outros medicamentos para o tratamento da diabetes</w:t>
      </w:r>
      <w:r w:rsidR="0081779D" w:rsidRPr="00F6565C">
        <w:rPr>
          <w:szCs w:val="22"/>
        </w:rPr>
        <w:t>.</w:t>
      </w:r>
    </w:p>
    <w:p w14:paraId="7859A5CC" w14:textId="77777777" w:rsidR="00277B2F" w:rsidRPr="00F6565C" w:rsidRDefault="00277B2F" w:rsidP="00FD5935">
      <w:pPr>
        <w:tabs>
          <w:tab w:val="clear" w:pos="567"/>
          <w:tab w:val="left" w:pos="5490"/>
        </w:tabs>
        <w:rPr>
          <w:szCs w:val="22"/>
        </w:rPr>
      </w:pPr>
    </w:p>
    <w:p w14:paraId="223A7587" w14:textId="77777777" w:rsidR="00FC5DFB" w:rsidRPr="00F6565C" w:rsidRDefault="00FC5DFB" w:rsidP="00FD5935">
      <w:pPr>
        <w:tabs>
          <w:tab w:val="clear" w:pos="567"/>
          <w:tab w:val="left" w:pos="5490"/>
        </w:tabs>
        <w:rPr>
          <w:szCs w:val="22"/>
        </w:rPr>
      </w:pPr>
      <w:r w:rsidRPr="00F6565C">
        <w:rPr>
          <w:szCs w:val="22"/>
        </w:rPr>
        <w:t>Para resultados de estudos relacionados com terapias de associação, efeitos no co</w:t>
      </w:r>
      <w:r w:rsidR="008A11A1" w:rsidRPr="00F6565C">
        <w:rPr>
          <w:szCs w:val="22"/>
        </w:rPr>
        <w:t>n</w:t>
      </w:r>
      <w:r w:rsidRPr="00F6565C">
        <w:rPr>
          <w:szCs w:val="22"/>
        </w:rPr>
        <w:t>trolo glicémico</w:t>
      </w:r>
      <w:r w:rsidR="00277B2F" w:rsidRPr="00F6565C">
        <w:rPr>
          <w:szCs w:val="22"/>
        </w:rPr>
        <w:t>,</w:t>
      </w:r>
      <w:r w:rsidRPr="00F6565C">
        <w:rPr>
          <w:szCs w:val="22"/>
        </w:rPr>
        <w:t xml:space="preserve"> eventos cardiovasculares </w:t>
      </w:r>
      <w:r w:rsidR="00277B2F" w:rsidRPr="00F6565C">
        <w:rPr>
          <w:szCs w:val="22"/>
        </w:rPr>
        <w:t xml:space="preserve">e eventos renais </w:t>
      </w:r>
      <w:r w:rsidRPr="00F6565C">
        <w:rPr>
          <w:szCs w:val="22"/>
        </w:rPr>
        <w:t>e as populações estudadas, ver secções 4.4, 4.5 e 5.1.</w:t>
      </w:r>
    </w:p>
    <w:p w14:paraId="37BB7D9B" w14:textId="77777777" w:rsidR="00B44E82" w:rsidRPr="00F6565C" w:rsidRDefault="00B44E82" w:rsidP="00F6565C">
      <w:pPr>
        <w:keepNext/>
        <w:ind w:left="567" w:hanging="567"/>
        <w:outlineLvl w:val="2"/>
        <w:rPr>
          <w:b/>
          <w:bCs/>
          <w:szCs w:val="22"/>
        </w:rPr>
      </w:pPr>
      <w:r w:rsidRPr="00F6565C">
        <w:rPr>
          <w:b/>
          <w:bCs/>
          <w:szCs w:val="22"/>
        </w:rPr>
        <w:lastRenderedPageBreak/>
        <w:t>4.2</w:t>
      </w:r>
      <w:r w:rsidRPr="00F6565C">
        <w:rPr>
          <w:b/>
          <w:bCs/>
          <w:szCs w:val="22"/>
        </w:rPr>
        <w:tab/>
      </w:r>
      <w:r w:rsidRPr="00F6565C">
        <w:rPr>
          <w:b/>
          <w:bCs/>
          <w:szCs w:val="22"/>
          <w:lang w:eastAsia="pt-PT"/>
        </w:rPr>
        <w:t>Posologia e modo de administração</w:t>
      </w:r>
    </w:p>
    <w:p w14:paraId="2ECE7AAD" w14:textId="77777777" w:rsidR="00B44E82" w:rsidRPr="00F6565C" w:rsidRDefault="00B44E82" w:rsidP="00247BA5">
      <w:pPr>
        <w:keepNext/>
        <w:autoSpaceDE w:val="0"/>
        <w:autoSpaceDN w:val="0"/>
        <w:adjustRightInd w:val="0"/>
        <w:rPr>
          <w:szCs w:val="22"/>
        </w:rPr>
      </w:pPr>
    </w:p>
    <w:p w14:paraId="424510BF" w14:textId="77777777" w:rsidR="0064196A" w:rsidRPr="00F6565C" w:rsidRDefault="00B44E82" w:rsidP="00247BA5">
      <w:pPr>
        <w:keepNext/>
        <w:rPr>
          <w:szCs w:val="22"/>
          <w:u w:val="single"/>
        </w:rPr>
      </w:pPr>
      <w:r w:rsidRPr="00F6565C">
        <w:rPr>
          <w:szCs w:val="22"/>
          <w:u w:val="single"/>
        </w:rPr>
        <w:t>Posologia</w:t>
      </w:r>
    </w:p>
    <w:p w14:paraId="6EA03751" w14:textId="77777777" w:rsidR="00247BA5" w:rsidRPr="00F6565C" w:rsidRDefault="00247BA5" w:rsidP="00247BA5">
      <w:pPr>
        <w:keepNext/>
        <w:rPr>
          <w:szCs w:val="22"/>
          <w:u w:val="single"/>
        </w:rPr>
      </w:pPr>
    </w:p>
    <w:p w14:paraId="137706A7" w14:textId="2BE32DD5" w:rsidR="00B44E82" w:rsidRPr="00F6565C" w:rsidRDefault="00E43336" w:rsidP="00FD5935">
      <w:pPr>
        <w:rPr>
          <w:szCs w:val="22"/>
        </w:rPr>
      </w:pPr>
      <w:r w:rsidRPr="00F6565C">
        <w:rPr>
          <w:iCs/>
          <w:szCs w:val="22"/>
        </w:rPr>
        <w:t>A</w:t>
      </w:r>
      <w:r w:rsidR="00277B2F" w:rsidRPr="00F6565C">
        <w:rPr>
          <w:iCs/>
          <w:szCs w:val="22"/>
        </w:rPr>
        <w:t xml:space="preserve"> </w:t>
      </w:r>
      <w:r w:rsidR="00B44E82" w:rsidRPr="00F6565C">
        <w:rPr>
          <w:iCs/>
          <w:szCs w:val="22"/>
        </w:rPr>
        <w:t xml:space="preserve">dose </w:t>
      </w:r>
      <w:r w:rsidR="00D94983" w:rsidRPr="00F6565C">
        <w:rPr>
          <w:iCs/>
          <w:szCs w:val="22"/>
        </w:rPr>
        <w:t xml:space="preserve">inicial </w:t>
      </w:r>
      <w:r w:rsidR="00B44E82" w:rsidRPr="00F6565C">
        <w:rPr>
          <w:iCs/>
          <w:szCs w:val="22"/>
        </w:rPr>
        <w:t xml:space="preserve">recomendada de </w:t>
      </w:r>
      <w:r w:rsidR="0045045E" w:rsidRPr="00F6565C">
        <w:rPr>
          <w:iCs/>
          <w:szCs w:val="22"/>
        </w:rPr>
        <w:t>canagliflozina é</w:t>
      </w:r>
      <w:r w:rsidR="00B44E82" w:rsidRPr="00F6565C">
        <w:rPr>
          <w:iCs/>
          <w:szCs w:val="22"/>
        </w:rPr>
        <w:t xml:space="preserve"> 10</w:t>
      </w:r>
      <w:r w:rsidR="008D228E" w:rsidRPr="00F6565C">
        <w:rPr>
          <w:iCs/>
          <w:szCs w:val="22"/>
        </w:rPr>
        <w:t>0 </w:t>
      </w:r>
      <w:r w:rsidR="00B44E82" w:rsidRPr="00F6565C">
        <w:rPr>
          <w:iCs/>
          <w:szCs w:val="22"/>
        </w:rPr>
        <w:t>mg</w:t>
      </w:r>
      <w:r w:rsidR="00E81849" w:rsidRPr="00F6565C">
        <w:rPr>
          <w:iCs/>
          <w:szCs w:val="22"/>
        </w:rPr>
        <w:t>,</w:t>
      </w:r>
      <w:r w:rsidR="00B44E82" w:rsidRPr="00F6565C">
        <w:rPr>
          <w:iCs/>
          <w:szCs w:val="22"/>
        </w:rPr>
        <w:t xml:space="preserve"> uma vez </w:t>
      </w:r>
      <w:r w:rsidR="002C0D36" w:rsidRPr="00F6565C">
        <w:rPr>
          <w:iCs/>
          <w:szCs w:val="22"/>
        </w:rPr>
        <w:t>ao</w:t>
      </w:r>
      <w:r w:rsidR="00B44E82" w:rsidRPr="00F6565C">
        <w:rPr>
          <w:iCs/>
          <w:szCs w:val="22"/>
        </w:rPr>
        <w:t xml:space="preserve"> dia</w:t>
      </w:r>
      <w:r w:rsidR="00D94983" w:rsidRPr="00F6565C">
        <w:rPr>
          <w:iCs/>
          <w:szCs w:val="22"/>
        </w:rPr>
        <w:t>.</w:t>
      </w:r>
      <w:r w:rsidR="00B44E82" w:rsidRPr="00F6565C">
        <w:rPr>
          <w:iCs/>
          <w:szCs w:val="22"/>
        </w:rPr>
        <w:t xml:space="preserve"> </w:t>
      </w:r>
      <w:r w:rsidR="002C171A" w:rsidRPr="00F6565C">
        <w:rPr>
          <w:iCs/>
          <w:szCs w:val="22"/>
        </w:rPr>
        <w:t>Nos doentes que toleram 10</w:t>
      </w:r>
      <w:r w:rsidR="008D228E" w:rsidRPr="00F6565C">
        <w:rPr>
          <w:iCs/>
          <w:szCs w:val="22"/>
        </w:rPr>
        <w:t>0 </w:t>
      </w:r>
      <w:r w:rsidR="002C171A" w:rsidRPr="00F6565C">
        <w:rPr>
          <w:iCs/>
          <w:szCs w:val="22"/>
        </w:rPr>
        <w:t xml:space="preserve">mg de canagliflozina uma vez ao dia, com uma </w:t>
      </w:r>
      <w:r w:rsidR="00C50FEC" w:rsidRPr="00F6565C">
        <w:rPr>
          <w:iCs/>
          <w:szCs w:val="22"/>
        </w:rPr>
        <w:t>taxa de filtração glomerular estimada (</w:t>
      </w:r>
      <w:r w:rsidR="002C171A" w:rsidRPr="00F6565C">
        <w:rPr>
          <w:szCs w:val="22"/>
        </w:rPr>
        <w:t>TFGe</w:t>
      </w:r>
      <w:r w:rsidR="00411A15" w:rsidRPr="00F6565C">
        <w:rPr>
          <w:szCs w:val="22"/>
        </w:rPr>
        <w:t>) </w:t>
      </w:r>
      <w:r w:rsidR="00156327" w:rsidRPr="00F6565C">
        <w:rPr>
          <w:szCs w:val="22"/>
        </w:rPr>
        <w:t>≥</w:t>
      </w:r>
      <w:r w:rsidR="008D228E" w:rsidRPr="00F6565C">
        <w:rPr>
          <w:szCs w:val="22"/>
        </w:rPr>
        <w:t> 60 </w:t>
      </w:r>
      <w:r w:rsidR="002C171A" w:rsidRPr="00F6565C">
        <w:rPr>
          <w:szCs w:val="22"/>
        </w:rPr>
        <w:t>ml/min/1,7</w:t>
      </w:r>
      <w:r w:rsidR="008D228E" w:rsidRPr="00F6565C">
        <w:rPr>
          <w:szCs w:val="22"/>
        </w:rPr>
        <w:t>3 </w:t>
      </w:r>
      <w:r w:rsidR="002C171A" w:rsidRPr="00F6565C">
        <w:rPr>
          <w:szCs w:val="22"/>
        </w:rPr>
        <w:t>m</w:t>
      </w:r>
      <w:r w:rsidR="002C171A" w:rsidRPr="00F6565C">
        <w:rPr>
          <w:szCs w:val="22"/>
          <w:vertAlign w:val="superscript"/>
        </w:rPr>
        <w:t>2</w:t>
      </w:r>
      <w:r w:rsidR="002C171A" w:rsidRPr="00F6565C">
        <w:rPr>
          <w:szCs w:val="22"/>
        </w:rPr>
        <w:t xml:space="preserve"> ou uma CrCl </w:t>
      </w:r>
      <w:r w:rsidR="00156327" w:rsidRPr="00F6565C">
        <w:rPr>
          <w:szCs w:val="22"/>
        </w:rPr>
        <w:t>≥</w:t>
      </w:r>
      <w:r w:rsidR="008D228E" w:rsidRPr="00F6565C">
        <w:rPr>
          <w:szCs w:val="22"/>
        </w:rPr>
        <w:t> 60 </w:t>
      </w:r>
      <w:r w:rsidR="002C171A" w:rsidRPr="00F6565C">
        <w:rPr>
          <w:szCs w:val="22"/>
        </w:rPr>
        <w:t>ml/min e que necessitam de um controlo glicémico mais apertado, a dose pode ser aumentada para 30</w:t>
      </w:r>
      <w:r w:rsidR="008D228E" w:rsidRPr="00F6565C">
        <w:rPr>
          <w:szCs w:val="22"/>
        </w:rPr>
        <w:t>0 </w:t>
      </w:r>
      <w:r w:rsidR="002C171A" w:rsidRPr="00F6565C">
        <w:rPr>
          <w:szCs w:val="22"/>
        </w:rPr>
        <w:t xml:space="preserve">mg uma vez ao dia </w:t>
      </w:r>
      <w:r w:rsidR="00B44E82" w:rsidRPr="00F6565C">
        <w:rPr>
          <w:iCs/>
          <w:szCs w:val="22"/>
        </w:rPr>
        <w:t xml:space="preserve">(ver </w:t>
      </w:r>
      <w:r w:rsidR="00E81849" w:rsidRPr="00F6565C">
        <w:rPr>
          <w:iCs/>
          <w:szCs w:val="22"/>
        </w:rPr>
        <w:t>secção</w:t>
      </w:r>
      <w:r w:rsidR="008D228E" w:rsidRPr="00F6565C">
        <w:rPr>
          <w:iCs/>
          <w:szCs w:val="22"/>
        </w:rPr>
        <w:t> 4</w:t>
      </w:r>
      <w:r w:rsidR="00B44E82" w:rsidRPr="00F6565C">
        <w:rPr>
          <w:iCs/>
          <w:szCs w:val="22"/>
        </w:rPr>
        <w:t>.4).</w:t>
      </w:r>
      <w:r w:rsidR="00277B2F" w:rsidRPr="00F6565C">
        <w:rPr>
          <w:iCs/>
          <w:szCs w:val="22"/>
        </w:rPr>
        <w:t xml:space="preserve"> Ver as recomendações de ajuste da dose de acordo com a TFGe na tabela 1.</w:t>
      </w:r>
    </w:p>
    <w:p w14:paraId="5847019E" w14:textId="77777777" w:rsidR="00B44E82" w:rsidRPr="00F6565C" w:rsidRDefault="00B44E82" w:rsidP="00FD5935">
      <w:pPr>
        <w:rPr>
          <w:szCs w:val="22"/>
        </w:rPr>
      </w:pPr>
    </w:p>
    <w:p w14:paraId="3715F925" w14:textId="77777777" w:rsidR="0064196A" w:rsidRPr="00F6565C" w:rsidRDefault="002C171A" w:rsidP="00FD5935">
      <w:pPr>
        <w:rPr>
          <w:iCs/>
          <w:szCs w:val="22"/>
        </w:rPr>
      </w:pPr>
      <w:r w:rsidRPr="00F6565C">
        <w:rPr>
          <w:iCs/>
          <w:szCs w:val="22"/>
        </w:rPr>
        <w:t xml:space="preserve">Recomenda-se precaução no aumento da dose </w:t>
      </w:r>
      <w:r w:rsidR="00B44E82" w:rsidRPr="00F6565C">
        <w:rPr>
          <w:iCs/>
          <w:szCs w:val="22"/>
        </w:rPr>
        <w:t>em</w:t>
      </w:r>
      <w:r w:rsidR="006A7051" w:rsidRPr="00F6565C">
        <w:rPr>
          <w:iCs/>
          <w:szCs w:val="22"/>
        </w:rPr>
        <w:t xml:space="preserve"> </w:t>
      </w:r>
      <w:r w:rsidR="00B44E82" w:rsidRPr="00F6565C">
        <w:rPr>
          <w:iCs/>
          <w:szCs w:val="22"/>
        </w:rPr>
        <w:t xml:space="preserve">doentes com idade </w:t>
      </w:r>
      <w:r w:rsidR="00156327" w:rsidRPr="00F6565C">
        <w:rPr>
          <w:iCs/>
          <w:szCs w:val="22"/>
        </w:rPr>
        <w:t>≥</w:t>
      </w:r>
      <w:r w:rsidR="008D228E" w:rsidRPr="00F6565C">
        <w:rPr>
          <w:iCs/>
          <w:szCs w:val="22"/>
        </w:rPr>
        <w:t> 75 </w:t>
      </w:r>
      <w:r w:rsidR="00B44E82" w:rsidRPr="00F6565C">
        <w:rPr>
          <w:iCs/>
          <w:szCs w:val="22"/>
        </w:rPr>
        <w:t>anos</w:t>
      </w:r>
      <w:r w:rsidR="00585E02" w:rsidRPr="00F6565C">
        <w:rPr>
          <w:iCs/>
          <w:szCs w:val="22"/>
        </w:rPr>
        <w:t>, doentes com doença cardiovascular conhecida</w:t>
      </w:r>
      <w:r w:rsidR="006A7051" w:rsidRPr="00F6565C">
        <w:rPr>
          <w:iCs/>
          <w:szCs w:val="22"/>
        </w:rPr>
        <w:t>, ou outros doentes para os quais a diurese inicial induzida pela canagliflozina representa um risco (ver secção</w:t>
      </w:r>
      <w:r w:rsidR="008D228E" w:rsidRPr="00F6565C">
        <w:rPr>
          <w:iCs/>
          <w:szCs w:val="22"/>
        </w:rPr>
        <w:t> 4</w:t>
      </w:r>
      <w:r w:rsidR="006A7051" w:rsidRPr="00F6565C">
        <w:rPr>
          <w:iCs/>
          <w:szCs w:val="22"/>
        </w:rPr>
        <w:t>.4)</w:t>
      </w:r>
      <w:r w:rsidR="00B44E82" w:rsidRPr="00F6565C">
        <w:rPr>
          <w:iCs/>
          <w:szCs w:val="22"/>
        </w:rPr>
        <w:t xml:space="preserve">. Em doentes com evidência de depleção de volume, recomenda-se que esta condição seja corrigida antes de iniciar o tratamento com </w:t>
      </w:r>
      <w:r w:rsidR="006A7051" w:rsidRPr="00F6565C">
        <w:rPr>
          <w:iCs/>
          <w:szCs w:val="22"/>
        </w:rPr>
        <w:t>canagliflozina</w:t>
      </w:r>
      <w:r w:rsidR="00B44E82" w:rsidRPr="00F6565C">
        <w:rPr>
          <w:iCs/>
          <w:szCs w:val="22"/>
        </w:rPr>
        <w:t xml:space="preserve"> (ver secção</w:t>
      </w:r>
      <w:r w:rsidR="008D228E" w:rsidRPr="00F6565C">
        <w:rPr>
          <w:iCs/>
          <w:szCs w:val="22"/>
        </w:rPr>
        <w:t> 4</w:t>
      </w:r>
      <w:r w:rsidR="00B44E82" w:rsidRPr="00F6565C">
        <w:rPr>
          <w:iCs/>
          <w:szCs w:val="22"/>
        </w:rPr>
        <w:t>.4).</w:t>
      </w:r>
    </w:p>
    <w:p w14:paraId="6103C5C0" w14:textId="77777777" w:rsidR="00B44E82" w:rsidRPr="00F6565C" w:rsidRDefault="00B44E82" w:rsidP="00FD5935">
      <w:pPr>
        <w:rPr>
          <w:iCs/>
          <w:szCs w:val="22"/>
        </w:rPr>
      </w:pPr>
    </w:p>
    <w:p w14:paraId="68C63143" w14:textId="77777777" w:rsidR="00B44E82" w:rsidRPr="00F6565C" w:rsidRDefault="00B44E82" w:rsidP="00FD5935">
      <w:pPr>
        <w:rPr>
          <w:iCs/>
          <w:szCs w:val="22"/>
        </w:rPr>
      </w:pPr>
      <w:r w:rsidRPr="00F6565C">
        <w:rPr>
          <w:iCs/>
          <w:szCs w:val="22"/>
        </w:rPr>
        <w:t xml:space="preserve">Quando </w:t>
      </w:r>
      <w:r w:rsidR="00B263FC" w:rsidRPr="00F6565C">
        <w:rPr>
          <w:iCs/>
          <w:szCs w:val="22"/>
        </w:rPr>
        <w:t>canagliflozina</w:t>
      </w:r>
      <w:r w:rsidRPr="00F6565C">
        <w:rPr>
          <w:iCs/>
          <w:szCs w:val="22"/>
        </w:rPr>
        <w:t xml:space="preserve"> é utilizada como terapêutica de associação com insulina ou um secretagogo de insulina (ex. </w:t>
      </w:r>
      <w:hyperlink r:id="rId13" w:history="1">
        <w:r w:rsidRPr="00F6565C">
          <w:rPr>
            <w:iCs/>
            <w:szCs w:val="22"/>
          </w:rPr>
          <w:t>sulfonilureia</w:t>
        </w:r>
      </w:hyperlink>
      <w:r w:rsidRPr="00F6565C">
        <w:rPr>
          <w:iCs/>
          <w:szCs w:val="22"/>
        </w:rPr>
        <w:t>), pode ser considerada uma dose mais baixa de insulina ou do secretagogo de insulina para reduzir o risco de hipoglicemia (ver secções</w:t>
      </w:r>
      <w:r w:rsidR="008D228E" w:rsidRPr="00F6565C">
        <w:rPr>
          <w:iCs/>
          <w:szCs w:val="22"/>
        </w:rPr>
        <w:t> 4</w:t>
      </w:r>
      <w:r w:rsidRPr="00F6565C">
        <w:rPr>
          <w:iCs/>
          <w:szCs w:val="22"/>
        </w:rPr>
        <w:t>.5 e 4.8).</w:t>
      </w:r>
    </w:p>
    <w:p w14:paraId="165CC15E" w14:textId="77777777" w:rsidR="000A6F27" w:rsidRPr="00F6565C" w:rsidRDefault="000A6F27" w:rsidP="00FD5935">
      <w:pPr>
        <w:rPr>
          <w:i/>
          <w:szCs w:val="22"/>
        </w:rPr>
      </w:pPr>
    </w:p>
    <w:p w14:paraId="7F72E772" w14:textId="77777777" w:rsidR="0081779D" w:rsidRPr="00F6565C" w:rsidRDefault="0081779D" w:rsidP="0081779D">
      <w:pPr>
        <w:keepNext/>
        <w:rPr>
          <w:i/>
          <w:szCs w:val="22"/>
          <w:u w:val="single"/>
        </w:rPr>
      </w:pPr>
      <w:r w:rsidRPr="00F6565C">
        <w:rPr>
          <w:i/>
          <w:szCs w:val="22"/>
          <w:u w:val="single"/>
        </w:rPr>
        <w:t>Populações especiais</w:t>
      </w:r>
    </w:p>
    <w:p w14:paraId="7625F85F" w14:textId="77777777" w:rsidR="0081779D" w:rsidRPr="00F6565C" w:rsidRDefault="0081779D" w:rsidP="0081779D">
      <w:pPr>
        <w:keepNext/>
        <w:rPr>
          <w:i/>
          <w:szCs w:val="22"/>
          <w:u w:val="single"/>
        </w:rPr>
      </w:pPr>
    </w:p>
    <w:p w14:paraId="29B64D5F" w14:textId="7C7B776E" w:rsidR="0081779D" w:rsidRPr="00F6565C" w:rsidRDefault="0081779D" w:rsidP="0081779D">
      <w:pPr>
        <w:keepNext/>
        <w:rPr>
          <w:i/>
          <w:szCs w:val="22"/>
        </w:rPr>
      </w:pPr>
      <w:r w:rsidRPr="00F6565C">
        <w:rPr>
          <w:i/>
          <w:szCs w:val="22"/>
        </w:rPr>
        <w:t>Idosos</w:t>
      </w:r>
    </w:p>
    <w:p w14:paraId="51C30EE7" w14:textId="77777777" w:rsidR="0081779D" w:rsidRPr="00F6565C" w:rsidRDefault="0081779D" w:rsidP="0081779D">
      <w:pPr>
        <w:rPr>
          <w:szCs w:val="22"/>
        </w:rPr>
      </w:pPr>
      <w:r w:rsidRPr="00F6565C">
        <w:rPr>
          <w:szCs w:val="22"/>
        </w:rPr>
        <w:t>A função renal e o risco de depleção de volume devem ser tidos em consideração (ver secção 4.4).</w:t>
      </w:r>
    </w:p>
    <w:p w14:paraId="431F8225" w14:textId="77777777" w:rsidR="0081779D" w:rsidRPr="00F6565C" w:rsidRDefault="0081779D" w:rsidP="0081779D">
      <w:pPr>
        <w:rPr>
          <w:szCs w:val="22"/>
        </w:rPr>
      </w:pPr>
    </w:p>
    <w:p w14:paraId="2AD09132" w14:textId="77777777" w:rsidR="0081779D" w:rsidRPr="00F6565C" w:rsidRDefault="0081779D" w:rsidP="0081779D">
      <w:pPr>
        <w:keepNext/>
        <w:rPr>
          <w:i/>
          <w:szCs w:val="22"/>
        </w:rPr>
      </w:pPr>
      <w:r w:rsidRPr="00F6565C">
        <w:rPr>
          <w:i/>
          <w:szCs w:val="22"/>
        </w:rPr>
        <w:t>Compromisso renal</w:t>
      </w:r>
    </w:p>
    <w:p w14:paraId="1E5EF725" w14:textId="28FB4FD3" w:rsidR="00277B2F" w:rsidRPr="00F6565C" w:rsidRDefault="004F2814" w:rsidP="2B9AB91B">
      <w:r w:rsidRPr="00F6565C">
        <w:t xml:space="preserve">Para o tratamento de </w:t>
      </w:r>
      <w:r w:rsidR="7F1AD1BD" w:rsidRPr="00F6565C">
        <w:t>doença renal diabética</w:t>
      </w:r>
      <w:r w:rsidR="00277B2F" w:rsidRPr="00F6565C">
        <w:t xml:space="preserve">, </w:t>
      </w:r>
      <w:r w:rsidR="00E43336" w:rsidRPr="00F6565C">
        <w:t>em associação com os cuidados de saúde habituais (p. ex.,</w:t>
      </w:r>
      <w:r w:rsidR="003C3750" w:rsidRPr="00F6565C">
        <w:t xml:space="preserve"> </w:t>
      </w:r>
      <w:r w:rsidR="6EA9F261" w:rsidRPr="00F6565C">
        <w:t>inibidores da enzima conversora de angiotensina (iECA) ou antagonistas dos recetores da angiotensina (ARA</w:t>
      </w:r>
      <w:r w:rsidR="00E43336" w:rsidRPr="00F6565C">
        <w:t xml:space="preserve">) </w:t>
      </w:r>
      <w:r w:rsidR="00277B2F" w:rsidRPr="00F6565C">
        <w:t xml:space="preserve">deve ser utilizada uma dose de 100 mg de canagliflozina, uma vez ao dia (ver tabela 1). Dado que a eficácia de redução glicémica de canagliflozina está diminuída </w:t>
      </w:r>
      <w:r w:rsidR="00BF17A3" w:rsidRPr="00F6565C">
        <w:t>em</w:t>
      </w:r>
      <w:r w:rsidR="00861C4B" w:rsidRPr="00F6565C">
        <w:t xml:space="preserve"> </w:t>
      </w:r>
      <w:r w:rsidR="00277B2F" w:rsidRPr="00F6565C">
        <w:t xml:space="preserve">doentes com </w:t>
      </w:r>
      <w:r w:rsidR="00FA7B86" w:rsidRPr="00F6565C">
        <w:t>compromisso renal moderado</w:t>
      </w:r>
      <w:r w:rsidR="00277B2F" w:rsidRPr="00F6565C">
        <w:t xml:space="preserve"> e, provavelmente, ausente em doentes com </w:t>
      </w:r>
      <w:r w:rsidR="00FA7B86" w:rsidRPr="00F6565C">
        <w:t xml:space="preserve">compromisso </w:t>
      </w:r>
      <w:r w:rsidR="00277B2F" w:rsidRPr="00F6565C">
        <w:t>renal grave, caso seja necessário um controlo glicémico adicional, deve ser considerada a combinação com outros agentes anti-hiperglicémicos. Ver as recomendações de ajuste da dose de acordo com a TFGe na tabela 1.</w:t>
      </w:r>
    </w:p>
    <w:p w14:paraId="3C3C00F6" w14:textId="77777777" w:rsidR="00B44E82" w:rsidRPr="00F6565C" w:rsidRDefault="00B44E82" w:rsidP="00FD5935">
      <w:pPr>
        <w:rPr>
          <w:i/>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1"/>
        <w:gridCol w:w="5471"/>
      </w:tblGrid>
      <w:tr w:rsidR="00FA7B86" w:rsidRPr="00352A53" w14:paraId="739E271B" w14:textId="77777777" w:rsidTr="006A058D">
        <w:trPr>
          <w:cantSplit/>
          <w:jc w:val="center"/>
        </w:trPr>
        <w:tc>
          <w:tcPr>
            <w:tcW w:w="9072" w:type="dxa"/>
            <w:gridSpan w:val="2"/>
            <w:tcBorders>
              <w:top w:val="nil"/>
              <w:left w:val="nil"/>
              <w:right w:val="nil"/>
            </w:tcBorders>
          </w:tcPr>
          <w:p w14:paraId="64FDB1E2" w14:textId="10AA800F" w:rsidR="00FA7B86" w:rsidRPr="00BC14FF" w:rsidRDefault="00FA7B86">
            <w:pPr>
              <w:keepNext/>
              <w:ind w:left="1134" w:hanging="1134"/>
              <w:rPr>
                <w:b/>
                <w:bCs/>
                <w:szCs w:val="22"/>
                <w:rPrChange w:id="4" w:author="Author">
                  <w:rPr>
                    <w:szCs w:val="22"/>
                  </w:rPr>
                </w:rPrChange>
              </w:rPr>
              <w:pPrChange w:id="5" w:author="Author">
                <w:pPr>
                  <w:keepNext/>
                </w:pPr>
              </w:pPrChange>
            </w:pPr>
            <w:bookmarkStart w:id="6" w:name="_Hlk24110369"/>
            <w:r w:rsidRPr="00352A53">
              <w:rPr>
                <w:b/>
                <w:bCs/>
                <w:szCs w:val="22"/>
              </w:rPr>
              <w:t>Tabela 1:</w:t>
            </w:r>
            <w:r w:rsidRPr="00352A53">
              <w:rPr>
                <w:b/>
                <w:bCs/>
                <w:szCs w:val="22"/>
              </w:rPr>
              <w:tab/>
              <w:t>Recomendações de ajuste da dose</w:t>
            </w:r>
            <w:ins w:id="7" w:author="Author">
              <w:r w:rsidR="006C5068" w:rsidRPr="00352A53">
                <w:rPr>
                  <w:b/>
                  <w:bCs/>
                  <w:szCs w:val="22"/>
                </w:rPr>
                <w:t xml:space="preserve"> em adultos e crianças com </w:t>
              </w:r>
              <w:r w:rsidR="00172239">
                <w:rPr>
                  <w:b/>
                  <w:bCs/>
                  <w:szCs w:val="22"/>
                </w:rPr>
                <w:t>idade igual ou superior a 10 anos</w:t>
              </w:r>
              <w:del w:id="8" w:author="Author">
                <w:r w:rsidR="006C5068" w:rsidRPr="00352A53" w:rsidDel="00172239">
                  <w:rPr>
                    <w:b/>
                    <w:bCs/>
                    <w:szCs w:val="22"/>
                  </w:rPr>
                  <w:delText>10 ou mais anos de idade</w:delText>
                </w:r>
              </w:del>
            </w:ins>
            <w:r w:rsidRPr="00352A53">
              <w:rPr>
                <w:b/>
                <w:bCs/>
                <w:szCs w:val="22"/>
                <w:vertAlign w:val="superscript"/>
              </w:rPr>
              <w:t>a</w:t>
            </w:r>
          </w:p>
        </w:tc>
      </w:tr>
      <w:tr w:rsidR="00FA7B86" w:rsidRPr="00F6565C" w14:paraId="7BD551DB" w14:textId="77777777" w:rsidTr="006A058D">
        <w:trPr>
          <w:cantSplit/>
          <w:jc w:val="center"/>
        </w:trPr>
        <w:tc>
          <w:tcPr>
            <w:tcW w:w="3601" w:type="dxa"/>
          </w:tcPr>
          <w:p w14:paraId="154F2841" w14:textId="77777777" w:rsidR="00FA7B86" w:rsidRPr="00EE32BE" w:rsidRDefault="00FA7B86" w:rsidP="00DD0A9A">
            <w:pPr>
              <w:keepNext/>
              <w:rPr>
                <w:b/>
                <w:szCs w:val="22"/>
                <w:lang w:val="da-DK"/>
              </w:rPr>
            </w:pPr>
            <w:r w:rsidRPr="00EE32BE">
              <w:rPr>
                <w:b/>
                <w:iCs/>
                <w:szCs w:val="22"/>
                <w:lang w:val="da-DK"/>
              </w:rPr>
              <w:t>TFGe </w:t>
            </w:r>
            <w:r w:rsidRPr="00EE32BE">
              <w:rPr>
                <w:b/>
                <w:szCs w:val="22"/>
                <w:lang w:val="da-DK"/>
              </w:rPr>
              <w:t>(ml/min/1,73</w:t>
            </w:r>
            <w:r w:rsidRPr="00EE32BE">
              <w:rPr>
                <w:szCs w:val="22"/>
                <w:lang w:val="da-DK"/>
              </w:rPr>
              <w:t> </w:t>
            </w:r>
            <w:r w:rsidRPr="00EE32BE">
              <w:rPr>
                <w:b/>
                <w:szCs w:val="22"/>
                <w:lang w:val="da-DK"/>
              </w:rPr>
              <w:t>m</w:t>
            </w:r>
            <w:r w:rsidRPr="00EE32BE">
              <w:rPr>
                <w:b/>
                <w:szCs w:val="22"/>
                <w:vertAlign w:val="superscript"/>
                <w:lang w:val="da-DK"/>
              </w:rPr>
              <w:t>2</w:t>
            </w:r>
            <w:r w:rsidRPr="00EE32BE">
              <w:rPr>
                <w:b/>
                <w:szCs w:val="22"/>
                <w:lang w:val="da-DK"/>
              </w:rPr>
              <w:t>)</w:t>
            </w:r>
          </w:p>
          <w:p w14:paraId="18C7F964" w14:textId="77777777" w:rsidR="00FA7B86" w:rsidRPr="00EE32BE" w:rsidRDefault="00FA7B86" w:rsidP="00DD0A9A">
            <w:pPr>
              <w:keepNext/>
              <w:rPr>
                <w:szCs w:val="22"/>
                <w:lang w:val="da-DK"/>
              </w:rPr>
            </w:pPr>
            <w:r w:rsidRPr="00EE32BE">
              <w:rPr>
                <w:b/>
                <w:szCs w:val="22"/>
                <w:lang w:val="da-DK"/>
              </w:rPr>
              <w:t>ou CrCl (ml/min)</w:t>
            </w:r>
          </w:p>
        </w:tc>
        <w:tc>
          <w:tcPr>
            <w:tcW w:w="5471" w:type="dxa"/>
          </w:tcPr>
          <w:p w14:paraId="4AB73882" w14:textId="77777777" w:rsidR="00FA7B86" w:rsidRPr="00F6565C" w:rsidRDefault="00FA7B86" w:rsidP="00DD0A9A">
            <w:pPr>
              <w:keepNext/>
              <w:rPr>
                <w:b/>
                <w:szCs w:val="22"/>
              </w:rPr>
            </w:pPr>
            <w:r w:rsidRPr="00F6565C">
              <w:rPr>
                <w:b/>
                <w:szCs w:val="22"/>
              </w:rPr>
              <w:t>Dose total diária de canagliflozina</w:t>
            </w:r>
          </w:p>
          <w:p w14:paraId="71FFC27E" w14:textId="77777777" w:rsidR="00FA7B86" w:rsidRPr="00F6565C" w:rsidRDefault="00FA7B86" w:rsidP="00DD0A9A">
            <w:pPr>
              <w:keepNext/>
              <w:rPr>
                <w:b/>
                <w:szCs w:val="22"/>
              </w:rPr>
            </w:pPr>
          </w:p>
        </w:tc>
      </w:tr>
      <w:tr w:rsidR="00FA7B86" w:rsidRPr="00F6565C" w14:paraId="04BE7B07" w14:textId="77777777" w:rsidTr="006A058D">
        <w:trPr>
          <w:cantSplit/>
          <w:jc w:val="center"/>
        </w:trPr>
        <w:tc>
          <w:tcPr>
            <w:tcW w:w="3601" w:type="dxa"/>
            <w:vAlign w:val="center"/>
          </w:tcPr>
          <w:p w14:paraId="41B248F4" w14:textId="77777777" w:rsidR="00FA7B86" w:rsidRPr="00F6565C" w:rsidRDefault="00FA7B86" w:rsidP="006A058D">
            <w:pPr>
              <w:rPr>
                <w:b/>
                <w:szCs w:val="22"/>
              </w:rPr>
            </w:pPr>
            <w:r w:rsidRPr="00F6565C">
              <w:rPr>
                <w:szCs w:val="22"/>
              </w:rPr>
              <w:t>≥ 60</w:t>
            </w:r>
          </w:p>
        </w:tc>
        <w:tc>
          <w:tcPr>
            <w:tcW w:w="5471" w:type="dxa"/>
            <w:vAlign w:val="center"/>
          </w:tcPr>
          <w:p w14:paraId="6FA57EFF" w14:textId="0CA0A4B5" w:rsidR="00FA7B86" w:rsidRPr="00F6565C" w:rsidRDefault="00FA7B86" w:rsidP="006A058D">
            <w:pPr>
              <w:rPr>
                <w:szCs w:val="22"/>
              </w:rPr>
            </w:pPr>
            <w:r w:rsidRPr="00F6565C">
              <w:rPr>
                <w:szCs w:val="22"/>
              </w:rPr>
              <w:t>Iniciar com</w:t>
            </w:r>
            <w:r w:rsidR="002F7C51" w:rsidRPr="00F6565C">
              <w:rPr>
                <w:szCs w:val="22"/>
              </w:rPr>
              <w:t xml:space="preserve"> </w:t>
            </w:r>
            <w:r w:rsidRPr="00F6565C">
              <w:rPr>
                <w:szCs w:val="22"/>
              </w:rPr>
              <w:t>100 mg.</w:t>
            </w:r>
          </w:p>
          <w:p w14:paraId="3B05EBFB" w14:textId="77777777" w:rsidR="00FA7B86" w:rsidRPr="00F6565C" w:rsidRDefault="00FA7B86" w:rsidP="006A058D">
            <w:pPr>
              <w:rPr>
                <w:szCs w:val="22"/>
              </w:rPr>
            </w:pPr>
          </w:p>
          <w:p w14:paraId="6D3AD306" w14:textId="77777777" w:rsidR="00FA7B86" w:rsidRPr="00F6565C" w:rsidRDefault="00FA7B86" w:rsidP="00FA7B86">
            <w:pPr>
              <w:rPr>
                <w:szCs w:val="22"/>
              </w:rPr>
            </w:pPr>
            <w:r w:rsidRPr="00F6565C">
              <w:rPr>
                <w:szCs w:val="22"/>
              </w:rPr>
              <w:t>Em doentes que tolerem 100 mg e que necessitem de controlo glicémico adicional, a dose pode ser aumentada para 300 mg.</w:t>
            </w:r>
          </w:p>
        </w:tc>
      </w:tr>
      <w:tr w:rsidR="00FA7B86" w:rsidRPr="00F6565C" w14:paraId="6F987763" w14:textId="77777777" w:rsidTr="006A058D">
        <w:trPr>
          <w:cantSplit/>
          <w:jc w:val="center"/>
        </w:trPr>
        <w:tc>
          <w:tcPr>
            <w:tcW w:w="3601" w:type="dxa"/>
            <w:vAlign w:val="center"/>
          </w:tcPr>
          <w:p w14:paraId="1A827A1C" w14:textId="4C32190F" w:rsidR="00FA7B86" w:rsidRPr="00F6565C" w:rsidRDefault="00DA0080" w:rsidP="00FA7B86">
            <w:pPr>
              <w:rPr>
                <w:b/>
                <w:szCs w:val="22"/>
              </w:rPr>
            </w:pPr>
            <w:r w:rsidRPr="00F6565C">
              <w:rPr>
                <w:szCs w:val="22"/>
              </w:rPr>
              <w:t>30 </w:t>
            </w:r>
            <w:r w:rsidR="00FA7B86" w:rsidRPr="00F6565C">
              <w:rPr>
                <w:szCs w:val="22"/>
              </w:rPr>
              <w:t>a &lt; 60</w:t>
            </w:r>
            <w:r w:rsidR="00FA7B86" w:rsidRPr="00F6565C">
              <w:rPr>
                <w:szCs w:val="22"/>
                <w:vertAlign w:val="superscript"/>
              </w:rPr>
              <w:t>b</w:t>
            </w:r>
          </w:p>
        </w:tc>
        <w:tc>
          <w:tcPr>
            <w:tcW w:w="5471" w:type="dxa"/>
            <w:vAlign w:val="center"/>
          </w:tcPr>
          <w:p w14:paraId="66B2ACB5" w14:textId="24FA8DCB" w:rsidR="00FA7B86" w:rsidRPr="00F6565C" w:rsidRDefault="00DA0080" w:rsidP="00FA7B86">
            <w:pPr>
              <w:rPr>
                <w:b/>
                <w:szCs w:val="22"/>
              </w:rPr>
            </w:pPr>
            <w:r w:rsidRPr="00F6565C">
              <w:rPr>
                <w:rFonts w:eastAsia="Calibri"/>
                <w:szCs w:val="22"/>
              </w:rPr>
              <w:t>Utilizar</w:t>
            </w:r>
            <w:r w:rsidR="00FA7B86" w:rsidRPr="00F6565C">
              <w:rPr>
                <w:rFonts w:eastAsia="Calibri"/>
                <w:szCs w:val="22"/>
              </w:rPr>
              <w:t xml:space="preserve"> 100</w:t>
            </w:r>
            <w:r w:rsidR="00FA7B86" w:rsidRPr="00F6565C">
              <w:rPr>
                <w:szCs w:val="22"/>
              </w:rPr>
              <w:t> </w:t>
            </w:r>
            <w:r w:rsidR="00FA7B86" w:rsidRPr="00F6565C">
              <w:rPr>
                <w:rFonts w:eastAsia="Calibri"/>
                <w:szCs w:val="22"/>
              </w:rPr>
              <w:t>mg.</w:t>
            </w:r>
          </w:p>
        </w:tc>
      </w:tr>
      <w:tr w:rsidR="00FA7B86" w:rsidRPr="00F6565C" w14:paraId="79FB34D4" w14:textId="77777777" w:rsidTr="006A058D">
        <w:trPr>
          <w:cantSplit/>
          <w:jc w:val="center"/>
        </w:trPr>
        <w:tc>
          <w:tcPr>
            <w:tcW w:w="3601" w:type="dxa"/>
            <w:tcBorders>
              <w:bottom w:val="single" w:sz="4" w:space="0" w:color="auto"/>
            </w:tcBorders>
            <w:vAlign w:val="center"/>
          </w:tcPr>
          <w:p w14:paraId="40709668" w14:textId="77777777" w:rsidR="00FA7B86" w:rsidRPr="00F6565C" w:rsidRDefault="00FA7B86" w:rsidP="006A058D">
            <w:pPr>
              <w:rPr>
                <w:szCs w:val="22"/>
              </w:rPr>
            </w:pPr>
            <w:r w:rsidRPr="00F6565C">
              <w:rPr>
                <w:szCs w:val="22"/>
              </w:rPr>
              <w:t>&lt; 30</w:t>
            </w:r>
            <w:r w:rsidRPr="00F6565C">
              <w:rPr>
                <w:rFonts w:eastAsia="Calibri"/>
                <w:szCs w:val="22"/>
                <w:vertAlign w:val="superscript"/>
              </w:rPr>
              <w:t xml:space="preserve">b, </w:t>
            </w:r>
            <w:r w:rsidRPr="00F6565C">
              <w:rPr>
                <w:szCs w:val="22"/>
                <w:vertAlign w:val="superscript"/>
              </w:rPr>
              <w:t>c</w:t>
            </w:r>
          </w:p>
        </w:tc>
        <w:tc>
          <w:tcPr>
            <w:tcW w:w="5471" w:type="dxa"/>
            <w:tcBorders>
              <w:bottom w:val="single" w:sz="4" w:space="0" w:color="auto"/>
            </w:tcBorders>
            <w:vAlign w:val="center"/>
          </w:tcPr>
          <w:p w14:paraId="3A46E0BC" w14:textId="77777777" w:rsidR="00FA7B86" w:rsidRPr="00F6565C" w:rsidRDefault="00FA7B86" w:rsidP="006A058D">
            <w:pPr>
              <w:rPr>
                <w:szCs w:val="22"/>
                <w:lang w:eastAsia="zh-CN"/>
              </w:rPr>
            </w:pPr>
            <w:r w:rsidRPr="00F6565C">
              <w:rPr>
                <w:szCs w:val="22"/>
              </w:rPr>
              <w:t>Continuar com 100 mg em doentes que já estejam a tomar Invokana.</w:t>
            </w:r>
            <w:r w:rsidRPr="00F6565C">
              <w:rPr>
                <w:szCs w:val="22"/>
                <w:vertAlign w:val="superscript"/>
              </w:rPr>
              <w:t>d</w:t>
            </w:r>
          </w:p>
          <w:p w14:paraId="4C2854AD" w14:textId="77777777" w:rsidR="00FA7B86" w:rsidRPr="00F6565C" w:rsidRDefault="00FA7B86" w:rsidP="006A058D">
            <w:pPr>
              <w:rPr>
                <w:szCs w:val="22"/>
              </w:rPr>
            </w:pPr>
          </w:p>
          <w:p w14:paraId="42455C85" w14:textId="77777777" w:rsidR="00FA7B86" w:rsidRPr="00F6565C" w:rsidRDefault="00FA7B86" w:rsidP="00FA7B86">
            <w:pPr>
              <w:rPr>
                <w:szCs w:val="22"/>
              </w:rPr>
            </w:pPr>
            <w:r w:rsidRPr="00F6565C">
              <w:rPr>
                <w:szCs w:val="22"/>
              </w:rPr>
              <w:t>Invokana não deve ser iniciado.</w:t>
            </w:r>
          </w:p>
        </w:tc>
      </w:tr>
      <w:tr w:rsidR="00FA7B86" w:rsidRPr="00F6565C" w14:paraId="6F4D4878" w14:textId="77777777" w:rsidTr="006A058D">
        <w:trPr>
          <w:cantSplit/>
          <w:jc w:val="center"/>
        </w:trPr>
        <w:tc>
          <w:tcPr>
            <w:tcW w:w="9072" w:type="dxa"/>
            <w:gridSpan w:val="2"/>
            <w:tcBorders>
              <w:left w:val="nil"/>
              <w:bottom w:val="nil"/>
              <w:right w:val="nil"/>
            </w:tcBorders>
            <w:vAlign w:val="center"/>
          </w:tcPr>
          <w:p w14:paraId="3526930A" w14:textId="77777777" w:rsidR="00FA7B86" w:rsidRPr="00F6565C" w:rsidRDefault="00FA7B86" w:rsidP="00DD0A9A">
            <w:pPr>
              <w:ind w:left="284" w:hanging="284"/>
              <w:rPr>
                <w:sz w:val="18"/>
                <w:szCs w:val="18"/>
              </w:rPr>
            </w:pPr>
            <w:r w:rsidRPr="00F6565C">
              <w:rPr>
                <w:szCs w:val="22"/>
                <w:vertAlign w:val="superscript"/>
              </w:rPr>
              <w:t>a</w:t>
            </w:r>
            <w:r w:rsidRPr="00F6565C">
              <w:rPr>
                <w:sz w:val="18"/>
                <w:szCs w:val="18"/>
              </w:rPr>
              <w:tab/>
              <w:t>Ver secções 4.4, 4.8, 5.1 e 5.2.</w:t>
            </w:r>
          </w:p>
          <w:p w14:paraId="23E3C15F" w14:textId="77777777" w:rsidR="00FA7B86" w:rsidRPr="00F6565C" w:rsidRDefault="00FA7B86" w:rsidP="00DD0A9A">
            <w:pPr>
              <w:ind w:left="284" w:hanging="284"/>
              <w:rPr>
                <w:sz w:val="18"/>
                <w:szCs w:val="18"/>
              </w:rPr>
            </w:pPr>
            <w:r w:rsidRPr="00F6565C">
              <w:rPr>
                <w:szCs w:val="22"/>
                <w:vertAlign w:val="superscript"/>
              </w:rPr>
              <w:t>b</w:t>
            </w:r>
            <w:r w:rsidRPr="00F6565C">
              <w:rPr>
                <w:sz w:val="18"/>
                <w:szCs w:val="18"/>
              </w:rPr>
              <w:tab/>
              <w:t>Caso seja necessário um controlo glicémico adicional, deve ser considerada a combinação com outros agentes anti-hiperglicémicos</w:t>
            </w:r>
          </w:p>
          <w:p w14:paraId="737E3213" w14:textId="77777777" w:rsidR="00FA7B86" w:rsidRPr="00F6565C" w:rsidRDefault="00FA7B86" w:rsidP="00DD0A9A">
            <w:pPr>
              <w:ind w:left="284" w:hanging="284"/>
              <w:rPr>
                <w:sz w:val="18"/>
                <w:szCs w:val="18"/>
              </w:rPr>
            </w:pPr>
            <w:r w:rsidRPr="00F6565C">
              <w:rPr>
                <w:szCs w:val="22"/>
                <w:vertAlign w:val="superscript"/>
              </w:rPr>
              <w:t>c</w:t>
            </w:r>
            <w:r w:rsidRPr="00F6565C">
              <w:rPr>
                <w:sz w:val="18"/>
                <w:szCs w:val="18"/>
              </w:rPr>
              <w:tab/>
              <w:t xml:space="preserve">Com </w:t>
            </w:r>
            <w:r w:rsidR="0081779D" w:rsidRPr="00F6565C">
              <w:rPr>
                <w:sz w:val="18"/>
                <w:szCs w:val="18"/>
              </w:rPr>
              <w:t xml:space="preserve">razão </w:t>
            </w:r>
            <w:r w:rsidRPr="00F6565C">
              <w:rPr>
                <w:sz w:val="18"/>
                <w:szCs w:val="18"/>
              </w:rPr>
              <w:t>albumin</w:t>
            </w:r>
            <w:r w:rsidR="0081779D" w:rsidRPr="00F6565C">
              <w:rPr>
                <w:sz w:val="18"/>
                <w:szCs w:val="18"/>
              </w:rPr>
              <w:t>a/creatinina na urina</w:t>
            </w:r>
            <w:r w:rsidRPr="00F6565C">
              <w:rPr>
                <w:sz w:val="18"/>
                <w:szCs w:val="18"/>
              </w:rPr>
              <w:t xml:space="preserve"> ˃</w:t>
            </w:r>
            <w:r w:rsidR="00F769AA" w:rsidRPr="00F6565C">
              <w:rPr>
                <w:sz w:val="18"/>
                <w:szCs w:val="18"/>
              </w:rPr>
              <w:t> </w:t>
            </w:r>
            <w:r w:rsidRPr="00F6565C">
              <w:rPr>
                <w:sz w:val="18"/>
                <w:szCs w:val="18"/>
              </w:rPr>
              <w:t>300 mg/</w:t>
            </w:r>
            <w:r w:rsidR="0081779D" w:rsidRPr="00F6565C">
              <w:rPr>
                <w:sz w:val="18"/>
                <w:szCs w:val="18"/>
              </w:rPr>
              <w:t>g</w:t>
            </w:r>
          </w:p>
          <w:p w14:paraId="4B53F791" w14:textId="77777777" w:rsidR="00FA7B86" w:rsidRPr="00F6565C" w:rsidRDefault="00FA7B86" w:rsidP="00DD0A9A">
            <w:pPr>
              <w:ind w:left="284" w:hanging="284"/>
              <w:rPr>
                <w:sz w:val="18"/>
                <w:szCs w:val="18"/>
              </w:rPr>
            </w:pPr>
            <w:r w:rsidRPr="00F6565C">
              <w:rPr>
                <w:szCs w:val="22"/>
                <w:vertAlign w:val="superscript"/>
              </w:rPr>
              <w:t>d</w:t>
            </w:r>
            <w:r w:rsidRPr="00F6565C">
              <w:rPr>
                <w:sz w:val="18"/>
                <w:szCs w:val="18"/>
              </w:rPr>
              <w:tab/>
              <w:t>Continuar a dose até diálise ou transplante renal.</w:t>
            </w:r>
          </w:p>
        </w:tc>
      </w:tr>
      <w:bookmarkEnd w:id="6"/>
    </w:tbl>
    <w:p w14:paraId="02E218C9" w14:textId="77777777" w:rsidR="00FA7B86" w:rsidRPr="00F6565C" w:rsidRDefault="00FA7B86" w:rsidP="00FD5935">
      <w:pPr>
        <w:rPr>
          <w:i/>
          <w:szCs w:val="22"/>
        </w:rPr>
      </w:pPr>
    </w:p>
    <w:p w14:paraId="36DD8DCB" w14:textId="77777777" w:rsidR="00B44E82" w:rsidRPr="00F6565C" w:rsidRDefault="00CA4349" w:rsidP="00247BA5">
      <w:pPr>
        <w:keepNext/>
        <w:rPr>
          <w:i/>
          <w:szCs w:val="22"/>
        </w:rPr>
      </w:pPr>
      <w:r w:rsidRPr="00F6565C">
        <w:rPr>
          <w:i/>
          <w:iCs/>
          <w:szCs w:val="22"/>
          <w:lang w:eastAsia="pt-PT"/>
        </w:rPr>
        <w:t>C</w:t>
      </w:r>
      <w:r w:rsidR="0079393A" w:rsidRPr="00F6565C">
        <w:rPr>
          <w:i/>
          <w:iCs/>
          <w:szCs w:val="22"/>
          <w:lang w:eastAsia="pt-PT"/>
        </w:rPr>
        <w:t xml:space="preserve">ompromisso </w:t>
      </w:r>
      <w:r w:rsidR="00B44E82" w:rsidRPr="00F6565C">
        <w:rPr>
          <w:i/>
          <w:iCs/>
          <w:szCs w:val="22"/>
          <w:lang w:eastAsia="pt-PT"/>
        </w:rPr>
        <w:t>hepátic</w:t>
      </w:r>
      <w:r w:rsidR="0079393A" w:rsidRPr="00F6565C">
        <w:rPr>
          <w:i/>
          <w:iCs/>
          <w:szCs w:val="22"/>
          <w:lang w:eastAsia="pt-PT"/>
        </w:rPr>
        <w:t>o</w:t>
      </w:r>
    </w:p>
    <w:p w14:paraId="6C95761E" w14:textId="77777777" w:rsidR="0064196A" w:rsidRPr="00F6565C" w:rsidRDefault="00B44E82" w:rsidP="00FD5935">
      <w:pPr>
        <w:autoSpaceDE w:val="0"/>
        <w:autoSpaceDN w:val="0"/>
        <w:adjustRightInd w:val="0"/>
        <w:rPr>
          <w:szCs w:val="22"/>
        </w:rPr>
      </w:pPr>
      <w:r w:rsidRPr="00F6565C">
        <w:rPr>
          <w:szCs w:val="22"/>
        </w:rPr>
        <w:t xml:space="preserve">Não é necessário qualquer ajuste </w:t>
      </w:r>
      <w:r w:rsidR="004314B0" w:rsidRPr="00F6565C">
        <w:rPr>
          <w:szCs w:val="22"/>
        </w:rPr>
        <w:t>da</w:t>
      </w:r>
      <w:r w:rsidRPr="00F6565C">
        <w:rPr>
          <w:szCs w:val="22"/>
        </w:rPr>
        <w:t xml:space="preserve"> dose em doentes com </w:t>
      </w:r>
      <w:r w:rsidR="0079393A" w:rsidRPr="00F6565C">
        <w:rPr>
          <w:szCs w:val="22"/>
        </w:rPr>
        <w:t xml:space="preserve">compromisso </w:t>
      </w:r>
      <w:r w:rsidRPr="00F6565C">
        <w:rPr>
          <w:szCs w:val="22"/>
        </w:rPr>
        <w:t>hepátic</w:t>
      </w:r>
      <w:r w:rsidR="0079393A" w:rsidRPr="00F6565C">
        <w:rPr>
          <w:szCs w:val="22"/>
        </w:rPr>
        <w:t>o</w:t>
      </w:r>
      <w:r w:rsidRPr="00F6565C">
        <w:rPr>
          <w:szCs w:val="22"/>
        </w:rPr>
        <w:t xml:space="preserve"> ligeir</w:t>
      </w:r>
      <w:r w:rsidR="0079393A" w:rsidRPr="00F6565C">
        <w:rPr>
          <w:szCs w:val="22"/>
        </w:rPr>
        <w:t>o</w:t>
      </w:r>
      <w:r w:rsidRPr="00F6565C">
        <w:rPr>
          <w:szCs w:val="22"/>
        </w:rPr>
        <w:t xml:space="preserve"> ou moderad</w:t>
      </w:r>
      <w:r w:rsidR="0079393A" w:rsidRPr="00F6565C">
        <w:rPr>
          <w:szCs w:val="22"/>
        </w:rPr>
        <w:t>o</w:t>
      </w:r>
      <w:r w:rsidRPr="00F6565C">
        <w:rPr>
          <w:szCs w:val="22"/>
        </w:rPr>
        <w:t>.</w:t>
      </w:r>
    </w:p>
    <w:p w14:paraId="3CE157C8" w14:textId="77777777" w:rsidR="00B44E82" w:rsidRPr="00F6565C" w:rsidRDefault="00B44E82" w:rsidP="00FD5935">
      <w:pPr>
        <w:autoSpaceDE w:val="0"/>
        <w:autoSpaceDN w:val="0"/>
        <w:adjustRightInd w:val="0"/>
        <w:rPr>
          <w:szCs w:val="22"/>
        </w:rPr>
      </w:pPr>
    </w:p>
    <w:p w14:paraId="2BF1694D" w14:textId="77777777" w:rsidR="00B44E82" w:rsidRPr="00F6565C" w:rsidRDefault="009C10E4" w:rsidP="00FD5935">
      <w:pPr>
        <w:autoSpaceDE w:val="0"/>
        <w:autoSpaceDN w:val="0"/>
        <w:adjustRightInd w:val="0"/>
        <w:rPr>
          <w:szCs w:val="22"/>
        </w:rPr>
      </w:pPr>
      <w:r w:rsidRPr="00F6565C">
        <w:rPr>
          <w:szCs w:val="22"/>
        </w:rPr>
        <w:lastRenderedPageBreak/>
        <w:t>A canagliflozina</w:t>
      </w:r>
      <w:r w:rsidR="00B44E82" w:rsidRPr="00F6565C">
        <w:rPr>
          <w:szCs w:val="22"/>
        </w:rPr>
        <w:t xml:space="preserve"> ainda não foi estudad</w:t>
      </w:r>
      <w:r w:rsidRPr="00F6565C">
        <w:rPr>
          <w:szCs w:val="22"/>
        </w:rPr>
        <w:t>a</w:t>
      </w:r>
      <w:r w:rsidR="00B44E82" w:rsidRPr="00F6565C">
        <w:rPr>
          <w:szCs w:val="22"/>
        </w:rPr>
        <w:t xml:space="preserve"> em doentes com </w:t>
      </w:r>
      <w:r w:rsidR="0079393A" w:rsidRPr="00F6565C">
        <w:rPr>
          <w:szCs w:val="22"/>
        </w:rPr>
        <w:t>compromisso</w:t>
      </w:r>
      <w:r w:rsidR="00B44E82" w:rsidRPr="00F6565C">
        <w:rPr>
          <w:szCs w:val="22"/>
        </w:rPr>
        <w:t xml:space="preserve"> hepátic</w:t>
      </w:r>
      <w:r w:rsidR="0079393A" w:rsidRPr="00F6565C">
        <w:rPr>
          <w:szCs w:val="22"/>
        </w:rPr>
        <w:t>o</w:t>
      </w:r>
      <w:r w:rsidR="00B44E82" w:rsidRPr="00F6565C">
        <w:rPr>
          <w:szCs w:val="22"/>
        </w:rPr>
        <w:t xml:space="preserve"> grave e a sua utilização nestes doentes não é recomendada (ver secção</w:t>
      </w:r>
      <w:r w:rsidR="008D228E" w:rsidRPr="00F6565C">
        <w:rPr>
          <w:szCs w:val="22"/>
        </w:rPr>
        <w:t> 5</w:t>
      </w:r>
      <w:r w:rsidR="00B44E82" w:rsidRPr="00F6565C">
        <w:rPr>
          <w:szCs w:val="22"/>
        </w:rPr>
        <w:t>.2).</w:t>
      </w:r>
    </w:p>
    <w:p w14:paraId="67617A0C" w14:textId="77777777" w:rsidR="00B44E82" w:rsidRPr="00F6565C" w:rsidRDefault="00B44E82" w:rsidP="00FD5935">
      <w:pPr>
        <w:autoSpaceDE w:val="0"/>
        <w:autoSpaceDN w:val="0"/>
        <w:adjustRightInd w:val="0"/>
        <w:rPr>
          <w:szCs w:val="22"/>
        </w:rPr>
      </w:pPr>
    </w:p>
    <w:p w14:paraId="21941EB7" w14:textId="77777777" w:rsidR="00CC2235" w:rsidRPr="00F6565C" w:rsidRDefault="00CC2235" w:rsidP="00CC2235">
      <w:pPr>
        <w:keepNext/>
        <w:rPr>
          <w:i/>
        </w:rPr>
      </w:pPr>
      <w:r w:rsidRPr="00F6565C">
        <w:rPr>
          <w:i/>
        </w:rPr>
        <w:t>População pediátrica</w:t>
      </w:r>
    </w:p>
    <w:p w14:paraId="4A6B0BBA" w14:textId="0FA00530" w:rsidR="0064196A" w:rsidDel="006C5068" w:rsidRDefault="00B44E82" w:rsidP="00FD5935">
      <w:pPr>
        <w:rPr>
          <w:del w:id="9" w:author="Author"/>
          <w:szCs w:val="22"/>
        </w:rPr>
      </w:pPr>
      <w:del w:id="10" w:author="Author">
        <w:r w:rsidRPr="00F6565C" w:rsidDel="006C5068">
          <w:rPr>
            <w:szCs w:val="22"/>
          </w:rPr>
          <w:delText xml:space="preserve">A segurança e eficácia de </w:delText>
        </w:r>
        <w:r w:rsidR="00E00326" w:rsidRPr="00F6565C" w:rsidDel="006C5068">
          <w:rPr>
            <w:szCs w:val="22"/>
          </w:rPr>
          <w:delText>canagliflozina</w:delText>
        </w:r>
        <w:r w:rsidRPr="00F6565C" w:rsidDel="006C5068">
          <w:rPr>
            <w:szCs w:val="22"/>
          </w:rPr>
          <w:delText xml:space="preserve"> em crianças com menos de 1</w:delText>
        </w:r>
        <w:r w:rsidR="008D228E" w:rsidRPr="00F6565C" w:rsidDel="006C5068">
          <w:rPr>
            <w:szCs w:val="22"/>
          </w:rPr>
          <w:delText>8 </w:delText>
        </w:r>
        <w:r w:rsidRPr="00F6565C" w:rsidDel="006C5068">
          <w:rPr>
            <w:szCs w:val="22"/>
          </w:rPr>
          <w:delText>anos ainda não foram estabelecidas. Não existem dados disponíveis.</w:delText>
        </w:r>
      </w:del>
      <w:ins w:id="11" w:author="Author">
        <w:del w:id="12" w:author="Author">
          <w:r w:rsidR="006C5068" w:rsidDel="00352A53">
            <w:rPr>
              <w:szCs w:val="22"/>
            </w:rPr>
            <w:delText xml:space="preserve"> </w:delText>
          </w:r>
        </w:del>
        <w:r w:rsidR="006C5068" w:rsidRPr="006C5068">
          <w:rPr>
            <w:szCs w:val="22"/>
          </w:rPr>
          <w:t>Não é necessário ajuste de dose para o tratamento de diabetes mellitus tipo</w:t>
        </w:r>
        <w:r w:rsidR="00352A53">
          <w:rPr>
            <w:szCs w:val="22"/>
          </w:rPr>
          <w:t> </w:t>
        </w:r>
        <w:del w:id="13" w:author="Author">
          <w:r w:rsidR="006C5068" w:rsidRPr="006C5068" w:rsidDel="00352A53">
            <w:rPr>
              <w:szCs w:val="22"/>
            </w:rPr>
            <w:delText xml:space="preserve"> </w:delText>
          </w:r>
        </w:del>
        <w:r w:rsidR="006C5068" w:rsidRPr="006C5068">
          <w:rPr>
            <w:szCs w:val="22"/>
          </w:rPr>
          <w:t xml:space="preserve">2 em crianças com </w:t>
        </w:r>
        <w:r w:rsidR="00172239" w:rsidRPr="00A61DAF">
          <w:rPr>
            <w:bCs/>
            <w:szCs w:val="22"/>
          </w:rPr>
          <w:t>com idade igual ou superior a 10 anos</w:t>
        </w:r>
        <w:r w:rsidR="00172239" w:rsidRPr="006C5068" w:rsidDel="00172239">
          <w:rPr>
            <w:szCs w:val="22"/>
          </w:rPr>
          <w:t xml:space="preserve"> </w:t>
        </w:r>
        <w:del w:id="14" w:author="Author">
          <w:r w:rsidR="006C5068" w:rsidRPr="006C5068" w:rsidDel="00172239">
            <w:rPr>
              <w:szCs w:val="22"/>
            </w:rPr>
            <w:delText>10</w:delText>
          </w:r>
          <w:r w:rsidR="006C5068" w:rsidDel="00172239">
            <w:rPr>
              <w:szCs w:val="22"/>
            </w:rPr>
            <w:delText xml:space="preserve"> ou mais</w:delText>
          </w:r>
          <w:r w:rsidR="006C5068" w:rsidRPr="006C5068" w:rsidDel="00172239">
            <w:rPr>
              <w:szCs w:val="22"/>
            </w:rPr>
            <w:delText xml:space="preserve"> anos de idade </w:delText>
          </w:r>
        </w:del>
        <w:r w:rsidR="006C5068" w:rsidRPr="006C5068">
          <w:rPr>
            <w:szCs w:val="22"/>
          </w:rPr>
          <w:t>(ver seções</w:t>
        </w:r>
        <w:del w:id="15" w:author="Author">
          <w:r w:rsidR="006C5068" w:rsidRPr="006C5068" w:rsidDel="00352A53">
            <w:rPr>
              <w:szCs w:val="22"/>
            </w:rPr>
            <w:delText xml:space="preserve"> </w:delText>
          </w:r>
        </w:del>
        <w:r w:rsidR="00352A53">
          <w:rPr>
            <w:szCs w:val="22"/>
          </w:rPr>
          <w:t> </w:t>
        </w:r>
        <w:r w:rsidR="006C5068" w:rsidRPr="006C5068">
          <w:rPr>
            <w:szCs w:val="22"/>
          </w:rPr>
          <w:t>5.1 e 5.2).</w:t>
        </w:r>
        <w:r w:rsidR="008F0963">
          <w:rPr>
            <w:szCs w:val="22"/>
          </w:rPr>
          <w:t xml:space="preserve"> </w:t>
        </w:r>
        <w:r w:rsidR="008F0963" w:rsidRPr="008F0963">
          <w:rPr>
            <w:szCs w:val="22"/>
          </w:rPr>
          <w:t>Em crianças com peso &lt;</w:t>
        </w:r>
        <w:del w:id="16" w:author="Author">
          <w:r w:rsidR="008F0963" w:rsidRPr="008F0963" w:rsidDel="00352A53">
            <w:rPr>
              <w:szCs w:val="22"/>
            </w:rPr>
            <w:delText xml:space="preserve"> </w:delText>
          </w:r>
        </w:del>
        <w:r w:rsidR="00352A53">
          <w:rPr>
            <w:szCs w:val="22"/>
          </w:rPr>
          <w:t> </w:t>
        </w:r>
        <w:r w:rsidR="008F0963" w:rsidRPr="008F0963">
          <w:rPr>
            <w:szCs w:val="22"/>
          </w:rPr>
          <w:t>50</w:t>
        </w:r>
        <w:del w:id="17" w:author="Author">
          <w:r w:rsidR="008F0963" w:rsidRPr="008F0963" w:rsidDel="00352A53">
            <w:rPr>
              <w:szCs w:val="22"/>
            </w:rPr>
            <w:delText xml:space="preserve"> </w:delText>
          </w:r>
        </w:del>
        <w:r w:rsidR="00352A53">
          <w:rPr>
            <w:szCs w:val="22"/>
          </w:rPr>
          <w:t> </w:t>
        </w:r>
        <w:r w:rsidR="008F0963" w:rsidRPr="008F0963">
          <w:rPr>
            <w:szCs w:val="22"/>
          </w:rPr>
          <w:t>kg, recomenda-se precaução no aumento da dose para 300</w:t>
        </w:r>
        <w:r w:rsidR="00352A53">
          <w:rPr>
            <w:szCs w:val="22"/>
          </w:rPr>
          <w:t> </w:t>
        </w:r>
        <w:del w:id="18" w:author="Author">
          <w:r w:rsidR="008F0963" w:rsidRPr="008F0963" w:rsidDel="00352A53">
            <w:rPr>
              <w:szCs w:val="22"/>
            </w:rPr>
            <w:delText xml:space="preserve"> </w:delText>
          </w:r>
        </w:del>
        <w:r w:rsidR="008F0963" w:rsidRPr="008F0963">
          <w:rPr>
            <w:szCs w:val="22"/>
          </w:rPr>
          <w:t>mg, uma vez que os dados de segurança são limitados (ver secção</w:t>
        </w:r>
        <w:r w:rsidR="00352A53">
          <w:rPr>
            <w:szCs w:val="22"/>
          </w:rPr>
          <w:t> </w:t>
        </w:r>
        <w:del w:id="19" w:author="Author">
          <w:r w:rsidR="008F0963" w:rsidRPr="008F0963" w:rsidDel="00352A53">
            <w:rPr>
              <w:szCs w:val="22"/>
            </w:rPr>
            <w:delText xml:space="preserve"> </w:delText>
          </w:r>
        </w:del>
        <w:r w:rsidR="008F0963" w:rsidRPr="008F0963">
          <w:rPr>
            <w:szCs w:val="22"/>
          </w:rPr>
          <w:t>4.4).</w:t>
        </w:r>
      </w:ins>
    </w:p>
    <w:p w14:paraId="3B02B63B" w14:textId="3AC148BA" w:rsidR="006C5068" w:rsidRDefault="006C5068" w:rsidP="00FD5935">
      <w:pPr>
        <w:rPr>
          <w:ins w:id="20" w:author="Author"/>
          <w:szCs w:val="22"/>
        </w:rPr>
      </w:pPr>
    </w:p>
    <w:p w14:paraId="61B49BCC" w14:textId="77777777" w:rsidR="00352A53" w:rsidRDefault="00352A53" w:rsidP="00FD5935">
      <w:pPr>
        <w:rPr>
          <w:ins w:id="21" w:author="Author"/>
          <w:szCs w:val="22"/>
        </w:rPr>
      </w:pPr>
    </w:p>
    <w:p w14:paraId="240FC9F5" w14:textId="78800109" w:rsidR="006C5068" w:rsidRPr="00F6565C" w:rsidRDefault="006C5068" w:rsidP="00FD5935">
      <w:pPr>
        <w:rPr>
          <w:ins w:id="22" w:author="Author"/>
          <w:szCs w:val="22"/>
        </w:rPr>
      </w:pPr>
      <w:ins w:id="23" w:author="Author">
        <w:r w:rsidRPr="006C5068">
          <w:rPr>
            <w:szCs w:val="22"/>
          </w:rPr>
          <w:t xml:space="preserve">A segurança e a eficácia do Invokana não foram estabelecidas em crianças </w:t>
        </w:r>
        <w:r>
          <w:rPr>
            <w:szCs w:val="22"/>
          </w:rPr>
          <w:t>com menos</w:t>
        </w:r>
        <w:r w:rsidRPr="006C5068">
          <w:rPr>
            <w:szCs w:val="22"/>
          </w:rPr>
          <w:t xml:space="preserve"> de 10</w:t>
        </w:r>
        <w:r w:rsidR="00352A53">
          <w:rPr>
            <w:szCs w:val="22"/>
          </w:rPr>
          <w:t> </w:t>
        </w:r>
        <w:del w:id="24" w:author="Author">
          <w:r w:rsidRPr="006C5068" w:rsidDel="00352A53">
            <w:rPr>
              <w:szCs w:val="22"/>
            </w:rPr>
            <w:delText xml:space="preserve"> </w:delText>
          </w:r>
        </w:del>
        <w:r w:rsidRPr="006C5068">
          <w:rPr>
            <w:szCs w:val="22"/>
          </w:rPr>
          <w:t>anos de idade.</w:t>
        </w:r>
      </w:ins>
    </w:p>
    <w:p w14:paraId="07ADAFB9" w14:textId="77777777" w:rsidR="00B44E82" w:rsidRPr="00F6565C" w:rsidRDefault="00B44E82" w:rsidP="00FD5935">
      <w:pPr>
        <w:rPr>
          <w:szCs w:val="22"/>
        </w:rPr>
      </w:pPr>
    </w:p>
    <w:p w14:paraId="2D3AF4D2" w14:textId="77777777" w:rsidR="00B44E82" w:rsidRPr="00F6565C" w:rsidRDefault="00B44E82" w:rsidP="00247BA5">
      <w:pPr>
        <w:keepNext/>
        <w:rPr>
          <w:szCs w:val="22"/>
          <w:u w:val="single"/>
        </w:rPr>
      </w:pPr>
      <w:r w:rsidRPr="00F6565C">
        <w:rPr>
          <w:szCs w:val="22"/>
          <w:u w:val="single"/>
        </w:rPr>
        <w:t>Modo de administração</w:t>
      </w:r>
    </w:p>
    <w:p w14:paraId="49CEE0FF" w14:textId="77777777" w:rsidR="006F400F" w:rsidRPr="00F6565C" w:rsidRDefault="006F400F" w:rsidP="00247BA5">
      <w:pPr>
        <w:keepNext/>
        <w:rPr>
          <w:szCs w:val="22"/>
          <w:u w:val="single"/>
        </w:rPr>
      </w:pPr>
    </w:p>
    <w:p w14:paraId="209A8622" w14:textId="77777777" w:rsidR="006F400F" w:rsidRPr="00F6565C" w:rsidRDefault="006F400F" w:rsidP="00FD5935">
      <w:pPr>
        <w:rPr>
          <w:szCs w:val="22"/>
        </w:rPr>
      </w:pPr>
      <w:r w:rsidRPr="00F6565C">
        <w:rPr>
          <w:szCs w:val="22"/>
        </w:rPr>
        <w:t>Por via oral</w:t>
      </w:r>
      <w:r w:rsidR="00C50FEC" w:rsidRPr="00F6565C">
        <w:rPr>
          <w:szCs w:val="22"/>
        </w:rPr>
        <w:t>.</w:t>
      </w:r>
    </w:p>
    <w:p w14:paraId="6318849D" w14:textId="77777777" w:rsidR="0064196A" w:rsidRPr="00F6565C" w:rsidRDefault="00B44E82" w:rsidP="00FD5935">
      <w:pPr>
        <w:rPr>
          <w:szCs w:val="22"/>
        </w:rPr>
      </w:pPr>
      <w:r w:rsidRPr="00F6565C">
        <w:rPr>
          <w:szCs w:val="22"/>
        </w:rPr>
        <w:t>Invokana deve ser administrad</w:t>
      </w:r>
      <w:r w:rsidR="00C642B4" w:rsidRPr="00F6565C">
        <w:rPr>
          <w:szCs w:val="22"/>
        </w:rPr>
        <w:t>o</w:t>
      </w:r>
      <w:r w:rsidRPr="00F6565C">
        <w:rPr>
          <w:szCs w:val="22"/>
        </w:rPr>
        <w:t xml:space="preserve"> por via oral, uma vez </w:t>
      </w:r>
      <w:r w:rsidR="002C0D36" w:rsidRPr="00F6565C">
        <w:rPr>
          <w:szCs w:val="22"/>
        </w:rPr>
        <w:t>ao</w:t>
      </w:r>
      <w:r w:rsidRPr="00F6565C">
        <w:rPr>
          <w:szCs w:val="22"/>
        </w:rPr>
        <w:t xml:space="preserve"> dia, de preferência antes da primeira refeição do dia. Os comprimidos devem ser engolidos inteiros.</w:t>
      </w:r>
    </w:p>
    <w:p w14:paraId="3EA47911" w14:textId="77777777" w:rsidR="00B44E82" w:rsidRPr="00F6565C" w:rsidRDefault="00B44E82" w:rsidP="00FD5935">
      <w:pPr>
        <w:rPr>
          <w:szCs w:val="22"/>
        </w:rPr>
      </w:pPr>
    </w:p>
    <w:p w14:paraId="46C54895" w14:textId="77777777" w:rsidR="0064196A" w:rsidRPr="00F6565C" w:rsidRDefault="00B44E82" w:rsidP="00FD5935">
      <w:pPr>
        <w:rPr>
          <w:szCs w:val="22"/>
        </w:rPr>
      </w:pPr>
      <w:r w:rsidRPr="00F6565C">
        <w:rPr>
          <w:szCs w:val="22"/>
        </w:rPr>
        <w:t>Em caso de falha de uma dose, esta deve ser tomada assim que o doente se lembre. Contudo, não deve ser tomada uma dose dupla no mesmo dia.</w:t>
      </w:r>
    </w:p>
    <w:p w14:paraId="197E59F1" w14:textId="77777777" w:rsidR="00B44E82" w:rsidRPr="00F6565C" w:rsidRDefault="00B44E82" w:rsidP="00FD5935">
      <w:pPr>
        <w:rPr>
          <w:szCs w:val="22"/>
        </w:rPr>
      </w:pPr>
    </w:p>
    <w:p w14:paraId="1F4D35EA" w14:textId="77777777" w:rsidR="00B44E82" w:rsidRPr="00F6565C" w:rsidRDefault="00B44E82" w:rsidP="00F6565C">
      <w:pPr>
        <w:keepNext/>
        <w:ind w:left="567" w:hanging="567"/>
        <w:outlineLvl w:val="2"/>
        <w:rPr>
          <w:b/>
          <w:bCs/>
          <w:szCs w:val="22"/>
        </w:rPr>
      </w:pPr>
      <w:r w:rsidRPr="00F6565C">
        <w:rPr>
          <w:b/>
          <w:bCs/>
          <w:szCs w:val="22"/>
        </w:rPr>
        <w:t>4.3</w:t>
      </w:r>
      <w:r w:rsidRPr="00F6565C">
        <w:rPr>
          <w:b/>
          <w:bCs/>
          <w:szCs w:val="22"/>
        </w:rPr>
        <w:tab/>
      </w:r>
      <w:r w:rsidRPr="00F6565C">
        <w:rPr>
          <w:b/>
          <w:bCs/>
          <w:szCs w:val="22"/>
          <w:lang w:eastAsia="pt-PT"/>
        </w:rPr>
        <w:t>Contraindicações</w:t>
      </w:r>
    </w:p>
    <w:p w14:paraId="701A10CC" w14:textId="77777777" w:rsidR="00B44E82" w:rsidRPr="00F6565C" w:rsidRDefault="00B44E82" w:rsidP="00247BA5">
      <w:pPr>
        <w:keepNext/>
        <w:rPr>
          <w:szCs w:val="22"/>
        </w:rPr>
      </w:pPr>
    </w:p>
    <w:p w14:paraId="33034431" w14:textId="77777777" w:rsidR="0064196A" w:rsidRPr="00F6565C" w:rsidRDefault="00B44E82" w:rsidP="00411A15">
      <w:pPr>
        <w:numPr>
          <w:ilvl w:val="0"/>
          <w:numId w:val="16"/>
        </w:numPr>
        <w:autoSpaceDE w:val="0"/>
        <w:autoSpaceDN w:val="0"/>
        <w:adjustRightInd w:val="0"/>
        <w:ind w:left="567" w:hanging="567"/>
      </w:pPr>
      <w:r w:rsidRPr="00F6565C">
        <w:t>Hipersensibilidade à substância ativa ou a qualquer um dos excipientes listados na secção</w:t>
      </w:r>
      <w:r w:rsidR="008D228E" w:rsidRPr="00F6565C">
        <w:t> 6</w:t>
      </w:r>
      <w:r w:rsidRPr="00F6565C">
        <w:t>.1.</w:t>
      </w:r>
    </w:p>
    <w:p w14:paraId="1F5BDCCD" w14:textId="77777777" w:rsidR="00B44E82" w:rsidRPr="00F6565C" w:rsidRDefault="00B44E82" w:rsidP="00FD5935">
      <w:pPr>
        <w:rPr>
          <w:szCs w:val="22"/>
        </w:rPr>
      </w:pPr>
    </w:p>
    <w:p w14:paraId="22326583" w14:textId="77777777" w:rsidR="00B44E82" w:rsidRPr="00F6565C" w:rsidRDefault="00B44E82" w:rsidP="00F6565C">
      <w:pPr>
        <w:keepNext/>
        <w:ind w:left="567" w:hanging="567"/>
        <w:outlineLvl w:val="2"/>
        <w:rPr>
          <w:b/>
          <w:bCs/>
          <w:szCs w:val="22"/>
        </w:rPr>
      </w:pPr>
      <w:r w:rsidRPr="00F6565C">
        <w:rPr>
          <w:b/>
          <w:bCs/>
          <w:szCs w:val="22"/>
        </w:rPr>
        <w:t>4.4</w:t>
      </w:r>
      <w:r w:rsidRPr="00F6565C">
        <w:rPr>
          <w:b/>
          <w:bCs/>
          <w:szCs w:val="22"/>
        </w:rPr>
        <w:tab/>
      </w:r>
      <w:r w:rsidRPr="00F6565C">
        <w:rPr>
          <w:b/>
          <w:bCs/>
          <w:szCs w:val="22"/>
          <w:lang w:eastAsia="pt-PT"/>
        </w:rPr>
        <w:t>Advertências e precauções especiais de utilização</w:t>
      </w:r>
    </w:p>
    <w:p w14:paraId="026D1F8C" w14:textId="77777777" w:rsidR="00B44E82" w:rsidRPr="00F6565C" w:rsidRDefault="00B44E82" w:rsidP="00247BA5">
      <w:pPr>
        <w:keepNext/>
        <w:rPr>
          <w:szCs w:val="22"/>
        </w:rPr>
      </w:pPr>
    </w:p>
    <w:p w14:paraId="1933A991" w14:textId="76920EBB" w:rsidR="006C5068" w:rsidRPr="006C5068" w:rsidDel="00352A53" w:rsidRDefault="006C5068" w:rsidP="006C5068">
      <w:pPr>
        <w:keepNext/>
        <w:tabs>
          <w:tab w:val="clear" w:pos="567"/>
        </w:tabs>
        <w:rPr>
          <w:ins w:id="25" w:author="Author"/>
          <w:del w:id="26" w:author="Author"/>
          <w:szCs w:val="22"/>
          <w:u w:val="single"/>
        </w:rPr>
      </w:pPr>
    </w:p>
    <w:p w14:paraId="6DFCE2BC" w14:textId="77777777" w:rsidR="006C5068" w:rsidRPr="00275232" w:rsidRDefault="006C5068" w:rsidP="006C5068">
      <w:pPr>
        <w:keepNext/>
        <w:tabs>
          <w:tab w:val="clear" w:pos="567"/>
        </w:tabs>
        <w:rPr>
          <w:ins w:id="27" w:author="Author"/>
          <w:szCs w:val="22"/>
          <w:rPrChange w:id="28" w:author="Author">
            <w:rPr>
              <w:ins w:id="29" w:author="Author"/>
              <w:szCs w:val="22"/>
              <w:u w:val="single"/>
            </w:rPr>
          </w:rPrChange>
        </w:rPr>
      </w:pPr>
      <w:ins w:id="30" w:author="Author">
        <w:r w:rsidRPr="00275232">
          <w:rPr>
            <w:szCs w:val="22"/>
            <w:rPrChange w:id="31" w:author="Author">
              <w:rPr>
                <w:szCs w:val="22"/>
                <w:u w:val="single"/>
              </w:rPr>
            </w:rPrChange>
          </w:rPr>
          <w:t>Geral</w:t>
        </w:r>
      </w:ins>
    </w:p>
    <w:p w14:paraId="3987FCDE" w14:textId="2415FF22" w:rsidR="006C5068" w:rsidRPr="00275232" w:rsidRDefault="006C5068">
      <w:pPr>
        <w:tabs>
          <w:tab w:val="clear" w:pos="567"/>
        </w:tabs>
        <w:rPr>
          <w:ins w:id="32" w:author="Author"/>
          <w:szCs w:val="22"/>
          <w:rPrChange w:id="33" w:author="Author">
            <w:rPr>
              <w:ins w:id="34" w:author="Author"/>
              <w:szCs w:val="22"/>
              <w:u w:val="single"/>
            </w:rPr>
          </w:rPrChange>
        </w:rPr>
        <w:pPrChange w:id="35" w:author="Author">
          <w:pPr>
            <w:keepNext/>
            <w:tabs>
              <w:tab w:val="clear" w:pos="567"/>
            </w:tabs>
          </w:pPr>
        </w:pPrChange>
      </w:pPr>
      <w:ins w:id="36" w:author="Author">
        <w:r w:rsidRPr="00275232">
          <w:rPr>
            <w:szCs w:val="22"/>
            <w:rPrChange w:id="37" w:author="Author">
              <w:rPr>
                <w:szCs w:val="22"/>
                <w:u w:val="single"/>
              </w:rPr>
            </w:rPrChange>
          </w:rPr>
          <w:t>A canagliflo</w:t>
        </w:r>
        <w:r w:rsidRPr="006C5068">
          <w:rPr>
            <w:szCs w:val="22"/>
          </w:rPr>
          <w:t>zina não deve ser utilizada em doentes</w:t>
        </w:r>
        <w:r w:rsidRPr="00275232">
          <w:rPr>
            <w:szCs w:val="22"/>
            <w:rPrChange w:id="38" w:author="Author">
              <w:rPr>
                <w:szCs w:val="22"/>
                <w:u w:val="single"/>
              </w:rPr>
            </w:rPrChange>
          </w:rPr>
          <w:t xml:space="preserve"> com diabetes mellitus tipo</w:t>
        </w:r>
        <w:del w:id="39" w:author="Author">
          <w:r w:rsidRPr="00275232" w:rsidDel="00352A53">
            <w:rPr>
              <w:szCs w:val="22"/>
              <w:rPrChange w:id="40" w:author="Author">
                <w:rPr>
                  <w:szCs w:val="22"/>
                  <w:u w:val="single"/>
                </w:rPr>
              </w:rPrChange>
            </w:rPr>
            <w:delText xml:space="preserve"> </w:delText>
          </w:r>
        </w:del>
        <w:r w:rsidR="00352A53">
          <w:rPr>
            <w:szCs w:val="22"/>
          </w:rPr>
          <w:t> </w:t>
        </w:r>
        <w:r w:rsidRPr="00275232">
          <w:rPr>
            <w:szCs w:val="22"/>
            <w:rPrChange w:id="41" w:author="Author">
              <w:rPr>
                <w:szCs w:val="22"/>
                <w:u w:val="single"/>
              </w:rPr>
            </w:rPrChange>
          </w:rPr>
          <w:t>1 (ver “Cetoacidose diabética” na seção</w:t>
        </w:r>
        <w:r w:rsidR="00352A53">
          <w:rPr>
            <w:szCs w:val="22"/>
          </w:rPr>
          <w:t> </w:t>
        </w:r>
        <w:del w:id="42" w:author="Author">
          <w:r w:rsidRPr="00275232" w:rsidDel="00352A53">
            <w:rPr>
              <w:szCs w:val="22"/>
              <w:rPrChange w:id="43" w:author="Author">
                <w:rPr>
                  <w:szCs w:val="22"/>
                  <w:u w:val="single"/>
                </w:rPr>
              </w:rPrChange>
            </w:rPr>
            <w:delText xml:space="preserve"> </w:delText>
          </w:r>
        </w:del>
        <w:r w:rsidRPr="00275232">
          <w:rPr>
            <w:szCs w:val="22"/>
            <w:rPrChange w:id="44" w:author="Author">
              <w:rPr>
                <w:szCs w:val="22"/>
                <w:u w:val="single"/>
              </w:rPr>
            </w:rPrChange>
          </w:rPr>
          <w:t>4.4).</w:t>
        </w:r>
      </w:ins>
    </w:p>
    <w:p w14:paraId="018394EB" w14:textId="77777777" w:rsidR="006C5068" w:rsidRDefault="006C5068">
      <w:pPr>
        <w:tabs>
          <w:tab w:val="clear" w:pos="567"/>
        </w:tabs>
        <w:rPr>
          <w:ins w:id="45" w:author="Author"/>
          <w:szCs w:val="22"/>
          <w:u w:val="single"/>
        </w:rPr>
        <w:pPrChange w:id="46" w:author="Author">
          <w:pPr>
            <w:keepNext/>
            <w:tabs>
              <w:tab w:val="clear" w:pos="567"/>
            </w:tabs>
          </w:pPr>
        </w:pPrChange>
      </w:pPr>
    </w:p>
    <w:p w14:paraId="2F5FDFE1" w14:textId="7A7D71E9" w:rsidR="0064196A" w:rsidRPr="00F6565C" w:rsidRDefault="00CA4349" w:rsidP="00247BA5">
      <w:pPr>
        <w:keepNext/>
        <w:tabs>
          <w:tab w:val="clear" w:pos="567"/>
        </w:tabs>
        <w:rPr>
          <w:szCs w:val="22"/>
          <w:u w:val="single"/>
        </w:rPr>
      </w:pPr>
      <w:r w:rsidRPr="00F6565C">
        <w:rPr>
          <w:szCs w:val="22"/>
          <w:u w:val="single"/>
        </w:rPr>
        <w:t>C</w:t>
      </w:r>
      <w:r w:rsidR="00B44E82" w:rsidRPr="00F6565C">
        <w:rPr>
          <w:szCs w:val="22"/>
          <w:u w:val="single"/>
        </w:rPr>
        <w:t>ompromisso renal</w:t>
      </w:r>
    </w:p>
    <w:p w14:paraId="0C1C800E" w14:textId="77777777" w:rsidR="00B44E82" w:rsidRPr="00F6565C" w:rsidRDefault="00B44E82" w:rsidP="00247BA5">
      <w:pPr>
        <w:keepNext/>
        <w:rPr>
          <w:szCs w:val="22"/>
        </w:rPr>
      </w:pPr>
    </w:p>
    <w:p w14:paraId="3C693DE0" w14:textId="77777777" w:rsidR="00E00326" w:rsidRPr="00F6565C" w:rsidRDefault="00E00326" w:rsidP="00FD5935">
      <w:pPr>
        <w:rPr>
          <w:szCs w:val="22"/>
        </w:rPr>
      </w:pPr>
      <w:r w:rsidRPr="00F6565C">
        <w:rPr>
          <w:szCs w:val="22"/>
        </w:rPr>
        <w:t xml:space="preserve">A eficácia </w:t>
      </w:r>
      <w:r w:rsidR="009C10E4" w:rsidRPr="00F6565C">
        <w:rPr>
          <w:szCs w:val="22"/>
        </w:rPr>
        <w:t>d</w:t>
      </w:r>
      <w:r w:rsidR="007E1696" w:rsidRPr="00F6565C">
        <w:rPr>
          <w:szCs w:val="22"/>
        </w:rPr>
        <w:t>e</w:t>
      </w:r>
      <w:r w:rsidRPr="00F6565C">
        <w:rPr>
          <w:szCs w:val="22"/>
        </w:rPr>
        <w:t xml:space="preserve"> canagliflozina</w:t>
      </w:r>
      <w:r w:rsidR="002E7D31" w:rsidRPr="00F6565C">
        <w:rPr>
          <w:szCs w:val="22"/>
        </w:rPr>
        <w:t xml:space="preserve"> </w:t>
      </w:r>
      <w:r w:rsidR="00FA7B86" w:rsidRPr="00F6565C">
        <w:rPr>
          <w:szCs w:val="22"/>
        </w:rPr>
        <w:t xml:space="preserve">para o controlo glicémico </w:t>
      </w:r>
      <w:r w:rsidR="002E7D31" w:rsidRPr="00F6565C">
        <w:rPr>
          <w:szCs w:val="22"/>
        </w:rPr>
        <w:t>depende da função renal, é reduzida em doentes com compromis</w:t>
      </w:r>
      <w:r w:rsidR="009C10E4" w:rsidRPr="00F6565C">
        <w:rPr>
          <w:szCs w:val="22"/>
        </w:rPr>
        <w:t>so renal moderado e provavelmente</w:t>
      </w:r>
      <w:r w:rsidR="002E7D31" w:rsidRPr="00F6565C">
        <w:rPr>
          <w:szCs w:val="22"/>
        </w:rPr>
        <w:t xml:space="preserve"> ausente em do</w:t>
      </w:r>
      <w:r w:rsidR="00165987" w:rsidRPr="00F6565C">
        <w:rPr>
          <w:szCs w:val="22"/>
        </w:rPr>
        <w:t>entes com compromisso renal grav</w:t>
      </w:r>
      <w:r w:rsidR="002E7D31" w:rsidRPr="00F6565C">
        <w:rPr>
          <w:szCs w:val="22"/>
        </w:rPr>
        <w:t>e (ver secção</w:t>
      </w:r>
      <w:r w:rsidR="008D228E" w:rsidRPr="00F6565C">
        <w:rPr>
          <w:szCs w:val="22"/>
        </w:rPr>
        <w:t> 4</w:t>
      </w:r>
      <w:r w:rsidR="002E7D31" w:rsidRPr="00F6565C">
        <w:rPr>
          <w:szCs w:val="22"/>
        </w:rPr>
        <w:t>.2).</w:t>
      </w:r>
    </w:p>
    <w:p w14:paraId="2C779B55" w14:textId="77777777" w:rsidR="002E7D31" w:rsidRPr="00F6565C" w:rsidRDefault="002E7D31" w:rsidP="00FD5935">
      <w:pPr>
        <w:rPr>
          <w:szCs w:val="22"/>
        </w:rPr>
      </w:pPr>
    </w:p>
    <w:p w14:paraId="038EE75F" w14:textId="4B4F2757" w:rsidR="0064196A" w:rsidRPr="00F6565C" w:rsidRDefault="00B44E82" w:rsidP="00FD5935">
      <w:pPr>
        <w:rPr>
          <w:szCs w:val="22"/>
        </w:rPr>
      </w:pPr>
      <w:r w:rsidRPr="00F6565C">
        <w:rPr>
          <w:szCs w:val="22"/>
        </w:rPr>
        <w:t>Em doentes</w:t>
      </w:r>
      <w:ins w:id="47" w:author="Author">
        <w:r w:rsidR="006C5068">
          <w:rPr>
            <w:szCs w:val="22"/>
          </w:rPr>
          <w:t xml:space="preserve"> adultos</w:t>
        </w:r>
      </w:ins>
      <w:r w:rsidRPr="00F6565C">
        <w:rPr>
          <w:szCs w:val="22"/>
        </w:rPr>
        <w:t xml:space="preserve"> com uma </w:t>
      </w:r>
      <w:r w:rsidR="00EF5F58" w:rsidRPr="00F6565C">
        <w:rPr>
          <w:szCs w:val="22"/>
        </w:rPr>
        <w:t>TFGe</w:t>
      </w:r>
      <w:r w:rsidR="00E52964" w:rsidRPr="00F6565C">
        <w:rPr>
          <w:szCs w:val="22"/>
        </w:rPr>
        <w:t> </w:t>
      </w:r>
      <w:r w:rsidR="00156327" w:rsidRPr="00F6565C">
        <w:rPr>
          <w:szCs w:val="22"/>
        </w:rPr>
        <w:t>&lt;</w:t>
      </w:r>
      <w:r w:rsidR="008D228E" w:rsidRPr="00F6565C">
        <w:rPr>
          <w:szCs w:val="22"/>
        </w:rPr>
        <w:t> 60 </w:t>
      </w:r>
      <w:r w:rsidRPr="00F6565C">
        <w:rPr>
          <w:szCs w:val="22"/>
        </w:rPr>
        <w:t>ml/min/1,7</w:t>
      </w:r>
      <w:r w:rsidR="008D228E" w:rsidRPr="00F6565C">
        <w:rPr>
          <w:szCs w:val="22"/>
        </w:rPr>
        <w:t>3 </w:t>
      </w:r>
      <w:r w:rsidRPr="00F6565C">
        <w:rPr>
          <w:szCs w:val="22"/>
        </w:rPr>
        <w:t>m</w:t>
      </w:r>
      <w:r w:rsidRPr="00F6565C">
        <w:rPr>
          <w:szCs w:val="22"/>
          <w:vertAlign w:val="superscript"/>
        </w:rPr>
        <w:t>2</w:t>
      </w:r>
      <w:r w:rsidRPr="00F6565C">
        <w:rPr>
          <w:szCs w:val="22"/>
        </w:rPr>
        <w:t xml:space="preserve"> ou uma CrCl </w:t>
      </w:r>
      <w:r w:rsidR="00156327" w:rsidRPr="00F6565C">
        <w:rPr>
          <w:szCs w:val="22"/>
        </w:rPr>
        <w:t>&lt;</w:t>
      </w:r>
      <w:r w:rsidR="008D228E" w:rsidRPr="00F6565C">
        <w:rPr>
          <w:szCs w:val="22"/>
        </w:rPr>
        <w:t> 60 </w:t>
      </w:r>
      <w:r w:rsidRPr="00F6565C">
        <w:rPr>
          <w:szCs w:val="22"/>
        </w:rPr>
        <w:t xml:space="preserve">ml/min, foi notificada uma maior incidência de reações adversas associadas a </w:t>
      </w:r>
      <w:r w:rsidR="001F1DCF" w:rsidRPr="00F6565C">
        <w:rPr>
          <w:szCs w:val="22"/>
        </w:rPr>
        <w:t xml:space="preserve">depleção de </w:t>
      </w:r>
      <w:r w:rsidRPr="00F6565C">
        <w:rPr>
          <w:szCs w:val="22"/>
        </w:rPr>
        <w:t>volume</w:t>
      </w:r>
      <w:r w:rsidR="007252BA" w:rsidRPr="00F6565C">
        <w:rPr>
          <w:szCs w:val="22"/>
        </w:rPr>
        <w:t xml:space="preserve"> </w:t>
      </w:r>
      <w:r w:rsidRPr="00F6565C">
        <w:rPr>
          <w:szCs w:val="22"/>
        </w:rPr>
        <w:t>(ex. tonturas posturais, hipotensão ortostática, hipotensão)</w:t>
      </w:r>
      <w:r w:rsidR="007252BA" w:rsidRPr="00F6565C">
        <w:rPr>
          <w:szCs w:val="22"/>
        </w:rPr>
        <w:t>, particularmente com a dose de 30</w:t>
      </w:r>
      <w:r w:rsidR="008D228E" w:rsidRPr="00F6565C">
        <w:rPr>
          <w:szCs w:val="22"/>
        </w:rPr>
        <w:t>0 </w:t>
      </w:r>
      <w:r w:rsidR="007252BA" w:rsidRPr="00F6565C">
        <w:rPr>
          <w:szCs w:val="22"/>
        </w:rPr>
        <w:t>mg</w:t>
      </w:r>
      <w:r w:rsidRPr="00F6565C">
        <w:rPr>
          <w:szCs w:val="22"/>
        </w:rPr>
        <w:t xml:space="preserve">. Adicionalmente, nestes doentes foram notificados mais </w:t>
      </w:r>
      <w:r w:rsidR="00E215B3" w:rsidRPr="00F6565C">
        <w:rPr>
          <w:szCs w:val="22"/>
        </w:rPr>
        <w:t>acontecimentos</w:t>
      </w:r>
      <w:r w:rsidRPr="00F6565C">
        <w:rPr>
          <w:szCs w:val="22"/>
        </w:rPr>
        <w:t xml:space="preserve"> de potássio elevado e maiores aumentos da creatinina sérica e de azoto ureico sérico (ver secção</w:t>
      </w:r>
      <w:r w:rsidR="008D228E" w:rsidRPr="00F6565C">
        <w:rPr>
          <w:szCs w:val="22"/>
        </w:rPr>
        <w:t> 4</w:t>
      </w:r>
      <w:r w:rsidRPr="00F6565C">
        <w:rPr>
          <w:szCs w:val="22"/>
        </w:rPr>
        <w:t>.8).</w:t>
      </w:r>
    </w:p>
    <w:p w14:paraId="1C4ED2AC" w14:textId="77777777" w:rsidR="001F1DCF" w:rsidRPr="00F6565C" w:rsidRDefault="001F1DCF" w:rsidP="00FD5935">
      <w:pPr>
        <w:rPr>
          <w:szCs w:val="22"/>
        </w:rPr>
      </w:pPr>
    </w:p>
    <w:p w14:paraId="16F4DBF1" w14:textId="77777777" w:rsidR="004F2814" w:rsidRPr="00F6565C" w:rsidRDefault="00AC70ED" w:rsidP="00FD5935">
      <w:pPr>
        <w:tabs>
          <w:tab w:val="clear" w:pos="567"/>
        </w:tabs>
        <w:autoSpaceDE w:val="0"/>
        <w:autoSpaceDN w:val="0"/>
        <w:adjustRightInd w:val="0"/>
        <w:rPr>
          <w:szCs w:val="22"/>
        </w:rPr>
      </w:pPr>
      <w:r w:rsidRPr="00F6565C">
        <w:rPr>
          <w:szCs w:val="22"/>
        </w:rPr>
        <w:t xml:space="preserve">Assim, a </w:t>
      </w:r>
      <w:r w:rsidR="007252BA" w:rsidRPr="00F6565C">
        <w:rPr>
          <w:szCs w:val="22"/>
        </w:rPr>
        <w:t xml:space="preserve">dose de canagliflozina </w:t>
      </w:r>
      <w:r w:rsidR="007252BA" w:rsidRPr="00F6565C">
        <w:rPr>
          <w:szCs w:val="22"/>
          <w:u w:val="single"/>
        </w:rPr>
        <w:t>deve ser limitada a 10</w:t>
      </w:r>
      <w:r w:rsidR="008D228E" w:rsidRPr="00F6565C">
        <w:rPr>
          <w:szCs w:val="22"/>
          <w:u w:val="single"/>
        </w:rPr>
        <w:t>0 </w:t>
      </w:r>
      <w:r w:rsidR="007252BA" w:rsidRPr="00F6565C">
        <w:rPr>
          <w:szCs w:val="22"/>
          <w:u w:val="single"/>
        </w:rPr>
        <w:t>mg uma vez ao dia</w:t>
      </w:r>
      <w:r w:rsidR="007252BA" w:rsidRPr="00F6565C">
        <w:rPr>
          <w:szCs w:val="22"/>
        </w:rPr>
        <w:t xml:space="preserve"> em doentes com TFGe </w:t>
      </w:r>
      <w:r w:rsidR="00156327" w:rsidRPr="00F6565C">
        <w:rPr>
          <w:szCs w:val="22"/>
        </w:rPr>
        <w:t>&lt;</w:t>
      </w:r>
      <w:r w:rsidR="008D228E" w:rsidRPr="00F6565C">
        <w:rPr>
          <w:szCs w:val="22"/>
        </w:rPr>
        <w:t> 60 </w:t>
      </w:r>
      <w:r w:rsidR="007252BA" w:rsidRPr="00F6565C">
        <w:rPr>
          <w:szCs w:val="22"/>
        </w:rPr>
        <w:t>ml/min/1,73m</w:t>
      </w:r>
      <w:r w:rsidR="007252BA" w:rsidRPr="00F6565C">
        <w:rPr>
          <w:szCs w:val="22"/>
          <w:vertAlign w:val="superscript"/>
        </w:rPr>
        <w:t>2</w:t>
      </w:r>
      <w:r w:rsidR="007252BA" w:rsidRPr="00F6565C">
        <w:rPr>
          <w:szCs w:val="22"/>
        </w:rPr>
        <w:t xml:space="preserve"> </w:t>
      </w:r>
      <w:r w:rsidR="007752D4" w:rsidRPr="00F6565C">
        <w:rPr>
          <w:szCs w:val="22"/>
        </w:rPr>
        <w:t xml:space="preserve">ou CrCl </w:t>
      </w:r>
      <w:r w:rsidR="00156327" w:rsidRPr="00F6565C">
        <w:rPr>
          <w:szCs w:val="22"/>
        </w:rPr>
        <w:t>&lt;</w:t>
      </w:r>
      <w:r w:rsidR="008D228E" w:rsidRPr="00F6565C">
        <w:rPr>
          <w:szCs w:val="22"/>
        </w:rPr>
        <w:t> 60 </w:t>
      </w:r>
      <w:r w:rsidR="007752D4" w:rsidRPr="00F6565C">
        <w:rPr>
          <w:szCs w:val="22"/>
        </w:rPr>
        <w:t xml:space="preserve">ml/min </w:t>
      </w:r>
      <w:r w:rsidR="00E0635F" w:rsidRPr="00F6565C">
        <w:rPr>
          <w:szCs w:val="22"/>
        </w:rPr>
        <w:t>(ver secção</w:t>
      </w:r>
      <w:r w:rsidR="008D228E" w:rsidRPr="00F6565C">
        <w:rPr>
          <w:szCs w:val="22"/>
        </w:rPr>
        <w:t> 4</w:t>
      </w:r>
      <w:r w:rsidR="00E0635F" w:rsidRPr="00F6565C">
        <w:rPr>
          <w:szCs w:val="22"/>
        </w:rPr>
        <w:t>.2).</w:t>
      </w:r>
    </w:p>
    <w:p w14:paraId="4AA65CA8" w14:textId="77777777" w:rsidR="004F2814" w:rsidRPr="00F6565C" w:rsidRDefault="004F2814" w:rsidP="00FD5935">
      <w:pPr>
        <w:tabs>
          <w:tab w:val="clear" w:pos="567"/>
        </w:tabs>
        <w:autoSpaceDE w:val="0"/>
        <w:autoSpaceDN w:val="0"/>
        <w:adjustRightInd w:val="0"/>
        <w:rPr>
          <w:szCs w:val="22"/>
        </w:rPr>
      </w:pPr>
    </w:p>
    <w:p w14:paraId="6B3D6408" w14:textId="77777777" w:rsidR="001F1DCF" w:rsidRPr="00F6565C" w:rsidRDefault="00FA7B86" w:rsidP="00FD5935">
      <w:pPr>
        <w:tabs>
          <w:tab w:val="clear" w:pos="567"/>
        </w:tabs>
        <w:autoSpaceDE w:val="0"/>
        <w:autoSpaceDN w:val="0"/>
        <w:adjustRightInd w:val="0"/>
        <w:rPr>
          <w:szCs w:val="22"/>
        </w:rPr>
      </w:pPr>
      <w:r w:rsidRPr="00F6565C">
        <w:rPr>
          <w:szCs w:val="22"/>
        </w:rPr>
        <w:t>Independentemente da TFGe pré-tratamento, os doentes a tomar canagliflozina apresentaram uma diminuição inicial da TFGe, que continuou a atenuar-se ao longo do tempo (ver secções 4.8 e 5.1).</w:t>
      </w:r>
    </w:p>
    <w:p w14:paraId="2D33804B" w14:textId="77777777" w:rsidR="0081779D" w:rsidRPr="00F6565C" w:rsidRDefault="0081779D" w:rsidP="00FD5935">
      <w:pPr>
        <w:tabs>
          <w:tab w:val="clear" w:pos="567"/>
        </w:tabs>
        <w:autoSpaceDE w:val="0"/>
        <w:autoSpaceDN w:val="0"/>
        <w:adjustRightInd w:val="0"/>
        <w:rPr>
          <w:szCs w:val="22"/>
        </w:rPr>
      </w:pPr>
    </w:p>
    <w:p w14:paraId="2BCD7A9D" w14:textId="77777777" w:rsidR="0081779D" w:rsidRPr="00F6565C" w:rsidRDefault="0081779D" w:rsidP="00FD5935">
      <w:pPr>
        <w:tabs>
          <w:tab w:val="clear" w:pos="567"/>
        </w:tabs>
        <w:autoSpaceDE w:val="0"/>
        <w:autoSpaceDN w:val="0"/>
        <w:adjustRightInd w:val="0"/>
        <w:rPr>
          <w:szCs w:val="22"/>
        </w:rPr>
      </w:pPr>
      <w:r w:rsidRPr="00F6565C">
        <w:rPr>
          <w:szCs w:val="22"/>
        </w:rPr>
        <w:t>É recomendada a monitorização da função renal da seguinte forma:</w:t>
      </w:r>
    </w:p>
    <w:p w14:paraId="04E5A9D0" w14:textId="616975A8" w:rsidR="0081779D" w:rsidRPr="00F6565C" w:rsidRDefault="0081779D" w:rsidP="00DD0A9A">
      <w:pPr>
        <w:numPr>
          <w:ilvl w:val="0"/>
          <w:numId w:val="4"/>
        </w:numPr>
        <w:tabs>
          <w:tab w:val="clear" w:pos="567"/>
        </w:tabs>
        <w:autoSpaceDE w:val="0"/>
        <w:autoSpaceDN w:val="0"/>
        <w:adjustRightInd w:val="0"/>
        <w:ind w:left="567" w:hanging="567"/>
        <w:rPr>
          <w:szCs w:val="22"/>
        </w:rPr>
      </w:pPr>
      <w:r w:rsidRPr="00F6565C">
        <w:rPr>
          <w:szCs w:val="22"/>
        </w:rPr>
        <w:t xml:space="preserve">Antes da iniciação de </w:t>
      </w:r>
      <w:r w:rsidR="00BF17A3" w:rsidRPr="00F6565C">
        <w:t>canagliflozina</w:t>
      </w:r>
      <w:r w:rsidR="00BF17A3" w:rsidRPr="00F6565C" w:rsidDel="00BF17A3">
        <w:rPr>
          <w:szCs w:val="22"/>
        </w:rPr>
        <w:t xml:space="preserve"> </w:t>
      </w:r>
      <w:r w:rsidRPr="00F6565C">
        <w:rPr>
          <w:szCs w:val="22"/>
        </w:rPr>
        <w:t>e, pelo menos, anualmente daí em diante (ver secções 4.2, 4.8, 5.1 e 5.2)</w:t>
      </w:r>
    </w:p>
    <w:p w14:paraId="79B03CB1" w14:textId="77777777" w:rsidR="0081779D" w:rsidRPr="00F6565C" w:rsidRDefault="0081779D" w:rsidP="00DD0A9A">
      <w:pPr>
        <w:numPr>
          <w:ilvl w:val="0"/>
          <w:numId w:val="4"/>
        </w:numPr>
        <w:tabs>
          <w:tab w:val="clear" w:pos="567"/>
        </w:tabs>
        <w:autoSpaceDE w:val="0"/>
        <w:autoSpaceDN w:val="0"/>
        <w:adjustRightInd w:val="0"/>
        <w:ind w:left="567" w:hanging="567"/>
        <w:rPr>
          <w:szCs w:val="22"/>
        </w:rPr>
      </w:pPr>
      <w:r w:rsidRPr="00F6565C">
        <w:rPr>
          <w:szCs w:val="22"/>
        </w:rPr>
        <w:t>Antes da iniciação de medicamentos concomitantes que possam reduzir a função renal e periodicamente daí em diante.</w:t>
      </w:r>
    </w:p>
    <w:p w14:paraId="791551FA" w14:textId="606A6341" w:rsidR="00344E31" w:rsidRPr="00F6565C" w:rsidRDefault="00344E31" w:rsidP="00FD5935">
      <w:pPr>
        <w:rPr>
          <w:szCs w:val="22"/>
          <w:u w:val="single"/>
          <w:lang w:eastAsia="en-GB"/>
        </w:rPr>
      </w:pPr>
    </w:p>
    <w:p w14:paraId="6C6EAB26" w14:textId="7AECE768" w:rsidR="00A32D99" w:rsidRPr="00F6565C" w:rsidRDefault="00A32D99" w:rsidP="00FD5935">
      <w:pPr>
        <w:rPr>
          <w:szCs w:val="22"/>
          <w:lang w:eastAsia="en-GB"/>
        </w:rPr>
      </w:pPr>
      <w:r w:rsidRPr="00F6565C">
        <w:rPr>
          <w:szCs w:val="22"/>
          <w:lang w:eastAsia="en-GB"/>
        </w:rPr>
        <w:t xml:space="preserve">Existe experiência com canagliflozina no tratamento da doença renal diabética (TFGe </w:t>
      </w:r>
      <w:r w:rsidR="007A4C67" w:rsidRPr="00F6565C">
        <w:t>≥</w:t>
      </w:r>
      <w:r w:rsidR="007A4C67" w:rsidRPr="00F6565C">
        <w:rPr>
          <w:szCs w:val="22"/>
          <w:lang w:eastAsia="en-GB"/>
        </w:rPr>
        <w:t> </w:t>
      </w:r>
      <w:r w:rsidRPr="00F6565C">
        <w:rPr>
          <w:szCs w:val="22"/>
          <w:lang w:eastAsia="en-GB"/>
        </w:rPr>
        <w:t>30</w:t>
      </w:r>
      <w:r w:rsidR="007A4C67" w:rsidRPr="00F6565C">
        <w:rPr>
          <w:szCs w:val="22"/>
          <w:lang w:eastAsia="en-GB"/>
        </w:rPr>
        <w:t> </w:t>
      </w:r>
      <w:r w:rsidRPr="00F6565C">
        <w:rPr>
          <w:szCs w:val="22"/>
          <w:lang w:eastAsia="en-GB"/>
        </w:rPr>
        <w:t>ml/min/1,73</w:t>
      </w:r>
      <w:r w:rsidR="007A4C67" w:rsidRPr="00F6565C">
        <w:rPr>
          <w:szCs w:val="22"/>
          <w:lang w:eastAsia="en-GB"/>
        </w:rPr>
        <w:t> </w:t>
      </w:r>
      <w:r w:rsidRPr="00F6565C">
        <w:rPr>
          <w:szCs w:val="22"/>
          <w:lang w:eastAsia="en-GB"/>
        </w:rPr>
        <w:t>m</w:t>
      </w:r>
      <w:r w:rsidRPr="00F6565C">
        <w:rPr>
          <w:szCs w:val="22"/>
          <w:vertAlign w:val="superscript"/>
          <w:lang w:eastAsia="en-GB"/>
        </w:rPr>
        <w:t>2</w:t>
      </w:r>
      <w:r w:rsidRPr="00F6565C">
        <w:rPr>
          <w:szCs w:val="22"/>
          <w:lang w:eastAsia="en-GB"/>
        </w:rPr>
        <w:t>), com e sem albuminúria</w:t>
      </w:r>
      <w:ins w:id="48" w:author="Author">
        <w:r w:rsidR="006C5068">
          <w:rPr>
            <w:szCs w:val="22"/>
            <w:lang w:eastAsia="en-GB"/>
          </w:rPr>
          <w:t xml:space="preserve"> em doentes adultos</w:t>
        </w:r>
      </w:ins>
      <w:r w:rsidRPr="00F6565C">
        <w:rPr>
          <w:szCs w:val="22"/>
          <w:lang w:eastAsia="en-GB"/>
        </w:rPr>
        <w:t>. Embora ambos os grupos de doentes tenham beneficiado do tratamento, os doentes com albuminúria podem beneficiar mais do tratamento com canagliflozina.</w:t>
      </w:r>
    </w:p>
    <w:p w14:paraId="38903024" w14:textId="77777777" w:rsidR="00A32D99" w:rsidRPr="00F6565C" w:rsidRDefault="00A32D99" w:rsidP="00FD5935">
      <w:pPr>
        <w:rPr>
          <w:szCs w:val="22"/>
          <w:u w:val="single"/>
          <w:lang w:eastAsia="en-GB"/>
        </w:rPr>
      </w:pPr>
    </w:p>
    <w:p w14:paraId="41F6D171" w14:textId="77777777" w:rsidR="0064196A" w:rsidRPr="00F6565C" w:rsidRDefault="00B44E82" w:rsidP="00247BA5">
      <w:pPr>
        <w:keepNext/>
        <w:rPr>
          <w:szCs w:val="22"/>
          <w:u w:val="single"/>
          <w:lang w:eastAsia="en-GB"/>
        </w:rPr>
      </w:pPr>
      <w:r w:rsidRPr="00F6565C">
        <w:rPr>
          <w:szCs w:val="22"/>
          <w:u w:val="single"/>
          <w:lang w:eastAsia="en-GB"/>
        </w:rPr>
        <w:t xml:space="preserve">Utilização em doentes em risco de </w:t>
      </w:r>
      <w:r w:rsidR="00344E31" w:rsidRPr="00F6565C">
        <w:rPr>
          <w:szCs w:val="22"/>
          <w:u w:val="single"/>
          <w:lang w:eastAsia="en-GB"/>
        </w:rPr>
        <w:t>reações</w:t>
      </w:r>
      <w:r w:rsidR="00A9184C" w:rsidRPr="00F6565C">
        <w:rPr>
          <w:szCs w:val="22"/>
          <w:u w:val="single"/>
          <w:lang w:eastAsia="en-GB"/>
        </w:rPr>
        <w:t xml:space="preserve"> </w:t>
      </w:r>
      <w:r w:rsidRPr="00F6565C">
        <w:rPr>
          <w:szCs w:val="22"/>
          <w:u w:val="single"/>
          <w:lang w:eastAsia="en-GB"/>
        </w:rPr>
        <w:t>advers</w:t>
      </w:r>
      <w:r w:rsidR="007E1696" w:rsidRPr="00F6565C">
        <w:rPr>
          <w:szCs w:val="22"/>
          <w:u w:val="single"/>
          <w:lang w:eastAsia="en-GB"/>
        </w:rPr>
        <w:t>a</w:t>
      </w:r>
      <w:r w:rsidRPr="00F6565C">
        <w:rPr>
          <w:szCs w:val="22"/>
          <w:u w:val="single"/>
          <w:lang w:eastAsia="en-GB"/>
        </w:rPr>
        <w:t>s relacionad</w:t>
      </w:r>
      <w:r w:rsidR="007E1696" w:rsidRPr="00F6565C">
        <w:rPr>
          <w:szCs w:val="22"/>
          <w:u w:val="single"/>
          <w:lang w:eastAsia="en-GB"/>
        </w:rPr>
        <w:t>a</w:t>
      </w:r>
      <w:r w:rsidRPr="00F6565C">
        <w:rPr>
          <w:szCs w:val="22"/>
          <w:u w:val="single"/>
          <w:lang w:eastAsia="en-GB"/>
        </w:rPr>
        <w:t>s com a depleção de volume</w:t>
      </w:r>
    </w:p>
    <w:p w14:paraId="34CDAC00" w14:textId="77777777" w:rsidR="00E14DB4" w:rsidRPr="00F6565C" w:rsidRDefault="00E14DB4" w:rsidP="00247BA5">
      <w:pPr>
        <w:keepNext/>
        <w:tabs>
          <w:tab w:val="left" w:pos="4678"/>
        </w:tabs>
        <w:rPr>
          <w:szCs w:val="22"/>
        </w:rPr>
      </w:pPr>
    </w:p>
    <w:p w14:paraId="514C4E92" w14:textId="52A6BFE0" w:rsidR="0064196A" w:rsidRPr="00F6565C" w:rsidRDefault="00B44E82" w:rsidP="00FD5935">
      <w:pPr>
        <w:tabs>
          <w:tab w:val="left" w:pos="4678"/>
        </w:tabs>
        <w:rPr>
          <w:szCs w:val="22"/>
        </w:rPr>
      </w:pPr>
      <w:r w:rsidRPr="00F6565C">
        <w:rPr>
          <w:szCs w:val="22"/>
        </w:rPr>
        <w:t xml:space="preserve">Devido ao seu mecanismo de ação, </w:t>
      </w:r>
      <w:r w:rsidR="00344E31" w:rsidRPr="00F6565C">
        <w:rPr>
          <w:szCs w:val="22"/>
        </w:rPr>
        <w:t>canagliflozina</w:t>
      </w:r>
      <w:r w:rsidRPr="00F6565C">
        <w:rPr>
          <w:szCs w:val="22"/>
        </w:rPr>
        <w:t xml:space="preserve">, ao aumentar a excreção urinária de </w:t>
      </w:r>
      <w:r w:rsidR="00A20020" w:rsidRPr="00F6565C">
        <w:rPr>
          <w:szCs w:val="22"/>
        </w:rPr>
        <w:t>glicose</w:t>
      </w:r>
      <w:r w:rsidR="00344E31" w:rsidRPr="00F6565C">
        <w:rPr>
          <w:szCs w:val="22"/>
        </w:rPr>
        <w:t xml:space="preserve">(EUG) </w:t>
      </w:r>
      <w:r w:rsidRPr="00F6565C">
        <w:rPr>
          <w:szCs w:val="22"/>
        </w:rPr>
        <w:t>induz uma diurese osmótica, que pode reduzir o volume intravascular e diminuir a tensão arterial (ver secção</w:t>
      </w:r>
      <w:r w:rsidR="008D228E" w:rsidRPr="00F6565C">
        <w:rPr>
          <w:szCs w:val="22"/>
        </w:rPr>
        <w:t> 5</w:t>
      </w:r>
      <w:r w:rsidRPr="00F6565C">
        <w:rPr>
          <w:szCs w:val="22"/>
        </w:rPr>
        <w:t xml:space="preserve">.1). Em ensaios clínicos controlados com </w:t>
      </w:r>
      <w:r w:rsidR="003164ED" w:rsidRPr="00F6565C">
        <w:rPr>
          <w:szCs w:val="22"/>
        </w:rPr>
        <w:t>canagliflozina</w:t>
      </w:r>
      <w:ins w:id="49" w:author="Author">
        <w:r w:rsidR="006C5068">
          <w:rPr>
            <w:szCs w:val="22"/>
          </w:rPr>
          <w:t xml:space="preserve"> em adultos</w:t>
        </w:r>
      </w:ins>
      <w:r w:rsidRPr="00F6565C">
        <w:rPr>
          <w:szCs w:val="22"/>
        </w:rPr>
        <w:t xml:space="preserve">, os aumentos de reações adversas relacionadas com </w:t>
      </w:r>
      <w:r w:rsidR="003164ED" w:rsidRPr="00F6565C">
        <w:rPr>
          <w:szCs w:val="22"/>
        </w:rPr>
        <w:t xml:space="preserve">a depleção de </w:t>
      </w:r>
      <w:r w:rsidRPr="00F6565C">
        <w:rPr>
          <w:szCs w:val="22"/>
        </w:rPr>
        <w:t xml:space="preserve">volume (ex.: tonturas posturais, hipotensão ortostática ou hipotensão) foram observados com maior frequência com a dose de </w:t>
      </w:r>
      <w:r w:rsidR="00FE0D98" w:rsidRPr="00F6565C">
        <w:rPr>
          <w:szCs w:val="22"/>
        </w:rPr>
        <w:t>30</w:t>
      </w:r>
      <w:r w:rsidR="008D228E" w:rsidRPr="00F6565C">
        <w:rPr>
          <w:szCs w:val="22"/>
        </w:rPr>
        <w:t>0 </w:t>
      </w:r>
      <w:r w:rsidRPr="00F6565C">
        <w:rPr>
          <w:szCs w:val="22"/>
        </w:rPr>
        <w:t>mg e ocorreram mais frequentemente nos primeiros três meses (ver secção</w:t>
      </w:r>
      <w:r w:rsidR="008D228E" w:rsidRPr="00F6565C">
        <w:rPr>
          <w:szCs w:val="22"/>
        </w:rPr>
        <w:t> 4</w:t>
      </w:r>
      <w:r w:rsidRPr="00F6565C">
        <w:rPr>
          <w:szCs w:val="22"/>
        </w:rPr>
        <w:t>.8).</w:t>
      </w:r>
    </w:p>
    <w:p w14:paraId="776F1752" w14:textId="77777777" w:rsidR="00B44E82" w:rsidRPr="00F6565C" w:rsidRDefault="00B44E82" w:rsidP="00FD5935">
      <w:pPr>
        <w:rPr>
          <w:szCs w:val="22"/>
        </w:rPr>
      </w:pPr>
    </w:p>
    <w:p w14:paraId="7BDE8E49" w14:textId="77777777" w:rsidR="003164ED" w:rsidRPr="00F6565C" w:rsidRDefault="003164ED" w:rsidP="00FD5935">
      <w:pPr>
        <w:rPr>
          <w:szCs w:val="22"/>
        </w:rPr>
      </w:pPr>
      <w:r w:rsidRPr="00F6565C">
        <w:rPr>
          <w:szCs w:val="22"/>
        </w:rPr>
        <w:t xml:space="preserve">Aconselha-se precaução em doentes cuja diminuição da pressão sanguínea induzida pela canagliflozina representa um risco, </w:t>
      </w:r>
      <w:r w:rsidR="00B633AB" w:rsidRPr="00F6565C">
        <w:rPr>
          <w:szCs w:val="22"/>
        </w:rPr>
        <w:t xml:space="preserve">tais </w:t>
      </w:r>
      <w:r w:rsidRPr="00F6565C">
        <w:rPr>
          <w:szCs w:val="22"/>
        </w:rPr>
        <w:t xml:space="preserve">como doentes com doença cardiovascular, doentes com uma TFGe </w:t>
      </w:r>
      <w:r w:rsidR="00156327" w:rsidRPr="00F6565C">
        <w:t>&lt;</w:t>
      </w:r>
      <w:r w:rsidR="008D228E" w:rsidRPr="00F6565C">
        <w:t> 60 </w:t>
      </w:r>
      <w:r w:rsidRPr="00F6565C">
        <w:t>ml/min/1,7</w:t>
      </w:r>
      <w:r w:rsidR="008D228E" w:rsidRPr="00F6565C">
        <w:t>3 </w:t>
      </w:r>
      <w:r w:rsidRPr="00F6565C">
        <w:t>m</w:t>
      </w:r>
      <w:r w:rsidRPr="00F6565C">
        <w:rPr>
          <w:vertAlign w:val="superscript"/>
        </w:rPr>
        <w:t>2</w:t>
      </w:r>
      <w:r w:rsidR="00B633AB" w:rsidRPr="00F6565C">
        <w:rPr>
          <w:szCs w:val="22"/>
        </w:rPr>
        <w:t>, doentes a fazer terap</w:t>
      </w:r>
      <w:r w:rsidR="003C61C1" w:rsidRPr="00F6565C">
        <w:rPr>
          <w:szCs w:val="22"/>
        </w:rPr>
        <w:t>ê</w:t>
      </w:r>
      <w:r w:rsidR="00B633AB" w:rsidRPr="00F6565C">
        <w:rPr>
          <w:szCs w:val="22"/>
        </w:rPr>
        <w:t>utica anti-hipertensora com história d</w:t>
      </w:r>
      <w:r w:rsidR="000764BE" w:rsidRPr="00F6565C">
        <w:rPr>
          <w:szCs w:val="22"/>
        </w:rPr>
        <w:t>e hipotensão, doentes a fazer diuréticos</w:t>
      </w:r>
      <w:r w:rsidR="00B633AB" w:rsidRPr="00F6565C">
        <w:rPr>
          <w:szCs w:val="22"/>
        </w:rPr>
        <w:t xml:space="preserve">, ou </w:t>
      </w:r>
      <w:r w:rsidR="007752D4" w:rsidRPr="00F6565C">
        <w:rPr>
          <w:szCs w:val="22"/>
        </w:rPr>
        <w:t xml:space="preserve">doentes </w:t>
      </w:r>
      <w:r w:rsidR="00B633AB" w:rsidRPr="00F6565C">
        <w:rPr>
          <w:szCs w:val="22"/>
        </w:rPr>
        <w:t xml:space="preserve">idosos </w:t>
      </w:r>
      <w:r w:rsidR="007752D4" w:rsidRPr="00F6565C">
        <w:rPr>
          <w:szCs w:val="22"/>
        </w:rPr>
        <w:t>(</w:t>
      </w:r>
      <w:r w:rsidR="00156327" w:rsidRPr="00F6565C">
        <w:rPr>
          <w:szCs w:val="22"/>
        </w:rPr>
        <w:t>≥</w:t>
      </w:r>
      <w:r w:rsidR="008D228E" w:rsidRPr="00F6565C">
        <w:rPr>
          <w:szCs w:val="22"/>
        </w:rPr>
        <w:t> 65 </w:t>
      </w:r>
      <w:r w:rsidR="007752D4" w:rsidRPr="00F6565C">
        <w:rPr>
          <w:szCs w:val="22"/>
        </w:rPr>
        <w:t xml:space="preserve">anos de idade) </w:t>
      </w:r>
      <w:r w:rsidR="00B633AB" w:rsidRPr="00F6565C">
        <w:rPr>
          <w:szCs w:val="22"/>
        </w:rPr>
        <w:t>(ver secção</w:t>
      </w:r>
      <w:r w:rsidR="008D228E" w:rsidRPr="00F6565C">
        <w:rPr>
          <w:szCs w:val="22"/>
        </w:rPr>
        <w:t> 4</w:t>
      </w:r>
      <w:r w:rsidR="00061BA2" w:rsidRPr="00F6565C">
        <w:rPr>
          <w:szCs w:val="22"/>
        </w:rPr>
        <w:t xml:space="preserve">.2 e </w:t>
      </w:r>
      <w:r w:rsidR="00B633AB" w:rsidRPr="00F6565C">
        <w:rPr>
          <w:szCs w:val="22"/>
        </w:rPr>
        <w:t>4.8).</w:t>
      </w:r>
    </w:p>
    <w:p w14:paraId="24057D22" w14:textId="77777777" w:rsidR="00B633AB" w:rsidRPr="00F6565C" w:rsidRDefault="00B633AB" w:rsidP="00FD5935">
      <w:pPr>
        <w:rPr>
          <w:szCs w:val="22"/>
        </w:rPr>
      </w:pPr>
    </w:p>
    <w:p w14:paraId="019E4983" w14:textId="693516FB" w:rsidR="00B44E82" w:rsidRPr="00F6565C" w:rsidRDefault="002944D1" w:rsidP="00FD5935">
      <w:pPr>
        <w:rPr>
          <w:szCs w:val="22"/>
        </w:rPr>
      </w:pPr>
      <w:r w:rsidRPr="00F6565C">
        <w:rPr>
          <w:szCs w:val="22"/>
        </w:rPr>
        <w:t xml:space="preserve">Devido </w:t>
      </w:r>
      <w:r w:rsidR="00B633AB" w:rsidRPr="00F6565C">
        <w:rPr>
          <w:szCs w:val="22"/>
        </w:rPr>
        <w:t xml:space="preserve">à depleção de </w:t>
      </w:r>
      <w:r w:rsidRPr="00F6565C">
        <w:rPr>
          <w:szCs w:val="22"/>
        </w:rPr>
        <w:t>volume, f</w:t>
      </w:r>
      <w:r w:rsidR="00B44E82" w:rsidRPr="00F6565C">
        <w:rPr>
          <w:szCs w:val="22"/>
        </w:rPr>
        <w:t xml:space="preserve">oram observadas diminuições geralmente pequenas, </w:t>
      </w:r>
      <w:r w:rsidRPr="00F6565C">
        <w:rPr>
          <w:szCs w:val="22"/>
        </w:rPr>
        <w:t xml:space="preserve">em média, </w:t>
      </w:r>
      <w:r w:rsidR="00B44E82" w:rsidRPr="00F6565C">
        <w:rPr>
          <w:szCs w:val="22"/>
        </w:rPr>
        <w:t xml:space="preserve">na </w:t>
      </w:r>
      <w:r w:rsidR="00EF5F58" w:rsidRPr="00F6565C">
        <w:rPr>
          <w:szCs w:val="22"/>
        </w:rPr>
        <w:t>TFGe</w:t>
      </w:r>
      <w:r w:rsidR="00B44E82" w:rsidRPr="00F6565C">
        <w:rPr>
          <w:szCs w:val="22"/>
        </w:rPr>
        <w:t xml:space="preserve"> nas primeiras </w:t>
      </w:r>
      <w:r w:rsidR="008D228E" w:rsidRPr="00F6565C">
        <w:rPr>
          <w:szCs w:val="22"/>
        </w:rPr>
        <w:t>6 </w:t>
      </w:r>
      <w:r w:rsidR="00B44E82" w:rsidRPr="00F6565C">
        <w:rPr>
          <w:szCs w:val="22"/>
        </w:rPr>
        <w:t xml:space="preserve">semanas após o início do tratamento com </w:t>
      </w:r>
      <w:r w:rsidR="00B633AB" w:rsidRPr="00F6565C">
        <w:rPr>
          <w:szCs w:val="22"/>
        </w:rPr>
        <w:t>canagliflozina</w:t>
      </w:r>
      <w:ins w:id="50" w:author="Author">
        <w:r w:rsidR="006C5068">
          <w:rPr>
            <w:szCs w:val="22"/>
          </w:rPr>
          <w:t xml:space="preserve"> em adultos</w:t>
        </w:r>
      </w:ins>
      <w:r w:rsidR="00B44E82" w:rsidRPr="00F6565C">
        <w:rPr>
          <w:szCs w:val="22"/>
        </w:rPr>
        <w:t xml:space="preserve">. Em doentes suscetíveis a reduções mais elevadas no volume intravascular conforme descrito acima, foram por vezes observadas maiores reduções na </w:t>
      </w:r>
      <w:r w:rsidR="00EF5F58" w:rsidRPr="00F6565C">
        <w:rPr>
          <w:szCs w:val="22"/>
        </w:rPr>
        <w:t>TFGe</w:t>
      </w:r>
      <w:r w:rsidR="00B44E82" w:rsidRPr="00F6565C">
        <w:rPr>
          <w:szCs w:val="22"/>
        </w:rPr>
        <w:t> (</w:t>
      </w:r>
      <w:r w:rsidR="00156327" w:rsidRPr="00F6565C">
        <w:rPr>
          <w:szCs w:val="22"/>
        </w:rPr>
        <w:t>&gt;</w:t>
      </w:r>
      <w:r w:rsidR="008D228E" w:rsidRPr="00F6565C">
        <w:rPr>
          <w:szCs w:val="22"/>
        </w:rPr>
        <w:t> 3</w:t>
      </w:r>
      <w:r w:rsidR="00B44E82" w:rsidRPr="00F6565C">
        <w:rPr>
          <w:szCs w:val="22"/>
        </w:rPr>
        <w:t xml:space="preserve">0%), que subsequentemente melhoraram, e que raramente requereram interrupção do tratamento com </w:t>
      </w:r>
      <w:r w:rsidR="00B633AB" w:rsidRPr="00F6565C">
        <w:rPr>
          <w:szCs w:val="22"/>
        </w:rPr>
        <w:t>canagliflozina</w:t>
      </w:r>
      <w:r w:rsidR="00B44E82" w:rsidRPr="00F6565C">
        <w:rPr>
          <w:szCs w:val="22"/>
        </w:rPr>
        <w:t xml:space="preserve"> (ver secção</w:t>
      </w:r>
      <w:r w:rsidR="008D228E" w:rsidRPr="00F6565C">
        <w:rPr>
          <w:szCs w:val="22"/>
        </w:rPr>
        <w:t> 4</w:t>
      </w:r>
      <w:r w:rsidR="00B44E82" w:rsidRPr="00F6565C">
        <w:rPr>
          <w:szCs w:val="22"/>
        </w:rPr>
        <w:t>.8).</w:t>
      </w:r>
    </w:p>
    <w:p w14:paraId="3076D6FF" w14:textId="77777777" w:rsidR="00B44E82" w:rsidRPr="00F6565C" w:rsidRDefault="00B44E82" w:rsidP="00FD5935">
      <w:pPr>
        <w:rPr>
          <w:szCs w:val="22"/>
        </w:rPr>
      </w:pPr>
    </w:p>
    <w:p w14:paraId="5A22B526" w14:textId="77777777" w:rsidR="000764BE" w:rsidRPr="00F6565C" w:rsidRDefault="00B44E82" w:rsidP="00FD5935">
      <w:pPr>
        <w:rPr>
          <w:szCs w:val="22"/>
        </w:rPr>
      </w:pPr>
      <w:r w:rsidRPr="00F6565C">
        <w:rPr>
          <w:szCs w:val="22"/>
        </w:rPr>
        <w:t xml:space="preserve">Os doentes devem ser aconselhados a notificar sintomas de </w:t>
      </w:r>
      <w:r w:rsidR="000764BE" w:rsidRPr="00F6565C">
        <w:rPr>
          <w:szCs w:val="22"/>
        </w:rPr>
        <w:t xml:space="preserve">depleção de </w:t>
      </w:r>
      <w:r w:rsidRPr="00F6565C">
        <w:rPr>
          <w:szCs w:val="22"/>
        </w:rPr>
        <w:t>volume.</w:t>
      </w:r>
      <w:r w:rsidR="000764BE" w:rsidRPr="00F6565C">
        <w:rPr>
          <w:szCs w:val="22"/>
        </w:rPr>
        <w:t>A canagliflozina não é recomendada em do</w:t>
      </w:r>
      <w:r w:rsidR="00F61322" w:rsidRPr="00F6565C">
        <w:rPr>
          <w:szCs w:val="22"/>
        </w:rPr>
        <w:t>entes a receber diuréticos da an</w:t>
      </w:r>
      <w:r w:rsidR="000764BE" w:rsidRPr="00F6565C">
        <w:rPr>
          <w:szCs w:val="22"/>
        </w:rPr>
        <w:t>sa (ver secção</w:t>
      </w:r>
      <w:r w:rsidR="008D228E" w:rsidRPr="00F6565C">
        <w:rPr>
          <w:szCs w:val="22"/>
        </w:rPr>
        <w:t> 4</w:t>
      </w:r>
      <w:r w:rsidR="000764BE" w:rsidRPr="00F6565C">
        <w:rPr>
          <w:szCs w:val="22"/>
        </w:rPr>
        <w:t xml:space="preserve">.5) ou com depleção de volume, por exemplo, devido a uma doença aguda (como </w:t>
      </w:r>
      <w:r w:rsidR="00F61322" w:rsidRPr="00F6565C">
        <w:rPr>
          <w:szCs w:val="22"/>
        </w:rPr>
        <w:t xml:space="preserve">a </w:t>
      </w:r>
      <w:r w:rsidR="000764BE" w:rsidRPr="00F6565C">
        <w:rPr>
          <w:szCs w:val="22"/>
        </w:rPr>
        <w:t>doença gastrointestinal).</w:t>
      </w:r>
    </w:p>
    <w:p w14:paraId="008C6736" w14:textId="77777777" w:rsidR="00B44E82" w:rsidRPr="00F6565C" w:rsidRDefault="00B44E82" w:rsidP="00FD5935">
      <w:pPr>
        <w:rPr>
          <w:szCs w:val="22"/>
        </w:rPr>
      </w:pPr>
    </w:p>
    <w:p w14:paraId="256029BB" w14:textId="77777777" w:rsidR="0064196A" w:rsidRPr="00F6565C" w:rsidRDefault="00B44E82" w:rsidP="00FD5935">
      <w:pPr>
        <w:rPr>
          <w:szCs w:val="22"/>
        </w:rPr>
      </w:pPr>
      <w:r w:rsidRPr="00F6565C">
        <w:rPr>
          <w:szCs w:val="22"/>
        </w:rPr>
        <w:t xml:space="preserve">Em doentes tratados com </w:t>
      </w:r>
      <w:r w:rsidR="000764BE" w:rsidRPr="00F6565C">
        <w:rPr>
          <w:szCs w:val="22"/>
        </w:rPr>
        <w:t>canagliflozina</w:t>
      </w:r>
      <w:r w:rsidRPr="00F6565C">
        <w:rPr>
          <w:szCs w:val="22"/>
        </w:rPr>
        <w:t>, no caso de intercorrências que po</w:t>
      </w:r>
      <w:r w:rsidR="00A9184C" w:rsidRPr="00F6565C">
        <w:rPr>
          <w:szCs w:val="22"/>
        </w:rPr>
        <w:t>ssam</w:t>
      </w:r>
      <w:r w:rsidRPr="00F6565C">
        <w:rPr>
          <w:szCs w:val="22"/>
        </w:rPr>
        <w:t xml:space="preserve"> levar à depleção de volume (tais como doença gastrointestinal), recomenda-se monitorização cuidadosa do estado do volume (ex. exame f</w:t>
      </w:r>
      <w:r w:rsidR="003C61C1" w:rsidRPr="00F6565C">
        <w:rPr>
          <w:szCs w:val="22"/>
        </w:rPr>
        <w:t>í</w:t>
      </w:r>
      <w:r w:rsidRPr="00F6565C">
        <w:rPr>
          <w:szCs w:val="22"/>
        </w:rPr>
        <w:t xml:space="preserve">sico, medição da tensão arterial, análises laboratoriais incluindo testes da função renal), e dos eletrólitos séricos. Pode ser considerada a interrupção temporária do tratamento com </w:t>
      </w:r>
      <w:r w:rsidR="00E14DB4" w:rsidRPr="00F6565C">
        <w:rPr>
          <w:szCs w:val="22"/>
        </w:rPr>
        <w:t>canagliflozina</w:t>
      </w:r>
      <w:r w:rsidRPr="00F6565C">
        <w:rPr>
          <w:szCs w:val="22"/>
        </w:rPr>
        <w:t xml:space="preserve"> </w:t>
      </w:r>
      <w:r w:rsidR="009A66E4" w:rsidRPr="00F6565C">
        <w:rPr>
          <w:szCs w:val="22"/>
        </w:rPr>
        <w:t>em</w:t>
      </w:r>
      <w:r w:rsidRPr="00F6565C">
        <w:rPr>
          <w:szCs w:val="22"/>
        </w:rPr>
        <w:t xml:space="preserve"> doentes que desenvolvem depleção de volume durante a terapêutica com </w:t>
      </w:r>
      <w:r w:rsidR="00E14DB4" w:rsidRPr="00F6565C">
        <w:rPr>
          <w:szCs w:val="22"/>
        </w:rPr>
        <w:t>canagliflozina</w:t>
      </w:r>
      <w:r w:rsidRPr="00F6565C">
        <w:rPr>
          <w:szCs w:val="22"/>
        </w:rPr>
        <w:t xml:space="preserve"> até esta condição ser corrigida. Em caso de interrupção, deve-se considerar uma monitorização mais </w:t>
      </w:r>
      <w:r w:rsidR="00E14DB4" w:rsidRPr="00F6565C">
        <w:rPr>
          <w:szCs w:val="22"/>
        </w:rPr>
        <w:t>frequente</w:t>
      </w:r>
      <w:r w:rsidRPr="00F6565C">
        <w:rPr>
          <w:szCs w:val="22"/>
        </w:rPr>
        <w:t xml:space="preserve"> da glicemia.</w:t>
      </w:r>
    </w:p>
    <w:p w14:paraId="752DBDBA" w14:textId="77777777" w:rsidR="00B44E82" w:rsidRPr="00F6565C" w:rsidRDefault="00B44E82" w:rsidP="00FD5935">
      <w:pPr>
        <w:rPr>
          <w:szCs w:val="22"/>
        </w:rPr>
      </w:pPr>
    </w:p>
    <w:p w14:paraId="76D48942" w14:textId="77777777" w:rsidR="00472954" w:rsidRPr="00F6565C" w:rsidRDefault="00CF446E" w:rsidP="00472954">
      <w:pPr>
        <w:keepNext/>
        <w:rPr>
          <w:szCs w:val="22"/>
          <w:u w:val="single"/>
        </w:rPr>
      </w:pPr>
      <w:r w:rsidRPr="00F6565C">
        <w:rPr>
          <w:szCs w:val="22"/>
          <w:u w:val="single"/>
        </w:rPr>
        <w:t>Cetoacidose diabética</w:t>
      </w:r>
    </w:p>
    <w:p w14:paraId="52A294CC" w14:textId="77777777" w:rsidR="00BF455D" w:rsidRPr="00F6565C" w:rsidRDefault="00BF455D" w:rsidP="00472954">
      <w:pPr>
        <w:keepNext/>
        <w:rPr>
          <w:szCs w:val="22"/>
          <w:u w:val="single"/>
        </w:rPr>
      </w:pPr>
    </w:p>
    <w:p w14:paraId="42333EA2" w14:textId="0C8907DF" w:rsidR="004B6381" w:rsidRPr="00F6565C" w:rsidRDefault="00CF446E" w:rsidP="00472954">
      <w:pPr>
        <w:rPr>
          <w:szCs w:val="22"/>
          <w:u w:val="single"/>
        </w:rPr>
      </w:pPr>
      <w:r w:rsidRPr="00F6565C">
        <w:t>Foram notificados casos raros de cetoacidose diabética</w:t>
      </w:r>
      <w:r w:rsidR="00CC3600" w:rsidRPr="00F6565C">
        <w:t xml:space="preserve"> (CAD)</w:t>
      </w:r>
      <w:r w:rsidRPr="00F6565C">
        <w:t>, incluindo casos de risco de vida</w:t>
      </w:r>
      <w:r w:rsidR="00985375" w:rsidRPr="00F6565C">
        <w:t xml:space="preserve"> e fatais</w:t>
      </w:r>
      <w:r w:rsidRPr="00F6565C">
        <w:t>, em doentes tratados com inibidores do SGLT2, incluindo canagliflozina.</w:t>
      </w:r>
      <w:r w:rsidR="00356F5C" w:rsidRPr="00F6565C">
        <w:t xml:space="preserve"> Em alguns dos casos, a condição apresentada foi atípica, </w:t>
      </w:r>
      <w:r w:rsidR="00FC77EF" w:rsidRPr="00F6565C">
        <w:t>observando-se um aumento apenas moderado dos níveis glicémicos</w:t>
      </w:r>
      <w:r w:rsidR="00356F5C" w:rsidRPr="00F6565C">
        <w:t xml:space="preserve">, abaixo </w:t>
      </w:r>
      <w:r w:rsidR="00356F5C" w:rsidRPr="00F6565C">
        <w:rPr>
          <w:szCs w:val="22"/>
        </w:rPr>
        <w:t>de 1</w:t>
      </w:r>
      <w:r w:rsidR="008D228E" w:rsidRPr="00F6565C">
        <w:rPr>
          <w:szCs w:val="22"/>
        </w:rPr>
        <w:t>4 </w:t>
      </w:r>
      <w:r w:rsidR="00356F5C" w:rsidRPr="00F6565C">
        <w:rPr>
          <w:szCs w:val="22"/>
        </w:rPr>
        <w:t>mmol/</w:t>
      </w:r>
      <w:r w:rsidR="00FA7B86" w:rsidRPr="00F6565C">
        <w:rPr>
          <w:szCs w:val="22"/>
        </w:rPr>
        <w:t>l</w:t>
      </w:r>
      <w:r w:rsidR="00356F5C" w:rsidRPr="00F6565C">
        <w:rPr>
          <w:szCs w:val="22"/>
        </w:rPr>
        <w:t xml:space="preserve"> (25</w:t>
      </w:r>
      <w:r w:rsidR="008D228E" w:rsidRPr="00F6565C">
        <w:rPr>
          <w:szCs w:val="22"/>
        </w:rPr>
        <w:t>0 </w:t>
      </w:r>
      <w:r w:rsidR="00356F5C" w:rsidRPr="00F6565C">
        <w:rPr>
          <w:szCs w:val="22"/>
        </w:rPr>
        <w:t>mg/</w:t>
      </w:r>
      <w:r w:rsidR="009D5741" w:rsidRPr="00F6565C">
        <w:rPr>
          <w:szCs w:val="22"/>
        </w:rPr>
        <w:t>d</w:t>
      </w:r>
      <w:r w:rsidR="00FA7B86" w:rsidRPr="00F6565C">
        <w:rPr>
          <w:szCs w:val="22"/>
        </w:rPr>
        <w:t>l</w:t>
      </w:r>
      <w:r w:rsidR="00356F5C" w:rsidRPr="00F6565C">
        <w:rPr>
          <w:szCs w:val="22"/>
        </w:rPr>
        <w:t xml:space="preserve">). </w:t>
      </w:r>
      <w:r w:rsidR="00FC77EF" w:rsidRPr="00F6565C">
        <w:rPr>
          <w:szCs w:val="22"/>
        </w:rPr>
        <w:t>Desconhece-se</w:t>
      </w:r>
      <w:r w:rsidR="00356F5C" w:rsidRPr="00F6565C">
        <w:rPr>
          <w:szCs w:val="22"/>
        </w:rPr>
        <w:t xml:space="preserve"> se é mais provável ocorrer </w:t>
      </w:r>
      <w:r w:rsidR="00BF455D" w:rsidRPr="00F6565C">
        <w:rPr>
          <w:szCs w:val="22"/>
        </w:rPr>
        <w:t>CAD</w:t>
      </w:r>
      <w:r w:rsidR="00356F5C" w:rsidRPr="00F6565C">
        <w:rPr>
          <w:szCs w:val="22"/>
        </w:rPr>
        <w:t xml:space="preserve"> com doses mais elevadas de canaglif</w:t>
      </w:r>
      <w:r w:rsidR="00985375" w:rsidRPr="00F6565C">
        <w:rPr>
          <w:szCs w:val="22"/>
        </w:rPr>
        <w:t>l</w:t>
      </w:r>
      <w:r w:rsidR="00356F5C" w:rsidRPr="00F6565C">
        <w:rPr>
          <w:szCs w:val="22"/>
        </w:rPr>
        <w:t>ozina</w:t>
      </w:r>
      <w:ins w:id="51" w:author="Author">
        <w:r w:rsidR="008F0963" w:rsidRPr="008F0963">
          <w:rPr>
            <w:szCs w:val="22"/>
          </w:rPr>
          <w:t>, incluindo em crianças com peso corporal inferior a 50</w:t>
        </w:r>
        <w:r w:rsidR="00352A53">
          <w:rPr>
            <w:szCs w:val="22"/>
          </w:rPr>
          <w:t> </w:t>
        </w:r>
        <w:del w:id="52" w:author="Author">
          <w:r w:rsidR="008F0963" w:rsidRPr="008F0963" w:rsidDel="00352A53">
            <w:rPr>
              <w:szCs w:val="22"/>
            </w:rPr>
            <w:delText xml:space="preserve"> </w:delText>
          </w:r>
        </w:del>
        <w:r w:rsidR="008F0963" w:rsidRPr="008F0963">
          <w:rPr>
            <w:szCs w:val="22"/>
          </w:rPr>
          <w:t>kg, uma vez que a exposição com a dose de 300</w:t>
        </w:r>
        <w:r w:rsidR="00352A53">
          <w:rPr>
            <w:szCs w:val="22"/>
          </w:rPr>
          <w:t> </w:t>
        </w:r>
        <w:del w:id="53" w:author="Author">
          <w:r w:rsidR="008F0963" w:rsidRPr="008F0963" w:rsidDel="00352A53">
            <w:rPr>
              <w:szCs w:val="22"/>
            </w:rPr>
            <w:delText xml:space="preserve"> </w:delText>
          </w:r>
        </w:del>
        <w:r w:rsidR="008F0963" w:rsidRPr="008F0963">
          <w:rPr>
            <w:szCs w:val="22"/>
          </w:rPr>
          <w:t>mg pode exceder os níveis observados em adultos (ver secção</w:t>
        </w:r>
        <w:r w:rsidR="00352A53">
          <w:rPr>
            <w:szCs w:val="22"/>
          </w:rPr>
          <w:t> </w:t>
        </w:r>
        <w:del w:id="54" w:author="Author">
          <w:r w:rsidR="008F0963" w:rsidRPr="008F0963" w:rsidDel="00352A53">
            <w:rPr>
              <w:szCs w:val="22"/>
            </w:rPr>
            <w:delText xml:space="preserve"> </w:delText>
          </w:r>
        </w:del>
        <w:r w:rsidR="008F0963" w:rsidRPr="008F0963">
          <w:rPr>
            <w:szCs w:val="22"/>
          </w:rPr>
          <w:t>4.2)</w:t>
        </w:r>
        <w:del w:id="55" w:author="Author">
          <w:r w:rsidR="008F0963" w:rsidRPr="008F0963" w:rsidDel="00352A53">
            <w:rPr>
              <w:szCs w:val="22"/>
            </w:rPr>
            <w:delText>.</w:delText>
          </w:r>
        </w:del>
      </w:ins>
      <w:r w:rsidR="00356F5C" w:rsidRPr="00F6565C">
        <w:rPr>
          <w:szCs w:val="22"/>
        </w:rPr>
        <w:t>.</w:t>
      </w:r>
      <w:r w:rsidR="00FA7B86" w:rsidRPr="00F6565C">
        <w:rPr>
          <w:szCs w:val="22"/>
        </w:rPr>
        <w:t xml:space="preserve"> O risco de CAD aparenta ser superior em doentes com diminuição moderada a grave da função renal e que necessitam de insulina.</w:t>
      </w:r>
    </w:p>
    <w:p w14:paraId="42F6B59A" w14:textId="77777777" w:rsidR="00CF446E" w:rsidRPr="00F6565C" w:rsidRDefault="00CF446E" w:rsidP="00472954">
      <w:pPr>
        <w:rPr>
          <w:szCs w:val="22"/>
        </w:rPr>
      </w:pPr>
    </w:p>
    <w:p w14:paraId="0DA1AC3D" w14:textId="77777777" w:rsidR="004B6381" w:rsidRPr="00F6565C" w:rsidRDefault="00CF446E" w:rsidP="00472954">
      <w:pPr>
        <w:rPr>
          <w:szCs w:val="22"/>
          <w:u w:val="single"/>
        </w:rPr>
      </w:pPr>
      <w:r w:rsidRPr="00F6565C">
        <w:rPr>
          <w:szCs w:val="22"/>
        </w:rPr>
        <w:t>O risco de cetoacidose diabética deve ser considerad</w:t>
      </w:r>
      <w:r w:rsidR="00356F5C" w:rsidRPr="00F6565C">
        <w:rPr>
          <w:szCs w:val="22"/>
        </w:rPr>
        <w:t>o</w:t>
      </w:r>
      <w:r w:rsidRPr="00F6565C">
        <w:rPr>
          <w:szCs w:val="22"/>
        </w:rPr>
        <w:t xml:space="preserve"> em caso de sintomas não específicos, tais como náuseas, vómitos, anorexia, dor abdominal, sede excessiva, dificuldade em respirar, confusão, fadiga ou sonolência</w:t>
      </w:r>
      <w:r w:rsidR="00356F5C" w:rsidRPr="00F6565C">
        <w:rPr>
          <w:szCs w:val="22"/>
        </w:rPr>
        <w:t xml:space="preserve"> invulgares</w:t>
      </w:r>
      <w:r w:rsidRPr="00F6565C">
        <w:rPr>
          <w:szCs w:val="22"/>
        </w:rPr>
        <w:t xml:space="preserve">. </w:t>
      </w:r>
      <w:r w:rsidR="00356F5C" w:rsidRPr="00F6565C">
        <w:rPr>
          <w:szCs w:val="22"/>
        </w:rPr>
        <w:t>Caso estes sintomas ocorram, o</w:t>
      </w:r>
      <w:r w:rsidRPr="00F6565C">
        <w:rPr>
          <w:szCs w:val="22"/>
        </w:rPr>
        <w:t xml:space="preserve">s doentes devem ser avaliados para </w:t>
      </w:r>
      <w:r w:rsidR="00356F5C" w:rsidRPr="00F6565C">
        <w:rPr>
          <w:szCs w:val="22"/>
        </w:rPr>
        <w:t xml:space="preserve">a </w:t>
      </w:r>
      <w:r w:rsidRPr="00F6565C">
        <w:rPr>
          <w:szCs w:val="22"/>
        </w:rPr>
        <w:t>cetoacidose imediatamente, independentemente do nível de glicose no sangue.</w:t>
      </w:r>
    </w:p>
    <w:p w14:paraId="0E596B18" w14:textId="77777777" w:rsidR="00472954" w:rsidRPr="00F6565C" w:rsidRDefault="00472954" w:rsidP="00472954">
      <w:pPr>
        <w:rPr>
          <w:szCs w:val="22"/>
          <w:u w:val="single"/>
        </w:rPr>
      </w:pPr>
    </w:p>
    <w:p w14:paraId="176E1D69" w14:textId="6F8A9B7E" w:rsidR="004B6381" w:rsidRPr="00F6565C" w:rsidRDefault="00CF446E" w:rsidP="00472954">
      <w:pPr>
        <w:rPr>
          <w:szCs w:val="22"/>
          <w:u w:val="single"/>
        </w:rPr>
      </w:pPr>
      <w:r w:rsidRPr="00F6565C">
        <w:rPr>
          <w:szCs w:val="22"/>
        </w:rPr>
        <w:t>Em doentes em que</w:t>
      </w:r>
      <w:r w:rsidR="00356F5C" w:rsidRPr="00F6565C">
        <w:rPr>
          <w:szCs w:val="22"/>
        </w:rPr>
        <w:t xml:space="preserve"> se suspeit</w:t>
      </w:r>
      <w:r w:rsidR="0090340A" w:rsidRPr="00F6565C">
        <w:rPr>
          <w:szCs w:val="22"/>
        </w:rPr>
        <w:t>e</w:t>
      </w:r>
      <w:r w:rsidR="00356F5C" w:rsidRPr="00F6565C">
        <w:rPr>
          <w:szCs w:val="22"/>
        </w:rPr>
        <w:t xml:space="preserve"> ou diagnostique </w:t>
      </w:r>
      <w:r w:rsidR="00BF455D" w:rsidRPr="00F6565C">
        <w:rPr>
          <w:szCs w:val="22"/>
        </w:rPr>
        <w:t>CAD</w:t>
      </w:r>
      <w:r w:rsidR="00356F5C" w:rsidRPr="00F6565C">
        <w:rPr>
          <w:szCs w:val="22"/>
        </w:rPr>
        <w:t xml:space="preserve">, </w:t>
      </w:r>
      <w:r w:rsidRPr="00F6565C">
        <w:rPr>
          <w:szCs w:val="22"/>
        </w:rPr>
        <w:t xml:space="preserve">o tratamento com </w:t>
      </w:r>
      <w:r w:rsidR="00FA11A5">
        <w:rPr>
          <w:szCs w:val="22"/>
        </w:rPr>
        <w:t>Invokana</w:t>
      </w:r>
      <w:r w:rsidR="00FA11A5" w:rsidRPr="00F6565C">
        <w:rPr>
          <w:szCs w:val="22"/>
        </w:rPr>
        <w:t xml:space="preserve"> </w:t>
      </w:r>
      <w:r w:rsidRPr="00F6565C">
        <w:rPr>
          <w:szCs w:val="22"/>
        </w:rPr>
        <w:t xml:space="preserve">deve ser </w:t>
      </w:r>
      <w:r w:rsidR="00356F5C" w:rsidRPr="00F6565C">
        <w:rPr>
          <w:szCs w:val="22"/>
        </w:rPr>
        <w:t>imediatamente descontinuado</w:t>
      </w:r>
      <w:r w:rsidRPr="00F6565C">
        <w:rPr>
          <w:szCs w:val="22"/>
        </w:rPr>
        <w:t>.</w:t>
      </w:r>
    </w:p>
    <w:p w14:paraId="766B06A1" w14:textId="77777777" w:rsidR="00472954" w:rsidRPr="00F6565C" w:rsidRDefault="00472954" w:rsidP="00472954">
      <w:pPr>
        <w:rPr>
          <w:szCs w:val="22"/>
          <w:u w:val="single"/>
        </w:rPr>
      </w:pPr>
    </w:p>
    <w:p w14:paraId="41B2CC96" w14:textId="3029472A" w:rsidR="00181D08" w:rsidRDefault="00356F5C" w:rsidP="00F87532">
      <w:pPr>
        <w:rPr>
          <w:szCs w:val="22"/>
        </w:rPr>
      </w:pPr>
      <w:r w:rsidRPr="00F6565C">
        <w:rPr>
          <w:szCs w:val="22"/>
        </w:rPr>
        <w:lastRenderedPageBreak/>
        <w:t xml:space="preserve">O tratamento deve ser interrompido em doentes hospitalizados para </w:t>
      </w:r>
      <w:r w:rsidR="00181D08">
        <w:rPr>
          <w:szCs w:val="22"/>
        </w:rPr>
        <w:t>doenças médicas agudas graves. Suspender Invokana, se possível, durante um período de tempo apropriado (dias) antes de uma cirurgia major, incluindo abdominal e bariática, ou quaisquer outros procedimentos invasivos associados ao jejum prolongado</w:t>
      </w:r>
      <w:del w:id="56" w:author="Author">
        <w:r w:rsidR="00181D08" w:rsidDel="00352A53">
          <w:rPr>
            <w:szCs w:val="22"/>
          </w:rPr>
          <w:delText>.</w:delText>
        </w:r>
      </w:del>
      <w:r w:rsidRPr="00F6565C">
        <w:rPr>
          <w:szCs w:val="22"/>
        </w:rPr>
        <w:t>.</w:t>
      </w:r>
      <w:r w:rsidR="00181D08">
        <w:rPr>
          <w:szCs w:val="22"/>
        </w:rPr>
        <w:t xml:space="preserve"> </w:t>
      </w:r>
      <w:r w:rsidR="00B671C9" w:rsidRPr="00F6565C">
        <w:rPr>
          <w:szCs w:val="22"/>
        </w:rPr>
        <w:t xml:space="preserve">Recomenda-se a monitorização dos níveis </w:t>
      </w:r>
      <w:r w:rsidR="00181D08">
        <w:rPr>
          <w:szCs w:val="22"/>
        </w:rPr>
        <w:t xml:space="preserve">séricos </w:t>
      </w:r>
      <w:r w:rsidR="00B671C9" w:rsidRPr="00F6565C">
        <w:rPr>
          <w:szCs w:val="22"/>
        </w:rPr>
        <w:t xml:space="preserve">de </w:t>
      </w:r>
      <w:r w:rsidR="00231D6C" w:rsidRPr="00F6565C">
        <w:rPr>
          <w:szCs w:val="22"/>
        </w:rPr>
        <w:t>corpos cetónicos</w:t>
      </w:r>
      <w:r w:rsidR="00181D08">
        <w:rPr>
          <w:szCs w:val="22"/>
        </w:rPr>
        <w:t>.</w:t>
      </w:r>
      <w:r w:rsidR="00B671C9" w:rsidRPr="00F6565C">
        <w:rPr>
          <w:szCs w:val="22"/>
        </w:rPr>
        <w:t xml:space="preserve"> </w:t>
      </w:r>
      <w:r w:rsidR="00F87532">
        <w:rPr>
          <w:szCs w:val="22"/>
        </w:rPr>
        <w:t>Considerar terapêutica anti-hiperglicémica alternativa, incluindo insulina.</w:t>
      </w:r>
    </w:p>
    <w:p w14:paraId="0E86A846" w14:textId="77777777" w:rsidR="00181D08" w:rsidRDefault="00181D08" w:rsidP="00472954">
      <w:pPr>
        <w:rPr>
          <w:szCs w:val="22"/>
        </w:rPr>
      </w:pPr>
    </w:p>
    <w:p w14:paraId="02EA4541" w14:textId="7E312097" w:rsidR="00356F5C" w:rsidRPr="00F6565C" w:rsidRDefault="00181D08" w:rsidP="00472954">
      <w:pPr>
        <w:rPr>
          <w:szCs w:val="22"/>
        </w:rPr>
      </w:pPr>
      <w:r>
        <w:rPr>
          <w:szCs w:val="22"/>
        </w:rPr>
        <w:t xml:space="preserve">É preferível a medição dos níveis de corpos cetónicos no sangue em vez de na urina. </w:t>
      </w:r>
      <w:r w:rsidR="00B671C9" w:rsidRPr="00F6565C">
        <w:rPr>
          <w:szCs w:val="22"/>
        </w:rPr>
        <w:t>O</w:t>
      </w:r>
      <w:r w:rsidR="00356F5C" w:rsidRPr="00F6565C">
        <w:rPr>
          <w:szCs w:val="22"/>
        </w:rPr>
        <w:t xml:space="preserve"> tratamento com </w:t>
      </w:r>
      <w:r w:rsidR="00FA11A5">
        <w:t>Invokana</w:t>
      </w:r>
      <w:r w:rsidR="00BF17A3" w:rsidRPr="00F6565C" w:rsidDel="00BF17A3">
        <w:rPr>
          <w:szCs w:val="22"/>
        </w:rPr>
        <w:t xml:space="preserve"> </w:t>
      </w:r>
      <w:r w:rsidR="00231D6C" w:rsidRPr="00F6565C">
        <w:rPr>
          <w:szCs w:val="22"/>
        </w:rPr>
        <w:t>p</w:t>
      </w:r>
      <w:r w:rsidR="00356F5C" w:rsidRPr="00F6565C">
        <w:rPr>
          <w:szCs w:val="22"/>
        </w:rPr>
        <w:t xml:space="preserve">ode ser reiniciado </w:t>
      </w:r>
      <w:r w:rsidR="0090340A" w:rsidRPr="00F6565C">
        <w:rPr>
          <w:szCs w:val="22"/>
        </w:rPr>
        <w:t>quando</w:t>
      </w:r>
      <w:r w:rsidR="00356F5C" w:rsidRPr="00F6565C">
        <w:rPr>
          <w:szCs w:val="22"/>
        </w:rPr>
        <w:t xml:space="preserve"> </w:t>
      </w:r>
      <w:r w:rsidR="00B671C9" w:rsidRPr="00F6565C">
        <w:rPr>
          <w:szCs w:val="22"/>
        </w:rPr>
        <w:t>os valores de c</w:t>
      </w:r>
      <w:r w:rsidR="00231D6C" w:rsidRPr="00F6565C">
        <w:rPr>
          <w:szCs w:val="22"/>
        </w:rPr>
        <w:t>orpos cetónicos</w:t>
      </w:r>
      <w:r w:rsidR="00B671C9" w:rsidRPr="00F6565C">
        <w:rPr>
          <w:szCs w:val="22"/>
        </w:rPr>
        <w:t xml:space="preserve"> forem normais e </w:t>
      </w:r>
      <w:r w:rsidR="008D5A1A" w:rsidRPr="00F6565C">
        <w:rPr>
          <w:szCs w:val="22"/>
        </w:rPr>
        <w:t>o estado do doente estiver estabilizado</w:t>
      </w:r>
      <w:r w:rsidR="00356F5C" w:rsidRPr="00F6565C">
        <w:rPr>
          <w:szCs w:val="22"/>
        </w:rPr>
        <w:t>.</w:t>
      </w:r>
    </w:p>
    <w:p w14:paraId="706F7E57" w14:textId="77777777" w:rsidR="00472954" w:rsidRPr="00F6565C" w:rsidRDefault="00472954" w:rsidP="00472954">
      <w:pPr>
        <w:rPr>
          <w:szCs w:val="22"/>
          <w:u w:val="single"/>
        </w:rPr>
      </w:pPr>
    </w:p>
    <w:p w14:paraId="004EC480" w14:textId="57C5C079" w:rsidR="004B6381" w:rsidRDefault="00CF446E" w:rsidP="00472954">
      <w:pPr>
        <w:rPr>
          <w:szCs w:val="22"/>
        </w:rPr>
      </w:pPr>
      <w:r w:rsidRPr="00F6565C">
        <w:rPr>
          <w:szCs w:val="22"/>
        </w:rPr>
        <w:t xml:space="preserve">Antes de iniciar </w:t>
      </w:r>
      <w:r w:rsidR="00FA11A5">
        <w:rPr>
          <w:szCs w:val="22"/>
        </w:rPr>
        <w:t>Invokana</w:t>
      </w:r>
      <w:r w:rsidR="00FA11A5" w:rsidRPr="00F6565C">
        <w:rPr>
          <w:szCs w:val="22"/>
        </w:rPr>
        <w:t xml:space="preserve"> </w:t>
      </w:r>
      <w:r w:rsidR="00045ED8" w:rsidRPr="00F6565C">
        <w:rPr>
          <w:szCs w:val="22"/>
        </w:rPr>
        <w:t xml:space="preserve">devem considerar-se os </w:t>
      </w:r>
      <w:r w:rsidRPr="00F6565C">
        <w:rPr>
          <w:szCs w:val="22"/>
        </w:rPr>
        <w:t>fatores</w:t>
      </w:r>
      <w:r w:rsidR="00045ED8" w:rsidRPr="00F6565C">
        <w:rPr>
          <w:szCs w:val="22"/>
        </w:rPr>
        <w:t xml:space="preserve"> de pr</w:t>
      </w:r>
      <w:r w:rsidR="0090340A" w:rsidRPr="00F6565C">
        <w:rPr>
          <w:szCs w:val="22"/>
        </w:rPr>
        <w:t>e</w:t>
      </w:r>
      <w:r w:rsidR="00045ED8" w:rsidRPr="00F6565C">
        <w:rPr>
          <w:szCs w:val="22"/>
        </w:rPr>
        <w:t xml:space="preserve">disposição de cetoacidose </w:t>
      </w:r>
      <w:r w:rsidRPr="00F6565C">
        <w:rPr>
          <w:szCs w:val="22"/>
        </w:rPr>
        <w:t xml:space="preserve">no histórico do </w:t>
      </w:r>
      <w:r w:rsidR="00045ED8" w:rsidRPr="00F6565C">
        <w:rPr>
          <w:szCs w:val="22"/>
        </w:rPr>
        <w:t>doente.</w:t>
      </w:r>
    </w:p>
    <w:p w14:paraId="3F1092B9" w14:textId="09D1507E" w:rsidR="00FA11A5" w:rsidRDefault="00FA11A5" w:rsidP="00472954">
      <w:pPr>
        <w:rPr>
          <w:szCs w:val="22"/>
        </w:rPr>
      </w:pPr>
    </w:p>
    <w:p w14:paraId="3E099E0E" w14:textId="5875C2FD" w:rsidR="00FA11A5" w:rsidRPr="00DF361B" w:rsidRDefault="00FA11A5" w:rsidP="00472954">
      <w:pPr>
        <w:rPr>
          <w:szCs w:val="22"/>
        </w:rPr>
      </w:pPr>
      <w:r w:rsidRPr="00DF361B">
        <w:rPr>
          <w:szCs w:val="22"/>
        </w:rPr>
        <w:t>A cetoacidose diabética pode ser prolongada após a descontinuação de Invokana em alguns doentes, ou seja, pode durar mais tempo do que o esperado pela semi-vida plasmática da canagliflozina (ver secção</w:t>
      </w:r>
      <w:r w:rsidR="00436D7E" w:rsidRPr="00DF361B">
        <w:rPr>
          <w:szCs w:val="22"/>
        </w:rPr>
        <w:t> </w:t>
      </w:r>
      <w:r w:rsidRPr="00DF361B">
        <w:rPr>
          <w:szCs w:val="22"/>
        </w:rPr>
        <w:t>5.2). Foi observada glicosúria prolongada juntamente com CAD persistente. Fatores independentes da canagliflozina podem estar envolvidos em períodos prolongados de CAD. A deficiência de insulina pode contribuir para a cetoacidose diabética prolongada e deve ser corrigida quando verificada.</w:t>
      </w:r>
    </w:p>
    <w:p w14:paraId="68D5147A" w14:textId="77777777" w:rsidR="00472954" w:rsidRPr="00F6565C" w:rsidRDefault="00472954" w:rsidP="00472954">
      <w:pPr>
        <w:rPr>
          <w:szCs w:val="22"/>
          <w:u w:val="single"/>
        </w:rPr>
      </w:pPr>
    </w:p>
    <w:p w14:paraId="517F6C14" w14:textId="77777777" w:rsidR="00045ED8" w:rsidRPr="00F6565C" w:rsidRDefault="00045ED8" w:rsidP="00472954">
      <w:pPr>
        <w:rPr>
          <w:szCs w:val="22"/>
        </w:rPr>
      </w:pPr>
      <w:r w:rsidRPr="00F6565C">
        <w:rPr>
          <w:szCs w:val="22"/>
        </w:rPr>
        <w:t>Dos</w:t>
      </w:r>
      <w:r w:rsidR="00CF446E" w:rsidRPr="00F6565C">
        <w:rPr>
          <w:szCs w:val="22"/>
        </w:rPr>
        <w:t xml:space="preserve"> </w:t>
      </w:r>
      <w:r w:rsidRPr="00F6565C">
        <w:rPr>
          <w:szCs w:val="22"/>
        </w:rPr>
        <w:t>doentes</w:t>
      </w:r>
      <w:r w:rsidR="00CF446E" w:rsidRPr="00F6565C">
        <w:rPr>
          <w:szCs w:val="22"/>
        </w:rPr>
        <w:t xml:space="preserve"> que podem estar em maior risco de </w:t>
      </w:r>
      <w:r w:rsidR="00BF455D" w:rsidRPr="00F6565C">
        <w:rPr>
          <w:szCs w:val="22"/>
        </w:rPr>
        <w:t>CAD</w:t>
      </w:r>
      <w:r w:rsidR="00CF446E" w:rsidRPr="00F6565C">
        <w:rPr>
          <w:szCs w:val="22"/>
        </w:rPr>
        <w:t xml:space="preserve"> incluem</w:t>
      </w:r>
      <w:r w:rsidRPr="00F6565C">
        <w:rPr>
          <w:szCs w:val="22"/>
        </w:rPr>
        <w:t>-se os</w:t>
      </w:r>
      <w:r w:rsidR="00CF446E" w:rsidRPr="00F6565C">
        <w:rPr>
          <w:szCs w:val="22"/>
        </w:rPr>
        <w:t xml:space="preserve"> </w:t>
      </w:r>
      <w:r w:rsidRPr="00F6565C">
        <w:rPr>
          <w:szCs w:val="22"/>
        </w:rPr>
        <w:t>doentes</w:t>
      </w:r>
      <w:r w:rsidR="00CF446E" w:rsidRPr="00F6565C">
        <w:rPr>
          <w:szCs w:val="22"/>
        </w:rPr>
        <w:t xml:space="preserve"> com </w:t>
      </w:r>
      <w:r w:rsidRPr="00F6565C">
        <w:rPr>
          <w:szCs w:val="22"/>
        </w:rPr>
        <w:t>baixa reserva funcional de células beta (ex.: doentes com diabetes tipo</w:t>
      </w:r>
      <w:r w:rsidR="008D228E" w:rsidRPr="00F6565C">
        <w:rPr>
          <w:szCs w:val="22"/>
        </w:rPr>
        <w:t> 2</w:t>
      </w:r>
      <w:r w:rsidRPr="00F6565C">
        <w:rPr>
          <w:szCs w:val="22"/>
        </w:rPr>
        <w:t xml:space="preserve"> com baixos níveis de péptido C ou diabetes latente autoimune do adulto (LADA) ou doentes com história de pancreatite), doentes com condições que conduzam a restrição de ingestão alimentar ou desidratação grave, doentes com redução súbita dos níveis de insulina, doentes com aumento das necessidades de insulina devido a doença aguda, cirurgia ou abuso de álcool. Os inibidores do SGLT2 devem ser utilizados com precaução nestes doentes.</w:t>
      </w:r>
    </w:p>
    <w:p w14:paraId="206228BD" w14:textId="77777777" w:rsidR="00045ED8" w:rsidRPr="00F6565C" w:rsidRDefault="00045ED8" w:rsidP="00472954">
      <w:pPr>
        <w:rPr>
          <w:szCs w:val="22"/>
        </w:rPr>
      </w:pPr>
    </w:p>
    <w:p w14:paraId="70C19C98" w14:textId="77777777" w:rsidR="00045ED8" w:rsidRPr="00F6565C" w:rsidRDefault="00045ED8" w:rsidP="00472954">
      <w:pPr>
        <w:rPr>
          <w:szCs w:val="22"/>
        </w:rPr>
      </w:pPr>
      <w:r w:rsidRPr="00F6565C">
        <w:rPr>
          <w:szCs w:val="22"/>
        </w:rPr>
        <w:t xml:space="preserve">Não é recomendado reiniciar o tratamento com um inibidor do SGLT2 em doentes com </w:t>
      </w:r>
      <w:r w:rsidR="00BF455D" w:rsidRPr="00F6565C">
        <w:rPr>
          <w:szCs w:val="22"/>
        </w:rPr>
        <w:t>CAD</w:t>
      </w:r>
      <w:r w:rsidRPr="00F6565C">
        <w:rPr>
          <w:szCs w:val="22"/>
        </w:rPr>
        <w:t xml:space="preserve"> prévia durante o tratamento com um inibidor do SGLT2, a não ser que outro fator precipitante tenha sido identificado e resolvido.</w:t>
      </w:r>
    </w:p>
    <w:p w14:paraId="4EA16D6D" w14:textId="77777777" w:rsidR="00472954" w:rsidRPr="00F6565C" w:rsidRDefault="00472954" w:rsidP="00472954">
      <w:pPr>
        <w:rPr>
          <w:szCs w:val="22"/>
          <w:u w:val="single"/>
        </w:rPr>
      </w:pPr>
    </w:p>
    <w:p w14:paraId="21EFD254" w14:textId="77777777" w:rsidR="00CF446E" w:rsidRPr="00F6565C" w:rsidRDefault="00CF446E" w:rsidP="00472954">
      <w:pPr>
        <w:rPr>
          <w:szCs w:val="22"/>
        </w:rPr>
      </w:pPr>
      <w:r w:rsidRPr="00F6565C">
        <w:rPr>
          <w:szCs w:val="22"/>
        </w:rPr>
        <w:t xml:space="preserve">A segurança e </w:t>
      </w:r>
      <w:r w:rsidR="00045ED8" w:rsidRPr="00F6565C">
        <w:rPr>
          <w:szCs w:val="22"/>
        </w:rPr>
        <w:t xml:space="preserve">a </w:t>
      </w:r>
      <w:r w:rsidRPr="00F6565C">
        <w:rPr>
          <w:szCs w:val="22"/>
        </w:rPr>
        <w:t>eficácia d</w:t>
      </w:r>
      <w:r w:rsidR="00045ED8" w:rsidRPr="00F6565C">
        <w:rPr>
          <w:szCs w:val="22"/>
        </w:rPr>
        <w:t>a</w:t>
      </w:r>
      <w:r w:rsidRPr="00F6565C">
        <w:rPr>
          <w:szCs w:val="22"/>
        </w:rPr>
        <w:t xml:space="preserve"> canaglif</w:t>
      </w:r>
      <w:r w:rsidR="00985375" w:rsidRPr="00F6565C">
        <w:rPr>
          <w:szCs w:val="22"/>
        </w:rPr>
        <w:t>l</w:t>
      </w:r>
      <w:r w:rsidRPr="00F6565C">
        <w:rPr>
          <w:szCs w:val="22"/>
        </w:rPr>
        <w:t xml:space="preserve">ozina em </w:t>
      </w:r>
      <w:r w:rsidR="00045ED8" w:rsidRPr="00F6565C">
        <w:rPr>
          <w:szCs w:val="22"/>
        </w:rPr>
        <w:t>doentes</w:t>
      </w:r>
      <w:r w:rsidRPr="00F6565C">
        <w:rPr>
          <w:szCs w:val="22"/>
        </w:rPr>
        <w:t xml:space="preserve"> com diabetes tipo</w:t>
      </w:r>
      <w:r w:rsidR="008D228E" w:rsidRPr="00F6565C">
        <w:rPr>
          <w:szCs w:val="22"/>
        </w:rPr>
        <w:t> 1</w:t>
      </w:r>
      <w:r w:rsidRPr="00F6565C">
        <w:rPr>
          <w:szCs w:val="22"/>
        </w:rPr>
        <w:t xml:space="preserve"> não foram estabelecidas e</w:t>
      </w:r>
      <w:r w:rsidR="00045ED8" w:rsidRPr="00F6565C">
        <w:rPr>
          <w:szCs w:val="22"/>
        </w:rPr>
        <w:t xml:space="preserve"> a</w:t>
      </w:r>
      <w:r w:rsidR="004B6381" w:rsidRPr="00F6565C">
        <w:rPr>
          <w:szCs w:val="22"/>
        </w:rPr>
        <w:t xml:space="preserve"> </w:t>
      </w:r>
      <w:r w:rsidRPr="00F6565C">
        <w:rPr>
          <w:szCs w:val="22"/>
        </w:rPr>
        <w:t>canaglif</w:t>
      </w:r>
      <w:r w:rsidR="0090340A" w:rsidRPr="00F6565C">
        <w:rPr>
          <w:szCs w:val="22"/>
        </w:rPr>
        <w:t>l</w:t>
      </w:r>
      <w:r w:rsidRPr="00F6565C">
        <w:rPr>
          <w:szCs w:val="22"/>
        </w:rPr>
        <w:t>ozina não deve ser utilizad</w:t>
      </w:r>
      <w:r w:rsidR="00045ED8" w:rsidRPr="00F6565C">
        <w:rPr>
          <w:szCs w:val="22"/>
        </w:rPr>
        <w:t>a</w:t>
      </w:r>
      <w:r w:rsidRPr="00F6565C">
        <w:rPr>
          <w:szCs w:val="22"/>
        </w:rPr>
        <w:t xml:space="preserve"> </w:t>
      </w:r>
      <w:r w:rsidR="00045ED8" w:rsidRPr="00F6565C">
        <w:rPr>
          <w:szCs w:val="22"/>
        </w:rPr>
        <w:t xml:space="preserve">para </w:t>
      </w:r>
      <w:r w:rsidRPr="00F6565C">
        <w:rPr>
          <w:szCs w:val="22"/>
        </w:rPr>
        <w:t xml:space="preserve">o tratamento de </w:t>
      </w:r>
      <w:r w:rsidR="00045ED8" w:rsidRPr="00F6565C">
        <w:rPr>
          <w:szCs w:val="22"/>
        </w:rPr>
        <w:t>doentes com diabetes</w:t>
      </w:r>
      <w:r w:rsidRPr="00F6565C">
        <w:rPr>
          <w:szCs w:val="22"/>
        </w:rPr>
        <w:t xml:space="preserve"> tipo</w:t>
      </w:r>
      <w:r w:rsidR="008D228E" w:rsidRPr="00F6565C">
        <w:rPr>
          <w:szCs w:val="22"/>
        </w:rPr>
        <w:t> 1</w:t>
      </w:r>
      <w:r w:rsidRPr="00F6565C">
        <w:rPr>
          <w:szCs w:val="22"/>
        </w:rPr>
        <w:t xml:space="preserve">. Dados limitados de </w:t>
      </w:r>
      <w:r w:rsidR="00C50FEC" w:rsidRPr="00F6565C">
        <w:rPr>
          <w:szCs w:val="22"/>
        </w:rPr>
        <w:t xml:space="preserve">estudos </w:t>
      </w:r>
      <w:r w:rsidRPr="00F6565C">
        <w:rPr>
          <w:szCs w:val="22"/>
        </w:rPr>
        <w:t xml:space="preserve">clínicos sugerem que </w:t>
      </w:r>
      <w:r w:rsidR="00045ED8" w:rsidRPr="00F6565C">
        <w:rPr>
          <w:szCs w:val="22"/>
        </w:rPr>
        <w:t xml:space="preserve">a </w:t>
      </w:r>
      <w:r w:rsidR="00BF455D" w:rsidRPr="00F6565C">
        <w:rPr>
          <w:szCs w:val="22"/>
        </w:rPr>
        <w:t>CAD</w:t>
      </w:r>
      <w:r w:rsidRPr="00F6565C">
        <w:rPr>
          <w:szCs w:val="22"/>
        </w:rPr>
        <w:t xml:space="preserve"> ocorre com frequência quando os </w:t>
      </w:r>
      <w:r w:rsidR="00045ED8" w:rsidRPr="00F6565C">
        <w:rPr>
          <w:szCs w:val="22"/>
        </w:rPr>
        <w:t>doentes</w:t>
      </w:r>
      <w:r w:rsidRPr="00F6565C">
        <w:rPr>
          <w:szCs w:val="22"/>
        </w:rPr>
        <w:t xml:space="preserve"> com diabetes tipo</w:t>
      </w:r>
      <w:r w:rsidR="008D228E" w:rsidRPr="00F6565C">
        <w:rPr>
          <w:szCs w:val="22"/>
        </w:rPr>
        <w:t> 1</w:t>
      </w:r>
      <w:r w:rsidR="00045ED8" w:rsidRPr="00F6565C">
        <w:rPr>
          <w:szCs w:val="22"/>
        </w:rPr>
        <w:t xml:space="preserve"> são tratados com inibidores do</w:t>
      </w:r>
      <w:r w:rsidRPr="00F6565C">
        <w:rPr>
          <w:szCs w:val="22"/>
        </w:rPr>
        <w:t xml:space="preserve"> SGLT2.</w:t>
      </w:r>
    </w:p>
    <w:p w14:paraId="0864B14B" w14:textId="77777777" w:rsidR="00C73269" w:rsidRPr="00F6565C" w:rsidRDefault="00C73269" w:rsidP="00472954">
      <w:pPr>
        <w:rPr>
          <w:szCs w:val="22"/>
        </w:rPr>
      </w:pPr>
    </w:p>
    <w:p w14:paraId="19F23662" w14:textId="77777777" w:rsidR="00C73269" w:rsidRPr="00F6565C" w:rsidRDefault="00C73269" w:rsidP="000B6C3F">
      <w:pPr>
        <w:keepNext/>
        <w:rPr>
          <w:szCs w:val="22"/>
          <w:u w:val="single"/>
        </w:rPr>
      </w:pPr>
      <w:r w:rsidRPr="00F6565C">
        <w:rPr>
          <w:szCs w:val="22"/>
          <w:u w:val="single"/>
        </w:rPr>
        <w:t>Amputações dos membros inferiores</w:t>
      </w:r>
    </w:p>
    <w:p w14:paraId="7C1D008D" w14:textId="77777777" w:rsidR="00C73269" w:rsidRPr="00F6565C" w:rsidRDefault="00C73269" w:rsidP="000B6C3F">
      <w:pPr>
        <w:keepNext/>
        <w:rPr>
          <w:szCs w:val="22"/>
        </w:rPr>
      </w:pPr>
    </w:p>
    <w:p w14:paraId="7FAB0ED7" w14:textId="3DD930E1" w:rsidR="00C73269" w:rsidRPr="00F6565C" w:rsidRDefault="00C73269" w:rsidP="00472954">
      <w:r w:rsidRPr="00F6565C">
        <w:t xml:space="preserve">Em estudos </w:t>
      </w:r>
      <w:r w:rsidR="00FA69D5" w:rsidRPr="00F6565C">
        <w:t xml:space="preserve">de longa duração de canagliflozina em doentes </w:t>
      </w:r>
      <w:ins w:id="57" w:author="Author">
        <w:r w:rsidR="006C5068">
          <w:t xml:space="preserve">adultos </w:t>
        </w:r>
      </w:ins>
      <w:r w:rsidR="00FA69D5" w:rsidRPr="00F6565C">
        <w:t>com diabetes tipo 2, com doença cardiovascular (DCV) estabelecida</w:t>
      </w:r>
      <w:r w:rsidRPr="00F6565C">
        <w:t xml:space="preserve"> ou pelo m</w:t>
      </w:r>
      <w:r w:rsidR="00FA69D5" w:rsidRPr="00F6565C">
        <w:t>enos 2 fatores de risco para DCV</w:t>
      </w:r>
      <w:r w:rsidRPr="00F6565C">
        <w:t xml:space="preserve">, </w:t>
      </w:r>
      <w:r w:rsidR="00FA7B86" w:rsidRPr="00F6565C">
        <w:t xml:space="preserve">Invokana </w:t>
      </w:r>
      <w:r w:rsidR="00C3749D" w:rsidRPr="00F6565C">
        <w:t xml:space="preserve">foi associado a </w:t>
      </w:r>
      <w:r w:rsidRPr="00F6565C">
        <w:t>um aumento do risco de amputação dos membros inferiores</w:t>
      </w:r>
      <w:r w:rsidR="0009717E" w:rsidRPr="00F6565C">
        <w:t xml:space="preserve"> </w:t>
      </w:r>
      <w:r w:rsidR="00BF0167" w:rsidRPr="00F6565C">
        <w:t>em comparação com o placebo (0,63 vs</w:t>
      </w:r>
      <w:r w:rsidR="00C3749D" w:rsidRPr="00F6565C">
        <w:t>.</w:t>
      </w:r>
      <w:r w:rsidR="00BF0167" w:rsidRPr="00F6565C">
        <w:t xml:space="preserve"> 0,34 eventos por 100 doentes-ano, respetivamente), e este aumento ocorreu </w:t>
      </w:r>
      <w:r w:rsidR="00BF17A3" w:rsidRPr="00F6565C">
        <w:t>primariamente</w:t>
      </w:r>
      <w:r w:rsidR="00BF17A3" w:rsidRPr="00F6565C" w:rsidDel="00BF17A3">
        <w:t xml:space="preserve"> </w:t>
      </w:r>
      <w:r w:rsidR="0009717E" w:rsidRPr="00F6565C">
        <w:t>no dedo do pé e no médio pé</w:t>
      </w:r>
      <w:r w:rsidRPr="00F6565C">
        <w:t xml:space="preserve"> (ver secção 4.8). </w:t>
      </w:r>
      <w:r w:rsidR="00BF0167" w:rsidRPr="00F6565C">
        <w:t xml:space="preserve">Num estudo clínico de longo prazo com doentes </w:t>
      </w:r>
      <w:ins w:id="58" w:author="Author">
        <w:r w:rsidR="006C5068">
          <w:t xml:space="preserve">adultos </w:t>
        </w:r>
      </w:ins>
      <w:r w:rsidR="00BF0167" w:rsidRPr="00F6565C">
        <w:t xml:space="preserve">com diabetes tipo 2 e </w:t>
      </w:r>
      <w:r w:rsidR="7F1AD1BD" w:rsidRPr="00F6565C">
        <w:t>doença renal diabética</w:t>
      </w:r>
      <w:r w:rsidR="00BF0167" w:rsidRPr="00F6565C">
        <w:t xml:space="preserve">, não foram observadas diferenças no risco de amputação dos membros inferiores nos doentes tratados com 100 mg de canagliflozina em comparação com o placebo. Neste estudo, foram aplicadas as medidas preventivas abaixo descritas. </w:t>
      </w:r>
      <w:r w:rsidR="00E46D77" w:rsidRPr="00F6565C">
        <w:t xml:space="preserve">Como não foi estabelecido um mecanismo subjacente, os fatores de risco para a amputação, </w:t>
      </w:r>
      <w:r w:rsidR="00BC4F9C" w:rsidRPr="00F6565C">
        <w:t>p</w:t>
      </w:r>
      <w:r w:rsidR="00E46D77" w:rsidRPr="00F6565C">
        <w:t>ara além de fatores de risco gerais, são desconhecidos.</w:t>
      </w:r>
    </w:p>
    <w:p w14:paraId="6065446A" w14:textId="77777777" w:rsidR="00172310" w:rsidRPr="00F6565C" w:rsidRDefault="00172310" w:rsidP="00472954">
      <w:pPr>
        <w:rPr>
          <w:szCs w:val="22"/>
        </w:rPr>
      </w:pPr>
    </w:p>
    <w:p w14:paraId="27FE8F85" w14:textId="77777777" w:rsidR="000B6C3F" w:rsidRPr="00F6565C" w:rsidRDefault="00172310" w:rsidP="00FD5935">
      <w:pPr>
        <w:rPr>
          <w:szCs w:val="22"/>
        </w:rPr>
      </w:pPr>
      <w:r w:rsidRPr="00F6565C">
        <w:rPr>
          <w:szCs w:val="22"/>
        </w:rPr>
        <w:t xml:space="preserve">Antes de iniciar o tratamento com Invokana, deve considerar fatores nos antecedentes do doente que podem aumentar o risco para amputação. </w:t>
      </w:r>
      <w:r w:rsidR="000821D9" w:rsidRPr="00F6565C">
        <w:rPr>
          <w:szCs w:val="22"/>
        </w:rPr>
        <w:t>Como medidas de precaução, deve considerar-se a monitorização cuidadosa de doentes com risco elevado para amputação e o aconselhamento aos doentes acerca da importância dos cuidados preventivos de rotina com os pés e da manutenção de uma hidratação adequada</w:t>
      </w:r>
      <w:r w:rsidRPr="00F6565C">
        <w:rPr>
          <w:szCs w:val="22"/>
        </w:rPr>
        <w:t>.Também se deve considerar interromper o tratamento com Invokana em doentes que desenvolvam eventos que possam preceder uma amputação</w:t>
      </w:r>
      <w:r w:rsidR="007043A7" w:rsidRPr="00F6565C">
        <w:rPr>
          <w:szCs w:val="22"/>
        </w:rPr>
        <w:t>, como úlcera cutânea nas extremidades inferiores, infeção, osteomielite ou gangrena.</w:t>
      </w:r>
    </w:p>
    <w:p w14:paraId="6BD4A234" w14:textId="77777777" w:rsidR="007A4BE4" w:rsidRPr="00F6565C" w:rsidRDefault="007A4BE4" w:rsidP="00216B92"/>
    <w:p w14:paraId="575F8A44" w14:textId="77777777" w:rsidR="007A4BE4" w:rsidRPr="00F6565C" w:rsidRDefault="00777BEC" w:rsidP="00004450">
      <w:pPr>
        <w:keepNext/>
        <w:rPr>
          <w:u w:val="single"/>
        </w:rPr>
      </w:pPr>
      <w:bookmarkStart w:id="59" w:name="_Hlk536196571"/>
      <w:r w:rsidRPr="00F6565C">
        <w:rPr>
          <w:u w:val="single"/>
        </w:rPr>
        <w:lastRenderedPageBreak/>
        <w:t>Fasciite necrotizante</w:t>
      </w:r>
      <w:r w:rsidR="007A4BE4" w:rsidRPr="00F6565C">
        <w:rPr>
          <w:u w:val="single"/>
        </w:rPr>
        <w:t xml:space="preserve"> do períneo (gangrena de </w:t>
      </w:r>
      <w:r w:rsidR="007A4BE4" w:rsidRPr="00F6565C">
        <w:rPr>
          <w:i/>
          <w:u w:val="single"/>
        </w:rPr>
        <w:t>Fournier</w:t>
      </w:r>
      <w:r w:rsidR="007A4BE4" w:rsidRPr="00F6565C">
        <w:rPr>
          <w:u w:val="single"/>
        </w:rPr>
        <w:t>)</w:t>
      </w:r>
    </w:p>
    <w:p w14:paraId="074849C5" w14:textId="77777777" w:rsidR="007A4BE4" w:rsidRPr="00F6565C" w:rsidRDefault="007A4BE4" w:rsidP="00004450">
      <w:pPr>
        <w:keepNext/>
      </w:pPr>
    </w:p>
    <w:p w14:paraId="7B42AFBA" w14:textId="77777777" w:rsidR="007A4BE4" w:rsidRPr="00F6565C" w:rsidRDefault="005F05FB" w:rsidP="00216B92">
      <w:r w:rsidRPr="00F6565C">
        <w:t>Durante a ex</w:t>
      </w:r>
      <w:r w:rsidR="002B5301" w:rsidRPr="00F6565C">
        <w:t>posição</w:t>
      </w:r>
      <w:r w:rsidR="007A4BE4" w:rsidRPr="00F6565C">
        <w:t xml:space="preserve"> pós-comercialização</w:t>
      </w:r>
      <w:r w:rsidR="002B5301" w:rsidRPr="00F6565C">
        <w:t xml:space="preserve"> foram registados casos de fascii</w:t>
      </w:r>
      <w:r w:rsidR="00857486" w:rsidRPr="00F6565C">
        <w:t>te necrotizante</w:t>
      </w:r>
      <w:r w:rsidR="007A4BE4" w:rsidRPr="00F6565C">
        <w:t xml:space="preserve"> do períneo (também conhecida como gangrena de Fournier) </w:t>
      </w:r>
      <w:r w:rsidR="002B5301" w:rsidRPr="00F6565C">
        <w:t>em doentes</w:t>
      </w:r>
      <w:r w:rsidR="007A4BE4" w:rsidRPr="00F6565C">
        <w:t xml:space="preserve"> do sexo feminino e masculino </w:t>
      </w:r>
      <w:r w:rsidR="002B5301" w:rsidRPr="00F6565C">
        <w:t>a tomar inibidores do</w:t>
      </w:r>
      <w:r w:rsidR="007A4BE4" w:rsidRPr="00F6565C">
        <w:t xml:space="preserve"> SGLT2. Este é um evento raro, mas grave e potencialmente fatal, que requer intervenção cirúrgica urgente e tratamento com antibióticos.</w:t>
      </w:r>
    </w:p>
    <w:p w14:paraId="485C765E" w14:textId="77777777" w:rsidR="007A4BE4" w:rsidRPr="00F6565C" w:rsidRDefault="007A4BE4" w:rsidP="00216B92"/>
    <w:p w14:paraId="1E35E179" w14:textId="77777777" w:rsidR="007A4BE4" w:rsidRPr="00F6565C" w:rsidRDefault="007A4BE4" w:rsidP="00216B92">
      <w:r w:rsidRPr="00F6565C">
        <w:t>Os doentes devem ser aconselhados a procurar ass</w:t>
      </w:r>
      <w:r w:rsidR="00E25ABA" w:rsidRPr="00F6565C">
        <w:t xml:space="preserve">istência médica se sentirem um conjunto </w:t>
      </w:r>
      <w:r w:rsidRPr="00F6565C">
        <w:t>de sintomas de dor, sensibilidade, eritema ou inchaço na área genital ou perineal, com febre ou mal-est</w:t>
      </w:r>
      <w:r w:rsidR="00857486" w:rsidRPr="00F6565C">
        <w:t>ar. Esteja ciente de que a infe</w:t>
      </w:r>
      <w:r w:rsidRPr="00F6565C">
        <w:t xml:space="preserve">ção urogenital ou o abscesso </w:t>
      </w:r>
      <w:r w:rsidR="00857486" w:rsidRPr="00F6565C">
        <w:t>perineal podem preceder a fasciite necrotizante</w:t>
      </w:r>
      <w:r w:rsidRPr="00F6565C">
        <w:t xml:space="preserve">. Se houver suspeita de gangrena de Fournier, Invokana deve ser descontinuado e </w:t>
      </w:r>
      <w:r w:rsidR="00A42E4F" w:rsidRPr="00F6565C">
        <w:t xml:space="preserve">deve ser instituído </w:t>
      </w:r>
      <w:r w:rsidRPr="00F6565C">
        <w:t>tratamento imediato (incluindo antibióticos e desbridamento cirúrg</w:t>
      </w:r>
      <w:r w:rsidR="00A42E4F" w:rsidRPr="00F6565C">
        <w:t>ico).</w:t>
      </w:r>
    </w:p>
    <w:bookmarkEnd w:id="59"/>
    <w:p w14:paraId="141792F6" w14:textId="77777777" w:rsidR="00FA69D5" w:rsidRPr="00F6565C" w:rsidRDefault="00FA69D5" w:rsidP="00216B92"/>
    <w:p w14:paraId="676D9D17" w14:textId="77777777" w:rsidR="007752D4" w:rsidRPr="00F6565C" w:rsidRDefault="007752D4" w:rsidP="00247BA5">
      <w:pPr>
        <w:keepNext/>
        <w:rPr>
          <w:szCs w:val="22"/>
          <w:u w:val="single"/>
        </w:rPr>
      </w:pPr>
      <w:r w:rsidRPr="00F6565C">
        <w:rPr>
          <w:szCs w:val="22"/>
          <w:u w:val="single"/>
        </w:rPr>
        <w:t>Hematócrito elevado</w:t>
      </w:r>
    </w:p>
    <w:p w14:paraId="73305E42" w14:textId="77777777" w:rsidR="007752D4" w:rsidRPr="00F6565C" w:rsidRDefault="007752D4" w:rsidP="00247BA5">
      <w:pPr>
        <w:keepNext/>
        <w:rPr>
          <w:szCs w:val="22"/>
        </w:rPr>
      </w:pPr>
    </w:p>
    <w:p w14:paraId="219D0131" w14:textId="77777777" w:rsidR="007752D4" w:rsidRPr="00F6565C" w:rsidRDefault="007752D4" w:rsidP="00FD5935">
      <w:pPr>
        <w:rPr>
          <w:szCs w:val="22"/>
        </w:rPr>
      </w:pPr>
      <w:r w:rsidRPr="00F6565C">
        <w:rPr>
          <w:szCs w:val="22"/>
        </w:rPr>
        <w:t>Durante o tratamento com canagliflozina foi observado um aumento do hematócrito (ver secção</w:t>
      </w:r>
      <w:r w:rsidR="008D228E" w:rsidRPr="00F6565C">
        <w:rPr>
          <w:szCs w:val="22"/>
        </w:rPr>
        <w:t> 4</w:t>
      </w:r>
      <w:r w:rsidRPr="00F6565C">
        <w:rPr>
          <w:szCs w:val="22"/>
        </w:rPr>
        <w:t>.8);</w:t>
      </w:r>
    </w:p>
    <w:p w14:paraId="1F4367FB" w14:textId="77777777" w:rsidR="007752D4" w:rsidRPr="00F6565C" w:rsidRDefault="007752D4" w:rsidP="00FD5935">
      <w:pPr>
        <w:rPr>
          <w:szCs w:val="22"/>
        </w:rPr>
      </w:pPr>
      <w:r w:rsidRPr="00F6565C">
        <w:rPr>
          <w:szCs w:val="22"/>
        </w:rPr>
        <w:t xml:space="preserve">assim, justifica-se </w:t>
      </w:r>
      <w:r w:rsidR="00C50FEC" w:rsidRPr="00F6565C">
        <w:rPr>
          <w:szCs w:val="22"/>
        </w:rPr>
        <w:t xml:space="preserve">uma monitorização cuidadosa </w:t>
      </w:r>
      <w:r w:rsidRPr="00F6565C">
        <w:rPr>
          <w:szCs w:val="22"/>
        </w:rPr>
        <w:t>em doentes já com hematócrito elevado.</w:t>
      </w:r>
    </w:p>
    <w:p w14:paraId="77F8BDFB" w14:textId="77777777" w:rsidR="007752D4" w:rsidRPr="00F6565C" w:rsidRDefault="007752D4" w:rsidP="00145568">
      <w:pPr>
        <w:rPr>
          <w:szCs w:val="22"/>
        </w:rPr>
      </w:pPr>
    </w:p>
    <w:p w14:paraId="1C9D300F" w14:textId="1096C9D8" w:rsidR="0064196A" w:rsidRPr="00F6565C" w:rsidRDefault="00F61322" w:rsidP="00247BA5">
      <w:pPr>
        <w:keepNext/>
        <w:autoSpaceDE w:val="0"/>
        <w:autoSpaceDN w:val="0"/>
        <w:adjustRightInd w:val="0"/>
        <w:rPr>
          <w:szCs w:val="22"/>
          <w:u w:val="single"/>
        </w:rPr>
      </w:pPr>
      <w:r w:rsidRPr="00F6565C">
        <w:rPr>
          <w:iCs/>
          <w:szCs w:val="22"/>
          <w:u w:val="single"/>
          <w:lang w:eastAsia="pt-PT"/>
        </w:rPr>
        <w:t>Idosos</w:t>
      </w:r>
    </w:p>
    <w:p w14:paraId="55497C40" w14:textId="77777777" w:rsidR="00E14DB4" w:rsidRPr="00F6565C" w:rsidRDefault="00E14DB4" w:rsidP="00247BA5">
      <w:pPr>
        <w:keepNext/>
        <w:autoSpaceDE w:val="0"/>
        <w:autoSpaceDN w:val="0"/>
        <w:adjustRightInd w:val="0"/>
        <w:rPr>
          <w:szCs w:val="22"/>
        </w:rPr>
      </w:pPr>
    </w:p>
    <w:p w14:paraId="7F30840E" w14:textId="77777777" w:rsidR="00B44E82" w:rsidRPr="00F6565C" w:rsidRDefault="00B44E82" w:rsidP="00FD5935">
      <w:pPr>
        <w:autoSpaceDE w:val="0"/>
        <w:autoSpaceDN w:val="0"/>
        <w:adjustRightInd w:val="0"/>
        <w:rPr>
          <w:szCs w:val="22"/>
        </w:rPr>
      </w:pPr>
      <w:r w:rsidRPr="00F6565C">
        <w:rPr>
          <w:szCs w:val="22"/>
        </w:rPr>
        <w:t xml:space="preserve">Os </w:t>
      </w:r>
      <w:r w:rsidR="001B4861" w:rsidRPr="00F6565C">
        <w:rPr>
          <w:szCs w:val="22"/>
        </w:rPr>
        <w:t xml:space="preserve">doentes </w:t>
      </w:r>
      <w:r w:rsidRPr="00F6565C">
        <w:rPr>
          <w:szCs w:val="22"/>
        </w:rPr>
        <w:t xml:space="preserve">idosos podem ter maior risco de depleção de volume, são mais suscetíveis a serem tratados com diuréticos e </w:t>
      </w:r>
      <w:r w:rsidR="002944D1" w:rsidRPr="00F6565C">
        <w:rPr>
          <w:szCs w:val="22"/>
        </w:rPr>
        <w:t xml:space="preserve">a </w:t>
      </w:r>
      <w:r w:rsidRPr="00F6565C">
        <w:rPr>
          <w:szCs w:val="22"/>
        </w:rPr>
        <w:t>apresentarem compromisso da função renal</w:t>
      </w:r>
      <w:r w:rsidR="00A9184C" w:rsidRPr="00F6565C">
        <w:rPr>
          <w:szCs w:val="22"/>
        </w:rPr>
        <w:t xml:space="preserve">. </w:t>
      </w:r>
      <w:r w:rsidRPr="00F6565C">
        <w:rPr>
          <w:szCs w:val="22"/>
        </w:rPr>
        <w:t>Em doentes com idade</w:t>
      </w:r>
      <w:r w:rsidR="00A9184C" w:rsidRPr="00F6565C">
        <w:rPr>
          <w:szCs w:val="22"/>
        </w:rPr>
        <w:t> </w:t>
      </w:r>
      <w:r w:rsidR="00156327" w:rsidRPr="00F6565C">
        <w:rPr>
          <w:szCs w:val="22"/>
        </w:rPr>
        <w:t>≥</w:t>
      </w:r>
      <w:r w:rsidR="008D228E" w:rsidRPr="00F6565C">
        <w:rPr>
          <w:szCs w:val="22"/>
        </w:rPr>
        <w:t> 75 </w:t>
      </w:r>
      <w:r w:rsidRPr="00F6565C">
        <w:rPr>
          <w:szCs w:val="22"/>
        </w:rPr>
        <w:t xml:space="preserve">anos, foi notificada uma maior incidência de reações adversas associadas a </w:t>
      </w:r>
      <w:r w:rsidR="00E14DB4" w:rsidRPr="00F6565C">
        <w:rPr>
          <w:szCs w:val="22"/>
        </w:rPr>
        <w:t xml:space="preserve">depleção de </w:t>
      </w:r>
      <w:r w:rsidRPr="00F6565C">
        <w:rPr>
          <w:szCs w:val="22"/>
        </w:rPr>
        <w:t>volume</w:t>
      </w:r>
      <w:r w:rsidR="009420FC" w:rsidRPr="00F6565C">
        <w:rPr>
          <w:szCs w:val="22"/>
        </w:rPr>
        <w:t xml:space="preserve"> </w:t>
      </w:r>
      <w:r w:rsidRPr="00F6565C">
        <w:rPr>
          <w:szCs w:val="22"/>
        </w:rPr>
        <w:t>(ex</w:t>
      </w:r>
      <w:r w:rsidR="00A9184C" w:rsidRPr="00F6565C">
        <w:rPr>
          <w:szCs w:val="22"/>
        </w:rPr>
        <w:t>. </w:t>
      </w:r>
      <w:r w:rsidRPr="00F6565C">
        <w:rPr>
          <w:szCs w:val="22"/>
        </w:rPr>
        <w:t xml:space="preserve">tonturas posturais, hipotensão ortostática, hipotensão). Adicionalmente, nestes doentes foram notificadas maiores reduções na </w:t>
      </w:r>
      <w:r w:rsidR="00EF5F58" w:rsidRPr="00F6565C">
        <w:rPr>
          <w:szCs w:val="22"/>
        </w:rPr>
        <w:t>TFGe</w:t>
      </w:r>
      <w:r w:rsidRPr="00F6565C">
        <w:rPr>
          <w:szCs w:val="22"/>
        </w:rPr>
        <w:t xml:space="preserve"> (ver secções</w:t>
      </w:r>
      <w:r w:rsidR="008D228E" w:rsidRPr="00F6565C">
        <w:rPr>
          <w:szCs w:val="22"/>
        </w:rPr>
        <w:t> 4</w:t>
      </w:r>
      <w:r w:rsidRPr="00F6565C">
        <w:rPr>
          <w:szCs w:val="22"/>
        </w:rPr>
        <w:t>.2 e 4.8).</w:t>
      </w:r>
    </w:p>
    <w:p w14:paraId="03470101" w14:textId="77777777" w:rsidR="00B44E82" w:rsidRPr="00F6565C" w:rsidRDefault="00B44E82" w:rsidP="00FD5935">
      <w:pPr>
        <w:autoSpaceDE w:val="0"/>
        <w:autoSpaceDN w:val="0"/>
        <w:adjustRightInd w:val="0"/>
        <w:rPr>
          <w:szCs w:val="22"/>
        </w:rPr>
      </w:pPr>
    </w:p>
    <w:p w14:paraId="55FE36D7" w14:textId="77777777" w:rsidR="0064196A" w:rsidRPr="00F6565C" w:rsidRDefault="00B44E82" w:rsidP="00247BA5">
      <w:pPr>
        <w:keepNext/>
        <w:autoSpaceDE w:val="0"/>
        <w:autoSpaceDN w:val="0"/>
        <w:adjustRightInd w:val="0"/>
        <w:rPr>
          <w:szCs w:val="22"/>
          <w:u w:val="single"/>
        </w:rPr>
      </w:pPr>
      <w:r w:rsidRPr="00F6565C">
        <w:rPr>
          <w:szCs w:val="22"/>
          <w:u w:val="single"/>
        </w:rPr>
        <w:t>Infeções micóticas genitais</w:t>
      </w:r>
    </w:p>
    <w:p w14:paraId="148AA7C8" w14:textId="77777777" w:rsidR="00E14DB4" w:rsidRPr="00F6565C" w:rsidRDefault="00E14DB4" w:rsidP="00247BA5">
      <w:pPr>
        <w:keepNext/>
        <w:tabs>
          <w:tab w:val="clear" w:pos="567"/>
        </w:tabs>
        <w:autoSpaceDE w:val="0"/>
        <w:autoSpaceDN w:val="0"/>
        <w:adjustRightInd w:val="0"/>
        <w:rPr>
          <w:szCs w:val="22"/>
        </w:rPr>
      </w:pPr>
    </w:p>
    <w:p w14:paraId="26536DB0" w14:textId="09377804" w:rsidR="00B44E82" w:rsidRPr="00F6565C" w:rsidRDefault="00B44E82" w:rsidP="00F358BA">
      <w:pPr>
        <w:tabs>
          <w:tab w:val="clear" w:pos="567"/>
        </w:tabs>
        <w:autoSpaceDE w:val="0"/>
        <w:autoSpaceDN w:val="0"/>
        <w:adjustRightInd w:val="0"/>
        <w:rPr>
          <w:szCs w:val="22"/>
        </w:rPr>
      </w:pPr>
      <w:r w:rsidRPr="00F6565C">
        <w:rPr>
          <w:szCs w:val="22"/>
        </w:rPr>
        <w:t xml:space="preserve">Em </w:t>
      </w:r>
      <w:r w:rsidR="00C50FEC" w:rsidRPr="00F6565C">
        <w:rPr>
          <w:szCs w:val="22"/>
        </w:rPr>
        <w:t xml:space="preserve">estudos </w:t>
      </w:r>
      <w:r w:rsidRPr="00F6565C">
        <w:rPr>
          <w:szCs w:val="22"/>
        </w:rPr>
        <w:t>clínicos</w:t>
      </w:r>
      <w:r w:rsidR="009C0AF1" w:rsidRPr="00F6565C">
        <w:rPr>
          <w:szCs w:val="22"/>
        </w:rPr>
        <w:t xml:space="preserve"> com canagliflozina</w:t>
      </w:r>
      <w:r w:rsidRPr="00F6565C">
        <w:rPr>
          <w:szCs w:val="22"/>
        </w:rPr>
        <w:t xml:space="preserve">, foi notificada </w:t>
      </w:r>
      <w:r w:rsidR="00A9184C" w:rsidRPr="00F6565C">
        <w:rPr>
          <w:szCs w:val="22"/>
        </w:rPr>
        <w:t xml:space="preserve">candidíase </w:t>
      </w:r>
      <w:r w:rsidRPr="00F6565C">
        <w:rPr>
          <w:szCs w:val="22"/>
        </w:rPr>
        <w:t xml:space="preserve">vulvovaginal em mulheres e balanite ou balanopostite em homens, que são consistentes com o mecanismo de inibição </w:t>
      </w:r>
      <w:r w:rsidR="00A9184C" w:rsidRPr="00F6565C">
        <w:rPr>
          <w:szCs w:val="22"/>
        </w:rPr>
        <w:t>d</w:t>
      </w:r>
      <w:r w:rsidR="006F15ED" w:rsidRPr="00F6565C">
        <w:rPr>
          <w:szCs w:val="22"/>
        </w:rPr>
        <w:t>o</w:t>
      </w:r>
      <w:r w:rsidR="00A9184C" w:rsidRPr="00F6565C">
        <w:rPr>
          <w:szCs w:val="22"/>
        </w:rPr>
        <w:t xml:space="preserve"> </w:t>
      </w:r>
      <w:r w:rsidR="006F15ED" w:rsidRPr="00F6565C">
        <w:rPr>
          <w:szCs w:val="22"/>
        </w:rPr>
        <w:t xml:space="preserve">cotransportador de sódio e </w:t>
      </w:r>
      <w:r w:rsidR="00A20020" w:rsidRPr="00F6565C">
        <w:rPr>
          <w:szCs w:val="22"/>
        </w:rPr>
        <w:t>glicose</w:t>
      </w:r>
      <w:r w:rsidR="006F15ED" w:rsidRPr="00F6565C">
        <w:rPr>
          <w:szCs w:val="22"/>
        </w:rPr>
        <w:t xml:space="preserve"> 2 (</w:t>
      </w:r>
      <w:r w:rsidRPr="00F6565C">
        <w:rPr>
          <w:szCs w:val="22"/>
        </w:rPr>
        <w:t>SGLT2</w:t>
      </w:r>
      <w:r w:rsidR="006F15ED" w:rsidRPr="00F6565C">
        <w:rPr>
          <w:szCs w:val="22"/>
        </w:rPr>
        <w:t>)</w:t>
      </w:r>
      <w:r w:rsidRPr="00F6565C">
        <w:rPr>
          <w:szCs w:val="22"/>
        </w:rPr>
        <w:t xml:space="preserve"> com </w:t>
      </w:r>
      <w:r w:rsidR="003F0B31" w:rsidRPr="00F6565C">
        <w:rPr>
          <w:szCs w:val="22"/>
        </w:rPr>
        <w:t>EUG</w:t>
      </w:r>
      <w:r w:rsidRPr="00F6565C">
        <w:rPr>
          <w:szCs w:val="22"/>
        </w:rPr>
        <w:t xml:space="preserve">(ver </w:t>
      </w:r>
      <w:r w:rsidR="00A9184C" w:rsidRPr="00F6565C">
        <w:rPr>
          <w:szCs w:val="22"/>
        </w:rPr>
        <w:t>secção</w:t>
      </w:r>
      <w:r w:rsidR="008D228E" w:rsidRPr="00F6565C">
        <w:rPr>
          <w:szCs w:val="22"/>
        </w:rPr>
        <w:t> 4</w:t>
      </w:r>
      <w:r w:rsidRPr="00F6565C">
        <w:rPr>
          <w:szCs w:val="22"/>
        </w:rPr>
        <w:t xml:space="preserve">.8). Os doentes do sexo masculino e do sexo feminino com história de infeções micóticas genitais </w:t>
      </w:r>
      <w:r w:rsidR="00A9184C" w:rsidRPr="00F6565C">
        <w:rPr>
          <w:szCs w:val="22"/>
        </w:rPr>
        <w:t xml:space="preserve">apresentavam </w:t>
      </w:r>
      <w:r w:rsidRPr="00F6565C">
        <w:rPr>
          <w:szCs w:val="22"/>
        </w:rPr>
        <w:t>maior probabilidade de desenvolverem uma infeção. A balanite ou balanopostite ocorreram principalmente em doentes do sexo masculino não circuncisados</w:t>
      </w:r>
      <w:r w:rsidR="000F77F7" w:rsidRPr="00F6565C">
        <w:rPr>
          <w:szCs w:val="22"/>
        </w:rPr>
        <w:t xml:space="preserve"> que e</w:t>
      </w:r>
      <w:r w:rsidRPr="00F6565C">
        <w:rPr>
          <w:szCs w:val="22"/>
        </w:rPr>
        <w:t xml:space="preserve">m </w:t>
      </w:r>
      <w:r w:rsidR="000F77F7" w:rsidRPr="00F6565C">
        <w:rPr>
          <w:szCs w:val="22"/>
        </w:rPr>
        <w:t xml:space="preserve">alguns </w:t>
      </w:r>
      <w:r w:rsidRPr="00F6565C">
        <w:rPr>
          <w:szCs w:val="22"/>
        </w:rPr>
        <w:t xml:space="preserve">casos, </w:t>
      </w:r>
      <w:r w:rsidR="000F77F7" w:rsidRPr="00F6565C">
        <w:rPr>
          <w:szCs w:val="22"/>
        </w:rPr>
        <w:t>resultaram em</w:t>
      </w:r>
      <w:r w:rsidRPr="00F6565C">
        <w:rPr>
          <w:szCs w:val="22"/>
        </w:rPr>
        <w:t xml:space="preserve"> fimose e</w:t>
      </w:r>
      <w:r w:rsidR="000F77F7" w:rsidRPr="00F6565C">
        <w:rPr>
          <w:szCs w:val="22"/>
        </w:rPr>
        <w:t>/</w:t>
      </w:r>
      <w:r w:rsidR="00BF17A3" w:rsidRPr="00F6565C">
        <w:t>ou circuncisão</w:t>
      </w:r>
      <w:r w:rsidR="000F77F7" w:rsidRPr="00F6565C">
        <w:rPr>
          <w:szCs w:val="22"/>
        </w:rPr>
        <w:t>.</w:t>
      </w:r>
      <w:r w:rsidRPr="00F6565C">
        <w:rPr>
          <w:szCs w:val="22"/>
        </w:rPr>
        <w:t xml:space="preserve"> A maioria das infeções micóticas genitais foi tratada com tratamentos antifúngicos tópicos, quer prescritos por um profissional de saúde quer por automedicação, durante o tratamento com </w:t>
      </w:r>
      <w:r w:rsidR="007E1696" w:rsidRPr="00F6565C">
        <w:rPr>
          <w:szCs w:val="22"/>
        </w:rPr>
        <w:t>canagliflozina</w:t>
      </w:r>
      <w:r w:rsidRPr="00F6565C">
        <w:rPr>
          <w:szCs w:val="22"/>
        </w:rPr>
        <w:t>.</w:t>
      </w:r>
    </w:p>
    <w:p w14:paraId="69A3BE18" w14:textId="77777777" w:rsidR="001A45A8" w:rsidRPr="00F6565C" w:rsidRDefault="001A45A8" w:rsidP="00F358BA">
      <w:pPr>
        <w:tabs>
          <w:tab w:val="clear" w:pos="567"/>
        </w:tabs>
        <w:autoSpaceDE w:val="0"/>
        <w:autoSpaceDN w:val="0"/>
        <w:adjustRightInd w:val="0"/>
        <w:rPr>
          <w:szCs w:val="22"/>
        </w:rPr>
      </w:pPr>
    </w:p>
    <w:p w14:paraId="49C091A9" w14:textId="77777777" w:rsidR="001A45A8" w:rsidRPr="00F6565C" w:rsidRDefault="002916AC" w:rsidP="00C004E3">
      <w:pPr>
        <w:keepNext/>
        <w:tabs>
          <w:tab w:val="clear" w:pos="567"/>
        </w:tabs>
        <w:autoSpaceDE w:val="0"/>
        <w:autoSpaceDN w:val="0"/>
        <w:adjustRightInd w:val="0"/>
        <w:rPr>
          <w:szCs w:val="22"/>
          <w:u w:val="single"/>
        </w:rPr>
      </w:pPr>
      <w:r w:rsidRPr="00F6565C">
        <w:rPr>
          <w:szCs w:val="22"/>
          <w:u w:val="single"/>
        </w:rPr>
        <w:t>Infeções do trato urinário</w:t>
      </w:r>
    </w:p>
    <w:p w14:paraId="7BA0CC4B" w14:textId="77777777" w:rsidR="002916AC" w:rsidRPr="00F6565C" w:rsidRDefault="002916AC" w:rsidP="00C004E3">
      <w:pPr>
        <w:keepNext/>
        <w:tabs>
          <w:tab w:val="clear" w:pos="567"/>
        </w:tabs>
        <w:autoSpaceDE w:val="0"/>
        <w:autoSpaceDN w:val="0"/>
        <w:adjustRightInd w:val="0"/>
        <w:rPr>
          <w:szCs w:val="22"/>
        </w:rPr>
      </w:pPr>
    </w:p>
    <w:p w14:paraId="62CA5986" w14:textId="77777777" w:rsidR="001A45A8" w:rsidRPr="00F6565C" w:rsidRDefault="002916AC" w:rsidP="00F358BA">
      <w:pPr>
        <w:tabs>
          <w:tab w:val="clear" w:pos="567"/>
        </w:tabs>
        <w:autoSpaceDE w:val="0"/>
        <w:autoSpaceDN w:val="0"/>
        <w:adjustRightInd w:val="0"/>
        <w:rPr>
          <w:szCs w:val="22"/>
        </w:rPr>
      </w:pPr>
      <w:r w:rsidRPr="00F6565C">
        <w:rPr>
          <w:szCs w:val="22"/>
        </w:rPr>
        <w:t>Foram notificados casos pós-comercialização de infeções do trato urinário complicadas, incluindo pielonefrite e uro</w:t>
      </w:r>
      <w:r w:rsidR="008A23B7" w:rsidRPr="00F6565C">
        <w:rPr>
          <w:szCs w:val="22"/>
        </w:rPr>
        <w:t>s</w:t>
      </w:r>
      <w:r w:rsidRPr="00F6565C">
        <w:rPr>
          <w:szCs w:val="22"/>
        </w:rPr>
        <w:t>sépsis, em doentes tratados com canagliflozina, levando frequentemente à interrupção do tratamento. A interrupção temporária de canagliflozina deve ser considerada em doentes com infeções do trato urinário complicadas.</w:t>
      </w:r>
    </w:p>
    <w:p w14:paraId="07D94253" w14:textId="77777777" w:rsidR="002046F1" w:rsidRPr="00F6565C" w:rsidRDefault="002046F1" w:rsidP="00681B30"/>
    <w:p w14:paraId="34D2190F" w14:textId="77777777" w:rsidR="0064196A" w:rsidRPr="00F6565C" w:rsidRDefault="00B44E82" w:rsidP="00247BA5">
      <w:pPr>
        <w:keepNext/>
        <w:tabs>
          <w:tab w:val="clear" w:pos="567"/>
        </w:tabs>
        <w:autoSpaceDE w:val="0"/>
        <w:autoSpaceDN w:val="0"/>
        <w:adjustRightInd w:val="0"/>
        <w:rPr>
          <w:szCs w:val="22"/>
          <w:u w:val="single"/>
        </w:rPr>
      </w:pPr>
      <w:r w:rsidRPr="00F6565C">
        <w:rPr>
          <w:szCs w:val="22"/>
          <w:u w:val="single"/>
        </w:rPr>
        <w:t>Insuficiência cardíaca</w:t>
      </w:r>
    </w:p>
    <w:p w14:paraId="7B18230C" w14:textId="77777777" w:rsidR="003F0B31" w:rsidRPr="00F6565C" w:rsidRDefault="003F0B31" w:rsidP="00247BA5">
      <w:pPr>
        <w:keepNext/>
        <w:tabs>
          <w:tab w:val="clear" w:pos="567"/>
        </w:tabs>
        <w:autoSpaceDE w:val="0"/>
        <w:autoSpaceDN w:val="0"/>
        <w:adjustRightInd w:val="0"/>
        <w:rPr>
          <w:szCs w:val="22"/>
        </w:rPr>
      </w:pPr>
    </w:p>
    <w:p w14:paraId="680571F4" w14:textId="77777777" w:rsidR="00B44E82" w:rsidRPr="00F6565C" w:rsidRDefault="00B44E82" w:rsidP="00FD5935">
      <w:pPr>
        <w:tabs>
          <w:tab w:val="clear" w:pos="567"/>
        </w:tabs>
        <w:autoSpaceDE w:val="0"/>
        <w:autoSpaceDN w:val="0"/>
        <w:adjustRightInd w:val="0"/>
        <w:rPr>
          <w:szCs w:val="22"/>
        </w:rPr>
      </w:pPr>
      <w:r w:rsidRPr="00F6565C">
        <w:rPr>
          <w:szCs w:val="22"/>
        </w:rPr>
        <w:t>A experiência na classe</w:t>
      </w:r>
      <w:r w:rsidR="00A9184C" w:rsidRPr="00F6565C">
        <w:rPr>
          <w:szCs w:val="22"/>
        </w:rPr>
        <w:t> </w:t>
      </w:r>
      <w:r w:rsidRPr="00F6565C">
        <w:rPr>
          <w:szCs w:val="22"/>
        </w:rPr>
        <w:t xml:space="preserve">III da </w:t>
      </w:r>
      <w:r w:rsidR="003F0B31" w:rsidRPr="00F6565C">
        <w:t>New York Heart Association (</w:t>
      </w:r>
      <w:r w:rsidRPr="00F6565C">
        <w:rPr>
          <w:szCs w:val="22"/>
        </w:rPr>
        <w:t>NYHA</w:t>
      </w:r>
      <w:r w:rsidR="003F0B31" w:rsidRPr="00F6565C">
        <w:rPr>
          <w:szCs w:val="22"/>
        </w:rPr>
        <w:t>)</w:t>
      </w:r>
      <w:r w:rsidRPr="00F6565C">
        <w:rPr>
          <w:szCs w:val="22"/>
        </w:rPr>
        <w:t xml:space="preserve"> é limitada, e não existe experiência em ensaios clínicos com </w:t>
      </w:r>
      <w:r w:rsidR="003F0B31" w:rsidRPr="00F6565C">
        <w:rPr>
          <w:szCs w:val="22"/>
        </w:rPr>
        <w:t>canagliflozina</w:t>
      </w:r>
      <w:r w:rsidRPr="00F6565C">
        <w:rPr>
          <w:szCs w:val="22"/>
        </w:rPr>
        <w:t xml:space="preserve"> na classe IV da NYHA.</w:t>
      </w:r>
    </w:p>
    <w:p w14:paraId="33F17B61" w14:textId="77777777" w:rsidR="00B44E82" w:rsidRPr="00F6565C" w:rsidRDefault="00B44E82" w:rsidP="00FD5935">
      <w:pPr>
        <w:rPr>
          <w:szCs w:val="22"/>
          <w:u w:val="single"/>
        </w:rPr>
      </w:pPr>
    </w:p>
    <w:p w14:paraId="5216F4A1" w14:textId="77777777" w:rsidR="0064196A" w:rsidRPr="00F6565C" w:rsidRDefault="00B44E82" w:rsidP="00247BA5">
      <w:pPr>
        <w:keepNext/>
        <w:autoSpaceDE w:val="0"/>
        <w:autoSpaceDN w:val="0"/>
        <w:adjustRightInd w:val="0"/>
        <w:rPr>
          <w:szCs w:val="22"/>
          <w:u w:val="single"/>
        </w:rPr>
      </w:pPr>
      <w:r w:rsidRPr="00F6565C">
        <w:rPr>
          <w:szCs w:val="22"/>
          <w:u w:val="single"/>
        </w:rPr>
        <w:t>Análises laboratoriais da urina</w:t>
      </w:r>
    </w:p>
    <w:p w14:paraId="55B3ADC3" w14:textId="77777777" w:rsidR="003F0B31" w:rsidRPr="00F6565C" w:rsidRDefault="003F0B31" w:rsidP="00247BA5">
      <w:pPr>
        <w:keepNext/>
        <w:autoSpaceDE w:val="0"/>
        <w:autoSpaceDN w:val="0"/>
        <w:adjustRightInd w:val="0"/>
        <w:rPr>
          <w:szCs w:val="22"/>
        </w:rPr>
      </w:pPr>
    </w:p>
    <w:p w14:paraId="691DF38B" w14:textId="77777777" w:rsidR="0064196A" w:rsidRPr="00F6565C" w:rsidRDefault="00B44E82" w:rsidP="00FD5935">
      <w:pPr>
        <w:rPr>
          <w:szCs w:val="22"/>
        </w:rPr>
      </w:pPr>
      <w:r w:rsidRPr="00F6565C">
        <w:rPr>
          <w:szCs w:val="22"/>
        </w:rPr>
        <w:t xml:space="preserve">Devido ao seu mecanismo de ação, os doentes em tratamento com </w:t>
      </w:r>
      <w:r w:rsidR="003F0B31" w:rsidRPr="00F6565C">
        <w:rPr>
          <w:szCs w:val="22"/>
        </w:rPr>
        <w:t>canagliflozina</w:t>
      </w:r>
      <w:r w:rsidRPr="00F6565C">
        <w:rPr>
          <w:szCs w:val="22"/>
        </w:rPr>
        <w:t xml:space="preserve"> apresenta</w:t>
      </w:r>
      <w:r w:rsidR="00E80925" w:rsidRPr="00F6565C">
        <w:rPr>
          <w:szCs w:val="22"/>
        </w:rPr>
        <w:t>m</w:t>
      </w:r>
      <w:r w:rsidRPr="00F6565C">
        <w:rPr>
          <w:szCs w:val="22"/>
        </w:rPr>
        <w:t xml:space="preserve"> um resultado positivo no teste de </w:t>
      </w:r>
      <w:r w:rsidR="00A20020" w:rsidRPr="00F6565C">
        <w:rPr>
          <w:szCs w:val="22"/>
        </w:rPr>
        <w:t>glicose</w:t>
      </w:r>
      <w:r w:rsidR="00A9184C" w:rsidRPr="00F6565C">
        <w:rPr>
          <w:szCs w:val="22"/>
        </w:rPr>
        <w:t xml:space="preserve"> </w:t>
      </w:r>
      <w:r w:rsidRPr="00F6565C">
        <w:rPr>
          <w:szCs w:val="22"/>
        </w:rPr>
        <w:t>na urina.</w:t>
      </w:r>
    </w:p>
    <w:p w14:paraId="3D15164E" w14:textId="77777777" w:rsidR="00B44E82" w:rsidRPr="00F6565C" w:rsidRDefault="00B44E82" w:rsidP="00FD5935">
      <w:pPr>
        <w:rPr>
          <w:szCs w:val="22"/>
          <w:u w:val="single"/>
        </w:rPr>
      </w:pPr>
    </w:p>
    <w:p w14:paraId="6D057D02" w14:textId="77777777" w:rsidR="0064196A" w:rsidRPr="00F6565C" w:rsidRDefault="00B44E82" w:rsidP="00247BA5">
      <w:pPr>
        <w:keepNext/>
        <w:autoSpaceDE w:val="0"/>
        <w:autoSpaceDN w:val="0"/>
        <w:adjustRightInd w:val="0"/>
        <w:rPr>
          <w:szCs w:val="22"/>
          <w:u w:val="single"/>
          <w:lang w:eastAsia="en-GB"/>
        </w:rPr>
      </w:pPr>
      <w:r w:rsidRPr="00F6565C">
        <w:rPr>
          <w:szCs w:val="22"/>
          <w:u w:val="single"/>
          <w:lang w:eastAsia="en-GB"/>
        </w:rPr>
        <w:lastRenderedPageBreak/>
        <w:t xml:space="preserve">Intolerância à </w:t>
      </w:r>
      <w:r w:rsidR="007D385A" w:rsidRPr="00F6565C">
        <w:rPr>
          <w:szCs w:val="22"/>
          <w:u w:val="single"/>
          <w:lang w:eastAsia="en-GB"/>
        </w:rPr>
        <w:t>l</w:t>
      </w:r>
      <w:r w:rsidRPr="00F6565C">
        <w:rPr>
          <w:szCs w:val="22"/>
          <w:u w:val="single"/>
          <w:lang w:eastAsia="en-GB"/>
        </w:rPr>
        <w:t>actose</w:t>
      </w:r>
    </w:p>
    <w:p w14:paraId="0699AB4B" w14:textId="77777777" w:rsidR="003F0B31" w:rsidRPr="00F6565C" w:rsidRDefault="003F0B31" w:rsidP="00247BA5">
      <w:pPr>
        <w:keepNext/>
        <w:autoSpaceDE w:val="0"/>
        <w:autoSpaceDN w:val="0"/>
        <w:adjustRightInd w:val="0"/>
        <w:rPr>
          <w:szCs w:val="22"/>
        </w:rPr>
      </w:pPr>
    </w:p>
    <w:p w14:paraId="504D0F92" w14:textId="77777777" w:rsidR="0064196A" w:rsidRPr="00F6565C" w:rsidRDefault="00B44E82" w:rsidP="00FD5935">
      <w:pPr>
        <w:rPr>
          <w:szCs w:val="22"/>
        </w:rPr>
      </w:pPr>
      <w:r w:rsidRPr="00F6565C">
        <w:rPr>
          <w:szCs w:val="22"/>
        </w:rPr>
        <w:t>Os comprimidos cont</w:t>
      </w:r>
      <w:r w:rsidR="00486725" w:rsidRPr="00F6565C">
        <w:rPr>
          <w:szCs w:val="22"/>
        </w:rPr>
        <w:t>ê</w:t>
      </w:r>
      <w:r w:rsidRPr="00F6565C">
        <w:rPr>
          <w:szCs w:val="22"/>
        </w:rPr>
        <w:t xml:space="preserve">m lactose. Doentes com problemas hereditários raros de intolerância à galactose, deficiência de lactase </w:t>
      </w:r>
      <w:r w:rsidR="000C3495" w:rsidRPr="00F6565C">
        <w:rPr>
          <w:szCs w:val="22"/>
        </w:rPr>
        <w:t xml:space="preserve">total </w:t>
      </w:r>
      <w:r w:rsidRPr="00F6565C">
        <w:rPr>
          <w:szCs w:val="22"/>
        </w:rPr>
        <w:t xml:space="preserve">ou má absorção de </w:t>
      </w:r>
      <w:r w:rsidR="00A20020" w:rsidRPr="00F6565C">
        <w:rPr>
          <w:szCs w:val="22"/>
        </w:rPr>
        <w:t>glicose</w:t>
      </w:r>
      <w:r w:rsidRPr="00F6565C">
        <w:rPr>
          <w:szCs w:val="22"/>
        </w:rPr>
        <w:t>-gala</w:t>
      </w:r>
      <w:r w:rsidR="003C61C1" w:rsidRPr="00F6565C">
        <w:rPr>
          <w:szCs w:val="22"/>
        </w:rPr>
        <w:t>c</w:t>
      </w:r>
      <w:r w:rsidRPr="00F6565C">
        <w:rPr>
          <w:szCs w:val="22"/>
        </w:rPr>
        <w:t>t</w:t>
      </w:r>
      <w:r w:rsidR="00486725" w:rsidRPr="00F6565C">
        <w:rPr>
          <w:szCs w:val="22"/>
        </w:rPr>
        <w:t>o</w:t>
      </w:r>
      <w:r w:rsidRPr="00F6565C">
        <w:rPr>
          <w:szCs w:val="22"/>
        </w:rPr>
        <w:t>se não devem tomar este medicamento.</w:t>
      </w:r>
    </w:p>
    <w:p w14:paraId="375B3E23" w14:textId="77777777" w:rsidR="00B44E82" w:rsidRPr="00F6565C" w:rsidRDefault="00B44E82" w:rsidP="00FD5935">
      <w:pPr>
        <w:rPr>
          <w:szCs w:val="22"/>
        </w:rPr>
      </w:pPr>
    </w:p>
    <w:p w14:paraId="426BA659" w14:textId="77777777" w:rsidR="00BF0167" w:rsidRPr="00F6565C" w:rsidRDefault="00BF0167" w:rsidP="00116403">
      <w:pPr>
        <w:keepNext/>
        <w:rPr>
          <w:szCs w:val="22"/>
          <w:u w:val="single"/>
        </w:rPr>
      </w:pPr>
      <w:r w:rsidRPr="00F6565C">
        <w:rPr>
          <w:szCs w:val="22"/>
          <w:u w:val="single"/>
        </w:rPr>
        <w:t>Sódio</w:t>
      </w:r>
    </w:p>
    <w:p w14:paraId="36D971CF" w14:textId="77777777" w:rsidR="00116403" w:rsidRPr="00F6565C" w:rsidRDefault="00116403" w:rsidP="00116403">
      <w:pPr>
        <w:keepNext/>
        <w:rPr>
          <w:szCs w:val="22"/>
          <w:u w:val="single"/>
        </w:rPr>
      </w:pPr>
    </w:p>
    <w:p w14:paraId="4EEFE4FF" w14:textId="77777777" w:rsidR="00BF0167" w:rsidRPr="00F6565C" w:rsidRDefault="00BF0167" w:rsidP="00BF0167">
      <w:pPr>
        <w:rPr>
          <w:szCs w:val="22"/>
        </w:rPr>
      </w:pPr>
      <w:r w:rsidRPr="00F6565C">
        <w:rPr>
          <w:szCs w:val="22"/>
        </w:rPr>
        <w:t>Este medicamento contém menos do que 1</w:t>
      </w:r>
      <w:r w:rsidR="009D2C09" w:rsidRPr="00F6565C">
        <w:rPr>
          <w:szCs w:val="22"/>
        </w:rPr>
        <w:t> </w:t>
      </w:r>
      <w:r w:rsidRPr="00F6565C">
        <w:rPr>
          <w:szCs w:val="22"/>
        </w:rPr>
        <w:t>mmol (23</w:t>
      </w:r>
      <w:r w:rsidR="009D2C09" w:rsidRPr="00F6565C">
        <w:rPr>
          <w:szCs w:val="22"/>
        </w:rPr>
        <w:t> </w:t>
      </w:r>
      <w:r w:rsidRPr="00F6565C">
        <w:rPr>
          <w:szCs w:val="22"/>
        </w:rPr>
        <w:t>mg) de sódio por comprimido ou seja, é praticamente “isento de sódio”.</w:t>
      </w:r>
    </w:p>
    <w:p w14:paraId="6430D976" w14:textId="77777777" w:rsidR="00BF0167" w:rsidRPr="00F6565C" w:rsidRDefault="00BF0167" w:rsidP="00FD5935">
      <w:pPr>
        <w:rPr>
          <w:szCs w:val="22"/>
        </w:rPr>
      </w:pPr>
    </w:p>
    <w:p w14:paraId="41136101" w14:textId="77777777" w:rsidR="00B44E82" w:rsidRPr="00F6565C" w:rsidRDefault="00B44E82" w:rsidP="00F6565C">
      <w:pPr>
        <w:keepNext/>
        <w:ind w:left="567" w:hanging="567"/>
        <w:outlineLvl w:val="2"/>
        <w:rPr>
          <w:b/>
          <w:bCs/>
          <w:szCs w:val="22"/>
          <w:lang w:eastAsia="pt-PT"/>
        </w:rPr>
      </w:pPr>
      <w:r w:rsidRPr="00F6565C">
        <w:rPr>
          <w:b/>
          <w:bCs/>
          <w:szCs w:val="22"/>
        </w:rPr>
        <w:t>4.5</w:t>
      </w:r>
      <w:r w:rsidRPr="00F6565C">
        <w:rPr>
          <w:b/>
          <w:bCs/>
          <w:szCs w:val="22"/>
        </w:rPr>
        <w:tab/>
      </w:r>
      <w:r w:rsidRPr="00F6565C">
        <w:rPr>
          <w:b/>
          <w:bCs/>
          <w:szCs w:val="22"/>
          <w:lang w:eastAsia="pt-PT"/>
        </w:rPr>
        <w:t>Interações medicamentosas e outras formas de interação</w:t>
      </w:r>
    </w:p>
    <w:p w14:paraId="1F7D34BD" w14:textId="77777777" w:rsidR="00B44E82" w:rsidRPr="00F6565C" w:rsidRDefault="00B44E82" w:rsidP="00247BA5">
      <w:pPr>
        <w:keepNext/>
        <w:autoSpaceDE w:val="0"/>
        <w:autoSpaceDN w:val="0"/>
        <w:adjustRightInd w:val="0"/>
        <w:rPr>
          <w:szCs w:val="22"/>
        </w:rPr>
      </w:pPr>
    </w:p>
    <w:p w14:paraId="215CF42E" w14:textId="77777777" w:rsidR="0064196A" w:rsidRPr="00F6565C" w:rsidRDefault="00B44E82" w:rsidP="00247BA5">
      <w:pPr>
        <w:keepNext/>
        <w:autoSpaceDE w:val="0"/>
        <w:autoSpaceDN w:val="0"/>
        <w:adjustRightInd w:val="0"/>
        <w:rPr>
          <w:szCs w:val="22"/>
          <w:u w:val="single"/>
        </w:rPr>
      </w:pPr>
      <w:r w:rsidRPr="00F6565C">
        <w:rPr>
          <w:szCs w:val="22"/>
          <w:u w:val="single"/>
        </w:rPr>
        <w:t>Interações farmacodinâmicas</w:t>
      </w:r>
    </w:p>
    <w:p w14:paraId="06104110" w14:textId="77777777" w:rsidR="001C285A" w:rsidRPr="00F6565C" w:rsidRDefault="001C285A" w:rsidP="00247BA5">
      <w:pPr>
        <w:keepNext/>
        <w:autoSpaceDE w:val="0"/>
        <w:autoSpaceDN w:val="0"/>
        <w:adjustRightInd w:val="0"/>
        <w:rPr>
          <w:szCs w:val="22"/>
          <w:u w:val="single"/>
        </w:rPr>
      </w:pPr>
    </w:p>
    <w:p w14:paraId="389CA6B4" w14:textId="77777777" w:rsidR="00B44E82" w:rsidRPr="00F6565C" w:rsidRDefault="00B44E82" w:rsidP="00247BA5">
      <w:pPr>
        <w:keepNext/>
        <w:autoSpaceDE w:val="0"/>
        <w:autoSpaceDN w:val="0"/>
        <w:adjustRightInd w:val="0"/>
        <w:rPr>
          <w:i/>
          <w:iCs/>
          <w:szCs w:val="22"/>
          <w:u w:val="single"/>
          <w:lang w:eastAsia="zh-CN"/>
        </w:rPr>
      </w:pPr>
      <w:r w:rsidRPr="00F6565C">
        <w:rPr>
          <w:i/>
          <w:iCs/>
          <w:szCs w:val="22"/>
          <w:u w:val="single"/>
        </w:rPr>
        <w:t>Diuréticos</w:t>
      </w:r>
    </w:p>
    <w:p w14:paraId="6CB42174" w14:textId="77777777" w:rsidR="005A2410" w:rsidRPr="00F6565C" w:rsidRDefault="005A2410" w:rsidP="00247BA5">
      <w:pPr>
        <w:keepNext/>
        <w:autoSpaceDE w:val="0"/>
        <w:autoSpaceDN w:val="0"/>
        <w:adjustRightInd w:val="0"/>
        <w:rPr>
          <w:i/>
          <w:iCs/>
          <w:szCs w:val="22"/>
          <w:u w:val="single"/>
          <w:lang w:eastAsia="zh-CN"/>
        </w:rPr>
      </w:pPr>
    </w:p>
    <w:p w14:paraId="557445B7" w14:textId="77777777" w:rsidR="00B44E82" w:rsidRPr="00F6565C" w:rsidRDefault="006C7180" w:rsidP="00FD5935">
      <w:pPr>
        <w:rPr>
          <w:szCs w:val="22"/>
        </w:rPr>
      </w:pPr>
      <w:r w:rsidRPr="00F6565C">
        <w:rPr>
          <w:szCs w:val="22"/>
        </w:rPr>
        <w:t>A canagliflozina</w:t>
      </w:r>
      <w:r w:rsidR="00B44E82" w:rsidRPr="00F6565C">
        <w:rPr>
          <w:szCs w:val="22"/>
        </w:rPr>
        <w:t xml:space="preserve"> pode aumentar o efeito dos diuréticos e pode aumentar o risco de desidratação e hipotensão. (ver secção</w:t>
      </w:r>
      <w:r w:rsidR="008D228E" w:rsidRPr="00F6565C">
        <w:rPr>
          <w:szCs w:val="22"/>
        </w:rPr>
        <w:t> 4</w:t>
      </w:r>
      <w:r w:rsidR="00B44E82" w:rsidRPr="00F6565C">
        <w:rPr>
          <w:szCs w:val="22"/>
        </w:rPr>
        <w:t>.4).</w:t>
      </w:r>
    </w:p>
    <w:p w14:paraId="68A370F1" w14:textId="77777777" w:rsidR="00B44E82" w:rsidRPr="00F6565C" w:rsidRDefault="00B44E82" w:rsidP="00FD5935">
      <w:pPr>
        <w:rPr>
          <w:szCs w:val="22"/>
        </w:rPr>
      </w:pPr>
    </w:p>
    <w:p w14:paraId="6130CA3B" w14:textId="77777777" w:rsidR="0064196A" w:rsidRPr="00F6565C" w:rsidRDefault="00B44E82" w:rsidP="00247BA5">
      <w:pPr>
        <w:keepNext/>
        <w:autoSpaceDE w:val="0"/>
        <w:autoSpaceDN w:val="0"/>
        <w:adjustRightInd w:val="0"/>
        <w:rPr>
          <w:i/>
          <w:szCs w:val="22"/>
          <w:u w:val="single"/>
          <w:lang w:eastAsia="zh-CN"/>
        </w:rPr>
      </w:pPr>
      <w:r w:rsidRPr="00F6565C">
        <w:rPr>
          <w:i/>
          <w:szCs w:val="22"/>
          <w:u w:val="single"/>
        </w:rPr>
        <w:t>Insulina e secretagogos de insulina</w:t>
      </w:r>
    </w:p>
    <w:p w14:paraId="27CB1CDE" w14:textId="77777777" w:rsidR="005A2410" w:rsidRPr="00F6565C" w:rsidRDefault="005A2410" w:rsidP="00247BA5">
      <w:pPr>
        <w:keepNext/>
        <w:autoSpaceDE w:val="0"/>
        <w:autoSpaceDN w:val="0"/>
        <w:adjustRightInd w:val="0"/>
        <w:rPr>
          <w:i/>
          <w:szCs w:val="22"/>
          <w:u w:val="single"/>
          <w:lang w:eastAsia="zh-CN"/>
        </w:rPr>
      </w:pPr>
    </w:p>
    <w:p w14:paraId="361F258C" w14:textId="77777777" w:rsidR="00B44E82" w:rsidRPr="00F6565C" w:rsidRDefault="00B44E82" w:rsidP="00FD5935">
      <w:pPr>
        <w:rPr>
          <w:szCs w:val="22"/>
        </w:rPr>
      </w:pPr>
      <w:r w:rsidRPr="00F6565C">
        <w:rPr>
          <w:szCs w:val="22"/>
        </w:rPr>
        <w:t xml:space="preserve">A insulina e os secretagogos de insulina, tais como as sulfonilureias, </w:t>
      </w:r>
      <w:r w:rsidR="006C7180" w:rsidRPr="00F6565C">
        <w:rPr>
          <w:szCs w:val="22"/>
        </w:rPr>
        <w:t xml:space="preserve">podem </w:t>
      </w:r>
      <w:r w:rsidRPr="00F6565C">
        <w:rPr>
          <w:szCs w:val="22"/>
        </w:rPr>
        <w:t>causa</w:t>
      </w:r>
      <w:r w:rsidR="006C7180" w:rsidRPr="00F6565C">
        <w:rPr>
          <w:szCs w:val="22"/>
        </w:rPr>
        <w:t>r</w:t>
      </w:r>
      <w:r w:rsidRPr="00F6565C">
        <w:rPr>
          <w:szCs w:val="22"/>
        </w:rPr>
        <w:t xml:space="preserve"> hipoglicemia.</w:t>
      </w:r>
      <w:r w:rsidR="0048077A" w:rsidRPr="00F6565C">
        <w:rPr>
          <w:szCs w:val="22"/>
        </w:rPr>
        <w:t xml:space="preserve"> </w:t>
      </w:r>
      <w:r w:rsidRPr="00F6565C">
        <w:rPr>
          <w:szCs w:val="22"/>
        </w:rPr>
        <w:t>Deste modo, pode ser necessária uma dose mais baixa de insulina ou de secretagogo de insulina para reduzir o risco de hipoglicemia quando utilizada em combinação com canaglif</w:t>
      </w:r>
      <w:r w:rsidR="00292F2A" w:rsidRPr="00F6565C">
        <w:rPr>
          <w:szCs w:val="22"/>
        </w:rPr>
        <w:t>l</w:t>
      </w:r>
      <w:r w:rsidRPr="00F6565C">
        <w:rPr>
          <w:szCs w:val="22"/>
        </w:rPr>
        <w:t xml:space="preserve">ozina (ver </w:t>
      </w:r>
      <w:r w:rsidR="00A9184C" w:rsidRPr="00F6565C">
        <w:rPr>
          <w:szCs w:val="22"/>
        </w:rPr>
        <w:t>secções</w:t>
      </w:r>
      <w:r w:rsidR="008D228E" w:rsidRPr="00F6565C">
        <w:rPr>
          <w:szCs w:val="22"/>
        </w:rPr>
        <w:t> 4</w:t>
      </w:r>
      <w:r w:rsidRPr="00F6565C">
        <w:rPr>
          <w:szCs w:val="22"/>
        </w:rPr>
        <w:t>.2 e 4.8).</w:t>
      </w:r>
    </w:p>
    <w:p w14:paraId="63F04ED6" w14:textId="77777777" w:rsidR="00B44E82" w:rsidRPr="00F6565C" w:rsidRDefault="00B44E82" w:rsidP="00FD5935">
      <w:pPr>
        <w:rPr>
          <w:szCs w:val="22"/>
        </w:rPr>
      </w:pPr>
    </w:p>
    <w:p w14:paraId="150D65ED" w14:textId="77777777" w:rsidR="006C7180" w:rsidRPr="00F6565C" w:rsidRDefault="006C7180" w:rsidP="00247BA5">
      <w:pPr>
        <w:keepNext/>
        <w:autoSpaceDE w:val="0"/>
        <w:autoSpaceDN w:val="0"/>
        <w:adjustRightInd w:val="0"/>
        <w:rPr>
          <w:szCs w:val="22"/>
          <w:u w:val="single"/>
        </w:rPr>
      </w:pPr>
      <w:r w:rsidRPr="00F6565C">
        <w:rPr>
          <w:szCs w:val="22"/>
          <w:u w:val="single"/>
        </w:rPr>
        <w:t>I</w:t>
      </w:r>
      <w:r w:rsidR="00B44E82" w:rsidRPr="00F6565C">
        <w:rPr>
          <w:szCs w:val="22"/>
          <w:u w:val="single"/>
        </w:rPr>
        <w:t>nterações</w:t>
      </w:r>
      <w:r w:rsidRPr="00F6565C">
        <w:rPr>
          <w:szCs w:val="22"/>
          <w:u w:val="single"/>
        </w:rPr>
        <w:t xml:space="preserve"> farmacocinéticas</w:t>
      </w:r>
    </w:p>
    <w:p w14:paraId="3E0BE414" w14:textId="77777777" w:rsidR="0064196A" w:rsidRPr="00F6565C" w:rsidRDefault="0064196A" w:rsidP="00247BA5">
      <w:pPr>
        <w:keepNext/>
        <w:autoSpaceDE w:val="0"/>
        <w:autoSpaceDN w:val="0"/>
        <w:adjustRightInd w:val="0"/>
        <w:rPr>
          <w:szCs w:val="22"/>
          <w:u w:val="single"/>
        </w:rPr>
      </w:pPr>
    </w:p>
    <w:p w14:paraId="6939A8D5" w14:textId="77777777" w:rsidR="00B44E82" w:rsidRPr="00F6565C" w:rsidRDefault="00B44E82" w:rsidP="00247BA5">
      <w:pPr>
        <w:keepNext/>
        <w:autoSpaceDE w:val="0"/>
        <w:autoSpaceDN w:val="0"/>
        <w:adjustRightInd w:val="0"/>
        <w:rPr>
          <w:i/>
          <w:szCs w:val="22"/>
          <w:u w:val="single"/>
        </w:rPr>
      </w:pPr>
      <w:r w:rsidRPr="00F6565C">
        <w:rPr>
          <w:i/>
          <w:szCs w:val="22"/>
          <w:u w:val="single"/>
        </w:rPr>
        <w:t>Efeitos de outros medicamentos na canagliflozina</w:t>
      </w:r>
    </w:p>
    <w:p w14:paraId="640EDDDA" w14:textId="77777777" w:rsidR="007D385A" w:rsidRPr="00F6565C" w:rsidRDefault="007D385A" w:rsidP="00247BA5">
      <w:pPr>
        <w:keepNext/>
        <w:autoSpaceDE w:val="0"/>
        <w:autoSpaceDN w:val="0"/>
        <w:adjustRightInd w:val="0"/>
        <w:rPr>
          <w:i/>
          <w:szCs w:val="22"/>
          <w:u w:val="single"/>
        </w:rPr>
      </w:pPr>
    </w:p>
    <w:p w14:paraId="2961D24F" w14:textId="77777777" w:rsidR="0064196A" w:rsidRPr="00F6565C" w:rsidRDefault="00494E76" w:rsidP="00FD5935">
      <w:pPr>
        <w:rPr>
          <w:szCs w:val="22"/>
        </w:rPr>
      </w:pPr>
      <w:r w:rsidRPr="00F6565C">
        <w:rPr>
          <w:szCs w:val="22"/>
        </w:rPr>
        <w:t>O metabolismo d</w:t>
      </w:r>
      <w:r w:rsidR="001C285A" w:rsidRPr="00F6565C">
        <w:rPr>
          <w:szCs w:val="22"/>
        </w:rPr>
        <w:t>a canagliflozina é</w:t>
      </w:r>
      <w:r w:rsidRPr="00F6565C">
        <w:rPr>
          <w:szCs w:val="22"/>
        </w:rPr>
        <w:t xml:space="preserve"> </w:t>
      </w:r>
      <w:r w:rsidR="009640BC" w:rsidRPr="00F6565C">
        <w:rPr>
          <w:szCs w:val="22"/>
        </w:rPr>
        <w:t xml:space="preserve">principalmente </w:t>
      </w:r>
      <w:r w:rsidRPr="00F6565C">
        <w:rPr>
          <w:szCs w:val="22"/>
        </w:rPr>
        <w:t xml:space="preserve">efetuado via </w:t>
      </w:r>
      <w:r w:rsidR="002A00AF" w:rsidRPr="00F6565C">
        <w:rPr>
          <w:szCs w:val="22"/>
        </w:rPr>
        <w:t>conjugação com glucuronido</w:t>
      </w:r>
      <w:r w:rsidRPr="00F6565C">
        <w:rPr>
          <w:szCs w:val="22"/>
        </w:rPr>
        <w:t xml:space="preserve"> mediado pela enzima UDP glucuronil transferase</w:t>
      </w:r>
      <w:r w:rsidR="002A00AF" w:rsidRPr="00F6565C">
        <w:rPr>
          <w:szCs w:val="22"/>
        </w:rPr>
        <w:t xml:space="preserve"> </w:t>
      </w:r>
      <w:r w:rsidR="001C285A" w:rsidRPr="00F6565C">
        <w:t>1A9 (UGT1A9) e</w:t>
      </w:r>
      <w:r w:rsidR="002A00AF" w:rsidRPr="00F6565C">
        <w:t xml:space="preserve"> 2B4 (UGT2B4)</w:t>
      </w:r>
      <w:r w:rsidR="001C285A" w:rsidRPr="00F6565C">
        <w:t>. A c</w:t>
      </w:r>
      <w:r w:rsidR="002A00AF" w:rsidRPr="00F6565C">
        <w:t>anagliflozina é tra</w:t>
      </w:r>
      <w:r w:rsidR="001C285A" w:rsidRPr="00F6565C">
        <w:t>ns</w:t>
      </w:r>
      <w:r w:rsidR="002A00AF" w:rsidRPr="00F6565C">
        <w:t>portada pela glicoproteína-P (</w:t>
      </w:r>
      <w:r w:rsidR="0029313D" w:rsidRPr="00F6565C">
        <w:t>gp-P</w:t>
      </w:r>
      <w:r w:rsidR="002A00AF" w:rsidRPr="00F6565C">
        <w:t>)</w:t>
      </w:r>
      <w:r w:rsidR="001B4861" w:rsidRPr="00F6565C">
        <w:t xml:space="preserve"> e pela </w:t>
      </w:r>
      <w:r w:rsidR="00994ACE" w:rsidRPr="00F6565C">
        <w:t xml:space="preserve">proteína de resistência ao cancro da mama </w:t>
      </w:r>
      <w:r w:rsidR="001B4861" w:rsidRPr="00F6565C">
        <w:t>(BCRP)</w:t>
      </w:r>
      <w:r w:rsidR="002A00AF" w:rsidRPr="00F6565C">
        <w:t>.</w:t>
      </w:r>
    </w:p>
    <w:p w14:paraId="28CDD992" w14:textId="77777777" w:rsidR="001B4861" w:rsidRPr="00F6565C" w:rsidRDefault="001B4861" w:rsidP="00FD5935">
      <w:pPr>
        <w:rPr>
          <w:szCs w:val="22"/>
        </w:rPr>
      </w:pPr>
    </w:p>
    <w:p w14:paraId="7C208AB4" w14:textId="1F7DFB21" w:rsidR="0064196A" w:rsidRPr="00F6565C" w:rsidRDefault="00B44E82" w:rsidP="00FD5935">
      <w:pPr>
        <w:rPr>
          <w:szCs w:val="22"/>
        </w:rPr>
      </w:pPr>
      <w:r w:rsidRPr="00F6565C">
        <w:rPr>
          <w:szCs w:val="22"/>
        </w:rPr>
        <w:t xml:space="preserve">Os indutores </w:t>
      </w:r>
      <w:r w:rsidR="007B3785" w:rsidRPr="00F6565C">
        <w:rPr>
          <w:szCs w:val="22"/>
        </w:rPr>
        <w:t>enzimáticos</w:t>
      </w:r>
      <w:r w:rsidR="001D24CE" w:rsidRPr="00F6565C">
        <w:rPr>
          <w:szCs w:val="22"/>
        </w:rPr>
        <w:t xml:space="preserve"> </w:t>
      </w:r>
      <w:r w:rsidRPr="00F6565C">
        <w:rPr>
          <w:szCs w:val="22"/>
        </w:rPr>
        <w:t>(tais como a erva de São João [</w:t>
      </w:r>
      <w:r w:rsidRPr="00F6565C">
        <w:rPr>
          <w:i/>
          <w:szCs w:val="22"/>
        </w:rPr>
        <w:t>Hypericum perforatum</w:t>
      </w:r>
      <w:r w:rsidRPr="00F6565C">
        <w:rPr>
          <w:szCs w:val="22"/>
        </w:rPr>
        <w:t xml:space="preserve">], rifampicina, barbitúricos, fenitoína, carbamazepina, ritonavir, efavirenz) podem </w:t>
      </w:r>
      <w:r w:rsidR="00A848D8" w:rsidRPr="00F6565C">
        <w:rPr>
          <w:szCs w:val="22"/>
        </w:rPr>
        <w:t xml:space="preserve">diminuir a </w:t>
      </w:r>
      <w:r w:rsidRPr="00F6565C">
        <w:rPr>
          <w:szCs w:val="22"/>
        </w:rPr>
        <w:t xml:space="preserve">exposição </w:t>
      </w:r>
      <w:r w:rsidR="00A848D8" w:rsidRPr="00F6565C">
        <w:rPr>
          <w:szCs w:val="22"/>
        </w:rPr>
        <w:t xml:space="preserve">à </w:t>
      </w:r>
      <w:r w:rsidRPr="00F6565C">
        <w:rPr>
          <w:szCs w:val="22"/>
        </w:rPr>
        <w:t xml:space="preserve">canagliflozina. Após a administração concomitante de canagliflozina com rifampicina (um indutor de vários transportadores ativos e enzimas metabolizadoras de </w:t>
      </w:r>
      <w:r w:rsidR="007D385A" w:rsidRPr="00F6565C">
        <w:rPr>
          <w:szCs w:val="22"/>
        </w:rPr>
        <w:t>medicamentos</w:t>
      </w:r>
      <w:r w:rsidRPr="00F6565C">
        <w:rPr>
          <w:szCs w:val="22"/>
        </w:rPr>
        <w:t>), foram observadas reduções de 51% e 28% na exposição sistémica (AUC) e na concentração máxima (C</w:t>
      </w:r>
      <w:r w:rsidRPr="00F6565C">
        <w:rPr>
          <w:szCs w:val="22"/>
          <w:vertAlign w:val="subscript"/>
        </w:rPr>
        <w:t>max</w:t>
      </w:r>
      <w:r w:rsidRPr="00F6565C">
        <w:rPr>
          <w:szCs w:val="22"/>
        </w:rPr>
        <w:t>) de canagliflozina. Estas diminuições na exposição à canagliflozina podem diminuir a eficácia.</w:t>
      </w:r>
    </w:p>
    <w:p w14:paraId="07762556" w14:textId="77777777" w:rsidR="007B3785" w:rsidRPr="00F6565C" w:rsidRDefault="007B3785" w:rsidP="00FD5935">
      <w:pPr>
        <w:rPr>
          <w:szCs w:val="22"/>
        </w:rPr>
      </w:pPr>
    </w:p>
    <w:p w14:paraId="5A831727" w14:textId="77777777" w:rsidR="00224400" w:rsidRPr="00F6565C" w:rsidRDefault="00B44E82" w:rsidP="00FD5935">
      <w:r w:rsidRPr="00F6565C">
        <w:rPr>
          <w:szCs w:val="22"/>
        </w:rPr>
        <w:t xml:space="preserve">Se um indutor combinado destas </w:t>
      </w:r>
      <w:r w:rsidR="007B3785" w:rsidRPr="00F6565C">
        <w:rPr>
          <w:szCs w:val="22"/>
        </w:rPr>
        <w:t xml:space="preserve">enzimas </w:t>
      </w:r>
      <w:r w:rsidRPr="00F6565C">
        <w:rPr>
          <w:szCs w:val="22"/>
        </w:rPr>
        <w:t xml:space="preserve">UGTs e de proteínas de transporte for administrado concomitantemente com </w:t>
      </w:r>
      <w:r w:rsidR="007B3785" w:rsidRPr="00F6565C">
        <w:rPr>
          <w:szCs w:val="22"/>
        </w:rPr>
        <w:t>canagliflozina</w:t>
      </w:r>
      <w:r w:rsidRPr="00F6565C">
        <w:rPr>
          <w:szCs w:val="22"/>
        </w:rPr>
        <w:t xml:space="preserve">, é apropriado efetuar a monitorização do controlo da glicemia para avaliar a resposta à canagliflozina. </w:t>
      </w:r>
      <w:r w:rsidR="007B3785" w:rsidRPr="00F6565C">
        <w:rPr>
          <w:szCs w:val="22"/>
        </w:rPr>
        <w:t>Se um indutor destas e</w:t>
      </w:r>
      <w:r w:rsidR="00742DC4" w:rsidRPr="00F6565C">
        <w:rPr>
          <w:szCs w:val="22"/>
        </w:rPr>
        <w:t xml:space="preserve">nzimas UGT for </w:t>
      </w:r>
      <w:r w:rsidR="007B3785" w:rsidRPr="00F6565C">
        <w:rPr>
          <w:szCs w:val="22"/>
        </w:rPr>
        <w:t>administ</w:t>
      </w:r>
      <w:r w:rsidR="009640BC" w:rsidRPr="00F6565C">
        <w:rPr>
          <w:szCs w:val="22"/>
        </w:rPr>
        <w:t xml:space="preserve">rado </w:t>
      </w:r>
      <w:r w:rsidR="00742DC4" w:rsidRPr="00F6565C">
        <w:rPr>
          <w:szCs w:val="22"/>
        </w:rPr>
        <w:t xml:space="preserve">concomitantemente </w:t>
      </w:r>
      <w:r w:rsidR="009640BC" w:rsidRPr="00F6565C">
        <w:rPr>
          <w:szCs w:val="22"/>
        </w:rPr>
        <w:t>com canagliflozina, deve-se considerar</w:t>
      </w:r>
      <w:r w:rsidR="007B3785" w:rsidRPr="00F6565C">
        <w:rPr>
          <w:szCs w:val="22"/>
        </w:rPr>
        <w:t xml:space="preserve"> o aumento da dose para 30</w:t>
      </w:r>
      <w:r w:rsidR="008D228E" w:rsidRPr="00F6565C">
        <w:rPr>
          <w:szCs w:val="22"/>
        </w:rPr>
        <w:t>0 </w:t>
      </w:r>
      <w:r w:rsidR="007B3785" w:rsidRPr="00F6565C">
        <w:rPr>
          <w:szCs w:val="22"/>
        </w:rPr>
        <w:t xml:space="preserve">mg uma vez ao dia em doentes </w:t>
      </w:r>
      <w:r w:rsidR="009640BC" w:rsidRPr="00F6565C">
        <w:rPr>
          <w:szCs w:val="22"/>
        </w:rPr>
        <w:t xml:space="preserve">que </w:t>
      </w:r>
      <w:r w:rsidR="00A30052" w:rsidRPr="00F6565C">
        <w:rPr>
          <w:szCs w:val="22"/>
        </w:rPr>
        <w:t>toleram 10</w:t>
      </w:r>
      <w:r w:rsidR="008D228E" w:rsidRPr="00F6565C">
        <w:rPr>
          <w:szCs w:val="22"/>
        </w:rPr>
        <w:t>0 </w:t>
      </w:r>
      <w:r w:rsidR="00A30052" w:rsidRPr="00F6565C">
        <w:rPr>
          <w:szCs w:val="22"/>
        </w:rPr>
        <w:t xml:space="preserve">mg de canagliflozina uma vez ao dia, </w:t>
      </w:r>
      <w:r w:rsidR="00742DC4" w:rsidRPr="00F6565C">
        <w:rPr>
          <w:szCs w:val="22"/>
        </w:rPr>
        <w:t>que apresentam uma</w:t>
      </w:r>
      <w:r w:rsidR="00A30052" w:rsidRPr="00F6565C">
        <w:rPr>
          <w:szCs w:val="22"/>
        </w:rPr>
        <w:t xml:space="preserve"> TFGe</w:t>
      </w:r>
      <w:r w:rsidR="00A30052" w:rsidRPr="00F6565C">
        <w:t> </w:t>
      </w:r>
      <w:r w:rsidR="00156327" w:rsidRPr="00F6565C">
        <w:t>≥</w:t>
      </w:r>
      <w:r w:rsidR="008D228E" w:rsidRPr="00F6565C">
        <w:t> 60 </w:t>
      </w:r>
      <w:r w:rsidR="00A30052" w:rsidRPr="00F6565C">
        <w:t>ml/min/1,7</w:t>
      </w:r>
      <w:r w:rsidR="008D228E" w:rsidRPr="00F6565C">
        <w:t>3 </w:t>
      </w:r>
      <w:r w:rsidR="00A30052" w:rsidRPr="00F6565C">
        <w:t>m</w:t>
      </w:r>
      <w:r w:rsidR="00A30052" w:rsidRPr="00F6565C">
        <w:rPr>
          <w:vertAlign w:val="superscript"/>
        </w:rPr>
        <w:t>2</w:t>
      </w:r>
      <w:r w:rsidR="00A30052" w:rsidRPr="00F6565C">
        <w:t xml:space="preserve"> ou CrCl </w:t>
      </w:r>
      <w:r w:rsidR="00156327" w:rsidRPr="00F6565C">
        <w:t>≥</w:t>
      </w:r>
      <w:r w:rsidR="008D228E" w:rsidRPr="00F6565C">
        <w:t> 60 </w:t>
      </w:r>
      <w:r w:rsidR="00A30052" w:rsidRPr="00F6565C">
        <w:t xml:space="preserve">ml/min </w:t>
      </w:r>
      <w:r w:rsidR="00561473" w:rsidRPr="00F6565C">
        <w:t>e</w:t>
      </w:r>
      <w:r w:rsidR="00742DC4" w:rsidRPr="00F6565C">
        <w:t xml:space="preserve"> necessitam de um</w:t>
      </w:r>
      <w:r w:rsidR="009640BC" w:rsidRPr="00F6565C">
        <w:t xml:space="preserve"> controlo </w:t>
      </w:r>
      <w:r w:rsidR="00742DC4" w:rsidRPr="00F6565C">
        <w:t xml:space="preserve">adicional </w:t>
      </w:r>
      <w:r w:rsidR="009640BC" w:rsidRPr="00F6565C">
        <w:t>da g</w:t>
      </w:r>
      <w:r w:rsidR="00561473" w:rsidRPr="00F6565C">
        <w:t xml:space="preserve">licemia. Em doentes </w:t>
      </w:r>
      <w:r w:rsidR="00742DC4" w:rsidRPr="00F6565C">
        <w:t>a tomar 10</w:t>
      </w:r>
      <w:r w:rsidR="008D228E" w:rsidRPr="00F6565C">
        <w:t>0 </w:t>
      </w:r>
      <w:r w:rsidR="00742DC4" w:rsidRPr="00F6565C">
        <w:t xml:space="preserve">mg de canagliflozina </w:t>
      </w:r>
      <w:r w:rsidR="00561473" w:rsidRPr="00F6565C">
        <w:t xml:space="preserve">com uma </w:t>
      </w:r>
      <w:r w:rsidR="00561473" w:rsidRPr="00F6565C">
        <w:rPr>
          <w:szCs w:val="22"/>
        </w:rPr>
        <w:t>TFGe</w:t>
      </w:r>
      <w:r w:rsidR="00561473" w:rsidRPr="00F6565C">
        <w:t> de 4</w:t>
      </w:r>
      <w:r w:rsidR="008D228E" w:rsidRPr="00F6565C">
        <w:t>5 </w:t>
      </w:r>
      <w:r w:rsidR="00561473" w:rsidRPr="00F6565C">
        <w:t>ml/min/1,7</w:t>
      </w:r>
      <w:r w:rsidR="008D228E" w:rsidRPr="00F6565C">
        <w:t>3 </w:t>
      </w:r>
      <w:r w:rsidR="00561473" w:rsidRPr="00F6565C">
        <w:t>m</w:t>
      </w:r>
      <w:r w:rsidR="00561473" w:rsidRPr="00F6565C">
        <w:rPr>
          <w:vertAlign w:val="superscript"/>
        </w:rPr>
        <w:t>2</w:t>
      </w:r>
      <w:r w:rsidR="00561473" w:rsidRPr="00F6565C">
        <w:t xml:space="preserve"> a </w:t>
      </w:r>
      <w:r w:rsidR="00156327" w:rsidRPr="00F6565C">
        <w:t>&lt;</w:t>
      </w:r>
      <w:r w:rsidR="008D228E" w:rsidRPr="00F6565C">
        <w:t> 60 </w:t>
      </w:r>
      <w:r w:rsidR="00561473" w:rsidRPr="00F6565C">
        <w:t>ml/min/1,7</w:t>
      </w:r>
      <w:r w:rsidR="008D228E" w:rsidRPr="00F6565C">
        <w:t>3 </w:t>
      </w:r>
      <w:r w:rsidR="00561473" w:rsidRPr="00F6565C">
        <w:t>m</w:t>
      </w:r>
      <w:r w:rsidR="00561473" w:rsidRPr="00F6565C">
        <w:rPr>
          <w:vertAlign w:val="superscript"/>
        </w:rPr>
        <w:t>2</w:t>
      </w:r>
      <w:r w:rsidR="00561473" w:rsidRPr="00F6565C">
        <w:t xml:space="preserve"> ou CrCl de 4</w:t>
      </w:r>
      <w:r w:rsidR="008D228E" w:rsidRPr="00F6565C">
        <w:t>5 </w:t>
      </w:r>
      <w:r w:rsidR="00561473" w:rsidRPr="00F6565C">
        <w:t xml:space="preserve">ml/min a </w:t>
      </w:r>
      <w:r w:rsidR="00156327" w:rsidRPr="00F6565C">
        <w:t>&lt;</w:t>
      </w:r>
      <w:r w:rsidR="008D228E" w:rsidRPr="00F6565C">
        <w:t> 60 </w:t>
      </w:r>
      <w:r w:rsidR="00561473" w:rsidRPr="00F6565C">
        <w:t>ml/min</w:t>
      </w:r>
      <w:r w:rsidR="00742DC4" w:rsidRPr="00F6565C">
        <w:t>,</w:t>
      </w:r>
      <w:r w:rsidR="00561473" w:rsidRPr="00F6565C">
        <w:t xml:space="preserve"> que estão a receber terap</w:t>
      </w:r>
      <w:r w:rsidR="00742DC4" w:rsidRPr="00F6565C">
        <w:t>ê</w:t>
      </w:r>
      <w:r w:rsidR="00561473" w:rsidRPr="00F6565C">
        <w:t xml:space="preserve">utica concomitante com </w:t>
      </w:r>
      <w:r w:rsidR="00224400" w:rsidRPr="00F6565C">
        <w:t>um indutor da enzima UGT</w:t>
      </w:r>
      <w:r w:rsidR="00742DC4" w:rsidRPr="00F6565C">
        <w:t xml:space="preserve"> </w:t>
      </w:r>
      <w:r w:rsidR="00224400" w:rsidRPr="00F6565C">
        <w:t>e que requerem co</w:t>
      </w:r>
      <w:r w:rsidR="007E1696" w:rsidRPr="00F6565C">
        <w:t>n</w:t>
      </w:r>
      <w:r w:rsidR="00224400" w:rsidRPr="00F6565C">
        <w:t>trolo glicémico adicional, devem ser consideradas outras terap</w:t>
      </w:r>
      <w:r w:rsidR="00742DC4" w:rsidRPr="00F6565C">
        <w:t>ê</w:t>
      </w:r>
      <w:r w:rsidR="00224400" w:rsidRPr="00F6565C">
        <w:t xml:space="preserve">uticas </w:t>
      </w:r>
      <w:r w:rsidR="00C41F11" w:rsidRPr="00F6565C">
        <w:t>hipoglicemiantes</w:t>
      </w:r>
      <w:r w:rsidR="00224400" w:rsidRPr="00F6565C">
        <w:t xml:space="preserve"> (ver secção</w:t>
      </w:r>
      <w:r w:rsidR="008D228E" w:rsidRPr="00F6565C">
        <w:t> 4</w:t>
      </w:r>
      <w:r w:rsidR="00224400" w:rsidRPr="00F6565C">
        <w:t>.2 e 4.4).</w:t>
      </w:r>
    </w:p>
    <w:p w14:paraId="721C14DF" w14:textId="77777777" w:rsidR="00224400" w:rsidRPr="00F6565C" w:rsidRDefault="00224400" w:rsidP="00FD5935"/>
    <w:p w14:paraId="3A59A9D2" w14:textId="77777777" w:rsidR="0064196A" w:rsidRPr="00F6565C" w:rsidRDefault="00224400" w:rsidP="00FD5935">
      <w:r w:rsidRPr="00F6565C">
        <w:t xml:space="preserve">A colestiramina pode reduzir potencialmente a exposição </w:t>
      </w:r>
      <w:r w:rsidR="00742DC4" w:rsidRPr="00F6565C">
        <w:t>à</w:t>
      </w:r>
      <w:r w:rsidRPr="00F6565C">
        <w:t xml:space="preserve"> canagliflozina. A dos</w:t>
      </w:r>
      <w:r w:rsidR="00436F8E" w:rsidRPr="00F6565C">
        <w:t>e de canagliflozina deve ser administrada</w:t>
      </w:r>
      <w:r w:rsidRPr="00F6565C">
        <w:t xml:space="preserve"> pelo menos </w:t>
      </w:r>
      <w:r w:rsidR="008D228E" w:rsidRPr="00F6565C">
        <w:t>1 </w:t>
      </w:r>
      <w:r w:rsidRPr="00F6565C">
        <w:t>hora antes ou 4-</w:t>
      </w:r>
      <w:r w:rsidR="008D228E" w:rsidRPr="00F6565C">
        <w:t>6 </w:t>
      </w:r>
      <w:r w:rsidR="00742DC4" w:rsidRPr="00F6565C">
        <w:t>horas após a</w:t>
      </w:r>
      <w:r w:rsidRPr="00F6565C">
        <w:t xml:space="preserve"> administração de sequestradores de ácido</w:t>
      </w:r>
      <w:r w:rsidR="00436F8E" w:rsidRPr="00F6565C">
        <w:t>s biliares</w:t>
      </w:r>
      <w:r w:rsidRPr="00F6565C">
        <w:t xml:space="preserve"> de forma a minimizar</w:t>
      </w:r>
      <w:r w:rsidR="003916E5" w:rsidRPr="00F6565C">
        <w:t xml:space="preserve"> uma possível interferê</w:t>
      </w:r>
      <w:r w:rsidR="003C61C1" w:rsidRPr="00F6565C">
        <w:t>n</w:t>
      </w:r>
      <w:r w:rsidR="003916E5" w:rsidRPr="00F6565C">
        <w:t>cia com a absorção.</w:t>
      </w:r>
    </w:p>
    <w:p w14:paraId="1CD4AC0B" w14:textId="77777777" w:rsidR="0048077A" w:rsidRPr="00F6565C" w:rsidRDefault="0048077A" w:rsidP="00FD5935"/>
    <w:p w14:paraId="25D8D1CD" w14:textId="77777777" w:rsidR="0064196A" w:rsidRPr="00F6565C" w:rsidRDefault="003916E5" w:rsidP="00FD5935">
      <w:r w:rsidRPr="00F6565C">
        <w:lastRenderedPageBreak/>
        <w:t>Os estudos de interação sugerem que a farmacocinética da canagliflozina não é alterada pela metformina, hidroclorotiazida, contracetivos orais (etinilestradiol e levonor</w:t>
      </w:r>
      <w:r w:rsidR="0029313D" w:rsidRPr="00F6565C">
        <w:t>gestre</w:t>
      </w:r>
      <w:r w:rsidRPr="00F6565C">
        <w:t xml:space="preserve">l), ciclosporina, e/ou </w:t>
      </w:r>
      <w:r w:rsidR="0029313D" w:rsidRPr="00F6565C">
        <w:t>probenecida</w:t>
      </w:r>
      <w:r w:rsidRPr="00F6565C">
        <w:t>.</w:t>
      </w:r>
    </w:p>
    <w:p w14:paraId="09F57AF8" w14:textId="77777777" w:rsidR="00B44E82" w:rsidRPr="00F6565C" w:rsidRDefault="00B44E82" w:rsidP="00FD5935">
      <w:pPr>
        <w:rPr>
          <w:szCs w:val="22"/>
          <w:u w:val="single"/>
        </w:rPr>
      </w:pPr>
    </w:p>
    <w:p w14:paraId="297B393D" w14:textId="77777777" w:rsidR="0064196A" w:rsidRPr="00F6565C" w:rsidRDefault="00B44E82" w:rsidP="00247BA5">
      <w:pPr>
        <w:keepNext/>
        <w:autoSpaceDE w:val="0"/>
        <w:autoSpaceDN w:val="0"/>
        <w:adjustRightInd w:val="0"/>
        <w:rPr>
          <w:i/>
          <w:szCs w:val="22"/>
          <w:u w:val="single"/>
        </w:rPr>
      </w:pPr>
      <w:r w:rsidRPr="00F6565C">
        <w:rPr>
          <w:i/>
          <w:szCs w:val="22"/>
          <w:u w:val="single"/>
        </w:rPr>
        <w:t>Efeitos da canagliflozina noutros medicamentos</w:t>
      </w:r>
    </w:p>
    <w:p w14:paraId="774F9506" w14:textId="77777777" w:rsidR="000E42D3" w:rsidRPr="00F6565C" w:rsidRDefault="000E42D3" w:rsidP="00247BA5">
      <w:pPr>
        <w:keepNext/>
        <w:autoSpaceDE w:val="0"/>
        <w:autoSpaceDN w:val="0"/>
        <w:adjustRightInd w:val="0"/>
        <w:rPr>
          <w:i/>
          <w:szCs w:val="22"/>
          <w:u w:val="single"/>
        </w:rPr>
      </w:pPr>
    </w:p>
    <w:p w14:paraId="43150C67" w14:textId="77777777" w:rsidR="00BB739A" w:rsidRPr="00F6565C" w:rsidRDefault="00B44E82" w:rsidP="000136D3">
      <w:pPr>
        <w:keepNext/>
        <w:rPr>
          <w:szCs w:val="22"/>
        </w:rPr>
      </w:pPr>
      <w:r w:rsidRPr="00F6565C">
        <w:rPr>
          <w:i/>
          <w:szCs w:val="22"/>
        </w:rPr>
        <w:t>Digoxina</w:t>
      </w:r>
    </w:p>
    <w:p w14:paraId="1989A3C3" w14:textId="77777777" w:rsidR="0064196A" w:rsidRPr="00F6565C" w:rsidRDefault="00B44E82" w:rsidP="00FD5935">
      <w:pPr>
        <w:rPr>
          <w:szCs w:val="22"/>
        </w:rPr>
      </w:pPr>
      <w:r w:rsidRPr="00F6565C">
        <w:rPr>
          <w:szCs w:val="22"/>
        </w:rPr>
        <w:t>A combinação de 30</w:t>
      </w:r>
      <w:r w:rsidR="008D228E" w:rsidRPr="00F6565C">
        <w:rPr>
          <w:szCs w:val="22"/>
        </w:rPr>
        <w:t>0 </w:t>
      </w:r>
      <w:r w:rsidRPr="00F6565C">
        <w:rPr>
          <w:szCs w:val="22"/>
        </w:rPr>
        <w:t xml:space="preserve">mg de canagliflozina, uma vez </w:t>
      </w:r>
      <w:r w:rsidR="002C0D36" w:rsidRPr="00F6565C">
        <w:rPr>
          <w:szCs w:val="22"/>
        </w:rPr>
        <w:t>ao</w:t>
      </w:r>
      <w:r w:rsidRPr="00F6565C">
        <w:rPr>
          <w:szCs w:val="22"/>
        </w:rPr>
        <w:t xml:space="preserve"> dia, durante </w:t>
      </w:r>
      <w:r w:rsidR="008D228E" w:rsidRPr="00F6565C">
        <w:rPr>
          <w:szCs w:val="22"/>
        </w:rPr>
        <w:t>7 </w:t>
      </w:r>
      <w:r w:rsidRPr="00F6565C">
        <w:rPr>
          <w:szCs w:val="22"/>
        </w:rPr>
        <w:t>dias com uma dose única de 0,</w:t>
      </w:r>
      <w:r w:rsidR="008D228E" w:rsidRPr="00F6565C">
        <w:rPr>
          <w:szCs w:val="22"/>
        </w:rPr>
        <w:t>5 </w:t>
      </w:r>
      <w:r w:rsidRPr="00F6565C">
        <w:rPr>
          <w:szCs w:val="22"/>
        </w:rPr>
        <w:t>mg de digoxina, seguida de 0,2</w:t>
      </w:r>
      <w:r w:rsidR="008D228E" w:rsidRPr="00F6565C">
        <w:rPr>
          <w:szCs w:val="22"/>
        </w:rPr>
        <w:t>5 </w:t>
      </w:r>
      <w:r w:rsidRPr="00F6565C">
        <w:rPr>
          <w:szCs w:val="22"/>
        </w:rPr>
        <w:t xml:space="preserve">mg diariamente durante </w:t>
      </w:r>
      <w:r w:rsidR="008D228E" w:rsidRPr="00F6565C">
        <w:rPr>
          <w:szCs w:val="22"/>
        </w:rPr>
        <w:t>6 </w:t>
      </w:r>
      <w:r w:rsidRPr="00F6565C">
        <w:rPr>
          <w:szCs w:val="22"/>
        </w:rPr>
        <w:t>dias, resultou num aumento de 20% na AUC e num aumento de 36%</w:t>
      </w:r>
      <w:r w:rsidR="0064196A" w:rsidRPr="00F6565C">
        <w:rPr>
          <w:szCs w:val="22"/>
        </w:rPr>
        <w:t xml:space="preserve"> </w:t>
      </w:r>
      <w:r w:rsidRPr="00F6565C">
        <w:rPr>
          <w:szCs w:val="22"/>
        </w:rPr>
        <w:t>na C</w:t>
      </w:r>
      <w:r w:rsidRPr="00F6565C">
        <w:rPr>
          <w:szCs w:val="22"/>
          <w:vertAlign w:val="subscript"/>
        </w:rPr>
        <w:t>max</w:t>
      </w:r>
      <w:r w:rsidRPr="00F6565C">
        <w:rPr>
          <w:szCs w:val="22"/>
        </w:rPr>
        <w:t xml:space="preserve"> da digoxina, p</w:t>
      </w:r>
      <w:r w:rsidR="003916E5" w:rsidRPr="00F6565C">
        <w:rPr>
          <w:szCs w:val="22"/>
        </w:rPr>
        <w:t>rovavelmente</w:t>
      </w:r>
      <w:r w:rsidRPr="00F6565C">
        <w:rPr>
          <w:szCs w:val="22"/>
        </w:rPr>
        <w:t xml:space="preserve"> devido </w:t>
      </w:r>
      <w:r w:rsidR="0029313D" w:rsidRPr="00F6565C">
        <w:rPr>
          <w:szCs w:val="22"/>
        </w:rPr>
        <w:t>à</w:t>
      </w:r>
      <w:r w:rsidR="007E1696" w:rsidRPr="00F6565C">
        <w:rPr>
          <w:szCs w:val="22"/>
        </w:rPr>
        <w:t xml:space="preserve"> </w:t>
      </w:r>
      <w:r w:rsidR="003916E5" w:rsidRPr="00F6565C">
        <w:rPr>
          <w:szCs w:val="22"/>
        </w:rPr>
        <w:t>inibi</w:t>
      </w:r>
      <w:r w:rsidR="0029313D" w:rsidRPr="00F6565C">
        <w:rPr>
          <w:szCs w:val="22"/>
        </w:rPr>
        <w:t>ção</w:t>
      </w:r>
      <w:r w:rsidRPr="00F6565C">
        <w:rPr>
          <w:szCs w:val="22"/>
        </w:rPr>
        <w:t xml:space="preserve"> da gp-P. </w:t>
      </w:r>
      <w:r w:rsidR="00436F8E" w:rsidRPr="00F6565C">
        <w:rPr>
          <w:szCs w:val="22"/>
        </w:rPr>
        <w:t>A ini</w:t>
      </w:r>
      <w:r w:rsidR="007E1696" w:rsidRPr="00F6565C">
        <w:rPr>
          <w:szCs w:val="22"/>
        </w:rPr>
        <w:t>bi</w:t>
      </w:r>
      <w:r w:rsidR="00436F8E" w:rsidRPr="00F6565C">
        <w:rPr>
          <w:szCs w:val="22"/>
        </w:rPr>
        <w:t xml:space="preserve">ção da </w:t>
      </w:r>
      <w:r w:rsidR="0029313D" w:rsidRPr="00F6565C">
        <w:rPr>
          <w:szCs w:val="22"/>
        </w:rPr>
        <w:t xml:space="preserve">gp-P </w:t>
      </w:r>
      <w:r w:rsidR="00436F8E" w:rsidRPr="00F6565C">
        <w:rPr>
          <w:szCs w:val="22"/>
        </w:rPr>
        <w:t xml:space="preserve">por parte da canagliflozina foi observada </w:t>
      </w:r>
      <w:r w:rsidR="0029313D" w:rsidRPr="00F6565C">
        <w:rPr>
          <w:i/>
          <w:szCs w:val="22"/>
        </w:rPr>
        <w:t>in vitro</w:t>
      </w:r>
      <w:r w:rsidR="0029313D" w:rsidRPr="00F6565C">
        <w:rPr>
          <w:szCs w:val="22"/>
        </w:rPr>
        <w:t>.</w:t>
      </w:r>
      <w:r w:rsidR="00436F8E" w:rsidRPr="00F6565C">
        <w:rPr>
          <w:szCs w:val="22"/>
        </w:rPr>
        <w:t xml:space="preserve"> </w:t>
      </w:r>
      <w:r w:rsidRPr="00F6565C">
        <w:rPr>
          <w:szCs w:val="22"/>
        </w:rPr>
        <w:t>Os doentes que estão a tomar digoxina ou outros glicosídeos cardíacos (ex.: digitoxina) devem ser monitorizados de forma apropriada.</w:t>
      </w:r>
    </w:p>
    <w:p w14:paraId="0971603F" w14:textId="77777777" w:rsidR="00FA11A5" w:rsidRDefault="00FA11A5" w:rsidP="00FA11A5">
      <w:pPr>
        <w:rPr>
          <w:i/>
          <w:szCs w:val="22"/>
        </w:rPr>
      </w:pPr>
    </w:p>
    <w:p w14:paraId="21F9B81D" w14:textId="710C8C5B" w:rsidR="00FA11A5" w:rsidRPr="008B6055" w:rsidRDefault="00FA11A5" w:rsidP="00DF361B">
      <w:pPr>
        <w:keepNext/>
        <w:rPr>
          <w:i/>
          <w:szCs w:val="22"/>
        </w:rPr>
      </w:pPr>
      <w:r w:rsidRPr="008B6055">
        <w:rPr>
          <w:i/>
          <w:szCs w:val="22"/>
        </w:rPr>
        <w:t>Lítio</w:t>
      </w:r>
    </w:p>
    <w:p w14:paraId="0419032F" w14:textId="77777777" w:rsidR="00FA11A5" w:rsidRDefault="00FA11A5" w:rsidP="00FA11A5">
      <w:pPr>
        <w:rPr>
          <w:szCs w:val="22"/>
        </w:rPr>
      </w:pPr>
      <w:r w:rsidRPr="003A4A5C">
        <w:rPr>
          <w:szCs w:val="22"/>
        </w:rPr>
        <w:t>O uso concomitante de um inibidor de SGLT2 com lítio pode diminuir as concentr</w:t>
      </w:r>
      <w:r>
        <w:rPr>
          <w:szCs w:val="22"/>
        </w:rPr>
        <w:t>ações séricas de lítio. Monitorize</w:t>
      </w:r>
      <w:r w:rsidRPr="003A4A5C">
        <w:rPr>
          <w:szCs w:val="22"/>
        </w:rPr>
        <w:t xml:space="preserve"> a concentração sérica de lítio mais de perto durante o tratamento com canagliflozina, especialmente durante o início e as </w:t>
      </w:r>
      <w:r>
        <w:rPr>
          <w:szCs w:val="22"/>
        </w:rPr>
        <w:t>alterações</w:t>
      </w:r>
      <w:r w:rsidRPr="003A4A5C">
        <w:rPr>
          <w:szCs w:val="22"/>
        </w:rPr>
        <w:t xml:space="preserve"> de dosagem.</w:t>
      </w:r>
    </w:p>
    <w:p w14:paraId="505C293C" w14:textId="77777777" w:rsidR="00B44E82" w:rsidRPr="00F6565C" w:rsidRDefault="00B44E82" w:rsidP="00FD5935">
      <w:pPr>
        <w:rPr>
          <w:szCs w:val="22"/>
        </w:rPr>
      </w:pPr>
    </w:p>
    <w:p w14:paraId="7AA6C1E1" w14:textId="77777777" w:rsidR="008218B0" w:rsidRPr="00F6565C" w:rsidRDefault="0029313D" w:rsidP="000136D3">
      <w:pPr>
        <w:keepNext/>
        <w:rPr>
          <w:i/>
          <w:szCs w:val="22"/>
        </w:rPr>
      </w:pPr>
      <w:r w:rsidRPr="00F6565C">
        <w:rPr>
          <w:i/>
          <w:szCs w:val="22"/>
        </w:rPr>
        <w:t>Dabigatrano</w:t>
      </w:r>
    </w:p>
    <w:p w14:paraId="6A68C1D5" w14:textId="77777777" w:rsidR="00CD4CF4" w:rsidRPr="00F6565C" w:rsidRDefault="005F6E03" w:rsidP="00FD5935">
      <w:pPr>
        <w:rPr>
          <w:szCs w:val="22"/>
        </w:rPr>
      </w:pPr>
      <w:r w:rsidRPr="00F6565C">
        <w:rPr>
          <w:szCs w:val="22"/>
        </w:rPr>
        <w:t>O efeito da administração concomitante d</w:t>
      </w:r>
      <w:r w:rsidR="00CD4CF4" w:rsidRPr="00F6565C">
        <w:rPr>
          <w:szCs w:val="22"/>
        </w:rPr>
        <w:t>e</w:t>
      </w:r>
      <w:r w:rsidRPr="00F6565C">
        <w:rPr>
          <w:szCs w:val="22"/>
        </w:rPr>
        <w:t xml:space="preserve"> canag</w:t>
      </w:r>
      <w:r w:rsidR="00CD4CF4" w:rsidRPr="00F6565C">
        <w:rPr>
          <w:szCs w:val="22"/>
        </w:rPr>
        <w:t>l</w:t>
      </w:r>
      <w:r w:rsidRPr="00F6565C">
        <w:rPr>
          <w:szCs w:val="22"/>
        </w:rPr>
        <w:t xml:space="preserve">iflozina (um inibidor fraco da gp-P) </w:t>
      </w:r>
      <w:r w:rsidR="00CD4CF4" w:rsidRPr="00F6565C">
        <w:rPr>
          <w:szCs w:val="22"/>
        </w:rPr>
        <w:t>e dabigatrano etexilato</w:t>
      </w:r>
      <w:r w:rsidR="0064196A" w:rsidRPr="00F6565C">
        <w:rPr>
          <w:szCs w:val="22"/>
        </w:rPr>
        <w:t xml:space="preserve"> </w:t>
      </w:r>
      <w:r w:rsidR="00CD4CF4" w:rsidRPr="00F6565C">
        <w:rPr>
          <w:szCs w:val="22"/>
        </w:rPr>
        <w:t>(</w:t>
      </w:r>
      <w:r w:rsidRPr="00F6565C">
        <w:rPr>
          <w:szCs w:val="22"/>
        </w:rPr>
        <w:t>um substrato da gp-P)</w:t>
      </w:r>
      <w:r w:rsidR="00CD4CF4" w:rsidRPr="00F6565C">
        <w:rPr>
          <w:szCs w:val="22"/>
        </w:rPr>
        <w:t xml:space="preserve"> não foi estudado. As concentrações de dabigatrano podem aumentar com a presença de canagliflozina pelo que se deve monitorizar (investigar sinais de hemorragia ou anemia) quando dabigatrano é combinado com canagliflozina.</w:t>
      </w:r>
    </w:p>
    <w:p w14:paraId="4FE0F433" w14:textId="77777777" w:rsidR="0029313D" w:rsidRPr="00F6565C" w:rsidRDefault="0029313D" w:rsidP="00FD5935">
      <w:pPr>
        <w:rPr>
          <w:i/>
          <w:szCs w:val="22"/>
        </w:rPr>
      </w:pPr>
    </w:p>
    <w:p w14:paraId="040530FB" w14:textId="77777777" w:rsidR="008218B0" w:rsidRPr="00F6565C" w:rsidRDefault="00B44E82" w:rsidP="000136D3">
      <w:pPr>
        <w:keepNext/>
        <w:rPr>
          <w:szCs w:val="22"/>
        </w:rPr>
      </w:pPr>
      <w:r w:rsidRPr="00F6565C">
        <w:rPr>
          <w:i/>
          <w:szCs w:val="22"/>
        </w:rPr>
        <w:t>Sinvastatina</w:t>
      </w:r>
    </w:p>
    <w:p w14:paraId="5634C89A" w14:textId="77777777" w:rsidR="0064196A" w:rsidRPr="00F6565C" w:rsidRDefault="00B44E82" w:rsidP="00FD5935">
      <w:pPr>
        <w:rPr>
          <w:szCs w:val="22"/>
        </w:rPr>
      </w:pPr>
      <w:r w:rsidRPr="00F6565C">
        <w:rPr>
          <w:szCs w:val="22"/>
        </w:rPr>
        <w:t>A combinação de 30</w:t>
      </w:r>
      <w:r w:rsidR="008D228E" w:rsidRPr="00F6565C">
        <w:rPr>
          <w:szCs w:val="22"/>
        </w:rPr>
        <w:t>0 </w:t>
      </w:r>
      <w:r w:rsidRPr="00F6565C">
        <w:rPr>
          <w:szCs w:val="22"/>
        </w:rPr>
        <w:t xml:space="preserve">mg de canagliflozina, uma vez ao dia, durante </w:t>
      </w:r>
      <w:r w:rsidR="008D228E" w:rsidRPr="00F6565C">
        <w:rPr>
          <w:szCs w:val="22"/>
        </w:rPr>
        <w:t>6 </w:t>
      </w:r>
      <w:r w:rsidRPr="00F6565C">
        <w:rPr>
          <w:szCs w:val="22"/>
        </w:rPr>
        <w:t>dias com uma dose única de 4</w:t>
      </w:r>
      <w:r w:rsidR="008D228E" w:rsidRPr="00F6565C">
        <w:rPr>
          <w:szCs w:val="22"/>
        </w:rPr>
        <w:t>0 </w:t>
      </w:r>
      <w:r w:rsidRPr="00F6565C">
        <w:rPr>
          <w:szCs w:val="22"/>
        </w:rPr>
        <w:t>mg de sinvastatina (substrato do CYP3A4) resultou num aumento de 12%</w:t>
      </w:r>
      <w:r w:rsidR="0064196A" w:rsidRPr="00F6565C">
        <w:rPr>
          <w:szCs w:val="22"/>
        </w:rPr>
        <w:t xml:space="preserve"> </w:t>
      </w:r>
      <w:r w:rsidRPr="00F6565C">
        <w:rPr>
          <w:szCs w:val="22"/>
        </w:rPr>
        <w:t>na AUC e de 9%</w:t>
      </w:r>
      <w:r w:rsidR="0064196A" w:rsidRPr="00F6565C">
        <w:rPr>
          <w:szCs w:val="22"/>
        </w:rPr>
        <w:t xml:space="preserve"> </w:t>
      </w:r>
      <w:r w:rsidRPr="00F6565C">
        <w:rPr>
          <w:szCs w:val="22"/>
        </w:rPr>
        <w:t>na C</w:t>
      </w:r>
      <w:r w:rsidRPr="00F6565C">
        <w:rPr>
          <w:szCs w:val="22"/>
          <w:vertAlign w:val="subscript"/>
        </w:rPr>
        <w:t>max</w:t>
      </w:r>
      <w:r w:rsidRPr="00F6565C">
        <w:rPr>
          <w:szCs w:val="22"/>
        </w:rPr>
        <w:t xml:space="preserve"> da sinvastatina e num aumento de 18%</w:t>
      </w:r>
      <w:r w:rsidR="0064196A" w:rsidRPr="00F6565C">
        <w:rPr>
          <w:szCs w:val="22"/>
        </w:rPr>
        <w:t xml:space="preserve"> </w:t>
      </w:r>
      <w:r w:rsidRPr="00F6565C">
        <w:rPr>
          <w:szCs w:val="22"/>
        </w:rPr>
        <w:t>na AUC e de 26% na C</w:t>
      </w:r>
      <w:r w:rsidRPr="00F6565C">
        <w:rPr>
          <w:szCs w:val="22"/>
          <w:vertAlign w:val="subscript"/>
        </w:rPr>
        <w:t>max</w:t>
      </w:r>
      <w:r w:rsidRPr="00F6565C">
        <w:rPr>
          <w:szCs w:val="22"/>
        </w:rPr>
        <w:t xml:space="preserve"> d</w:t>
      </w:r>
      <w:r w:rsidR="00F654F8" w:rsidRPr="00F6565C">
        <w:rPr>
          <w:szCs w:val="22"/>
        </w:rPr>
        <w:t>o ácido da</w:t>
      </w:r>
      <w:r w:rsidRPr="00F6565C">
        <w:rPr>
          <w:szCs w:val="22"/>
        </w:rPr>
        <w:t xml:space="preserve"> sinvastatina. Os aumentos na exposição da sinvastatina e d</w:t>
      </w:r>
      <w:r w:rsidR="00F654F8" w:rsidRPr="00F6565C">
        <w:rPr>
          <w:szCs w:val="22"/>
        </w:rPr>
        <w:t>o ácido da</w:t>
      </w:r>
      <w:r w:rsidRPr="00F6565C">
        <w:rPr>
          <w:szCs w:val="22"/>
        </w:rPr>
        <w:t xml:space="preserve"> sinvastatina não são considerados clinicamente relevantes.</w:t>
      </w:r>
    </w:p>
    <w:p w14:paraId="4200975C" w14:textId="77777777" w:rsidR="00CD4CF4" w:rsidRPr="00F6565C" w:rsidRDefault="00CD4CF4" w:rsidP="00FD5935">
      <w:pPr>
        <w:rPr>
          <w:szCs w:val="22"/>
        </w:rPr>
      </w:pPr>
    </w:p>
    <w:p w14:paraId="2BBB6EFA" w14:textId="77777777" w:rsidR="001D24CE" w:rsidRPr="00F6565C" w:rsidRDefault="0026169F" w:rsidP="00FD5935">
      <w:pPr>
        <w:rPr>
          <w:szCs w:val="22"/>
        </w:rPr>
      </w:pPr>
      <w:r w:rsidRPr="00F6565C">
        <w:rPr>
          <w:szCs w:val="22"/>
        </w:rPr>
        <w:t xml:space="preserve">Não pode ser excluída a </w:t>
      </w:r>
      <w:r w:rsidR="001D24CE" w:rsidRPr="00F6565C">
        <w:rPr>
          <w:szCs w:val="22"/>
        </w:rPr>
        <w:t>inibição da BCRP pela canagliflozina a nível intestinal</w:t>
      </w:r>
      <w:r w:rsidRPr="00F6565C">
        <w:rPr>
          <w:szCs w:val="22"/>
        </w:rPr>
        <w:t xml:space="preserve"> </w:t>
      </w:r>
      <w:r w:rsidR="00EF0B7F" w:rsidRPr="00F6565C">
        <w:rPr>
          <w:szCs w:val="22"/>
        </w:rPr>
        <w:t>e, dest</w:t>
      </w:r>
      <w:r w:rsidRPr="00F6565C">
        <w:rPr>
          <w:szCs w:val="22"/>
        </w:rPr>
        <w:t>e modo, pode ocorrer um aumento da e</w:t>
      </w:r>
      <w:r w:rsidR="004D1ECB" w:rsidRPr="00F6565C">
        <w:rPr>
          <w:szCs w:val="22"/>
        </w:rPr>
        <w:t>x</w:t>
      </w:r>
      <w:r w:rsidRPr="00F6565C">
        <w:rPr>
          <w:szCs w:val="22"/>
        </w:rPr>
        <w:t xml:space="preserve">posição de </w:t>
      </w:r>
      <w:r w:rsidR="006F400F" w:rsidRPr="00F6565C">
        <w:rPr>
          <w:szCs w:val="22"/>
        </w:rPr>
        <w:t>medicamentos</w:t>
      </w:r>
      <w:r w:rsidR="001D24CE" w:rsidRPr="00F6565C">
        <w:rPr>
          <w:szCs w:val="22"/>
        </w:rPr>
        <w:t xml:space="preserve"> transportados pela BCRP, como por exemplo, certas estatinas como a rosuvastatina e alguns </w:t>
      </w:r>
      <w:r w:rsidR="006F400F" w:rsidRPr="00F6565C">
        <w:rPr>
          <w:szCs w:val="22"/>
        </w:rPr>
        <w:t>medicamentos</w:t>
      </w:r>
      <w:r w:rsidR="001D24CE" w:rsidRPr="00F6565C">
        <w:rPr>
          <w:szCs w:val="22"/>
        </w:rPr>
        <w:t xml:space="preserve"> anti-cancerígenos.</w:t>
      </w:r>
    </w:p>
    <w:p w14:paraId="509D3C65" w14:textId="77777777" w:rsidR="001D24CE" w:rsidRPr="00F6565C" w:rsidRDefault="001D24CE" w:rsidP="00FD5935">
      <w:pPr>
        <w:rPr>
          <w:szCs w:val="22"/>
        </w:rPr>
      </w:pPr>
    </w:p>
    <w:p w14:paraId="3B22C4C9" w14:textId="77777777" w:rsidR="00CD4CF4" w:rsidRPr="00F6565C" w:rsidRDefault="00CD4CF4" w:rsidP="00FD5935">
      <w:pPr>
        <w:rPr>
          <w:szCs w:val="22"/>
        </w:rPr>
      </w:pPr>
      <w:r w:rsidRPr="00F6565C">
        <w:rPr>
          <w:szCs w:val="22"/>
        </w:rPr>
        <w:t>Em estudos de interação, a canagliflozina no estado estacionário não teve um efeito clinicamente relevante na farmacocinética da</w:t>
      </w:r>
      <w:r w:rsidR="0064196A" w:rsidRPr="00F6565C">
        <w:rPr>
          <w:szCs w:val="22"/>
        </w:rPr>
        <w:t xml:space="preserve"> </w:t>
      </w:r>
      <w:r w:rsidRPr="00F6565C">
        <w:rPr>
          <w:szCs w:val="22"/>
        </w:rPr>
        <w:t>metformina, contracetivos orais (etinilestradiol e levonorgestrol), glibenclamida, paracetamol, hidroclorotiazida, ou varfarina.</w:t>
      </w:r>
    </w:p>
    <w:p w14:paraId="3FE4218B" w14:textId="77777777" w:rsidR="006F400F" w:rsidRPr="00F6565C" w:rsidRDefault="006F400F" w:rsidP="00FD5935">
      <w:pPr>
        <w:rPr>
          <w:szCs w:val="22"/>
        </w:rPr>
      </w:pPr>
    </w:p>
    <w:p w14:paraId="2DE7B920" w14:textId="77777777" w:rsidR="006F400F" w:rsidRPr="00F6565C" w:rsidRDefault="006F400F" w:rsidP="00247BA5">
      <w:pPr>
        <w:keepNext/>
        <w:autoSpaceDE w:val="0"/>
        <w:autoSpaceDN w:val="0"/>
        <w:adjustRightInd w:val="0"/>
        <w:rPr>
          <w:szCs w:val="22"/>
          <w:u w:val="single"/>
        </w:rPr>
      </w:pPr>
      <w:r w:rsidRPr="00F6565C">
        <w:rPr>
          <w:szCs w:val="22"/>
          <w:u w:val="single"/>
        </w:rPr>
        <w:t xml:space="preserve">Interferência </w:t>
      </w:r>
      <w:r w:rsidR="00C64608" w:rsidRPr="00F6565C">
        <w:rPr>
          <w:szCs w:val="22"/>
          <w:u w:val="single"/>
        </w:rPr>
        <w:t>medicamentosa</w:t>
      </w:r>
      <w:r w:rsidRPr="00F6565C">
        <w:rPr>
          <w:szCs w:val="22"/>
          <w:u w:val="single"/>
        </w:rPr>
        <w:t>/teste de laboratório</w:t>
      </w:r>
    </w:p>
    <w:p w14:paraId="2DB5BC1F" w14:textId="77777777" w:rsidR="006F400F" w:rsidRPr="00F6565C" w:rsidRDefault="006F400F" w:rsidP="00247BA5">
      <w:pPr>
        <w:keepNext/>
        <w:autoSpaceDE w:val="0"/>
        <w:autoSpaceDN w:val="0"/>
        <w:adjustRightInd w:val="0"/>
        <w:rPr>
          <w:szCs w:val="22"/>
        </w:rPr>
      </w:pPr>
    </w:p>
    <w:p w14:paraId="2FFEAD48" w14:textId="77777777" w:rsidR="00A95994" w:rsidRPr="00F6565C" w:rsidRDefault="00A95994" w:rsidP="00247BA5">
      <w:pPr>
        <w:keepNext/>
        <w:autoSpaceDE w:val="0"/>
        <w:autoSpaceDN w:val="0"/>
        <w:adjustRightInd w:val="0"/>
        <w:rPr>
          <w:i/>
          <w:szCs w:val="22"/>
          <w:u w:val="single"/>
        </w:rPr>
      </w:pPr>
      <w:r w:rsidRPr="00F6565C">
        <w:rPr>
          <w:i/>
          <w:szCs w:val="22"/>
          <w:u w:val="single"/>
        </w:rPr>
        <w:t>Teste 1,5-AG</w:t>
      </w:r>
    </w:p>
    <w:p w14:paraId="584A6996" w14:textId="77777777" w:rsidR="00C64608" w:rsidRPr="00F6565C" w:rsidRDefault="00C64608" w:rsidP="00247BA5">
      <w:pPr>
        <w:keepNext/>
        <w:autoSpaceDE w:val="0"/>
        <w:autoSpaceDN w:val="0"/>
        <w:adjustRightInd w:val="0"/>
        <w:rPr>
          <w:i/>
          <w:szCs w:val="22"/>
          <w:u w:val="single"/>
        </w:rPr>
      </w:pPr>
    </w:p>
    <w:p w14:paraId="39C195CE" w14:textId="31A1E4E0" w:rsidR="006F400F" w:rsidRDefault="00A95994" w:rsidP="00A95994">
      <w:pPr>
        <w:rPr>
          <w:ins w:id="60" w:author="Author"/>
          <w:szCs w:val="22"/>
        </w:rPr>
      </w:pPr>
      <w:r w:rsidRPr="00F6565C">
        <w:rPr>
          <w:szCs w:val="22"/>
        </w:rPr>
        <w:t xml:space="preserve">Os aumentos da excreção urinária de </w:t>
      </w:r>
      <w:r w:rsidR="00A20020" w:rsidRPr="00F6565C">
        <w:rPr>
          <w:szCs w:val="22"/>
        </w:rPr>
        <w:t>glicose</w:t>
      </w:r>
      <w:r w:rsidRPr="00F6565C">
        <w:rPr>
          <w:szCs w:val="22"/>
        </w:rPr>
        <w:t xml:space="preserve"> com </w:t>
      </w:r>
      <w:r w:rsidR="00EA53F2" w:rsidRPr="00F6565C">
        <w:rPr>
          <w:szCs w:val="22"/>
        </w:rPr>
        <w:t>Invokana</w:t>
      </w:r>
      <w:r w:rsidRPr="00F6565C">
        <w:rPr>
          <w:szCs w:val="22"/>
        </w:rPr>
        <w:t xml:space="preserve"> podem, erradamente, diminuir os níveis de 1,5-anidroglucitol (1,5-AG) e fazer com que as determinações de 1,5-AG não sejam confiáveis para a avaliação do controlo glicémico. Deste modo, os testes de 1,5-AG não devem ser utilizados para avaliar o controlo glicémico em doentes a tomar </w:t>
      </w:r>
      <w:r w:rsidR="00EA53F2" w:rsidRPr="00F6565C">
        <w:rPr>
          <w:szCs w:val="22"/>
        </w:rPr>
        <w:t>canagliflozina</w:t>
      </w:r>
      <w:r w:rsidRPr="00F6565C">
        <w:rPr>
          <w:szCs w:val="22"/>
        </w:rPr>
        <w:t>. Para mais detalhes, é aconselhável entrar em contacto com o fabricante específico do teste 1,5-AG.</w:t>
      </w:r>
    </w:p>
    <w:p w14:paraId="2AD64031" w14:textId="418CFF84" w:rsidR="006C5068" w:rsidRDefault="006C5068" w:rsidP="00A95994">
      <w:pPr>
        <w:rPr>
          <w:ins w:id="61" w:author="Author"/>
          <w:szCs w:val="22"/>
        </w:rPr>
      </w:pPr>
    </w:p>
    <w:p w14:paraId="0C05EBF1" w14:textId="77777777" w:rsidR="006C5068" w:rsidRPr="006C5068" w:rsidRDefault="006C5068">
      <w:pPr>
        <w:keepNext/>
        <w:rPr>
          <w:ins w:id="62" w:author="Author"/>
          <w:szCs w:val="22"/>
        </w:rPr>
        <w:pPrChange w:id="63" w:author="Author">
          <w:pPr/>
        </w:pPrChange>
      </w:pPr>
      <w:ins w:id="64" w:author="Author">
        <w:r w:rsidRPr="006C5068">
          <w:rPr>
            <w:szCs w:val="22"/>
          </w:rPr>
          <w:t>População pediátrica</w:t>
        </w:r>
      </w:ins>
    </w:p>
    <w:p w14:paraId="5A39302D" w14:textId="77777777" w:rsidR="006C5068" w:rsidRPr="006C5068" w:rsidRDefault="006C5068">
      <w:pPr>
        <w:keepNext/>
        <w:rPr>
          <w:ins w:id="65" w:author="Author"/>
          <w:szCs w:val="22"/>
        </w:rPr>
        <w:pPrChange w:id="66" w:author="Author">
          <w:pPr/>
        </w:pPrChange>
      </w:pPr>
    </w:p>
    <w:p w14:paraId="59333176" w14:textId="48A01B67" w:rsidR="006C5068" w:rsidRPr="00F6565C" w:rsidRDefault="006C5068" w:rsidP="006C5068">
      <w:pPr>
        <w:rPr>
          <w:szCs w:val="22"/>
        </w:rPr>
      </w:pPr>
      <w:ins w:id="67" w:author="Author">
        <w:r>
          <w:rPr>
            <w:szCs w:val="22"/>
          </w:rPr>
          <w:t>Os e</w:t>
        </w:r>
        <w:r w:rsidRPr="006C5068">
          <w:rPr>
            <w:szCs w:val="22"/>
          </w:rPr>
          <w:t>studos de interação foram realizados apenas em adultos.</w:t>
        </w:r>
      </w:ins>
    </w:p>
    <w:p w14:paraId="529CD268" w14:textId="77777777" w:rsidR="00B44E82" w:rsidRPr="00F6565C" w:rsidRDefault="00B44E82" w:rsidP="00FD5935">
      <w:pPr>
        <w:rPr>
          <w:szCs w:val="22"/>
        </w:rPr>
      </w:pPr>
    </w:p>
    <w:p w14:paraId="6540C010" w14:textId="77777777" w:rsidR="00B44E82" w:rsidRPr="00F6565C" w:rsidRDefault="00B44E82" w:rsidP="00F6565C">
      <w:pPr>
        <w:keepNext/>
        <w:ind w:left="567" w:hanging="567"/>
        <w:outlineLvl w:val="2"/>
        <w:rPr>
          <w:b/>
          <w:szCs w:val="22"/>
        </w:rPr>
      </w:pPr>
      <w:r w:rsidRPr="00F6565C">
        <w:rPr>
          <w:b/>
          <w:szCs w:val="22"/>
        </w:rPr>
        <w:lastRenderedPageBreak/>
        <w:t>4.6</w:t>
      </w:r>
      <w:r w:rsidRPr="00F6565C">
        <w:rPr>
          <w:b/>
          <w:szCs w:val="22"/>
        </w:rPr>
        <w:tab/>
      </w:r>
      <w:r w:rsidRPr="00F6565C">
        <w:rPr>
          <w:b/>
          <w:bCs/>
          <w:szCs w:val="22"/>
          <w:lang w:eastAsia="pt-PT"/>
        </w:rPr>
        <w:t>Fertilidade, gravidez e aleitamento</w:t>
      </w:r>
    </w:p>
    <w:p w14:paraId="00150F51" w14:textId="77777777" w:rsidR="00B44E82" w:rsidRPr="00F6565C" w:rsidRDefault="00B44E82" w:rsidP="00156327">
      <w:pPr>
        <w:keepNext/>
      </w:pPr>
    </w:p>
    <w:p w14:paraId="42F94050" w14:textId="77777777" w:rsidR="00B44E82" w:rsidRPr="00F6565C" w:rsidRDefault="00B44E82" w:rsidP="00247BA5">
      <w:pPr>
        <w:keepNext/>
        <w:autoSpaceDE w:val="0"/>
        <w:autoSpaceDN w:val="0"/>
        <w:adjustRightInd w:val="0"/>
        <w:rPr>
          <w:szCs w:val="22"/>
          <w:u w:val="single"/>
          <w:lang w:eastAsia="en-GB"/>
        </w:rPr>
      </w:pPr>
      <w:r w:rsidRPr="00F6565C">
        <w:rPr>
          <w:szCs w:val="22"/>
          <w:u w:val="single"/>
          <w:lang w:eastAsia="en-GB"/>
        </w:rPr>
        <w:t>Gravidez</w:t>
      </w:r>
    </w:p>
    <w:p w14:paraId="6F250524" w14:textId="77777777" w:rsidR="00214353" w:rsidRPr="00F6565C" w:rsidRDefault="00214353" w:rsidP="00247BA5">
      <w:pPr>
        <w:keepNext/>
        <w:autoSpaceDE w:val="0"/>
        <w:autoSpaceDN w:val="0"/>
        <w:adjustRightInd w:val="0"/>
        <w:rPr>
          <w:szCs w:val="22"/>
          <w:lang w:eastAsia="en-GB"/>
        </w:rPr>
      </w:pPr>
    </w:p>
    <w:p w14:paraId="7A4339E0" w14:textId="77777777" w:rsidR="0064196A" w:rsidRPr="00F6565C" w:rsidRDefault="00B44E82" w:rsidP="00FD5935">
      <w:pPr>
        <w:autoSpaceDE w:val="0"/>
        <w:autoSpaceDN w:val="0"/>
        <w:adjustRightInd w:val="0"/>
        <w:rPr>
          <w:szCs w:val="22"/>
          <w:lang w:eastAsia="en-GB"/>
        </w:rPr>
      </w:pPr>
      <w:r w:rsidRPr="00F6565C">
        <w:rPr>
          <w:szCs w:val="22"/>
          <w:lang w:eastAsia="en-GB"/>
        </w:rPr>
        <w:t xml:space="preserve">Não existem dados </w:t>
      </w:r>
      <w:r w:rsidR="00127545" w:rsidRPr="00F6565C">
        <w:rPr>
          <w:szCs w:val="22"/>
          <w:lang w:eastAsia="en-GB"/>
        </w:rPr>
        <w:t xml:space="preserve">sobre </w:t>
      </w:r>
      <w:r w:rsidRPr="00F6565C">
        <w:rPr>
          <w:szCs w:val="22"/>
          <w:lang w:eastAsia="en-GB"/>
        </w:rPr>
        <w:t>a utilização de canagliflozina em mulheres grávidas.</w:t>
      </w:r>
      <w:r w:rsidR="00C41F11" w:rsidRPr="00F6565C">
        <w:rPr>
          <w:szCs w:val="22"/>
          <w:lang w:eastAsia="en-GB"/>
        </w:rPr>
        <w:t xml:space="preserve"> Os estudos em animais revelaram toxicidade reprodutiva</w:t>
      </w:r>
      <w:r w:rsidR="006A1886" w:rsidRPr="00F6565C">
        <w:rPr>
          <w:szCs w:val="22"/>
          <w:lang w:eastAsia="en-GB"/>
        </w:rPr>
        <w:t xml:space="preserve"> (ver secção</w:t>
      </w:r>
      <w:r w:rsidR="008D228E" w:rsidRPr="00F6565C">
        <w:rPr>
          <w:szCs w:val="22"/>
          <w:lang w:eastAsia="en-GB"/>
        </w:rPr>
        <w:t> 5</w:t>
      </w:r>
      <w:r w:rsidR="006A1886" w:rsidRPr="00F6565C">
        <w:rPr>
          <w:szCs w:val="22"/>
          <w:lang w:eastAsia="en-GB"/>
        </w:rPr>
        <w:t>.3).</w:t>
      </w:r>
    </w:p>
    <w:p w14:paraId="001033B3" w14:textId="77777777" w:rsidR="00C41F11" w:rsidRPr="00F6565C" w:rsidRDefault="00C41F11" w:rsidP="00FD5935">
      <w:pPr>
        <w:autoSpaceDE w:val="0"/>
        <w:autoSpaceDN w:val="0"/>
        <w:adjustRightInd w:val="0"/>
        <w:rPr>
          <w:szCs w:val="22"/>
          <w:lang w:eastAsia="en-GB"/>
        </w:rPr>
      </w:pPr>
    </w:p>
    <w:p w14:paraId="089C0E1B" w14:textId="77777777" w:rsidR="00214353" w:rsidRPr="00F6565C" w:rsidRDefault="00C41F11" w:rsidP="00FD5935">
      <w:pPr>
        <w:autoSpaceDE w:val="0"/>
        <w:autoSpaceDN w:val="0"/>
        <w:adjustRightInd w:val="0"/>
        <w:rPr>
          <w:szCs w:val="22"/>
          <w:lang w:eastAsia="en-GB"/>
        </w:rPr>
      </w:pPr>
      <w:r w:rsidRPr="00F6565C">
        <w:rPr>
          <w:szCs w:val="22"/>
          <w:lang w:eastAsia="en-GB"/>
        </w:rPr>
        <w:t xml:space="preserve">Canagliflozina não deve ser utilizada durante a gravidez. </w:t>
      </w:r>
      <w:r w:rsidR="00214353" w:rsidRPr="00F6565C">
        <w:rPr>
          <w:szCs w:val="22"/>
          <w:lang w:eastAsia="en-GB"/>
        </w:rPr>
        <w:t xml:space="preserve">Quando a gravidez é detetada, o tratamento com canagliflozina deve ser </w:t>
      </w:r>
      <w:r w:rsidR="00CD30B9" w:rsidRPr="00F6565C">
        <w:rPr>
          <w:szCs w:val="22"/>
          <w:lang w:eastAsia="en-GB"/>
        </w:rPr>
        <w:t>interrompido</w:t>
      </w:r>
      <w:r w:rsidR="00214353" w:rsidRPr="00F6565C">
        <w:rPr>
          <w:szCs w:val="22"/>
          <w:lang w:eastAsia="en-GB"/>
        </w:rPr>
        <w:t>.</w:t>
      </w:r>
    </w:p>
    <w:p w14:paraId="65D5DE80" w14:textId="77777777" w:rsidR="00B44E82" w:rsidRPr="00F6565C" w:rsidRDefault="00B44E82" w:rsidP="0047712C">
      <w:pPr>
        <w:rPr>
          <w:lang w:eastAsia="en-GB"/>
        </w:rPr>
      </w:pPr>
    </w:p>
    <w:p w14:paraId="58C5C0F0" w14:textId="77777777" w:rsidR="00B44E82" w:rsidRPr="00F6565C" w:rsidRDefault="00B44E82" w:rsidP="00247BA5">
      <w:pPr>
        <w:keepNext/>
        <w:autoSpaceDE w:val="0"/>
        <w:autoSpaceDN w:val="0"/>
        <w:adjustRightInd w:val="0"/>
        <w:rPr>
          <w:szCs w:val="22"/>
          <w:u w:val="single"/>
          <w:lang w:eastAsia="en-GB"/>
        </w:rPr>
      </w:pPr>
      <w:r w:rsidRPr="00F6565C">
        <w:rPr>
          <w:szCs w:val="22"/>
          <w:u w:val="single"/>
          <w:lang w:eastAsia="en-GB"/>
        </w:rPr>
        <w:t>Amamentação</w:t>
      </w:r>
    </w:p>
    <w:p w14:paraId="3587A928" w14:textId="77777777" w:rsidR="00214353" w:rsidRPr="00F6565C" w:rsidRDefault="00214353" w:rsidP="00247BA5">
      <w:pPr>
        <w:keepNext/>
        <w:autoSpaceDE w:val="0"/>
        <w:autoSpaceDN w:val="0"/>
        <w:adjustRightInd w:val="0"/>
        <w:rPr>
          <w:szCs w:val="22"/>
          <w:lang w:eastAsia="en-GB"/>
        </w:rPr>
      </w:pPr>
    </w:p>
    <w:p w14:paraId="30712193" w14:textId="77777777" w:rsidR="0064196A" w:rsidRPr="00F6565C" w:rsidRDefault="00214353" w:rsidP="0047712C">
      <w:pPr>
        <w:rPr>
          <w:szCs w:val="22"/>
          <w:lang w:eastAsia="en-GB"/>
        </w:rPr>
      </w:pPr>
      <w:r w:rsidRPr="00F6565C">
        <w:rPr>
          <w:szCs w:val="22"/>
          <w:lang w:eastAsia="en-GB"/>
        </w:rPr>
        <w:t xml:space="preserve">Desconhece-se se a canagliflozina e/ou os seus metabolitos são excretados no leite </w:t>
      </w:r>
      <w:r w:rsidR="004D1ECB" w:rsidRPr="00F6565C">
        <w:rPr>
          <w:szCs w:val="22"/>
          <w:lang w:eastAsia="en-GB"/>
        </w:rPr>
        <w:t xml:space="preserve">materno </w:t>
      </w:r>
      <w:r w:rsidRPr="00F6565C">
        <w:rPr>
          <w:szCs w:val="22"/>
          <w:lang w:eastAsia="en-GB"/>
        </w:rPr>
        <w:t>humano. Os dados fa</w:t>
      </w:r>
      <w:r w:rsidR="003C61C1" w:rsidRPr="00F6565C">
        <w:rPr>
          <w:szCs w:val="22"/>
          <w:lang w:eastAsia="en-GB"/>
        </w:rPr>
        <w:t>r</w:t>
      </w:r>
      <w:r w:rsidRPr="00F6565C">
        <w:rPr>
          <w:szCs w:val="22"/>
          <w:lang w:eastAsia="en-GB"/>
        </w:rPr>
        <w:t xml:space="preserve">macodinâmicos/toxicológicos disponíveis em animais </w:t>
      </w:r>
      <w:r w:rsidR="004D1ECB" w:rsidRPr="00F6565C">
        <w:rPr>
          <w:szCs w:val="22"/>
          <w:lang w:eastAsia="en-GB"/>
        </w:rPr>
        <w:t>revel</w:t>
      </w:r>
      <w:r w:rsidRPr="00F6565C">
        <w:rPr>
          <w:szCs w:val="22"/>
          <w:lang w:eastAsia="en-GB"/>
        </w:rPr>
        <w:t>aram</w:t>
      </w:r>
      <w:r w:rsidR="006A1886" w:rsidRPr="00F6565C">
        <w:rPr>
          <w:szCs w:val="22"/>
          <w:lang w:eastAsia="en-GB"/>
        </w:rPr>
        <w:t xml:space="preserve"> excreção de</w:t>
      </w:r>
      <w:r w:rsidRPr="00F6565C">
        <w:rPr>
          <w:szCs w:val="22"/>
          <w:lang w:eastAsia="en-GB"/>
        </w:rPr>
        <w:t xml:space="preserve"> canagliflozina/metabolitos no leite, bem como </w:t>
      </w:r>
      <w:r w:rsidR="006A1886" w:rsidRPr="00F6565C">
        <w:rPr>
          <w:szCs w:val="22"/>
          <w:lang w:eastAsia="en-GB"/>
        </w:rPr>
        <w:t xml:space="preserve">efeitos mediados farmacologicamente </w:t>
      </w:r>
      <w:r w:rsidR="004D1ECB" w:rsidRPr="00F6565C">
        <w:rPr>
          <w:szCs w:val="22"/>
          <w:lang w:eastAsia="en-GB"/>
        </w:rPr>
        <w:t>na descendência em amamentação</w:t>
      </w:r>
      <w:r w:rsidR="006A1886" w:rsidRPr="00F6565C">
        <w:rPr>
          <w:szCs w:val="22"/>
          <w:lang w:eastAsia="en-GB"/>
        </w:rPr>
        <w:t xml:space="preserve"> e ratos jovens expostos à canagliflozina</w:t>
      </w:r>
      <w:r w:rsidR="00B44E82" w:rsidRPr="00F6565C">
        <w:rPr>
          <w:szCs w:val="22"/>
          <w:lang w:eastAsia="en-GB"/>
        </w:rPr>
        <w:t xml:space="preserve"> (ver secção</w:t>
      </w:r>
      <w:r w:rsidR="008D228E" w:rsidRPr="00F6565C">
        <w:rPr>
          <w:szCs w:val="22"/>
          <w:lang w:eastAsia="en-GB"/>
        </w:rPr>
        <w:t> 5</w:t>
      </w:r>
      <w:r w:rsidR="00B44E82" w:rsidRPr="00F6565C">
        <w:rPr>
          <w:szCs w:val="22"/>
          <w:lang w:eastAsia="en-GB"/>
        </w:rPr>
        <w:t xml:space="preserve">.3). Não pode ser excluído </w:t>
      </w:r>
      <w:r w:rsidR="00091DA0" w:rsidRPr="00F6565C">
        <w:rPr>
          <w:szCs w:val="22"/>
          <w:lang w:eastAsia="en-GB"/>
        </w:rPr>
        <w:t xml:space="preserve">qualquer </w:t>
      </w:r>
      <w:r w:rsidR="00B44E82" w:rsidRPr="00F6565C">
        <w:rPr>
          <w:szCs w:val="22"/>
          <w:lang w:eastAsia="en-GB"/>
        </w:rPr>
        <w:t xml:space="preserve">risco para o </w:t>
      </w:r>
      <w:r w:rsidRPr="00F6565C">
        <w:rPr>
          <w:szCs w:val="22"/>
          <w:lang w:eastAsia="en-GB"/>
        </w:rPr>
        <w:t>recém-nascido/</w:t>
      </w:r>
      <w:r w:rsidR="00B44E82" w:rsidRPr="00F6565C">
        <w:rPr>
          <w:szCs w:val="22"/>
          <w:lang w:eastAsia="en-GB"/>
        </w:rPr>
        <w:t xml:space="preserve">lactente. </w:t>
      </w:r>
      <w:r w:rsidR="00127545" w:rsidRPr="00F6565C">
        <w:rPr>
          <w:szCs w:val="22"/>
          <w:lang w:eastAsia="en-GB"/>
        </w:rPr>
        <w:t>Canagli</w:t>
      </w:r>
      <w:r w:rsidRPr="00F6565C">
        <w:rPr>
          <w:szCs w:val="22"/>
          <w:lang w:eastAsia="en-GB"/>
        </w:rPr>
        <w:t>flozina n</w:t>
      </w:r>
      <w:r w:rsidR="00127545" w:rsidRPr="00F6565C">
        <w:rPr>
          <w:szCs w:val="22"/>
          <w:lang w:eastAsia="en-GB"/>
        </w:rPr>
        <w:t>ão deve ser utilizada</w:t>
      </w:r>
      <w:r w:rsidR="006A1886" w:rsidRPr="00F6565C">
        <w:rPr>
          <w:szCs w:val="22"/>
          <w:lang w:eastAsia="en-GB"/>
        </w:rPr>
        <w:t xml:space="preserve"> durante a </w:t>
      </w:r>
      <w:r w:rsidR="00B44E82" w:rsidRPr="00F6565C">
        <w:rPr>
          <w:szCs w:val="22"/>
          <w:lang w:eastAsia="en-GB"/>
        </w:rPr>
        <w:t>amamentação</w:t>
      </w:r>
      <w:r w:rsidRPr="00F6565C">
        <w:rPr>
          <w:szCs w:val="22"/>
          <w:lang w:eastAsia="en-GB"/>
        </w:rPr>
        <w:t>.</w:t>
      </w:r>
    </w:p>
    <w:p w14:paraId="7F21C729" w14:textId="77777777" w:rsidR="00B44E82" w:rsidRPr="00F6565C" w:rsidRDefault="00B44E82" w:rsidP="0047712C">
      <w:pPr>
        <w:rPr>
          <w:szCs w:val="22"/>
          <w:lang w:eastAsia="en-GB"/>
        </w:rPr>
      </w:pPr>
    </w:p>
    <w:p w14:paraId="4DE26A07" w14:textId="77777777" w:rsidR="00B44E82" w:rsidRPr="00F6565C" w:rsidRDefault="00B44E82" w:rsidP="00247BA5">
      <w:pPr>
        <w:keepNext/>
        <w:autoSpaceDE w:val="0"/>
        <w:autoSpaceDN w:val="0"/>
        <w:adjustRightInd w:val="0"/>
        <w:rPr>
          <w:szCs w:val="22"/>
          <w:u w:val="single"/>
        </w:rPr>
      </w:pPr>
      <w:r w:rsidRPr="00F6565C">
        <w:rPr>
          <w:szCs w:val="22"/>
          <w:u w:val="single"/>
        </w:rPr>
        <w:t>Fertilidade</w:t>
      </w:r>
    </w:p>
    <w:p w14:paraId="020A6B62" w14:textId="77777777" w:rsidR="00214353" w:rsidRPr="00F6565C" w:rsidRDefault="00214353" w:rsidP="00247BA5">
      <w:pPr>
        <w:keepNext/>
        <w:autoSpaceDE w:val="0"/>
        <w:autoSpaceDN w:val="0"/>
        <w:adjustRightInd w:val="0"/>
        <w:rPr>
          <w:szCs w:val="22"/>
          <w:lang w:eastAsia="en-GB"/>
        </w:rPr>
      </w:pPr>
    </w:p>
    <w:p w14:paraId="64C64419" w14:textId="77777777" w:rsidR="00B44E82" w:rsidRPr="00F6565C" w:rsidRDefault="00B44E82" w:rsidP="00FD5935">
      <w:pPr>
        <w:autoSpaceDE w:val="0"/>
        <w:autoSpaceDN w:val="0"/>
        <w:adjustRightInd w:val="0"/>
        <w:rPr>
          <w:szCs w:val="22"/>
          <w:lang w:eastAsia="en-GB"/>
        </w:rPr>
      </w:pPr>
      <w:r w:rsidRPr="00F6565C">
        <w:rPr>
          <w:szCs w:val="22"/>
          <w:lang w:eastAsia="en-GB"/>
        </w:rPr>
        <w:t>Não foram efetuados estudos sobre os efeitos da canagliflozina na fertilidade do ser humano. Nos estudos em animais, não foram observados efeitos na fertilidade (ver secção</w:t>
      </w:r>
      <w:r w:rsidR="008D228E" w:rsidRPr="00F6565C">
        <w:rPr>
          <w:szCs w:val="22"/>
          <w:lang w:eastAsia="en-GB"/>
        </w:rPr>
        <w:t> 5</w:t>
      </w:r>
      <w:r w:rsidRPr="00F6565C">
        <w:rPr>
          <w:szCs w:val="22"/>
          <w:lang w:eastAsia="en-GB"/>
        </w:rPr>
        <w:t>.3).</w:t>
      </w:r>
    </w:p>
    <w:p w14:paraId="252F6773" w14:textId="77777777" w:rsidR="00B44E82" w:rsidRPr="00F6565C" w:rsidRDefault="00B44E82" w:rsidP="00FD5935">
      <w:pPr>
        <w:autoSpaceDE w:val="0"/>
        <w:autoSpaceDN w:val="0"/>
        <w:adjustRightInd w:val="0"/>
        <w:rPr>
          <w:szCs w:val="22"/>
          <w:lang w:eastAsia="en-GB"/>
        </w:rPr>
      </w:pPr>
    </w:p>
    <w:p w14:paraId="26A074A1" w14:textId="77777777" w:rsidR="00B44E82" w:rsidRPr="00F6565C" w:rsidRDefault="00B44E82" w:rsidP="00F6565C">
      <w:pPr>
        <w:keepNext/>
        <w:ind w:left="567" w:hanging="567"/>
        <w:outlineLvl w:val="2"/>
        <w:rPr>
          <w:b/>
          <w:bCs/>
          <w:szCs w:val="22"/>
          <w:lang w:eastAsia="pt-PT"/>
        </w:rPr>
      </w:pPr>
      <w:r w:rsidRPr="00F6565C">
        <w:rPr>
          <w:b/>
          <w:bCs/>
          <w:szCs w:val="22"/>
        </w:rPr>
        <w:t>4.7</w:t>
      </w:r>
      <w:r w:rsidRPr="00F6565C">
        <w:rPr>
          <w:b/>
          <w:bCs/>
          <w:szCs w:val="22"/>
        </w:rPr>
        <w:tab/>
      </w:r>
      <w:r w:rsidRPr="00F6565C">
        <w:rPr>
          <w:b/>
          <w:bCs/>
          <w:szCs w:val="22"/>
          <w:lang w:eastAsia="pt-PT"/>
        </w:rPr>
        <w:t>Efeitos sobre a capacidade de conduzir e utilizar máquinas</w:t>
      </w:r>
    </w:p>
    <w:p w14:paraId="74A713C2" w14:textId="77777777" w:rsidR="00B44E82" w:rsidRPr="00F6565C" w:rsidRDefault="00B44E82" w:rsidP="00247BA5">
      <w:pPr>
        <w:keepNext/>
        <w:autoSpaceDE w:val="0"/>
        <w:autoSpaceDN w:val="0"/>
        <w:adjustRightInd w:val="0"/>
        <w:rPr>
          <w:szCs w:val="22"/>
        </w:rPr>
      </w:pPr>
    </w:p>
    <w:p w14:paraId="48AE006C" w14:textId="77777777" w:rsidR="00B44E82" w:rsidRPr="00F6565C" w:rsidRDefault="00B44E82" w:rsidP="00FD5935">
      <w:pPr>
        <w:rPr>
          <w:szCs w:val="22"/>
        </w:rPr>
      </w:pPr>
      <w:r w:rsidRPr="00F6565C">
        <w:rPr>
          <w:szCs w:val="22"/>
        </w:rPr>
        <w:t xml:space="preserve">Os efeitos da canagliflozina sobre a capacidade de conduzir e utilizar máquinas são nulos ou </w:t>
      </w:r>
      <w:r w:rsidR="00A258E6" w:rsidRPr="00F6565C">
        <w:rPr>
          <w:szCs w:val="22"/>
        </w:rPr>
        <w:t>desprezáveis</w:t>
      </w:r>
      <w:r w:rsidRPr="00F6565C">
        <w:rPr>
          <w:szCs w:val="22"/>
        </w:rPr>
        <w:t>.</w:t>
      </w:r>
      <w:r w:rsidRPr="00F6565C">
        <w:rPr>
          <w:szCs w:val="22"/>
          <w:lang w:eastAsia="pt-PT"/>
        </w:rPr>
        <w:t xml:space="preserve"> </w:t>
      </w:r>
      <w:r w:rsidRPr="00F6565C">
        <w:rPr>
          <w:szCs w:val="22"/>
        </w:rPr>
        <w:t xml:space="preserve">No entanto, os doentes devem ser alertados para o risco de hipoglicemia quando </w:t>
      </w:r>
      <w:r w:rsidR="006138AA" w:rsidRPr="00F6565C">
        <w:rPr>
          <w:szCs w:val="22"/>
          <w:lang w:eastAsia="en-GB"/>
        </w:rPr>
        <w:t>canagliflozina</w:t>
      </w:r>
      <w:r w:rsidRPr="00F6565C">
        <w:rPr>
          <w:szCs w:val="22"/>
        </w:rPr>
        <w:t xml:space="preserve"> é utilizado como terapêutica </w:t>
      </w:r>
      <w:r w:rsidR="00135B02" w:rsidRPr="00F6565C">
        <w:rPr>
          <w:szCs w:val="22"/>
        </w:rPr>
        <w:t>em associação</w:t>
      </w:r>
      <w:r w:rsidRPr="00F6565C">
        <w:rPr>
          <w:szCs w:val="22"/>
        </w:rPr>
        <w:t xml:space="preserve"> com insulina ou com um secretagogo de insulina, e para o risco elevado de reações adversas relacionadas com </w:t>
      </w:r>
      <w:r w:rsidR="006138AA" w:rsidRPr="00F6565C">
        <w:rPr>
          <w:szCs w:val="22"/>
        </w:rPr>
        <w:t>a depleção do</w:t>
      </w:r>
      <w:r w:rsidRPr="00F6565C">
        <w:rPr>
          <w:szCs w:val="22"/>
        </w:rPr>
        <w:t xml:space="preserve"> volume, tais como tonturas posturais (ver secções</w:t>
      </w:r>
      <w:r w:rsidR="008D228E" w:rsidRPr="00F6565C">
        <w:rPr>
          <w:szCs w:val="22"/>
        </w:rPr>
        <w:t> 4</w:t>
      </w:r>
      <w:r w:rsidRPr="00F6565C">
        <w:rPr>
          <w:szCs w:val="22"/>
        </w:rPr>
        <w:t>.2, 4.4 e 4.8).</w:t>
      </w:r>
    </w:p>
    <w:p w14:paraId="56530E51" w14:textId="77777777" w:rsidR="00B44E82" w:rsidRPr="00F6565C" w:rsidRDefault="00B44E82" w:rsidP="00FD5935">
      <w:pPr>
        <w:rPr>
          <w:szCs w:val="22"/>
        </w:rPr>
      </w:pPr>
    </w:p>
    <w:p w14:paraId="4B592685" w14:textId="77777777" w:rsidR="00B44E82" w:rsidRPr="00F6565C" w:rsidRDefault="00B44E82" w:rsidP="00F6565C">
      <w:pPr>
        <w:keepNext/>
        <w:ind w:left="567" w:hanging="567"/>
        <w:outlineLvl w:val="2"/>
        <w:rPr>
          <w:b/>
          <w:bCs/>
          <w:szCs w:val="22"/>
        </w:rPr>
      </w:pPr>
      <w:r w:rsidRPr="00F6565C">
        <w:rPr>
          <w:b/>
          <w:bCs/>
          <w:szCs w:val="22"/>
        </w:rPr>
        <w:t>4.8</w:t>
      </w:r>
      <w:r w:rsidRPr="00F6565C">
        <w:rPr>
          <w:b/>
          <w:bCs/>
          <w:szCs w:val="22"/>
        </w:rPr>
        <w:tab/>
      </w:r>
      <w:r w:rsidRPr="00F6565C">
        <w:rPr>
          <w:b/>
          <w:bCs/>
          <w:szCs w:val="22"/>
          <w:lang w:eastAsia="pt-PT"/>
        </w:rPr>
        <w:t>Efeitos indesejáveis</w:t>
      </w:r>
    </w:p>
    <w:p w14:paraId="3627A824" w14:textId="77777777" w:rsidR="00B44E82" w:rsidRPr="00F6565C" w:rsidRDefault="00B44E82" w:rsidP="00247BA5">
      <w:pPr>
        <w:keepNext/>
        <w:autoSpaceDE w:val="0"/>
        <w:autoSpaceDN w:val="0"/>
        <w:adjustRightInd w:val="0"/>
        <w:rPr>
          <w:szCs w:val="22"/>
        </w:rPr>
      </w:pPr>
    </w:p>
    <w:p w14:paraId="2A6A2F2B" w14:textId="77777777" w:rsidR="00B44E82" w:rsidRPr="00F6565C" w:rsidRDefault="00B44E82" w:rsidP="00247BA5">
      <w:pPr>
        <w:keepNext/>
        <w:autoSpaceDE w:val="0"/>
        <w:autoSpaceDN w:val="0"/>
        <w:adjustRightInd w:val="0"/>
        <w:rPr>
          <w:szCs w:val="22"/>
          <w:u w:val="single"/>
          <w:lang w:eastAsia="en-GB"/>
        </w:rPr>
      </w:pPr>
      <w:r w:rsidRPr="00F6565C">
        <w:rPr>
          <w:szCs w:val="22"/>
          <w:u w:val="single"/>
          <w:lang w:eastAsia="en-GB"/>
        </w:rPr>
        <w:t>Resumo do perfil de segurança</w:t>
      </w:r>
    </w:p>
    <w:p w14:paraId="46A0400A" w14:textId="77777777" w:rsidR="00247BA5" w:rsidRPr="00F6565C" w:rsidRDefault="00247BA5" w:rsidP="00247BA5">
      <w:pPr>
        <w:keepNext/>
        <w:autoSpaceDE w:val="0"/>
        <w:autoSpaceDN w:val="0"/>
        <w:adjustRightInd w:val="0"/>
        <w:rPr>
          <w:szCs w:val="22"/>
          <w:u w:val="single"/>
          <w:lang w:eastAsia="en-GB"/>
        </w:rPr>
      </w:pPr>
    </w:p>
    <w:p w14:paraId="0CC59B0C" w14:textId="059DC987" w:rsidR="00B44E82" w:rsidRPr="00F6565C" w:rsidRDefault="00B44E82" w:rsidP="37DE4D38">
      <w:pPr>
        <w:rPr>
          <w:u w:val="single"/>
        </w:rPr>
      </w:pPr>
      <w:r w:rsidRPr="00F6565C">
        <w:rPr>
          <w:lang w:eastAsia="en-GB"/>
        </w:rPr>
        <w:t xml:space="preserve">A segurança de </w:t>
      </w:r>
      <w:r w:rsidR="006138AA" w:rsidRPr="00F6565C">
        <w:rPr>
          <w:lang w:eastAsia="en-GB"/>
        </w:rPr>
        <w:t>canagliflozina</w:t>
      </w:r>
      <w:r w:rsidRPr="00F6565C">
        <w:t xml:space="preserve"> </w:t>
      </w:r>
      <w:r w:rsidRPr="00F6565C">
        <w:rPr>
          <w:lang w:eastAsia="en-GB"/>
        </w:rPr>
        <w:t xml:space="preserve">foi avaliada em </w:t>
      </w:r>
      <w:r w:rsidR="00BF0167" w:rsidRPr="00F6565C">
        <w:rPr>
          <w:lang w:eastAsia="en-GB"/>
        </w:rPr>
        <w:t>22.645</w:t>
      </w:r>
      <w:r w:rsidR="008D228E" w:rsidRPr="00F6565C">
        <w:rPr>
          <w:lang w:eastAsia="en-GB"/>
        </w:rPr>
        <w:t> </w:t>
      </w:r>
      <w:r w:rsidRPr="00F6565C">
        <w:rPr>
          <w:lang w:eastAsia="en-GB"/>
        </w:rPr>
        <w:t xml:space="preserve">doentes </w:t>
      </w:r>
      <w:ins w:id="68" w:author="Author">
        <w:r w:rsidR="002320C3">
          <w:rPr>
            <w:lang w:eastAsia="en-GB"/>
          </w:rPr>
          <w:t xml:space="preserve">adultos </w:t>
        </w:r>
      </w:ins>
      <w:r w:rsidRPr="00F6565C">
        <w:rPr>
          <w:lang w:eastAsia="en-GB"/>
        </w:rPr>
        <w:t>com diabetes tipo</w:t>
      </w:r>
      <w:r w:rsidR="008D228E" w:rsidRPr="00F6565C">
        <w:rPr>
          <w:lang w:eastAsia="en-GB"/>
        </w:rPr>
        <w:t> 2</w:t>
      </w:r>
      <w:r w:rsidRPr="00F6565C">
        <w:rPr>
          <w:lang w:eastAsia="en-GB"/>
        </w:rPr>
        <w:t xml:space="preserve">, incluindo </w:t>
      </w:r>
      <w:r w:rsidR="00BF0167" w:rsidRPr="00F6565C">
        <w:rPr>
          <w:lang w:eastAsia="en-GB"/>
        </w:rPr>
        <w:t>13.278</w:t>
      </w:r>
      <w:r w:rsidR="008D228E" w:rsidRPr="00F6565C">
        <w:rPr>
          <w:lang w:eastAsia="en-GB"/>
        </w:rPr>
        <w:t> </w:t>
      </w:r>
      <w:r w:rsidRPr="00F6565C">
        <w:rPr>
          <w:lang w:eastAsia="en-GB"/>
        </w:rPr>
        <w:t xml:space="preserve">doentes tratados com </w:t>
      </w:r>
      <w:r w:rsidR="006138AA" w:rsidRPr="00F6565C">
        <w:rPr>
          <w:lang w:eastAsia="en-GB"/>
        </w:rPr>
        <w:t>canagliflozina</w:t>
      </w:r>
      <w:r w:rsidRPr="00F6565C">
        <w:rPr>
          <w:lang w:eastAsia="en-GB"/>
        </w:rPr>
        <w:t xml:space="preserve"> e </w:t>
      </w:r>
      <w:r w:rsidR="00BF0167" w:rsidRPr="00F6565C">
        <w:rPr>
          <w:lang w:eastAsia="en-GB"/>
        </w:rPr>
        <w:t>9.367 </w:t>
      </w:r>
      <w:r w:rsidRPr="00F6565C">
        <w:rPr>
          <w:lang w:eastAsia="en-GB"/>
        </w:rPr>
        <w:t xml:space="preserve">doentes tratados com </w:t>
      </w:r>
      <w:r w:rsidR="00D83267" w:rsidRPr="00F6565C">
        <w:rPr>
          <w:lang w:eastAsia="en-GB"/>
        </w:rPr>
        <w:t>um comparador</w:t>
      </w:r>
      <w:r w:rsidRPr="00F6565C">
        <w:rPr>
          <w:lang w:eastAsia="en-GB"/>
        </w:rPr>
        <w:t xml:space="preserve"> em </w:t>
      </w:r>
      <w:r w:rsidR="00753103" w:rsidRPr="00F6565C">
        <w:rPr>
          <w:lang w:eastAsia="en-GB"/>
        </w:rPr>
        <w:t>15 </w:t>
      </w:r>
      <w:r w:rsidRPr="00F6565C">
        <w:rPr>
          <w:lang w:eastAsia="en-GB"/>
        </w:rPr>
        <w:t>ensaios clínicos de fase</w:t>
      </w:r>
      <w:r w:rsidR="00135B02" w:rsidRPr="00F6565C">
        <w:rPr>
          <w:lang w:eastAsia="en-GB"/>
        </w:rPr>
        <w:t> </w:t>
      </w:r>
      <w:r w:rsidRPr="00F6565C">
        <w:rPr>
          <w:lang w:eastAsia="en-GB"/>
        </w:rPr>
        <w:t>3</w:t>
      </w:r>
      <w:r w:rsidR="00D83267" w:rsidRPr="00F6565C">
        <w:rPr>
          <w:lang w:eastAsia="en-GB"/>
        </w:rPr>
        <w:t xml:space="preserve"> e fase 4</w:t>
      </w:r>
      <w:r w:rsidRPr="00F6565C">
        <w:rPr>
          <w:lang w:eastAsia="en-GB"/>
        </w:rPr>
        <w:t xml:space="preserve">, controlados e </w:t>
      </w:r>
      <w:r w:rsidR="00135B02" w:rsidRPr="00F6565C">
        <w:rPr>
          <w:lang w:eastAsia="en-GB"/>
        </w:rPr>
        <w:t>em</w:t>
      </w:r>
      <w:r w:rsidRPr="00F6565C">
        <w:rPr>
          <w:lang w:eastAsia="en-GB"/>
        </w:rPr>
        <w:t xml:space="preserve"> dupla ocultação.</w:t>
      </w:r>
      <w:r w:rsidR="00D83267" w:rsidRPr="00F6565C">
        <w:rPr>
          <w:lang w:eastAsia="en-GB"/>
        </w:rPr>
        <w:t xml:space="preserve"> Um total de 10.134 doentes </w:t>
      </w:r>
      <w:ins w:id="69" w:author="Author">
        <w:r w:rsidR="002320C3">
          <w:rPr>
            <w:lang w:eastAsia="en-GB"/>
          </w:rPr>
          <w:t xml:space="preserve">adultos </w:t>
        </w:r>
      </w:ins>
      <w:r w:rsidR="00D83267" w:rsidRPr="00F6565C">
        <w:rPr>
          <w:lang w:eastAsia="en-GB"/>
        </w:rPr>
        <w:t>foram tratados em dois estudos cardiovasculares específicos</w:t>
      </w:r>
      <w:r w:rsidR="00D9121A" w:rsidRPr="00F6565C">
        <w:rPr>
          <w:lang w:eastAsia="en-GB"/>
        </w:rPr>
        <w:t xml:space="preserve">, </w:t>
      </w:r>
      <w:r w:rsidR="00BF0167" w:rsidRPr="00F6565C">
        <w:rPr>
          <w:lang w:eastAsia="en-GB"/>
        </w:rPr>
        <w:t xml:space="preserve">com uma exposição </w:t>
      </w:r>
      <w:r w:rsidR="00D9121A" w:rsidRPr="00F6565C">
        <w:rPr>
          <w:lang w:eastAsia="en-GB"/>
        </w:rPr>
        <w:t xml:space="preserve">média de </w:t>
      </w:r>
      <w:r w:rsidR="00753103" w:rsidRPr="00F6565C">
        <w:rPr>
          <w:lang w:eastAsia="en-GB"/>
        </w:rPr>
        <w:t>149 </w:t>
      </w:r>
      <w:r w:rsidR="00D9121A" w:rsidRPr="00F6565C">
        <w:rPr>
          <w:lang w:eastAsia="en-GB"/>
        </w:rPr>
        <w:t>semanas (223 semanas no estudo CANVAS e 94 semanas no estudo CNVAS-R) e 8.114 doentes</w:t>
      </w:r>
      <w:ins w:id="70" w:author="Author">
        <w:r w:rsidR="00986519">
          <w:rPr>
            <w:lang w:eastAsia="en-GB"/>
          </w:rPr>
          <w:t xml:space="preserve"> adultos</w:t>
        </w:r>
      </w:ins>
      <w:r w:rsidR="00D9121A" w:rsidRPr="00F6565C">
        <w:rPr>
          <w:lang w:eastAsia="en-GB"/>
        </w:rPr>
        <w:t xml:space="preserve"> </w:t>
      </w:r>
      <w:r w:rsidR="00BF0167" w:rsidRPr="00F6565C">
        <w:rPr>
          <w:lang w:eastAsia="en-GB"/>
        </w:rPr>
        <w:t xml:space="preserve">foram </w:t>
      </w:r>
      <w:r w:rsidR="00D9121A" w:rsidRPr="00F6565C">
        <w:rPr>
          <w:lang w:eastAsia="en-GB"/>
        </w:rPr>
        <w:t xml:space="preserve">tratados em 12 ensaios clínicos de fase 3 e 4, controlados e em dupla ocultação, </w:t>
      </w:r>
      <w:r w:rsidR="00BF0167" w:rsidRPr="00F6565C">
        <w:rPr>
          <w:lang w:eastAsia="en-GB"/>
        </w:rPr>
        <w:t xml:space="preserve">com uma exposição </w:t>
      </w:r>
      <w:r w:rsidR="00D9121A" w:rsidRPr="00F6565C">
        <w:rPr>
          <w:lang w:eastAsia="en-GB"/>
        </w:rPr>
        <w:t>média de 49 semanas.</w:t>
      </w:r>
      <w:r w:rsidR="00BF0167" w:rsidRPr="00F6565C">
        <w:rPr>
          <w:lang w:eastAsia="en-GB"/>
        </w:rPr>
        <w:t xml:space="preserve"> Num estudo dedicado </w:t>
      </w:r>
      <w:r w:rsidR="0091642B" w:rsidRPr="00F6565C">
        <w:rPr>
          <w:lang w:eastAsia="en-GB"/>
        </w:rPr>
        <w:t>dos</w:t>
      </w:r>
      <w:r w:rsidR="00BF0167" w:rsidRPr="00F6565C">
        <w:rPr>
          <w:lang w:eastAsia="en-GB"/>
        </w:rPr>
        <w:t xml:space="preserve"> </w:t>
      </w:r>
      <w:r w:rsidR="00604917" w:rsidRPr="00F6565C">
        <w:rPr>
          <w:lang w:eastAsia="en-GB"/>
        </w:rPr>
        <w:t>resultados</w:t>
      </w:r>
      <w:r w:rsidR="00BF0167" w:rsidRPr="00F6565C">
        <w:rPr>
          <w:lang w:eastAsia="en-GB"/>
        </w:rPr>
        <w:t xml:space="preserve"> renais, um total de 4.397 doentes </w:t>
      </w:r>
      <w:ins w:id="71" w:author="Author">
        <w:r w:rsidR="00986519">
          <w:rPr>
            <w:lang w:eastAsia="en-GB"/>
          </w:rPr>
          <w:t xml:space="preserve">adultos </w:t>
        </w:r>
      </w:ins>
      <w:r w:rsidR="00BF0167" w:rsidRPr="00F6565C">
        <w:rPr>
          <w:lang w:eastAsia="en-GB"/>
        </w:rPr>
        <w:t xml:space="preserve">com diabetes tipo 2 e </w:t>
      </w:r>
      <w:r w:rsidR="7F1AD1BD" w:rsidRPr="00F6565C">
        <w:rPr>
          <w:lang w:eastAsia="en-GB"/>
        </w:rPr>
        <w:t>doença renal diabética</w:t>
      </w:r>
      <w:r w:rsidR="00C3749D" w:rsidRPr="00F6565C">
        <w:rPr>
          <w:lang w:eastAsia="en-GB"/>
        </w:rPr>
        <w:t xml:space="preserve"> t</w:t>
      </w:r>
      <w:r w:rsidR="00A67214" w:rsidRPr="00F6565C">
        <w:rPr>
          <w:lang w:eastAsia="en-GB"/>
        </w:rPr>
        <w:t>eve</w:t>
      </w:r>
      <w:r w:rsidR="00BF0167" w:rsidRPr="00F6565C">
        <w:rPr>
          <w:lang w:eastAsia="en-GB"/>
        </w:rPr>
        <w:t xml:space="preserve"> </w:t>
      </w:r>
      <w:r w:rsidR="00C3749D" w:rsidRPr="00F6565C">
        <w:rPr>
          <w:lang w:eastAsia="en-GB"/>
        </w:rPr>
        <w:t>um</w:t>
      </w:r>
      <w:r w:rsidR="00BF0167" w:rsidRPr="00F6565C">
        <w:rPr>
          <w:lang w:eastAsia="en-GB"/>
        </w:rPr>
        <w:t>a duração de exposição média de 11 semanas</w:t>
      </w:r>
    </w:p>
    <w:p w14:paraId="13D9E5EB" w14:textId="77777777" w:rsidR="00B44E82" w:rsidRPr="00F6565C" w:rsidRDefault="00B44E82" w:rsidP="00FD5935">
      <w:pPr>
        <w:autoSpaceDE w:val="0"/>
        <w:autoSpaceDN w:val="0"/>
        <w:adjustRightInd w:val="0"/>
        <w:rPr>
          <w:szCs w:val="22"/>
          <w:lang w:eastAsia="en-GB"/>
        </w:rPr>
      </w:pPr>
    </w:p>
    <w:p w14:paraId="29561195" w14:textId="694D7DB6" w:rsidR="00B44E82" w:rsidRPr="00F6565C" w:rsidRDefault="00B44E82" w:rsidP="00FD5935">
      <w:pPr>
        <w:rPr>
          <w:szCs w:val="22"/>
        </w:rPr>
      </w:pPr>
      <w:r w:rsidRPr="00F6565C">
        <w:rPr>
          <w:szCs w:val="22"/>
        </w:rPr>
        <w:t>A principal avaliação da segurança e tolerabilidade foi realizada numa análise agrupada (</w:t>
      </w:r>
      <w:r w:rsidR="006138AA" w:rsidRPr="00F6565C">
        <w:rPr>
          <w:szCs w:val="22"/>
        </w:rPr>
        <w:t>n</w:t>
      </w:r>
      <w:r w:rsidR="00156327" w:rsidRPr="00F6565C">
        <w:rPr>
          <w:szCs w:val="22"/>
        </w:rPr>
        <w:t> =</w:t>
      </w:r>
      <w:r w:rsidR="008D228E" w:rsidRPr="00F6565C">
        <w:rPr>
          <w:szCs w:val="22"/>
        </w:rPr>
        <w:t> 2</w:t>
      </w:r>
      <w:r w:rsidRPr="00F6565C">
        <w:rPr>
          <w:szCs w:val="22"/>
        </w:rPr>
        <w:t>.313) de quatro ensaios clínicos controlados com placebo, com duração de 2</w:t>
      </w:r>
      <w:r w:rsidR="008D228E" w:rsidRPr="00F6565C">
        <w:rPr>
          <w:szCs w:val="22"/>
        </w:rPr>
        <w:t>6 </w:t>
      </w:r>
      <w:r w:rsidRPr="00F6565C">
        <w:rPr>
          <w:szCs w:val="22"/>
        </w:rPr>
        <w:t>semanas (monoterapia e terapêutica em associação com met</w:t>
      </w:r>
      <w:r w:rsidR="007C7844" w:rsidRPr="00F6565C">
        <w:rPr>
          <w:szCs w:val="22"/>
        </w:rPr>
        <w:t>f</w:t>
      </w:r>
      <w:r w:rsidRPr="00F6565C">
        <w:rPr>
          <w:szCs w:val="22"/>
        </w:rPr>
        <w:t>or</w:t>
      </w:r>
      <w:r w:rsidR="007C7844" w:rsidRPr="00F6565C">
        <w:rPr>
          <w:szCs w:val="22"/>
        </w:rPr>
        <w:t>m</w:t>
      </w:r>
      <w:r w:rsidRPr="00F6565C">
        <w:rPr>
          <w:szCs w:val="22"/>
        </w:rPr>
        <w:t>ina, met</w:t>
      </w:r>
      <w:r w:rsidR="007C7844" w:rsidRPr="00F6565C">
        <w:rPr>
          <w:szCs w:val="22"/>
        </w:rPr>
        <w:t>f</w:t>
      </w:r>
      <w:r w:rsidRPr="00F6565C">
        <w:rPr>
          <w:szCs w:val="22"/>
        </w:rPr>
        <w:t>or</w:t>
      </w:r>
      <w:r w:rsidR="007C7844" w:rsidRPr="00F6565C">
        <w:rPr>
          <w:szCs w:val="22"/>
        </w:rPr>
        <w:t>m</w:t>
      </w:r>
      <w:r w:rsidRPr="00F6565C">
        <w:rPr>
          <w:szCs w:val="22"/>
        </w:rPr>
        <w:t xml:space="preserve">ina e </w:t>
      </w:r>
      <w:r w:rsidR="006138AA" w:rsidRPr="00F6565C">
        <w:rPr>
          <w:szCs w:val="22"/>
        </w:rPr>
        <w:t xml:space="preserve">uma </w:t>
      </w:r>
      <w:r w:rsidRPr="00F6565C">
        <w:rPr>
          <w:szCs w:val="22"/>
        </w:rPr>
        <w:t>sulfonilureia, e met</w:t>
      </w:r>
      <w:r w:rsidR="007C7844" w:rsidRPr="00F6565C">
        <w:rPr>
          <w:szCs w:val="22"/>
        </w:rPr>
        <w:t>f</w:t>
      </w:r>
      <w:r w:rsidRPr="00F6565C">
        <w:rPr>
          <w:szCs w:val="22"/>
        </w:rPr>
        <w:t>o</w:t>
      </w:r>
      <w:r w:rsidR="007C7844" w:rsidRPr="00F6565C">
        <w:rPr>
          <w:szCs w:val="22"/>
        </w:rPr>
        <w:t>rm</w:t>
      </w:r>
      <w:r w:rsidRPr="00F6565C">
        <w:rPr>
          <w:szCs w:val="22"/>
        </w:rPr>
        <w:t>ina e pioglitazona)</w:t>
      </w:r>
      <w:ins w:id="72" w:author="Author">
        <w:r w:rsidR="00986519">
          <w:rPr>
            <w:szCs w:val="22"/>
          </w:rPr>
          <w:t xml:space="preserve"> em adultos</w:t>
        </w:r>
      </w:ins>
      <w:r w:rsidRPr="00F6565C">
        <w:rPr>
          <w:szCs w:val="22"/>
        </w:rPr>
        <w:t xml:space="preserve">. As reações adversas mais frequentemente notificadas durante o tratamento foram a hipoglicemia em combinação com insulina ou </w:t>
      </w:r>
      <w:r w:rsidR="006138AA" w:rsidRPr="00F6565C">
        <w:rPr>
          <w:szCs w:val="22"/>
        </w:rPr>
        <w:t xml:space="preserve">uma </w:t>
      </w:r>
      <w:r w:rsidRPr="00F6565C">
        <w:rPr>
          <w:szCs w:val="22"/>
        </w:rPr>
        <w:t>sulfonilureia, candidíase vulvovaginal, infeção do trato urinário e poliúria ou pola</w:t>
      </w:r>
      <w:r w:rsidR="00873C2F" w:rsidRPr="00F6565C">
        <w:rPr>
          <w:szCs w:val="22"/>
        </w:rPr>
        <w:t>qu</w:t>
      </w:r>
      <w:r w:rsidRPr="00F6565C">
        <w:rPr>
          <w:szCs w:val="22"/>
        </w:rPr>
        <w:t>iúria (i.e. frequência urinária). As reações adversas que conduziram à descontinuação de </w:t>
      </w:r>
      <w:r w:rsidR="00156327" w:rsidRPr="00F6565C">
        <w:rPr>
          <w:szCs w:val="22"/>
        </w:rPr>
        <w:t>≥</w:t>
      </w:r>
      <w:r w:rsidR="008D228E" w:rsidRPr="00F6565C">
        <w:rPr>
          <w:szCs w:val="22"/>
        </w:rPr>
        <w:t> 0</w:t>
      </w:r>
      <w:r w:rsidRPr="00F6565C">
        <w:rPr>
          <w:szCs w:val="22"/>
        </w:rPr>
        <w:t>,5% de todos os doentes</w:t>
      </w:r>
      <w:ins w:id="73" w:author="Author">
        <w:r w:rsidR="00986519">
          <w:rPr>
            <w:szCs w:val="22"/>
          </w:rPr>
          <w:t xml:space="preserve"> adultos</w:t>
        </w:r>
      </w:ins>
      <w:r w:rsidRPr="00F6565C">
        <w:rPr>
          <w:szCs w:val="22"/>
        </w:rPr>
        <w:t xml:space="preserve"> tratados com </w:t>
      </w:r>
      <w:r w:rsidR="006138AA" w:rsidRPr="00F6565C">
        <w:rPr>
          <w:szCs w:val="22"/>
        </w:rPr>
        <w:t>canagliflozina</w:t>
      </w:r>
      <w:r w:rsidRPr="00F6565C">
        <w:rPr>
          <w:szCs w:val="22"/>
        </w:rPr>
        <w:t xml:space="preserve"> nestes estudos foram a candidíase vulvovaginal (0,7% dos doentes do sexo feminino) e balanite ou balanopostite (0,5% dos doentes do sexo masculino). Foram realizadas análises adicionais de segurança (incluindo dados de longa duração) a partir de dados de todo o programa da canagliflozina </w:t>
      </w:r>
      <w:r w:rsidRPr="00F6565C">
        <w:rPr>
          <w:szCs w:val="22"/>
        </w:rPr>
        <w:lastRenderedPageBreak/>
        <w:t>(estudos controlados por placebo e por</w:t>
      </w:r>
      <w:r w:rsidR="007C7844" w:rsidRPr="00F6565C">
        <w:rPr>
          <w:szCs w:val="22"/>
        </w:rPr>
        <w:t xml:space="preserve"> controlo</w:t>
      </w:r>
      <w:r w:rsidRPr="00F6565C">
        <w:rPr>
          <w:szCs w:val="22"/>
        </w:rPr>
        <w:t xml:space="preserve"> ativo) para avaliar </w:t>
      </w:r>
      <w:r w:rsidR="006138AA" w:rsidRPr="00F6565C">
        <w:rPr>
          <w:szCs w:val="22"/>
        </w:rPr>
        <w:t>as reações</w:t>
      </w:r>
      <w:r w:rsidRPr="00F6565C">
        <w:rPr>
          <w:szCs w:val="22"/>
        </w:rPr>
        <w:t xml:space="preserve"> advers</w:t>
      </w:r>
      <w:r w:rsidR="006138AA" w:rsidRPr="00F6565C">
        <w:rPr>
          <w:szCs w:val="22"/>
        </w:rPr>
        <w:t>a</w:t>
      </w:r>
      <w:r w:rsidRPr="00F6565C">
        <w:rPr>
          <w:szCs w:val="22"/>
        </w:rPr>
        <w:t>s notificad</w:t>
      </w:r>
      <w:r w:rsidR="006138AA" w:rsidRPr="00F6565C">
        <w:rPr>
          <w:szCs w:val="22"/>
        </w:rPr>
        <w:t>a</w:t>
      </w:r>
      <w:r w:rsidRPr="00F6565C">
        <w:rPr>
          <w:szCs w:val="22"/>
        </w:rPr>
        <w:t>s, de forma a identificar reações adversas (tabela </w:t>
      </w:r>
      <w:r w:rsidR="00BF0167" w:rsidRPr="00F6565C">
        <w:rPr>
          <w:szCs w:val="22"/>
        </w:rPr>
        <w:t>2</w:t>
      </w:r>
      <w:r w:rsidRPr="00F6565C">
        <w:rPr>
          <w:szCs w:val="22"/>
        </w:rPr>
        <w:t>) (ver secções</w:t>
      </w:r>
      <w:r w:rsidR="008D228E" w:rsidRPr="00F6565C">
        <w:rPr>
          <w:szCs w:val="22"/>
        </w:rPr>
        <w:t> 4</w:t>
      </w:r>
      <w:r w:rsidRPr="00F6565C">
        <w:rPr>
          <w:szCs w:val="22"/>
        </w:rPr>
        <w:t>.2 e 4.4).</w:t>
      </w:r>
    </w:p>
    <w:p w14:paraId="65ED5738" w14:textId="77777777" w:rsidR="00B44E82" w:rsidRPr="00F6565C" w:rsidRDefault="00B44E82" w:rsidP="00FD5935">
      <w:pPr>
        <w:autoSpaceDE w:val="0"/>
        <w:autoSpaceDN w:val="0"/>
        <w:adjustRightInd w:val="0"/>
        <w:rPr>
          <w:szCs w:val="22"/>
        </w:rPr>
      </w:pPr>
    </w:p>
    <w:p w14:paraId="5D37F43B" w14:textId="77777777" w:rsidR="0064196A" w:rsidRPr="00F6565C" w:rsidRDefault="00B44E82" w:rsidP="007F67E5">
      <w:pPr>
        <w:keepNext/>
        <w:rPr>
          <w:szCs w:val="22"/>
          <w:u w:val="single"/>
        </w:rPr>
      </w:pPr>
      <w:r w:rsidRPr="00F6565C">
        <w:rPr>
          <w:szCs w:val="22"/>
          <w:u w:val="single"/>
        </w:rPr>
        <w:t>Tabela de reações adversas</w:t>
      </w:r>
    </w:p>
    <w:p w14:paraId="46A1630F" w14:textId="77777777" w:rsidR="00247BA5" w:rsidRPr="00F6565C" w:rsidRDefault="00247BA5" w:rsidP="007F67E5">
      <w:pPr>
        <w:keepNext/>
        <w:rPr>
          <w:szCs w:val="22"/>
          <w:u w:val="single"/>
        </w:rPr>
      </w:pPr>
    </w:p>
    <w:p w14:paraId="3862184E" w14:textId="77777777" w:rsidR="00B44E82" w:rsidRPr="00F6565C" w:rsidRDefault="00B44E82" w:rsidP="00FD5935">
      <w:pPr>
        <w:rPr>
          <w:szCs w:val="22"/>
        </w:rPr>
      </w:pPr>
      <w:r w:rsidRPr="00F6565C">
        <w:rPr>
          <w:szCs w:val="22"/>
        </w:rPr>
        <w:t>As reações adversas da tabela</w:t>
      </w:r>
      <w:r w:rsidR="008D228E" w:rsidRPr="00F6565C">
        <w:rPr>
          <w:szCs w:val="22"/>
        </w:rPr>
        <w:t> </w:t>
      </w:r>
      <w:r w:rsidR="00A67214" w:rsidRPr="00F6565C">
        <w:rPr>
          <w:szCs w:val="22"/>
        </w:rPr>
        <w:t>2</w:t>
      </w:r>
      <w:r w:rsidRPr="00F6565C">
        <w:rPr>
          <w:szCs w:val="22"/>
        </w:rPr>
        <w:t xml:space="preserve"> são baseadas na análise agrupada dos </w:t>
      </w:r>
      <w:r w:rsidR="002020E1" w:rsidRPr="00F6565C">
        <w:rPr>
          <w:szCs w:val="22"/>
        </w:rPr>
        <w:t xml:space="preserve">estudos </w:t>
      </w:r>
      <w:r w:rsidR="00B53542" w:rsidRPr="00F6565C">
        <w:rPr>
          <w:szCs w:val="22"/>
        </w:rPr>
        <w:t>controlados com placebo e controlo ativo</w:t>
      </w:r>
      <w:r w:rsidRPr="00F6565C">
        <w:rPr>
          <w:szCs w:val="22"/>
        </w:rPr>
        <w:t xml:space="preserve"> acima descrit</w:t>
      </w:r>
      <w:r w:rsidR="00B53542" w:rsidRPr="00F6565C">
        <w:rPr>
          <w:szCs w:val="22"/>
        </w:rPr>
        <w:t>os</w:t>
      </w:r>
      <w:r w:rsidRPr="00F6565C">
        <w:rPr>
          <w:szCs w:val="22"/>
        </w:rPr>
        <w:t xml:space="preserve">. </w:t>
      </w:r>
      <w:r w:rsidR="001A03CD" w:rsidRPr="00F6565C">
        <w:rPr>
          <w:szCs w:val="22"/>
        </w:rPr>
        <w:t>São também incluídas nesta tabela as reações adversas notificadas na utilização pós-comercialização mundial de canaglif</w:t>
      </w:r>
      <w:r w:rsidR="00AA7D9B" w:rsidRPr="00F6565C">
        <w:rPr>
          <w:szCs w:val="22"/>
        </w:rPr>
        <w:t>l</w:t>
      </w:r>
      <w:r w:rsidR="001A03CD" w:rsidRPr="00F6565C">
        <w:rPr>
          <w:szCs w:val="22"/>
        </w:rPr>
        <w:t xml:space="preserve">ozina. </w:t>
      </w:r>
      <w:r w:rsidRPr="00F6565C">
        <w:rPr>
          <w:szCs w:val="22"/>
        </w:rPr>
        <w:t>As reações</w:t>
      </w:r>
      <w:r w:rsidR="00CF661F" w:rsidRPr="00F6565C">
        <w:rPr>
          <w:szCs w:val="22"/>
        </w:rPr>
        <w:t xml:space="preserve"> </w:t>
      </w:r>
      <w:r w:rsidRPr="00F6565C">
        <w:rPr>
          <w:szCs w:val="22"/>
        </w:rPr>
        <w:t xml:space="preserve">adversas listadas são classificadas de acordo com a frequência e classe de sistema de </w:t>
      </w:r>
      <w:r w:rsidR="003C61C1" w:rsidRPr="00F6565C">
        <w:rPr>
          <w:szCs w:val="22"/>
        </w:rPr>
        <w:t>ó</w:t>
      </w:r>
      <w:r w:rsidRPr="00F6565C">
        <w:rPr>
          <w:szCs w:val="22"/>
        </w:rPr>
        <w:t>rgãos. As categorias de frequência são definidas de acordo com a convenção que se segue: muito frequentes (</w:t>
      </w:r>
      <w:r w:rsidR="00156327" w:rsidRPr="00F6565C">
        <w:rPr>
          <w:szCs w:val="22"/>
        </w:rPr>
        <w:t>≥</w:t>
      </w:r>
      <w:r w:rsidR="008D228E" w:rsidRPr="00F6565C">
        <w:rPr>
          <w:szCs w:val="22"/>
        </w:rPr>
        <w:t> 1</w:t>
      </w:r>
      <w:r w:rsidRPr="00F6565C">
        <w:rPr>
          <w:szCs w:val="22"/>
        </w:rPr>
        <w:t>/10), frequentes (</w:t>
      </w:r>
      <w:r w:rsidR="00156327" w:rsidRPr="00F6565C">
        <w:rPr>
          <w:szCs w:val="22"/>
        </w:rPr>
        <w:t>≥</w:t>
      </w:r>
      <w:r w:rsidR="008D228E" w:rsidRPr="00F6565C">
        <w:rPr>
          <w:szCs w:val="22"/>
        </w:rPr>
        <w:t> 1</w:t>
      </w:r>
      <w:r w:rsidRPr="00F6565C">
        <w:rPr>
          <w:szCs w:val="22"/>
        </w:rPr>
        <w:t xml:space="preserve">/100 a </w:t>
      </w:r>
      <w:r w:rsidR="00156327" w:rsidRPr="00F6565C">
        <w:rPr>
          <w:szCs w:val="22"/>
        </w:rPr>
        <w:t>&lt;</w:t>
      </w:r>
      <w:r w:rsidR="008D228E" w:rsidRPr="00F6565C">
        <w:rPr>
          <w:szCs w:val="22"/>
        </w:rPr>
        <w:t> 1</w:t>
      </w:r>
      <w:r w:rsidRPr="00F6565C">
        <w:rPr>
          <w:szCs w:val="22"/>
        </w:rPr>
        <w:t>/10), pouco frequentes (</w:t>
      </w:r>
      <w:r w:rsidR="00156327" w:rsidRPr="00F6565C">
        <w:rPr>
          <w:szCs w:val="22"/>
        </w:rPr>
        <w:t>≥</w:t>
      </w:r>
      <w:r w:rsidR="008D228E" w:rsidRPr="00F6565C">
        <w:rPr>
          <w:szCs w:val="22"/>
        </w:rPr>
        <w:t> 1</w:t>
      </w:r>
      <w:r w:rsidRPr="00F6565C">
        <w:rPr>
          <w:szCs w:val="22"/>
        </w:rPr>
        <w:t>/1</w:t>
      </w:r>
      <w:r w:rsidR="003D6190" w:rsidRPr="00F6565C">
        <w:rPr>
          <w:szCs w:val="22"/>
        </w:rPr>
        <w:t>.</w:t>
      </w:r>
      <w:r w:rsidRPr="00F6565C">
        <w:rPr>
          <w:szCs w:val="22"/>
        </w:rPr>
        <w:t xml:space="preserve">000 to </w:t>
      </w:r>
      <w:r w:rsidR="00156327" w:rsidRPr="00F6565C">
        <w:rPr>
          <w:szCs w:val="22"/>
        </w:rPr>
        <w:t>&lt;</w:t>
      </w:r>
      <w:r w:rsidR="008D228E" w:rsidRPr="00F6565C">
        <w:rPr>
          <w:szCs w:val="22"/>
        </w:rPr>
        <w:t> 1</w:t>
      </w:r>
      <w:r w:rsidRPr="00F6565C">
        <w:rPr>
          <w:szCs w:val="22"/>
        </w:rPr>
        <w:t>/100), raros (</w:t>
      </w:r>
      <w:r w:rsidR="00156327" w:rsidRPr="00F6565C">
        <w:rPr>
          <w:szCs w:val="22"/>
        </w:rPr>
        <w:t>≥</w:t>
      </w:r>
      <w:r w:rsidR="008D228E" w:rsidRPr="00F6565C">
        <w:rPr>
          <w:szCs w:val="22"/>
        </w:rPr>
        <w:t> 1</w:t>
      </w:r>
      <w:r w:rsidRPr="00F6565C">
        <w:rPr>
          <w:szCs w:val="22"/>
        </w:rPr>
        <w:t xml:space="preserve">/10.000 a </w:t>
      </w:r>
      <w:r w:rsidR="00156327" w:rsidRPr="00F6565C">
        <w:rPr>
          <w:szCs w:val="22"/>
        </w:rPr>
        <w:t>&lt;</w:t>
      </w:r>
      <w:r w:rsidR="008D228E" w:rsidRPr="00F6565C">
        <w:rPr>
          <w:szCs w:val="22"/>
        </w:rPr>
        <w:t> 1</w:t>
      </w:r>
      <w:r w:rsidRPr="00F6565C">
        <w:rPr>
          <w:szCs w:val="22"/>
        </w:rPr>
        <w:t>/1.000), muito raros (</w:t>
      </w:r>
      <w:r w:rsidR="00156327" w:rsidRPr="00F6565C">
        <w:rPr>
          <w:szCs w:val="22"/>
        </w:rPr>
        <w:t>&lt;</w:t>
      </w:r>
      <w:r w:rsidR="008D228E" w:rsidRPr="00F6565C">
        <w:rPr>
          <w:szCs w:val="22"/>
        </w:rPr>
        <w:t> 1</w:t>
      </w:r>
      <w:r w:rsidRPr="00F6565C">
        <w:rPr>
          <w:szCs w:val="22"/>
        </w:rPr>
        <w:t>/10.000), desconhecido (</w:t>
      </w:r>
      <w:r w:rsidRPr="00F6565C">
        <w:rPr>
          <w:szCs w:val="22"/>
          <w:lang w:eastAsia="pt-PT"/>
        </w:rPr>
        <w:t>não pode ser calculado a partir dos dados disponíveis</w:t>
      </w:r>
      <w:r w:rsidRPr="00F6565C">
        <w:rPr>
          <w:szCs w:val="22"/>
        </w:rPr>
        <w:t>).</w:t>
      </w:r>
    </w:p>
    <w:p w14:paraId="264B4AB8" w14:textId="77777777" w:rsidR="00B44E82" w:rsidRPr="00F6565C" w:rsidRDefault="00B44E82" w:rsidP="00FD5935">
      <w:pPr>
        <w:rPr>
          <w:b/>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4"/>
        <w:gridCol w:w="21"/>
        <w:gridCol w:w="7"/>
        <w:gridCol w:w="30"/>
        <w:gridCol w:w="4960"/>
      </w:tblGrid>
      <w:tr w:rsidR="00B44E82" w:rsidRPr="00F6565C" w14:paraId="52B4E2BE" w14:textId="77777777" w:rsidTr="6476D7D3">
        <w:trPr>
          <w:cantSplit/>
          <w:jc w:val="center"/>
        </w:trPr>
        <w:tc>
          <w:tcPr>
            <w:tcW w:w="9072" w:type="dxa"/>
            <w:gridSpan w:val="5"/>
            <w:tcBorders>
              <w:top w:val="nil"/>
              <w:left w:val="nil"/>
              <w:right w:val="nil"/>
            </w:tcBorders>
          </w:tcPr>
          <w:p w14:paraId="317E3B47" w14:textId="77777777" w:rsidR="00B44E82" w:rsidRPr="00F6565C" w:rsidRDefault="00B44E82" w:rsidP="00BF0167">
            <w:pPr>
              <w:keepNext/>
              <w:tabs>
                <w:tab w:val="left" w:pos="882"/>
              </w:tabs>
              <w:ind w:left="1134" w:hanging="1134"/>
              <w:rPr>
                <w:b/>
                <w:bCs/>
                <w:szCs w:val="22"/>
              </w:rPr>
            </w:pPr>
            <w:r w:rsidRPr="00F6565C">
              <w:rPr>
                <w:b/>
                <w:bCs/>
                <w:szCs w:val="22"/>
              </w:rPr>
              <w:t>Tabela</w:t>
            </w:r>
            <w:r w:rsidR="008D228E" w:rsidRPr="00F6565C">
              <w:rPr>
                <w:b/>
                <w:bCs/>
                <w:szCs w:val="22"/>
              </w:rPr>
              <w:t> </w:t>
            </w:r>
            <w:r w:rsidR="00BF0167" w:rsidRPr="00F6565C">
              <w:rPr>
                <w:b/>
                <w:bCs/>
                <w:szCs w:val="22"/>
              </w:rPr>
              <w:t>2</w:t>
            </w:r>
            <w:r w:rsidRPr="00F6565C">
              <w:rPr>
                <w:b/>
                <w:bCs/>
                <w:szCs w:val="22"/>
              </w:rPr>
              <w:t>:</w:t>
            </w:r>
            <w:r w:rsidR="00386DB5" w:rsidRPr="00F6565C">
              <w:rPr>
                <w:b/>
                <w:bCs/>
                <w:szCs w:val="22"/>
              </w:rPr>
              <w:tab/>
            </w:r>
            <w:r w:rsidR="007E7C3B" w:rsidRPr="00F6565C">
              <w:rPr>
                <w:b/>
                <w:bCs/>
                <w:szCs w:val="22"/>
              </w:rPr>
              <w:t xml:space="preserve">Tabela </w:t>
            </w:r>
            <w:r w:rsidRPr="00F6565C">
              <w:rPr>
                <w:b/>
                <w:szCs w:val="22"/>
              </w:rPr>
              <w:t xml:space="preserve">das reações adversas (MedDRA) </w:t>
            </w:r>
            <w:r w:rsidR="007E7C3B" w:rsidRPr="00F6565C">
              <w:rPr>
                <w:b/>
                <w:szCs w:val="22"/>
              </w:rPr>
              <w:t>de</w:t>
            </w:r>
            <w:r w:rsidRPr="00F6565C">
              <w:rPr>
                <w:b/>
                <w:szCs w:val="22"/>
              </w:rPr>
              <w:t xml:space="preserve"> estudos controlados com placebo</w:t>
            </w:r>
            <w:r w:rsidR="007E7C3B" w:rsidRPr="00F6565C">
              <w:rPr>
                <w:b/>
                <w:szCs w:val="22"/>
              </w:rPr>
              <w:t xml:space="preserve"> e</w:t>
            </w:r>
            <w:r w:rsidR="00B53542" w:rsidRPr="00F6565C">
              <w:rPr>
                <w:b/>
                <w:szCs w:val="22"/>
              </w:rPr>
              <w:t xml:space="preserve"> controlo ativo e</w:t>
            </w:r>
            <w:r w:rsidR="007E7C3B" w:rsidRPr="00F6565C">
              <w:rPr>
                <w:b/>
                <w:szCs w:val="22"/>
              </w:rPr>
              <w:t xml:space="preserve"> da experiência pós-comercialização</w:t>
            </w:r>
          </w:p>
        </w:tc>
      </w:tr>
      <w:tr w:rsidR="00345767" w:rsidRPr="00F6565C" w14:paraId="1B8FABC1" w14:textId="77777777" w:rsidTr="6476D7D3">
        <w:trPr>
          <w:cantSplit/>
          <w:jc w:val="center"/>
        </w:trPr>
        <w:tc>
          <w:tcPr>
            <w:tcW w:w="4082" w:type="dxa"/>
            <w:gridSpan w:val="3"/>
          </w:tcPr>
          <w:p w14:paraId="006B6599" w14:textId="77777777" w:rsidR="00345767" w:rsidRPr="00F6565C" w:rsidRDefault="00345767" w:rsidP="00696213">
            <w:pPr>
              <w:keepNext/>
              <w:rPr>
                <w:b/>
                <w:bCs/>
                <w:szCs w:val="22"/>
              </w:rPr>
            </w:pPr>
            <w:r w:rsidRPr="00F6565C">
              <w:rPr>
                <w:b/>
                <w:bCs/>
                <w:szCs w:val="22"/>
              </w:rPr>
              <w:t>Classes de sistemas de órgãos</w:t>
            </w:r>
          </w:p>
          <w:p w14:paraId="33255881" w14:textId="77777777" w:rsidR="00345767" w:rsidRPr="00F6565C" w:rsidRDefault="00345767" w:rsidP="00696213">
            <w:pPr>
              <w:keepNext/>
            </w:pPr>
            <w:r w:rsidRPr="00F6565C">
              <w:rPr>
                <w:bCs/>
                <w:szCs w:val="22"/>
              </w:rPr>
              <w:t>Frequência</w:t>
            </w:r>
          </w:p>
        </w:tc>
        <w:tc>
          <w:tcPr>
            <w:tcW w:w="4990" w:type="dxa"/>
            <w:gridSpan w:val="2"/>
          </w:tcPr>
          <w:p w14:paraId="3AC11000" w14:textId="77777777" w:rsidR="00345767" w:rsidRPr="00F6565C" w:rsidRDefault="00345767" w:rsidP="00696213">
            <w:pPr>
              <w:keepNext/>
              <w:rPr>
                <w:b/>
              </w:rPr>
            </w:pPr>
            <w:r w:rsidRPr="00F6565C">
              <w:rPr>
                <w:b/>
              </w:rPr>
              <w:t>Reação adversa</w:t>
            </w:r>
          </w:p>
        </w:tc>
      </w:tr>
      <w:tr w:rsidR="007A4BE4" w:rsidRPr="00F6565C" w14:paraId="70729DD4" w14:textId="77777777" w:rsidTr="6476D7D3">
        <w:trPr>
          <w:cantSplit/>
          <w:jc w:val="center"/>
        </w:trPr>
        <w:tc>
          <w:tcPr>
            <w:tcW w:w="9072" w:type="dxa"/>
            <w:gridSpan w:val="5"/>
            <w:tcBorders>
              <w:bottom w:val="single" w:sz="4" w:space="0" w:color="auto"/>
            </w:tcBorders>
            <w:vAlign w:val="center"/>
          </w:tcPr>
          <w:p w14:paraId="71BCBB84" w14:textId="77777777" w:rsidR="007A4BE4" w:rsidRPr="00F6565C" w:rsidRDefault="007A4BE4" w:rsidP="00696213">
            <w:pPr>
              <w:keepNext/>
              <w:tabs>
                <w:tab w:val="clear" w:pos="567"/>
              </w:tabs>
              <w:autoSpaceDE w:val="0"/>
              <w:autoSpaceDN w:val="0"/>
              <w:adjustRightInd w:val="0"/>
              <w:rPr>
                <w:b/>
                <w:bCs/>
                <w:i/>
                <w:szCs w:val="22"/>
                <w:lang w:eastAsia="pt-PT"/>
              </w:rPr>
            </w:pPr>
            <w:r w:rsidRPr="00F6565C">
              <w:rPr>
                <w:b/>
                <w:bCs/>
                <w:i/>
                <w:szCs w:val="22"/>
                <w:lang w:eastAsia="pt-PT"/>
              </w:rPr>
              <w:t>Infeções e infestações</w:t>
            </w:r>
          </w:p>
        </w:tc>
      </w:tr>
      <w:tr w:rsidR="00952655" w:rsidRPr="00F6565C" w14:paraId="110174B0" w14:textId="77777777" w:rsidTr="6476D7D3">
        <w:trPr>
          <w:cantSplit/>
          <w:jc w:val="center"/>
        </w:trPr>
        <w:tc>
          <w:tcPr>
            <w:tcW w:w="4112" w:type="dxa"/>
            <w:gridSpan w:val="4"/>
            <w:tcBorders>
              <w:bottom w:val="nil"/>
            </w:tcBorders>
          </w:tcPr>
          <w:p w14:paraId="781DB6FD" w14:textId="77777777" w:rsidR="00952655" w:rsidRPr="00F6565C" w:rsidRDefault="00952655" w:rsidP="00952655">
            <w:pPr>
              <w:tabs>
                <w:tab w:val="clear" w:pos="567"/>
              </w:tabs>
              <w:autoSpaceDE w:val="0"/>
              <w:autoSpaceDN w:val="0"/>
              <w:adjustRightInd w:val="0"/>
              <w:rPr>
                <w:bCs/>
                <w:szCs w:val="22"/>
                <w:lang w:eastAsia="pt-PT"/>
              </w:rPr>
            </w:pPr>
            <w:r w:rsidRPr="00F6565C">
              <w:rPr>
                <w:bCs/>
                <w:szCs w:val="22"/>
                <w:lang w:eastAsia="pt-PT"/>
              </w:rPr>
              <w:t>Muito frequente</w:t>
            </w:r>
          </w:p>
        </w:tc>
        <w:tc>
          <w:tcPr>
            <w:tcW w:w="4960" w:type="dxa"/>
            <w:tcBorders>
              <w:bottom w:val="nil"/>
            </w:tcBorders>
          </w:tcPr>
          <w:p w14:paraId="2701F42F" w14:textId="77777777" w:rsidR="00952655" w:rsidRPr="00F6565C" w:rsidRDefault="00952655" w:rsidP="00434574">
            <w:r w:rsidRPr="00F6565C">
              <w:t>Candidíase vulvovaginal</w:t>
            </w:r>
            <w:r w:rsidRPr="00F6565C">
              <w:rPr>
                <w:vertAlign w:val="superscript"/>
              </w:rPr>
              <w:t>b,</w:t>
            </w:r>
            <w:r w:rsidR="00434574" w:rsidRPr="00F6565C">
              <w:rPr>
                <w:vertAlign w:val="superscript"/>
              </w:rPr>
              <w:t>j</w:t>
            </w:r>
          </w:p>
        </w:tc>
      </w:tr>
      <w:tr w:rsidR="00952655" w:rsidRPr="00F6565C" w14:paraId="348D2180" w14:textId="77777777" w:rsidTr="6476D7D3">
        <w:trPr>
          <w:cantSplit/>
          <w:jc w:val="center"/>
        </w:trPr>
        <w:tc>
          <w:tcPr>
            <w:tcW w:w="4112" w:type="dxa"/>
            <w:gridSpan w:val="4"/>
            <w:tcBorders>
              <w:top w:val="nil"/>
              <w:bottom w:val="nil"/>
            </w:tcBorders>
          </w:tcPr>
          <w:p w14:paraId="7FE62D98" w14:textId="77777777" w:rsidR="00952655" w:rsidRPr="00F6565C" w:rsidRDefault="00952655" w:rsidP="00952655">
            <w:pPr>
              <w:tabs>
                <w:tab w:val="clear" w:pos="567"/>
              </w:tabs>
              <w:autoSpaceDE w:val="0"/>
              <w:autoSpaceDN w:val="0"/>
              <w:adjustRightInd w:val="0"/>
              <w:rPr>
                <w:bCs/>
                <w:szCs w:val="22"/>
                <w:lang w:eastAsia="pt-PT"/>
              </w:rPr>
            </w:pPr>
            <w:r w:rsidRPr="00F6565C">
              <w:rPr>
                <w:bCs/>
                <w:szCs w:val="22"/>
                <w:lang w:eastAsia="pt-PT"/>
              </w:rPr>
              <w:t>Frequente</w:t>
            </w:r>
          </w:p>
        </w:tc>
        <w:tc>
          <w:tcPr>
            <w:tcW w:w="4960" w:type="dxa"/>
            <w:tcBorders>
              <w:top w:val="nil"/>
              <w:bottom w:val="nil"/>
            </w:tcBorders>
          </w:tcPr>
          <w:p w14:paraId="3C70201F" w14:textId="3F17D909" w:rsidR="00952655" w:rsidRPr="00F6565C" w:rsidRDefault="00952655" w:rsidP="00434574">
            <w:r w:rsidRPr="00F6565C">
              <w:t>Balanite ou balanopostite</w:t>
            </w:r>
            <w:r w:rsidRPr="00F6565C">
              <w:rPr>
                <w:vertAlign w:val="superscript"/>
              </w:rPr>
              <w:t>b,</w:t>
            </w:r>
            <w:r w:rsidR="00434574" w:rsidRPr="00F6565C">
              <w:rPr>
                <w:vertAlign w:val="superscript"/>
              </w:rPr>
              <w:t>k</w:t>
            </w:r>
            <w:r w:rsidRPr="00F6565C">
              <w:t>, infeção do trato urinário</w:t>
            </w:r>
            <w:r w:rsidRPr="00F6565C">
              <w:rPr>
                <w:vertAlign w:val="superscript"/>
              </w:rPr>
              <w:t>c</w:t>
            </w:r>
            <w:r w:rsidRPr="00F6565C">
              <w:t xml:space="preserve"> (foram notificadas pielonefrite e </w:t>
            </w:r>
            <w:r w:rsidR="00BF17A3" w:rsidRPr="00F6565C">
              <w:t>urossépsis</w:t>
            </w:r>
            <w:r w:rsidR="00BF17A3" w:rsidRPr="00F6565C" w:rsidDel="00BF17A3">
              <w:t xml:space="preserve"> </w:t>
            </w:r>
            <w:r w:rsidRPr="00F6565C">
              <w:t>na pós-comercialização)</w:t>
            </w:r>
          </w:p>
        </w:tc>
      </w:tr>
      <w:tr w:rsidR="007A4BE4" w:rsidRPr="00F6565C" w14:paraId="61332D98" w14:textId="77777777" w:rsidTr="6476D7D3">
        <w:trPr>
          <w:cantSplit/>
          <w:jc w:val="center"/>
        </w:trPr>
        <w:tc>
          <w:tcPr>
            <w:tcW w:w="4112" w:type="dxa"/>
            <w:gridSpan w:val="4"/>
            <w:tcBorders>
              <w:top w:val="nil"/>
            </w:tcBorders>
          </w:tcPr>
          <w:p w14:paraId="254AF5FB" w14:textId="77777777" w:rsidR="007A4BE4" w:rsidRPr="00F6565C" w:rsidRDefault="003F49D5" w:rsidP="003B7F02">
            <w:pPr>
              <w:tabs>
                <w:tab w:val="clear" w:pos="567"/>
              </w:tabs>
              <w:autoSpaceDE w:val="0"/>
              <w:autoSpaceDN w:val="0"/>
              <w:adjustRightInd w:val="0"/>
              <w:rPr>
                <w:bCs/>
                <w:szCs w:val="22"/>
                <w:lang w:eastAsia="pt-PT"/>
              </w:rPr>
            </w:pPr>
            <w:r w:rsidRPr="00F6565C">
              <w:rPr>
                <w:bCs/>
                <w:szCs w:val="22"/>
                <w:lang w:eastAsia="pt-PT"/>
              </w:rPr>
              <w:t>De</w:t>
            </w:r>
            <w:r w:rsidR="007A4BE4" w:rsidRPr="00F6565C">
              <w:rPr>
                <w:bCs/>
                <w:szCs w:val="22"/>
                <w:lang w:eastAsia="pt-PT"/>
              </w:rPr>
              <w:t>sconhecido</w:t>
            </w:r>
          </w:p>
        </w:tc>
        <w:tc>
          <w:tcPr>
            <w:tcW w:w="4960" w:type="dxa"/>
            <w:tcBorders>
              <w:top w:val="nil"/>
            </w:tcBorders>
          </w:tcPr>
          <w:p w14:paraId="47CB66CA" w14:textId="77777777" w:rsidR="007A4BE4" w:rsidRPr="00F6565C" w:rsidRDefault="003F49D5" w:rsidP="003B7F02">
            <w:pPr>
              <w:rPr>
                <w:rFonts w:ascii="inherit" w:hAnsi="inherit" w:hint="eastAsia"/>
                <w:color w:val="212121"/>
              </w:rPr>
            </w:pPr>
            <w:r w:rsidRPr="00F6565C">
              <w:t>Fascii</w:t>
            </w:r>
            <w:r w:rsidR="00857486" w:rsidRPr="00F6565C">
              <w:t>te necrotizante</w:t>
            </w:r>
            <w:r w:rsidR="007A4BE4" w:rsidRPr="00F6565C">
              <w:t xml:space="preserve"> do períneo (gangrena de Fournier)</w:t>
            </w:r>
            <w:r w:rsidRPr="00F6565C">
              <w:rPr>
                <w:vertAlign w:val="superscript"/>
              </w:rPr>
              <w:t>d</w:t>
            </w:r>
          </w:p>
        </w:tc>
      </w:tr>
      <w:tr w:rsidR="001B4852" w:rsidRPr="00F6565C" w14:paraId="714D3514" w14:textId="77777777" w:rsidTr="6476D7D3">
        <w:trPr>
          <w:cantSplit/>
          <w:jc w:val="center"/>
        </w:trPr>
        <w:tc>
          <w:tcPr>
            <w:tcW w:w="9072" w:type="dxa"/>
            <w:gridSpan w:val="5"/>
            <w:vAlign w:val="center"/>
          </w:tcPr>
          <w:p w14:paraId="036914BC" w14:textId="77777777" w:rsidR="001B4852" w:rsidRPr="00F6565C" w:rsidRDefault="001B4852" w:rsidP="00696213">
            <w:pPr>
              <w:keepNext/>
              <w:tabs>
                <w:tab w:val="clear" w:pos="567"/>
              </w:tabs>
              <w:autoSpaceDE w:val="0"/>
              <w:autoSpaceDN w:val="0"/>
              <w:adjustRightInd w:val="0"/>
              <w:rPr>
                <w:b/>
                <w:bCs/>
                <w:i/>
                <w:szCs w:val="22"/>
                <w:lang w:eastAsia="pt-PT"/>
              </w:rPr>
            </w:pPr>
            <w:r w:rsidRPr="00F6565C">
              <w:rPr>
                <w:b/>
                <w:bCs/>
                <w:i/>
                <w:szCs w:val="22"/>
                <w:lang w:eastAsia="pt-PT"/>
              </w:rPr>
              <w:t xml:space="preserve">Doenças do sistema imunitário </w:t>
            </w:r>
          </w:p>
        </w:tc>
      </w:tr>
      <w:tr w:rsidR="001B4852" w:rsidRPr="00F6565C" w14:paraId="0EB2DD2E" w14:textId="77777777" w:rsidTr="6476D7D3">
        <w:trPr>
          <w:cantSplit/>
          <w:jc w:val="center"/>
        </w:trPr>
        <w:tc>
          <w:tcPr>
            <w:tcW w:w="4075" w:type="dxa"/>
            <w:gridSpan w:val="2"/>
            <w:vAlign w:val="center"/>
          </w:tcPr>
          <w:p w14:paraId="39FA36BA" w14:textId="77777777" w:rsidR="001B4852" w:rsidRPr="00F6565C" w:rsidRDefault="001B4852" w:rsidP="00216B92">
            <w:pPr>
              <w:tabs>
                <w:tab w:val="clear" w:pos="567"/>
              </w:tabs>
              <w:autoSpaceDE w:val="0"/>
              <w:autoSpaceDN w:val="0"/>
              <w:adjustRightInd w:val="0"/>
              <w:rPr>
                <w:bCs/>
                <w:szCs w:val="22"/>
                <w:lang w:eastAsia="pt-PT"/>
              </w:rPr>
            </w:pPr>
            <w:r w:rsidRPr="00F6565C">
              <w:rPr>
                <w:bCs/>
                <w:szCs w:val="22"/>
                <w:lang w:eastAsia="pt-PT"/>
              </w:rPr>
              <w:t>Raros</w:t>
            </w:r>
          </w:p>
        </w:tc>
        <w:tc>
          <w:tcPr>
            <w:tcW w:w="4997" w:type="dxa"/>
            <w:gridSpan w:val="3"/>
            <w:vAlign w:val="center"/>
          </w:tcPr>
          <w:p w14:paraId="4F125E27" w14:textId="77777777" w:rsidR="001B4852" w:rsidRPr="00F6565C" w:rsidRDefault="6B0B1225" w:rsidP="6476D7D3">
            <w:pPr>
              <w:tabs>
                <w:tab w:val="clear" w:pos="567"/>
              </w:tabs>
              <w:autoSpaceDE w:val="0"/>
              <w:autoSpaceDN w:val="0"/>
              <w:adjustRightInd w:val="0"/>
              <w:rPr>
                <w:vertAlign w:val="superscript"/>
                <w:lang w:eastAsia="pt-PT"/>
              </w:rPr>
            </w:pPr>
            <w:r w:rsidRPr="00F6565C">
              <w:rPr>
                <w:lang w:eastAsia="pt-PT"/>
              </w:rPr>
              <w:t>Reação</w:t>
            </w:r>
            <w:r w:rsidR="001B4852" w:rsidRPr="00F6565C">
              <w:rPr>
                <w:lang w:eastAsia="pt-PT"/>
              </w:rPr>
              <w:t xml:space="preserve"> anafilática</w:t>
            </w:r>
          </w:p>
        </w:tc>
      </w:tr>
      <w:tr w:rsidR="00D86B7B" w:rsidRPr="00F6565C" w14:paraId="56322AE6" w14:textId="77777777" w:rsidTr="6476D7D3">
        <w:trPr>
          <w:cantSplit/>
          <w:jc w:val="center"/>
        </w:trPr>
        <w:tc>
          <w:tcPr>
            <w:tcW w:w="9072" w:type="dxa"/>
            <w:gridSpan w:val="5"/>
            <w:vAlign w:val="center"/>
          </w:tcPr>
          <w:p w14:paraId="7EDBED79" w14:textId="77777777" w:rsidR="00D86B7B" w:rsidRPr="00F6565C" w:rsidRDefault="00D86B7B" w:rsidP="00696213">
            <w:pPr>
              <w:keepNext/>
              <w:tabs>
                <w:tab w:val="clear" w:pos="567"/>
              </w:tabs>
              <w:autoSpaceDE w:val="0"/>
              <w:autoSpaceDN w:val="0"/>
              <w:adjustRightInd w:val="0"/>
              <w:rPr>
                <w:b/>
                <w:bCs/>
                <w:i/>
                <w:szCs w:val="22"/>
                <w:lang w:eastAsia="pt-PT"/>
              </w:rPr>
            </w:pPr>
            <w:r w:rsidRPr="00F6565C">
              <w:rPr>
                <w:b/>
                <w:bCs/>
                <w:i/>
                <w:szCs w:val="22"/>
                <w:lang w:eastAsia="pt-PT"/>
              </w:rPr>
              <w:t>Doenças do metabolismo e da nutrição</w:t>
            </w:r>
          </w:p>
        </w:tc>
      </w:tr>
      <w:tr w:rsidR="00345767" w:rsidRPr="00F6565C" w14:paraId="03084330" w14:textId="77777777" w:rsidTr="6476D7D3">
        <w:trPr>
          <w:cantSplit/>
          <w:jc w:val="center"/>
        </w:trPr>
        <w:tc>
          <w:tcPr>
            <w:tcW w:w="4082" w:type="dxa"/>
            <w:gridSpan w:val="3"/>
            <w:tcBorders>
              <w:bottom w:val="nil"/>
            </w:tcBorders>
          </w:tcPr>
          <w:p w14:paraId="5DA4A1C7" w14:textId="77777777" w:rsidR="00246BD0" w:rsidRPr="00F6565C" w:rsidRDefault="00345767" w:rsidP="00696213">
            <w:pPr>
              <w:rPr>
                <w:szCs w:val="22"/>
              </w:rPr>
            </w:pPr>
            <w:r w:rsidRPr="00F6565C">
              <w:rPr>
                <w:bCs/>
                <w:szCs w:val="22"/>
              </w:rPr>
              <w:t>Muito frequente</w:t>
            </w:r>
          </w:p>
        </w:tc>
        <w:tc>
          <w:tcPr>
            <w:tcW w:w="4990" w:type="dxa"/>
            <w:gridSpan w:val="2"/>
            <w:tcBorders>
              <w:bottom w:val="nil"/>
            </w:tcBorders>
            <w:vAlign w:val="center"/>
          </w:tcPr>
          <w:p w14:paraId="0FDF4289" w14:textId="77777777" w:rsidR="00472954" w:rsidRPr="00F6565C" w:rsidRDefault="00345767" w:rsidP="00696213">
            <w:pPr>
              <w:rPr>
                <w:i/>
                <w:iCs/>
                <w:szCs w:val="22"/>
              </w:rPr>
            </w:pPr>
            <w:r w:rsidRPr="00F6565C">
              <w:rPr>
                <w:szCs w:val="22"/>
                <w:lang w:eastAsia="pt-PT"/>
              </w:rPr>
              <w:t>Hipoglicemia</w:t>
            </w:r>
            <w:r w:rsidRPr="00F6565C">
              <w:rPr>
                <w:szCs w:val="22"/>
              </w:rPr>
              <w:t xml:space="preserve"> em combinação com insulina ou sulfonilureia</w:t>
            </w:r>
            <w:r w:rsidR="007A4BE4" w:rsidRPr="00F6565C">
              <w:rPr>
                <w:szCs w:val="22"/>
                <w:vertAlign w:val="superscript"/>
              </w:rPr>
              <w:t>c</w:t>
            </w:r>
          </w:p>
        </w:tc>
      </w:tr>
      <w:tr w:rsidR="00472954" w:rsidRPr="00F6565C" w14:paraId="0B4EDA8D" w14:textId="77777777" w:rsidTr="6476D7D3">
        <w:trPr>
          <w:cantSplit/>
          <w:jc w:val="center"/>
        </w:trPr>
        <w:tc>
          <w:tcPr>
            <w:tcW w:w="4082" w:type="dxa"/>
            <w:gridSpan w:val="3"/>
            <w:tcBorders>
              <w:top w:val="nil"/>
              <w:bottom w:val="nil"/>
            </w:tcBorders>
          </w:tcPr>
          <w:p w14:paraId="6F062B80" w14:textId="77777777" w:rsidR="00472954" w:rsidRPr="00F6565C" w:rsidRDefault="00472954" w:rsidP="00696213">
            <w:pPr>
              <w:rPr>
                <w:bCs/>
                <w:szCs w:val="22"/>
              </w:rPr>
            </w:pPr>
            <w:r w:rsidRPr="00F6565C">
              <w:rPr>
                <w:bCs/>
                <w:szCs w:val="22"/>
              </w:rPr>
              <w:t>Pouco frequente</w:t>
            </w:r>
          </w:p>
        </w:tc>
        <w:tc>
          <w:tcPr>
            <w:tcW w:w="4990" w:type="dxa"/>
            <w:gridSpan w:val="2"/>
            <w:tcBorders>
              <w:top w:val="nil"/>
              <w:bottom w:val="nil"/>
            </w:tcBorders>
            <w:vAlign w:val="center"/>
          </w:tcPr>
          <w:p w14:paraId="5ABFCE01" w14:textId="77777777" w:rsidR="00472954" w:rsidRPr="00F6565C" w:rsidRDefault="00472954" w:rsidP="00696213">
            <w:pPr>
              <w:rPr>
                <w:szCs w:val="22"/>
                <w:lang w:eastAsia="pt-PT"/>
              </w:rPr>
            </w:pPr>
            <w:r w:rsidRPr="00F6565C">
              <w:rPr>
                <w:szCs w:val="22"/>
              </w:rPr>
              <w:t>Desidratação</w:t>
            </w:r>
            <w:r w:rsidR="007A4BE4" w:rsidRPr="00F6565C">
              <w:rPr>
                <w:szCs w:val="22"/>
                <w:vertAlign w:val="superscript"/>
              </w:rPr>
              <w:t>a</w:t>
            </w:r>
          </w:p>
        </w:tc>
      </w:tr>
      <w:tr w:rsidR="00472954" w:rsidRPr="00F6565C" w14:paraId="62363673" w14:textId="77777777" w:rsidTr="6476D7D3">
        <w:trPr>
          <w:cantSplit/>
          <w:jc w:val="center"/>
        </w:trPr>
        <w:tc>
          <w:tcPr>
            <w:tcW w:w="4082" w:type="dxa"/>
            <w:gridSpan w:val="3"/>
            <w:tcBorders>
              <w:top w:val="nil"/>
            </w:tcBorders>
          </w:tcPr>
          <w:p w14:paraId="6B23130F" w14:textId="77777777" w:rsidR="00472954" w:rsidRPr="00F6565C" w:rsidRDefault="00472954" w:rsidP="00696213">
            <w:pPr>
              <w:rPr>
                <w:bCs/>
                <w:szCs w:val="22"/>
              </w:rPr>
            </w:pPr>
            <w:r w:rsidRPr="00F6565C">
              <w:rPr>
                <w:bCs/>
                <w:szCs w:val="22"/>
              </w:rPr>
              <w:t>Raros</w:t>
            </w:r>
          </w:p>
        </w:tc>
        <w:tc>
          <w:tcPr>
            <w:tcW w:w="4990" w:type="dxa"/>
            <w:gridSpan w:val="2"/>
            <w:tcBorders>
              <w:top w:val="nil"/>
            </w:tcBorders>
            <w:vAlign w:val="center"/>
          </w:tcPr>
          <w:p w14:paraId="3B9F1D5C" w14:textId="77777777" w:rsidR="00472954" w:rsidRPr="00F6565C" w:rsidRDefault="00472954" w:rsidP="00696213">
            <w:pPr>
              <w:rPr>
                <w:szCs w:val="22"/>
                <w:vertAlign w:val="superscript"/>
                <w:lang w:eastAsia="pt-PT"/>
              </w:rPr>
            </w:pPr>
            <w:r w:rsidRPr="00F6565C">
              <w:rPr>
                <w:szCs w:val="22"/>
              </w:rPr>
              <w:t>Cetoacidose diabética</w:t>
            </w:r>
            <w:r w:rsidR="00216B92" w:rsidRPr="00F6565C">
              <w:rPr>
                <w:szCs w:val="22"/>
                <w:vertAlign w:val="superscript"/>
              </w:rPr>
              <w:t>b</w:t>
            </w:r>
          </w:p>
        </w:tc>
      </w:tr>
      <w:tr w:rsidR="00345767" w:rsidRPr="00F6565C" w14:paraId="5B70059C" w14:textId="77777777" w:rsidTr="6476D7D3">
        <w:trPr>
          <w:cantSplit/>
          <w:jc w:val="center"/>
        </w:trPr>
        <w:tc>
          <w:tcPr>
            <w:tcW w:w="9072" w:type="dxa"/>
            <w:gridSpan w:val="5"/>
            <w:vAlign w:val="center"/>
          </w:tcPr>
          <w:p w14:paraId="54D3C66C" w14:textId="77777777" w:rsidR="00345767" w:rsidRPr="00F6565C" w:rsidRDefault="00345767" w:rsidP="00696213">
            <w:pPr>
              <w:keepNext/>
              <w:tabs>
                <w:tab w:val="clear" w:pos="567"/>
              </w:tabs>
              <w:autoSpaceDE w:val="0"/>
              <w:autoSpaceDN w:val="0"/>
              <w:adjustRightInd w:val="0"/>
              <w:rPr>
                <w:b/>
                <w:bCs/>
                <w:i/>
                <w:szCs w:val="22"/>
                <w:lang w:eastAsia="pt-PT"/>
              </w:rPr>
            </w:pPr>
            <w:r w:rsidRPr="00F6565C">
              <w:rPr>
                <w:b/>
                <w:bCs/>
                <w:i/>
                <w:szCs w:val="22"/>
                <w:lang w:eastAsia="pt-PT"/>
              </w:rPr>
              <w:t>Doenças do sistema nervoso</w:t>
            </w:r>
          </w:p>
        </w:tc>
      </w:tr>
      <w:tr w:rsidR="00266594" w:rsidRPr="00F6565C" w14:paraId="20E1AE63" w14:textId="77777777" w:rsidTr="6476D7D3">
        <w:trPr>
          <w:cantSplit/>
          <w:jc w:val="center"/>
        </w:trPr>
        <w:tc>
          <w:tcPr>
            <w:tcW w:w="4082" w:type="dxa"/>
            <w:gridSpan w:val="3"/>
            <w:vAlign w:val="center"/>
          </w:tcPr>
          <w:p w14:paraId="73940C7B" w14:textId="77777777" w:rsidR="00266594" w:rsidRPr="00F6565C" w:rsidRDefault="00266594" w:rsidP="00696213">
            <w:pPr>
              <w:rPr>
                <w:szCs w:val="22"/>
              </w:rPr>
            </w:pPr>
            <w:r w:rsidRPr="00F6565C">
              <w:rPr>
                <w:bCs/>
                <w:szCs w:val="22"/>
              </w:rPr>
              <w:t>Pouco frequente</w:t>
            </w:r>
          </w:p>
        </w:tc>
        <w:tc>
          <w:tcPr>
            <w:tcW w:w="4990" w:type="dxa"/>
            <w:gridSpan w:val="2"/>
            <w:vAlign w:val="center"/>
          </w:tcPr>
          <w:p w14:paraId="11AFD095" w14:textId="77777777" w:rsidR="00266594" w:rsidRPr="00F6565C" w:rsidRDefault="00266594" w:rsidP="00696213">
            <w:pPr>
              <w:rPr>
                <w:szCs w:val="22"/>
              </w:rPr>
            </w:pPr>
            <w:r w:rsidRPr="00F6565C">
              <w:rPr>
                <w:szCs w:val="22"/>
              </w:rPr>
              <w:t>Tonturas posturais</w:t>
            </w:r>
            <w:r w:rsidR="007A4BE4" w:rsidRPr="00F6565C">
              <w:rPr>
                <w:szCs w:val="22"/>
                <w:vertAlign w:val="superscript"/>
              </w:rPr>
              <w:t>a</w:t>
            </w:r>
            <w:r w:rsidRPr="00F6565C">
              <w:rPr>
                <w:szCs w:val="22"/>
              </w:rPr>
              <w:t>, Síncope</w:t>
            </w:r>
            <w:r w:rsidR="007A4BE4" w:rsidRPr="00F6565C">
              <w:rPr>
                <w:szCs w:val="22"/>
                <w:vertAlign w:val="superscript"/>
              </w:rPr>
              <w:t>a</w:t>
            </w:r>
          </w:p>
        </w:tc>
      </w:tr>
      <w:tr w:rsidR="00266594" w:rsidRPr="00F6565C" w14:paraId="4B24C356" w14:textId="77777777" w:rsidTr="6476D7D3">
        <w:trPr>
          <w:cantSplit/>
          <w:jc w:val="center"/>
        </w:trPr>
        <w:tc>
          <w:tcPr>
            <w:tcW w:w="9072" w:type="dxa"/>
            <w:gridSpan w:val="5"/>
            <w:vAlign w:val="center"/>
          </w:tcPr>
          <w:p w14:paraId="0CEBBFAB" w14:textId="77777777" w:rsidR="00266594" w:rsidRPr="00F6565C" w:rsidRDefault="00266594" w:rsidP="00696213">
            <w:pPr>
              <w:keepNext/>
              <w:rPr>
                <w:i/>
                <w:szCs w:val="22"/>
              </w:rPr>
            </w:pPr>
            <w:r w:rsidRPr="00F6565C">
              <w:rPr>
                <w:b/>
                <w:bCs/>
                <w:i/>
                <w:szCs w:val="22"/>
              </w:rPr>
              <w:t>Vasculopatias</w:t>
            </w:r>
          </w:p>
        </w:tc>
      </w:tr>
      <w:tr w:rsidR="00266594" w:rsidRPr="00F6565C" w14:paraId="5954970F" w14:textId="77777777" w:rsidTr="6476D7D3">
        <w:trPr>
          <w:cantSplit/>
          <w:jc w:val="center"/>
        </w:trPr>
        <w:tc>
          <w:tcPr>
            <w:tcW w:w="4082" w:type="dxa"/>
            <w:gridSpan w:val="3"/>
            <w:vAlign w:val="center"/>
          </w:tcPr>
          <w:p w14:paraId="5C668744" w14:textId="77777777" w:rsidR="00266594" w:rsidRPr="00F6565C" w:rsidRDefault="00266594" w:rsidP="00696213">
            <w:pPr>
              <w:rPr>
                <w:szCs w:val="22"/>
              </w:rPr>
            </w:pPr>
            <w:r w:rsidRPr="00F6565C">
              <w:rPr>
                <w:bCs/>
                <w:szCs w:val="22"/>
              </w:rPr>
              <w:t>Pouco frequente</w:t>
            </w:r>
          </w:p>
        </w:tc>
        <w:tc>
          <w:tcPr>
            <w:tcW w:w="4990" w:type="dxa"/>
            <w:gridSpan w:val="2"/>
            <w:vAlign w:val="center"/>
          </w:tcPr>
          <w:p w14:paraId="6460316A" w14:textId="77777777" w:rsidR="00266594" w:rsidRPr="00F6565C" w:rsidRDefault="00266594" w:rsidP="00696213">
            <w:pPr>
              <w:rPr>
                <w:i/>
                <w:iCs/>
                <w:szCs w:val="22"/>
              </w:rPr>
            </w:pPr>
            <w:r w:rsidRPr="00F6565C">
              <w:rPr>
                <w:szCs w:val="22"/>
              </w:rPr>
              <w:t>Hipotensão</w:t>
            </w:r>
            <w:r w:rsidR="007A4BE4" w:rsidRPr="00F6565C">
              <w:rPr>
                <w:szCs w:val="22"/>
                <w:vertAlign w:val="superscript"/>
              </w:rPr>
              <w:t>a</w:t>
            </w:r>
            <w:r w:rsidRPr="00F6565C">
              <w:rPr>
                <w:szCs w:val="22"/>
              </w:rPr>
              <w:t>, Hipotensão Ortostática</w:t>
            </w:r>
            <w:r w:rsidR="007A4BE4" w:rsidRPr="00F6565C">
              <w:rPr>
                <w:szCs w:val="22"/>
                <w:vertAlign w:val="superscript"/>
              </w:rPr>
              <w:t>a</w:t>
            </w:r>
          </w:p>
        </w:tc>
      </w:tr>
      <w:tr w:rsidR="00266594" w:rsidRPr="00F6565C" w14:paraId="6D57CABE" w14:textId="77777777" w:rsidTr="6476D7D3">
        <w:trPr>
          <w:cantSplit/>
          <w:jc w:val="center"/>
        </w:trPr>
        <w:tc>
          <w:tcPr>
            <w:tcW w:w="9072" w:type="dxa"/>
            <w:gridSpan w:val="5"/>
            <w:vAlign w:val="center"/>
          </w:tcPr>
          <w:p w14:paraId="1D33F557" w14:textId="77777777" w:rsidR="00266594" w:rsidRPr="00F6565C" w:rsidRDefault="00266594" w:rsidP="00696213">
            <w:pPr>
              <w:keepNext/>
              <w:tabs>
                <w:tab w:val="clear" w:pos="567"/>
              </w:tabs>
              <w:autoSpaceDE w:val="0"/>
              <w:autoSpaceDN w:val="0"/>
              <w:adjustRightInd w:val="0"/>
              <w:rPr>
                <w:b/>
                <w:bCs/>
                <w:i/>
                <w:szCs w:val="22"/>
                <w:lang w:eastAsia="pt-PT"/>
              </w:rPr>
            </w:pPr>
            <w:r w:rsidRPr="00F6565C">
              <w:rPr>
                <w:b/>
                <w:bCs/>
                <w:i/>
                <w:szCs w:val="22"/>
                <w:lang w:eastAsia="pt-PT"/>
              </w:rPr>
              <w:t>Doenças gastrointestinais</w:t>
            </w:r>
          </w:p>
        </w:tc>
      </w:tr>
      <w:tr w:rsidR="00266594" w:rsidRPr="00F6565C" w14:paraId="5A172C26" w14:textId="77777777" w:rsidTr="6476D7D3">
        <w:trPr>
          <w:cantSplit/>
          <w:jc w:val="center"/>
        </w:trPr>
        <w:tc>
          <w:tcPr>
            <w:tcW w:w="4082" w:type="dxa"/>
            <w:gridSpan w:val="3"/>
            <w:vAlign w:val="center"/>
          </w:tcPr>
          <w:p w14:paraId="5C09C771" w14:textId="77777777" w:rsidR="00266594" w:rsidRPr="00F6565C" w:rsidRDefault="00266594" w:rsidP="00696213">
            <w:pPr>
              <w:rPr>
                <w:szCs w:val="22"/>
              </w:rPr>
            </w:pPr>
            <w:r w:rsidRPr="00F6565C">
              <w:rPr>
                <w:szCs w:val="22"/>
              </w:rPr>
              <w:t>Frequente</w:t>
            </w:r>
          </w:p>
        </w:tc>
        <w:tc>
          <w:tcPr>
            <w:tcW w:w="4990" w:type="dxa"/>
            <w:gridSpan w:val="2"/>
            <w:vAlign w:val="center"/>
          </w:tcPr>
          <w:p w14:paraId="7E3533F5" w14:textId="77777777" w:rsidR="00266594" w:rsidRPr="00F6565C" w:rsidRDefault="00266594" w:rsidP="00696213">
            <w:pPr>
              <w:rPr>
                <w:szCs w:val="22"/>
              </w:rPr>
            </w:pPr>
            <w:r w:rsidRPr="00F6565C">
              <w:rPr>
                <w:szCs w:val="22"/>
              </w:rPr>
              <w:t>Obstipação, Sede</w:t>
            </w:r>
            <w:r w:rsidR="00C87929" w:rsidRPr="00F6565C">
              <w:rPr>
                <w:szCs w:val="22"/>
                <w:vertAlign w:val="superscript"/>
              </w:rPr>
              <w:t>f</w:t>
            </w:r>
            <w:r w:rsidR="002C17E5" w:rsidRPr="00F6565C">
              <w:rPr>
                <w:szCs w:val="22"/>
              </w:rPr>
              <w:t>, Náuseas</w:t>
            </w:r>
          </w:p>
        </w:tc>
      </w:tr>
      <w:tr w:rsidR="002C17E5" w:rsidRPr="00F6565C" w14:paraId="5D489594" w14:textId="77777777" w:rsidTr="00411A15">
        <w:trPr>
          <w:cantSplit/>
          <w:jc w:val="center"/>
        </w:trPr>
        <w:tc>
          <w:tcPr>
            <w:tcW w:w="9072" w:type="dxa"/>
            <w:gridSpan w:val="5"/>
            <w:tcBorders>
              <w:bottom w:val="single" w:sz="4" w:space="0" w:color="auto"/>
            </w:tcBorders>
            <w:vAlign w:val="center"/>
          </w:tcPr>
          <w:p w14:paraId="4605883E" w14:textId="77777777" w:rsidR="002C17E5" w:rsidRPr="00F6565C" w:rsidRDefault="002C17E5" w:rsidP="00696213">
            <w:pPr>
              <w:keepNext/>
              <w:tabs>
                <w:tab w:val="clear" w:pos="567"/>
              </w:tabs>
              <w:autoSpaceDE w:val="0"/>
              <w:autoSpaceDN w:val="0"/>
              <w:adjustRightInd w:val="0"/>
              <w:rPr>
                <w:b/>
                <w:bCs/>
                <w:i/>
                <w:szCs w:val="22"/>
                <w:lang w:eastAsia="pt-PT"/>
              </w:rPr>
            </w:pPr>
            <w:r w:rsidRPr="00F6565C">
              <w:rPr>
                <w:b/>
                <w:bCs/>
                <w:i/>
                <w:szCs w:val="22"/>
                <w:lang w:eastAsia="pt-PT"/>
              </w:rPr>
              <w:t>Afeções dos tecidos cutâneos e subcutâneos</w:t>
            </w:r>
          </w:p>
        </w:tc>
      </w:tr>
      <w:tr w:rsidR="002C17E5" w:rsidRPr="00F6565C" w14:paraId="78922A5B" w14:textId="77777777" w:rsidTr="00411A15">
        <w:trPr>
          <w:cantSplit/>
          <w:jc w:val="center"/>
        </w:trPr>
        <w:tc>
          <w:tcPr>
            <w:tcW w:w="4082" w:type="dxa"/>
            <w:gridSpan w:val="3"/>
            <w:tcBorders>
              <w:bottom w:val="nil"/>
            </w:tcBorders>
            <w:vAlign w:val="center"/>
          </w:tcPr>
          <w:p w14:paraId="449F2D8D" w14:textId="77777777" w:rsidR="002C17E5" w:rsidRPr="00F6565C" w:rsidRDefault="002C17E5" w:rsidP="00DF361B">
            <w:pPr>
              <w:rPr>
                <w:szCs w:val="22"/>
              </w:rPr>
            </w:pPr>
            <w:r w:rsidRPr="00F6565C">
              <w:rPr>
                <w:bCs/>
                <w:szCs w:val="22"/>
              </w:rPr>
              <w:t>Pouco frequente</w:t>
            </w:r>
          </w:p>
        </w:tc>
        <w:tc>
          <w:tcPr>
            <w:tcW w:w="4990" w:type="dxa"/>
            <w:gridSpan w:val="2"/>
            <w:tcBorders>
              <w:bottom w:val="nil"/>
            </w:tcBorders>
            <w:vAlign w:val="center"/>
          </w:tcPr>
          <w:p w14:paraId="29A34B72" w14:textId="77777777" w:rsidR="002C17E5" w:rsidRPr="00F6565C" w:rsidRDefault="003B7F02" w:rsidP="00436D7E">
            <w:pPr>
              <w:rPr>
                <w:szCs w:val="22"/>
              </w:rPr>
            </w:pPr>
            <w:r w:rsidRPr="00F6565C">
              <w:rPr>
                <w:szCs w:val="22"/>
              </w:rPr>
              <w:t xml:space="preserve">Fotossensibilidade, </w:t>
            </w:r>
            <w:r w:rsidR="002C17E5" w:rsidRPr="00F6565C">
              <w:rPr>
                <w:szCs w:val="22"/>
              </w:rPr>
              <w:t>Erupção cutânea</w:t>
            </w:r>
            <w:r w:rsidR="00C87929" w:rsidRPr="00F6565C">
              <w:rPr>
                <w:szCs w:val="22"/>
                <w:vertAlign w:val="superscript"/>
              </w:rPr>
              <w:t>g</w:t>
            </w:r>
            <w:r w:rsidR="002C17E5" w:rsidRPr="00F6565C">
              <w:rPr>
                <w:szCs w:val="22"/>
              </w:rPr>
              <w:t xml:space="preserve"> Urticária</w:t>
            </w:r>
          </w:p>
        </w:tc>
      </w:tr>
      <w:tr w:rsidR="001A03CD" w:rsidRPr="00F6565C" w14:paraId="65436011" w14:textId="77777777" w:rsidTr="00411A15">
        <w:trPr>
          <w:cantSplit/>
          <w:jc w:val="center"/>
        </w:trPr>
        <w:tc>
          <w:tcPr>
            <w:tcW w:w="4082" w:type="dxa"/>
            <w:gridSpan w:val="3"/>
            <w:tcBorders>
              <w:top w:val="nil"/>
            </w:tcBorders>
            <w:vAlign w:val="center"/>
          </w:tcPr>
          <w:p w14:paraId="1A6FCC03" w14:textId="77777777" w:rsidR="001A03CD" w:rsidRPr="00F6565C" w:rsidRDefault="001B4852" w:rsidP="001B4852">
            <w:pPr>
              <w:rPr>
                <w:bCs/>
                <w:szCs w:val="22"/>
              </w:rPr>
            </w:pPr>
            <w:r w:rsidRPr="00F6565C">
              <w:rPr>
                <w:bCs/>
                <w:szCs w:val="22"/>
              </w:rPr>
              <w:t xml:space="preserve">Raros </w:t>
            </w:r>
          </w:p>
        </w:tc>
        <w:tc>
          <w:tcPr>
            <w:tcW w:w="4990" w:type="dxa"/>
            <w:gridSpan w:val="2"/>
            <w:tcBorders>
              <w:top w:val="nil"/>
            </w:tcBorders>
            <w:vAlign w:val="center"/>
          </w:tcPr>
          <w:p w14:paraId="4DF258BE" w14:textId="77777777" w:rsidR="001A03CD" w:rsidRPr="00F6565C" w:rsidRDefault="001A03CD" w:rsidP="00696213">
            <w:pPr>
              <w:rPr>
                <w:szCs w:val="22"/>
              </w:rPr>
            </w:pPr>
            <w:r w:rsidRPr="00F6565C">
              <w:rPr>
                <w:szCs w:val="22"/>
              </w:rPr>
              <w:t>Angioedema</w:t>
            </w:r>
          </w:p>
        </w:tc>
      </w:tr>
      <w:tr w:rsidR="00265225" w:rsidRPr="00F6565C" w14:paraId="19A98C74" w14:textId="77777777" w:rsidTr="6476D7D3">
        <w:trPr>
          <w:cantSplit/>
          <w:jc w:val="center"/>
        </w:trPr>
        <w:tc>
          <w:tcPr>
            <w:tcW w:w="9072" w:type="dxa"/>
            <w:gridSpan w:val="5"/>
            <w:vAlign w:val="center"/>
          </w:tcPr>
          <w:p w14:paraId="64C94D5B" w14:textId="77777777" w:rsidR="00265225" w:rsidRPr="00F6565C" w:rsidRDefault="00B65A8E" w:rsidP="00696213">
            <w:pPr>
              <w:keepNext/>
              <w:rPr>
                <w:b/>
                <w:bCs/>
                <w:i/>
                <w:szCs w:val="22"/>
                <w:lang w:eastAsia="pt-PT"/>
              </w:rPr>
            </w:pPr>
            <w:r w:rsidRPr="00F6565C">
              <w:rPr>
                <w:b/>
                <w:bCs/>
                <w:i/>
                <w:szCs w:val="22"/>
                <w:lang w:eastAsia="pt-PT"/>
              </w:rPr>
              <w:t xml:space="preserve">Afeções musculosqueléticas </w:t>
            </w:r>
            <w:r w:rsidR="00265225" w:rsidRPr="00F6565C">
              <w:rPr>
                <w:b/>
                <w:bCs/>
                <w:i/>
                <w:szCs w:val="22"/>
                <w:lang w:eastAsia="pt-PT"/>
              </w:rPr>
              <w:t>e dos tecidos conjuntivos</w:t>
            </w:r>
          </w:p>
        </w:tc>
      </w:tr>
      <w:tr w:rsidR="00265225" w:rsidRPr="00F6565C" w14:paraId="0FE48621" w14:textId="77777777" w:rsidTr="6476D7D3">
        <w:trPr>
          <w:cantSplit/>
          <w:jc w:val="center"/>
        </w:trPr>
        <w:tc>
          <w:tcPr>
            <w:tcW w:w="4054" w:type="dxa"/>
            <w:vAlign w:val="center"/>
          </w:tcPr>
          <w:p w14:paraId="187E034D" w14:textId="77777777" w:rsidR="00265225" w:rsidRPr="00F6565C" w:rsidRDefault="00265225" w:rsidP="00696213">
            <w:pPr>
              <w:rPr>
                <w:bCs/>
                <w:szCs w:val="22"/>
                <w:lang w:eastAsia="pt-PT"/>
              </w:rPr>
            </w:pPr>
            <w:r w:rsidRPr="00F6565C">
              <w:rPr>
                <w:bCs/>
                <w:szCs w:val="22"/>
                <w:lang w:eastAsia="pt-PT"/>
              </w:rPr>
              <w:t>Pouco frequente</w:t>
            </w:r>
          </w:p>
        </w:tc>
        <w:tc>
          <w:tcPr>
            <w:tcW w:w="5018" w:type="dxa"/>
            <w:gridSpan w:val="4"/>
            <w:vAlign w:val="center"/>
          </w:tcPr>
          <w:p w14:paraId="35516D8D" w14:textId="77777777" w:rsidR="00265225" w:rsidRPr="00F6565C" w:rsidRDefault="00265225" w:rsidP="00696213">
            <w:pPr>
              <w:rPr>
                <w:bCs/>
                <w:szCs w:val="22"/>
                <w:lang w:eastAsia="pt-PT"/>
              </w:rPr>
            </w:pPr>
            <w:r w:rsidRPr="00F6565C">
              <w:rPr>
                <w:bCs/>
                <w:szCs w:val="22"/>
                <w:lang w:eastAsia="pt-PT"/>
              </w:rPr>
              <w:t>Fratura óssea</w:t>
            </w:r>
            <w:r w:rsidR="00434574" w:rsidRPr="00F6565C">
              <w:rPr>
                <w:bCs/>
                <w:szCs w:val="22"/>
                <w:vertAlign w:val="superscript"/>
                <w:lang w:eastAsia="pt-PT"/>
              </w:rPr>
              <w:t>h</w:t>
            </w:r>
          </w:p>
        </w:tc>
      </w:tr>
      <w:tr w:rsidR="002C17E5" w:rsidRPr="00F6565C" w14:paraId="3A63ADC6" w14:textId="77777777" w:rsidTr="6476D7D3">
        <w:trPr>
          <w:cantSplit/>
          <w:jc w:val="center"/>
        </w:trPr>
        <w:tc>
          <w:tcPr>
            <w:tcW w:w="9072" w:type="dxa"/>
            <w:gridSpan w:val="5"/>
            <w:vAlign w:val="center"/>
          </w:tcPr>
          <w:p w14:paraId="4CFA538A" w14:textId="77777777" w:rsidR="002C17E5" w:rsidRPr="00F6565C" w:rsidRDefault="002C17E5" w:rsidP="00696213">
            <w:pPr>
              <w:keepNext/>
              <w:rPr>
                <w:i/>
                <w:szCs w:val="22"/>
              </w:rPr>
            </w:pPr>
            <w:r w:rsidRPr="00F6565C">
              <w:rPr>
                <w:b/>
                <w:bCs/>
                <w:i/>
                <w:szCs w:val="22"/>
                <w:lang w:eastAsia="pt-PT"/>
              </w:rPr>
              <w:t>Doenças renais e urinárias</w:t>
            </w:r>
          </w:p>
        </w:tc>
      </w:tr>
      <w:tr w:rsidR="002C17E5" w:rsidRPr="00F6565C" w14:paraId="09482B39" w14:textId="77777777" w:rsidTr="6476D7D3">
        <w:trPr>
          <w:cantSplit/>
          <w:jc w:val="center"/>
        </w:trPr>
        <w:tc>
          <w:tcPr>
            <w:tcW w:w="4082" w:type="dxa"/>
            <w:gridSpan w:val="3"/>
            <w:tcBorders>
              <w:bottom w:val="nil"/>
            </w:tcBorders>
          </w:tcPr>
          <w:p w14:paraId="1D0E5A33" w14:textId="77777777" w:rsidR="00345BD4" w:rsidRPr="00F6565C" w:rsidRDefault="002C17E5" w:rsidP="00696213">
            <w:pPr>
              <w:rPr>
                <w:szCs w:val="22"/>
              </w:rPr>
            </w:pPr>
            <w:r w:rsidRPr="00F6565C">
              <w:rPr>
                <w:szCs w:val="22"/>
              </w:rPr>
              <w:t>Frequente</w:t>
            </w:r>
          </w:p>
        </w:tc>
        <w:tc>
          <w:tcPr>
            <w:tcW w:w="4990" w:type="dxa"/>
            <w:gridSpan w:val="2"/>
            <w:tcBorders>
              <w:bottom w:val="nil"/>
            </w:tcBorders>
            <w:vAlign w:val="center"/>
          </w:tcPr>
          <w:p w14:paraId="4AA72520" w14:textId="77777777" w:rsidR="00345BD4" w:rsidRPr="00F6565C" w:rsidRDefault="002C17E5" w:rsidP="003B7F02">
            <w:pPr>
              <w:rPr>
                <w:szCs w:val="22"/>
              </w:rPr>
            </w:pPr>
            <w:r w:rsidRPr="00F6565C">
              <w:rPr>
                <w:szCs w:val="22"/>
              </w:rPr>
              <w:t>Poliúria ou Polaquiúria</w:t>
            </w:r>
            <w:r w:rsidR="00434574" w:rsidRPr="00F6565C">
              <w:rPr>
                <w:szCs w:val="22"/>
                <w:vertAlign w:val="superscript"/>
              </w:rPr>
              <w:t>i</w:t>
            </w:r>
          </w:p>
        </w:tc>
      </w:tr>
      <w:tr w:rsidR="00472954" w:rsidRPr="00F6565C" w14:paraId="7FCA6C16" w14:textId="77777777" w:rsidTr="6476D7D3">
        <w:trPr>
          <w:cantSplit/>
          <w:jc w:val="center"/>
        </w:trPr>
        <w:tc>
          <w:tcPr>
            <w:tcW w:w="4082" w:type="dxa"/>
            <w:gridSpan w:val="3"/>
            <w:tcBorders>
              <w:top w:val="nil"/>
            </w:tcBorders>
          </w:tcPr>
          <w:p w14:paraId="30AEE115" w14:textId="77777777" w:rsidR="00472954" w:rsidRPr="00F6565C" w:rsidRDefault="00472954" w:rsidP="00696213">
            <w:pPr>
              <w:rPr>
                <w:szCs w:val="22"/>
              </w:rPr>
            </w:pPr>
            <w:r w:rsidRPr="00F6565C">
              <w:rPr>
                <w:szCs w:val="22"/>
              </w:rPr>
              <w:t>Pouco frequente</w:t>
            </w:r>
          </w:p>
        </w:tc>
        <w:tc>
          <w:tcPr>
            <w:tcW w:w="4990" w:type="dxa"/>
            <w:gridSpan w:val="2"/>
            <w:tcBorders>
              <w:top w:val="nil"/>
            </w:tcBorders>
            <w:vAlign w:val="center"/>
          </w:tcPr>
          <w:p w14:paraId="3FFD9F05" w14:textId="77777777" w:rsidR="00472954" w:rsidRPr="00F6565C" w:rsidRDefault="00472954" w:rsidP="00696213">
            <w:pPr>
              <w:rPr>
                <w:szCs w:val="22"/>
              </w:rPr>
            </w:pPr>
            <w:r w:rsidRPr="00F6565C">
              <w:rPr>
                <w:szCs w:val="22"/>
              </w:rPr>
              <w:t>Insuficiência renal (principalmente no contexto de depleção de volume)</w:t>
            </w:r>
          </w:p>
        </w:tc>
      </w:tr>
      <w:tr w:rsidR="002C17E5" w:rsidRPr="00F6565C" w14:paraId="38208A42" w14:textId="77777777" w:rsidTr="6476D7D3">
        <w:trPr>
          <w:cantSplit/>
          <w:jc w:val="center"/>
        </w:trPr>
        <w:tc>
          <w:tcPr>
            <w:tcW w:w="9072" w:type="dxa"/>
            <w:gridSpan w:val="5"/>
            <w:vAlign w:val="bottom"/>
          </w:tcPr>
          <w:p w14:paraId="13A19011" w14:textId="77777777" w:rsidR="002C17E5" w:rsidRPr="00F6565C" w:rsidRDefault="002C17E5" w:rsidP="00696213">
            <w:pPr>
              <w:keepNext/>
              <w:rPr>
                <w:szCs w:val="22"/>
              </w:rPr>
            </w:pPr>
            <w:r w:rsidRPr="00F6565C">
              <w:rPr>
                <w:b/>
                <w:bCs/>
                <w:i/>
                <w:szCs w:val="22"/>
              </w:rPr>
              <w:t>Exames complementares de diagnóstico</w:t>
            </w:r>
          </w:p>
        </w:tc>
      </w:tr>
      <w:tr w:rsidR="002C17E5" w:rsidRPr="00F6565C" w14:paraId="2C38F344" w14:textId="77777777" w:rsidTr="6476D7D3">
        <w:trPr>
          <w:cantSplit/>
          <w:jc w:val="center"/>
        </w:trPr>
        <w:tc>
          <w:tcPr>
            <w:tcW w:w="4054" w:type="dxa"/>
            <w:tcBorders>
              <w:bottom w:val="nil"/>
            </w:tcBorders>
          </w:tcPr>
          <w:p w14:paraId="5364D4A7" w14:textId="77777777" w:rsidR="002C17E5" w:rsidRPr="00F6565C" w:rsidRDefault="002C17E5" w:rsidP="00696213">
            <w:pPr>
              <w:rPr>
                <w:bCs/>
                <w:szCs w:val="22"/>
              </w:rPr>
            </w:pPr>
            <w:r w:rsidRPr="00F6565C">
              <w:rPr>
                <w:bCs/>
                <w:szCs w:val="22"/>
              </w:rPr>
              <w:t>Frequente</w:t>
            </w:r>
          </w:p>
        </w:tc>
        <w:tc>
          <w:tcPr>
            <w:tcW w:w="5018" w:type="dxa"/>
            <w:gridSpan w:val="4"/>
            <w:tcBorders>
              <w:bottom w:val="nil"/>
            </w:tcBorders>
          </w:tcPr>
          <w:p w14:paraId="5E3ED9DE" w14:textId="77777777" w:rsidR="002C17E5" w:rsidRPr="00F6565C" w:rsidRDefault="002C17E5" w:rsidP="00434574">
            <w:pPr>
              <w:rPr>
                <w:bCs/>
                <w:szCs w:val="22"/>
              </w:rPr>
            </w:pPr>
            <w:r w:rsidRPr="00F6565C">
              <w:rPr>
                <w:bCs/>
                <w:szCs w:val="22"/>
              </w:rPr>
              <w:t>Dislipidemia</w:t>
            </w:r>
            <w:r w:rsidR="00434574" w:rsidRPr="00F6565C">
              <w:rPr>
                <w:bCs/>
                <w:szCs w:val="22"/>
                <w:vertAlign w:val="superscript"/>
              </w:rPr>
              <w:t>l</w:t>
            </w:r>
            <w:r w:rsidRPr="00F6565C">
              <w:rPr>
                <w:bCs/>
                <w:szCs w:val="22"/>
              </w:rPr>
              <w:t>, Aumento do hematócrito</w:t>
            </w:r>
            <w:r w:rsidR="00C87929" w:rsidRPr="00F6565C">
              <w:rPr>
                <w:bCs/>
                <w:szCs w:val="22"/>
                <w:vertAlign w:val="superscript"/>
              </w:rPr>
              <w:t>b</w:t>
            </w:r>
            <w:r w:rsidR="00FD5935" w:rsidRPr="00F6565C">
              <w:rPr>
                <w:bCs/>
                <w:szCs w:val="22"/>
                <w:vertAlign w:val="superscript"/>
              </w:rPr>
              <w:t>,</w:t>
            </w:r>
            <w:r w:rsidR="00434574" w:rsidRPr="00F6565C">
              <w:rPr>
                <w:bCs/>
                <w:szCs w:val="22"/>
                <w:vertAlign w:val="superscript"/>
              </w:rPr>
              <w:t>m</w:t>
            </w:r>
          </w:p>
        </w:tc>
      </w:tr>
      <w:tr w:rsidR="00472954" w:rsidRPr="00F6565C" w14:paraId="33A5B46F" w14:textId="77777777" w:rsidTr="6476D7D3">
        <w:trPr>
          <w:cantSplit/>
          <w:jc w:val="center"/>
        </w:trPr>
        <w:tc>
          <w:tcPr>
            <w:tcW w:w="4054" w:type="dxa"/>
            <w:tcBorders>
              <w:top w:val="nil"/>
              <w:bottom w:val="single" w:sz="4" w:space="0" w:color="auto"/>
            </w:tcBorders>
          </w:tcPr>
          <w:p w14:paraId="1FD93479" w14:textId="77777777" w:rsidR="00472954" w:rsidRPr="00F6565C" w:rsidRDefault="00472954" w:rsidP="00696213">
            <w:pPr>
              <w:rPr>
                <w:bCs/>
                <w:szCs w:val="22"/>
              </w:rPr>
            </w:pPr>
            <w:r w:rsidRPr="00F6565C">
              <w:rPr>
                <w:bCs/>
                <w:szCs w:val="22"/>
              </w:rPr>
              <w:t>Pouco frequente</w:t>
            </w:r>
          </w:p>
        </w:tc>
        <w:tc>
          <w:tcPr>
            <w:tcW w:w="5018" w:type="dxa"/>
            <w:gridSpan w:val="4"/>
            <w:tcBorders>
              <w:top w:val="nil"/>
              <w:bottom w:val="single" w:sz="4" w:space="0" w:color="auto"/>
            </w:tcBorders>
          </w:tcPr>
          <w:p w14:paraId="6ABEC558" w14:textId="77777777" w:rsidR="00472954" w:rsidRPr="00F6565C" w:rsidRDefault="00472954" w:rsidP="00434574">
            <w:pPr>
              <w:rPr>
                <w:bCs/>
                <w:szCs w:val="22"/>
              </w:rPr>
            </w:pPr>
            <w:r w:rsidRPr="00F6565C">
              <w:rPr>
                <w:bCs/>
                <w:szCs w:val="22"/>
              </w:rPr>
              <w:t>Aumento da creatinina no sangue</w:t>
            </w:r>
            <w:r w:rsidR="00216B92" w:rsidRPr="00F6565C">
              <w:rPr>
                <w:bCs/>
                <w:szCs w:val="22"/>
                <w:vertAlign w:val="superscript"/>
              </w:rPr>
              <w:t>b</w:t>
            </w:r>
            <w:r w:rsidRPr="00F6565C">
              <w:rPr>
                <w:bCs/>
                <w:szCs w:val="22"/>
                <w:vertAlign w:val="superscript"/>
              </w:rPr>
              <w:t>,</w:t>
            </w:r>
            <w:r w:rsidR="00434574" w:rsidRPr="00F6565C">
              <w:rPr>
                <w:bCs/>
                <w:szCs w:val="22"/>
                <w:vertAlign w:val="superscript"/>
              </w:rPr>
              <w:t>n</w:t>
            </w:r>
            <w:r w:rsidRPr="00F6565C">
              <w:rPr>
                <w:bCs/>
                <w:szCs w:val="22"/>
              </w:rPr>
              <w:t>, Aumento da ureia no sangue</w:t>
            </w:r>
            <w:r w:rsidR="00216B92" w:rsidRPr="00F6565C">
              <w:rPr>
                <w:bCs/>
                <w:szCs w:val="22"/>
                <w:vertAlign w:val="superscript"/>
              </w:rPr>
              <w:t>b</w:t>
            </w:r>
            <w:r w:rsidRPr="00F6565C">
              <w:rPr>
                <w:bCs/>
                <w:szCs w:val="22"/>
                <w:vertAlign w:val="superscript"/>
              </w:rPr>
              <w:t>,</w:t>
            </w:r>
            <w:r w:rsidR="00434574" w:rsidRPr="00F6565C">
              <w:rPr>
                <w:bCs/>
                <w:szCs w:val="22"/>
                <w:vertAlign w:val="superscript"/>
              </w:rPr>
              <w:t>o</w:t>
            </w:r>
            <w:r w:rsidRPr="00F6565C">
              <w:rPr>
                <w:bCs/>
                <w:szCs w:val="22"/>
              </w:rPr>
              <w:t>, Aumento de potássio no sangue</w:t>
            </w:r>
            <w:r w:rsidR="00C87929" w:rsidRPr="00F6565C">
              <w:rPr>
                <w:bCs/>
                <w:szCs w:val="22"/>
                <w:vertAlign w:val="superscript"/>
              </w:rPr>
              <w:t>b</w:t>
            </w:r>
            <w:r w:rsidRPr="00F6565C">
              <w:rPr>
                <w:bCs/>
                <w:szCs w:val="22"/>
                <w:vertAlign w:val="superscript"/>
              </w:rPr>
              <w:t>,</w:t>
            </w:r>
            <w:r w:rsidR="00434574" w:rsidRPr="00F6565C">
              <w:rPr>
                <w:bCs/>
                <w:szCs w:val="22"/>
                <w:vertAlign w:val="superscript"/>
              </w:rPr>
              <w:t>p</w:t>
            </w:r>
            <w:r w:rsidRPr="00F6565C">
              <w:rPr>
                <w:bCs/>
                <w:szCs w:val="22"/>
              </w:rPr>
              <w:t>, Aumento de fosfato no sangue</w:t>
            </w:r>
            <w:r w:rsidR="00434574" w:rsidRPr="00F6565C">
              <w:rPr>
                <w:bCs/>
                <w:szCs w:val="22"/>
                <w:vertAlign w:val="superscript"/>
              </w:rPr>
              <w:t>q</w:t>
            </w:r>
          </w:p>
        </w:tc>
      </w:tr>
      <w:tr w:rsidR="0030018F" w:rsidRPr="00F6565C" w14:paraId="03A86303" w14:textId="77777777" w:rsidTr="6476D7D3">
        <w:trPr>
          <w:cantSplit/>
          <w:jc w:val="center"/>
        </w:trPr>
        <w:tc>
          <w:tcPr>
            <w:tcW w:w="9072" w:type="dxa"/>
            <w:gridSpan w:val="5"/>
            <w:tcBorders>
              <w:top w:val="nil"/>
              <w:bottom w:val="single" w:sz="4" w:space="0" w:color="auto"/>
            </w:tcBorders>
            <w:vAlign w:val="bottom"/>
          </w:tcPr>
          <w:p w14:paraId="7707DCA3" w14:textId="77777777" w:rsidR="0030018F" w:rsidRPr="00F6565C" w:rsidRDefault="0030018F" w:rsidP="00681B30">
            <w:pPr>
              <w:keepNext/>
              <w:rPr>
                <w:b/>
                <w:bCs/>
                <w:i/>
                <w:szCs w:val="22"/>
              </w:rPr>
            </w:pPr>
            <w:r w:rsidRPr="00F6565C">
              <w:rPr>
                <w:b/>
                <w:bCs/>
                <w:i/>
                <w:szCs w:val="22"/>
              </w:rPr>
              <w:t>Procedimentos cirúrgicos e médicos</w:t>
            </w:r>
          </w:p>
        </w:tc>
      </w:tr>
      <w:tr w:rsidR="0030018F" w:rsidRPr="00F6565C" w14:paraId="39F216AF" w14:textId="77777777" w:rsidTr="6476D7D3">
        <w:trPr>
          <w:cantSplit/>
          <w:jc w:val="center"/>
        </w:trPr>
        <w:tc>
          <w:tcPr>
            <w:tcW w:w="4054" w:type="dxa"/>
            <w:tcBorders>
              <w:top w:val="nil"/>
              <w:bottom w:val="single" w:sz="4" w:space="0" w:color="auto"/>
            </w:tcBorders>
          </w:tcPr>
          <w:p w14:paraId="6DEB1F10" w14:textId="77777777" w:rsidR="0030018F" w:rsidRPr="00F6565C" w:rsidRDefault="0030018F" w:rsidP="00696213">
            <w:pPr>
              <w:rPr>
                <w:bCs/>
                <w:szCs w:val="22"/>
              </w:rPr>
            </w:pPr>
            <w:r w:rsidRPr="00F6565C">
              <w:rPr>
                <w:bCs/>
                <w:szCs w:val="22"/>
              </w:rPr>
              <w:t>Pouco frequentes</w:t>
            </w:r>
          </w:p>
        </w:tc>
        <w:tc>
          <w:tcPr>
            <w:tcW w:w="5018" w:type="dxa"/>
            <w:gridSpan w:val="4"/>
            <w:tcBorders>
              <w:top w:val="nil"/>
              <w:bottom w:val="single" w:sz="4" w:space="0" w:color="auto"/>
            </w:tcBorders>
          </w:tcPr>
          <w:p w14:paraId="701392C2" w14:textId="77777777" w:rsidR="0030018F" w:rsidRPr="00F6565C" w:rsidRDefault="0030018F" w:rsidP="004D12D2">
            <w:pPr>
              <w:rPr>
                <w:bCs/>
                <w:szCs w:val="22"/>
              </w:rPr>
            </w:pPr>
            <w:r w:rsidRPr="00F6565C">
              <w:t>Amputações dos membros inferior</w:t>
            </w:r>
            <w:r w:rsidR="00D66001" w:rsidRPr="00F6565C">
              <w:t>e</w:t>
            </w:r>
            <w:r w:rsidRPr="00F6565C">
              <w:t>s (principalmente do dedo</w:t>
            </w:r>
            <w:r w:rsidR="00271F2C" w:rsidRPr="00F6565C">
              <w:t xml:space="preserve"> e </w:t>
            </w:r>
            <w:r w:rsidR="004D12D2" w:rsidRPr="00F6565C">
              <w:t>peito</w:t>
            </w:r>
            <w:r w:rsidR="00271F2C" w:rsidRPr="00F6565C">
              <w:t xml:space="preserve"> </w:t>
            </w:r>
            <w:r w:rsidR="004D12D2" w:rsidRPr="00F6565C">
              <w:t xml:space="preserve">do </w:t>
            </w:r>
            <w:r w:rsidR="00271F2C" w:rsidRPr="00F6565C">
              <w:t>pé</w:t>
            </w:r>
            <w:r w:rsidRPr="00F6565C">
              <w:t>) especialmente em doentes com risco elevado para doença cardíaca</w:t>
            </w:r>
            <w:r w:rsidR="00C87929" w:rsidRPr="00F6565C">
              <w:rPr>
                <w:vertAlign w:val="superscript"/>
              </w:rPr>
              <w:t>b</w:t>
            </w:r>
          </w:p>
        </w:tc>
      </w:tr>
      <w:tr w:rsidR="00B44E82" w:rsidRPr="00F6565C" w14:paraId="0DA1BB51" w14:textId="77777777" w:rsidTr="6476D7D3">
        <w:trPr>
          <w:jc w:val="center"/>
        </w:trPr>
        <w:tc>
          <w:tcPr>
            <w:tcW w:w="9072" w:type="dxa"/>
            <w:gridSpan w:val="5"/>
            <w:tcBorders>
              <w:left w:val="nil"/>
              <w:bottom w:val="nil"/>
              <w:right w:val="nil"/>
            </w:tcBorders>
          </w:tcPr>
          <w:p w14:paraId="175D1B4E" w14:textId="77777777" w:rsidR="00B44E82" w:rsidRPr="00F6565C" w:rsidRDefault="00C87929" w:rsidP="00FD5935">
            <w:pPr>
              <w:ind w:left="284" w:hanging="284"/>
              <w:rPr>
                <w:sz w:val="18"/>
                <w:szCs w:val="18"/>
              </w:rPr>
            </w:pPr>
            <w:r w:rsidRPr="00F6565C">
              <w:rPr>
                <w:szCs w:val="18"/>
                <w:vertAlign w:val="superscript"/>
              </w:rPr>
              <w:t>a</w:t>
            </w:r>
            <w:r w:rsidR="00B44E82" w:rsidRPr="00F6565C">
              <w:rPr>
                <w:sz w:val="18"/>
                <w:szCs w:val="18"/>
              </w:rPr>
              <w:tab/>
              <w:t xml:space="preserve">Relacionado com </w:t>
            </w:r>
            <w:r w:rsidR="002B4F0A" w:rsidRPr="00F6565C">
              <w:rPr>
                <w:sz w:val="18"/>
                <w:szCs w:val="18"/>
              </w:rPr>
              <w:t>a</w:t>
            </w:r>
            <w:r w:rsidR="00E36001" w:rsidRPr="00F6565C">
              <w:rPr>
                <w:sz w:val="18"/>
                <w:szCs w:val="18"/>
              </w:rPr>
              <w:t xml:space="preserve"> depleção de</w:t>
            </w:r>
            <w:r w:rsidR="00B44E82" w:rsidRPr="00F6565C">
              <w:rPr>
                <w:sz w:val="18"/>
                <w:szCs w:val="18"/>
              </w:rPr>
              <w:t xml:space="preserve"> volume; ver secção</w:t>
            </w:r>
            <w:r w:rsidR="008D228E" w:rsidRPr="00F6565C">
              <w:rPr>
                <w:sz w:val="18"/>
                <w:szCs w:val="18"/>
              </w:rPr>
              <w:t> 4</w:t>
            </w:r>
            <w:r w:rsidR="00B44E82" w:rsidRPr="00F6565C">
              <w:rPr>
                <w:sz w:val="18"/>
                <w:szCs w:val="18"/>
              </w:rPr>
              <w:t>.4</w:t>
            </w:r>
            <w:r w:rsidR="00271F2C" w:rsidRPr="00F6565C">
              <w:rPr>
                <w:sz w:val="18"/>
                <w:szCs w:val="18"/>
              </w:rPr>
              <w:t xml:space="preserve"> e descrição da reação adversa (RA) abaixo.</w:t>
            </w:r>
          </w:p>
          <w:p w14:paraId="69ED501B" w14:textId="77777777" w:rsidR="00B44E82" w:rsidRPr="00F6565C" w:rsidRDefault="00C87929" w:rsidP="00FD5935">
            <w:pPr>
              <w:ind w:left="284" w:hanging="284"/>
              <w:rPr>
                <w:sz w:val="18"/>
                <w:szCs w:val="18"/>
              </w:rPr>
            </w:pPr>
            <w:r w:rsidRPr="00F6565C">
              <w:rPr>
                <w:szCs w:val="18"/>
                <w:vertAlign w:val="superscript"/>
              </w:rPr>
              <w:lastRenderedPageBreak/>
              <w:t>b</w:t>
            </w:r>
            <w:r w:rsidR="00B44E82" w:rsidRPr="00F6565C">
              <w:rPr>
                <w:sz w:val="18"/>
                <w:szCs w:val="18"/>
              </w:rPr>
              <w:tab/>
              <w:t>Ver secção</w:t>
            </w:r>
            <w:r w:rsidR="008D228E" w:rsidRPr="00F6565C">
              <w:rPr>
                <w:sz w:val="18"/>
                <w:szCs w:val="18"/>
              </w:rPr>
              <w:t> 4</w:t>
            </w:r>
            <w:r w:rsidR="00B44E82" w:rsidRPr="00F6565C">
              <w:rPr>
                <w:sz w:val="18"/>
                <w:szCs w:val="18"/>
              </w:rPr>
              <w:t>.4</w:t>
            </w:r>
            <w:r w:rsidR="007314A9" w:rsidRPr="00F6565C">
              <w:rPr>
                <w:sz w:val="18"/>
                <w:szCs w:val="18"/>
              </w:rPr>
              <w:t xml:space="preserve"> e descrição da RA abaixo.</w:t>
            </w:r>
          </w:p>
          <w:p w14:paraId="502714AB" w14:textId="77777777" w:rsidR="007314A9" w:rsidRPr="00F6565C" w:rsidRDefault="00C87929" w:rsidP="00FD5935">
            <w:pPr>
              <w:ind w:left="284" w:hanging="284"/>
              <w:rPr>
                <w:sz w:val="18"/>
                <w:szCs w:val="18"/>
              </w:rPr>
            </w:pPr>
            <w:r w:rsidRPr="00F6565C">
              <w:rPr>
                <w:szCs w:val="18"/>
                <w:vertAlign w:val="superscript"/>
              </w:rPr>
              <w:t>c</w:t>
            </w:r>
            <w:r w:rsidR="00216B92" w:rsidRPr="00F6565C">
              <w:rPr>
                <w:szCs w:val="18"/>
                <w:vertAlign w:val="superscript"/>
              </w:rPr>
              <w:tab/>
            </w:r>
            <w:r w:rsidR="007314A9" w:rsidRPr="00F6565C">
              <w:rPr>
                <w:sz w:val="18"/>
                <w:szCs w:val="18"/>
              </w:rPr>
              <w:t>Ver descrição da RA abaixo.</w:t>
            </w:r>
          </w:p>
          <w:p w14:paraId="0650BD71" w14:textId="77777777" w:rsidR="00C87929" w:rsidRPr="00F6565C" w:rsidRDefault="00C87929" w:rsidP="00FD5935">
            <w:pPr>
              <w:ind w:left="284" w:hanging="284"/>
              <w:rPr>
                <w:szCs w:val="18"/>
                <w:vertAlign w:val="superscript"/>
              </w:rPr>
            </w:pPr>
            <w:r w:rsidRPr="00F6565C">
              <w:rPr>
                <w:szCs w:val="18"/>
                <w:vertAlign w:val="superscript"/>
              </w:rPr>
              <w:t>d</w:t>
            </w:r>
            <w:r w:rsidR="00216B92" w:rsidRPr="00F6565C">
              <w:rPr>
                <w:szCs w:val="18"/>
                <w:vertAlign w:val="superscript"/>
              </w:rPr>
              <w:tab/>
            </w:r>
            <w:r w:rsidRPr="00F6565C">
              <w:rPr>
                <w:sz w:val="18"/>
              </w:rPr>
              <w:t>Ver secção 4.4.</w:t>
            </w:r>
          </w:p>
          <w:p w14:paraId="628038F1" w14:textId="77777777" w:rsidR="0064196A" w:rsidRPr="00F6565C" w:rsidRDefault="00C87929" w:rsidP="00FD5935">
            <w:pPr>
              <w:ind w:left="284" w:hanging="284"/>
              <w:rPr>
                <w:sz w:val="18"/>
                <w:szCs w:val="18"/>
              </w:rPr>
            </w:pPr>
            <w:r w:rsidRPr="00F6565C">
              <w:rPr>
                <w:szCs w:val="22"/>
                <w:vertAlign w:val="superscript"/>
              </w:rPr>
              <w:t>e</w:t>
            </w:r>
            <w:r w:rsidR="00B44E82" w:rsidRPr="00F6565C">
              <w:rPr>
                <w:sz w:val="18"/>
                <w:szCs w:val="22"/>
              </w:rPr>
              <w:tab/>
            </w:r>
            <w:r w:rsidR="00B44E82" w:rsidRPr="00F6565C">
              <w:rPr>
                <w:sz w:val="18"/>
                <w:szCs w:val="18"/>
              </w:rPr>
              <w:t xml:space="preserve">Os perfis de dados de segurança provenientes dos estudos </w:t>
            </w:r>
            <w:r w:rsidR="00B44E82" w:rsidRPr="00F6565C">
              <w:rPr>
                <w:i/>
                <w:sz w:val="18"/>
                <w:szCs w:val="18"/>
              </w:rPr>
              <w:t>pivot</w:t>
            </w:r>
            <w:r w:rsidR="00B44E82" w:rsidRPr="00F6565C">
              <w:rPr>
                <w:sz w:val="18"/>
                <w:szCs w:val="18"/>
              </w:rPr>
              <w:t xml:space="preserve"> (incluindo estudos com doentes com compromisso renal moderado; doentes idosos</w:t>
            </w:r>
            <w:r w:rsidR="00C41F11" w:rsidRPr="00F6565C">
              <w:rPr>
                <w:sz w:val="18"/>
                <w:szCs w:val="18"/>
              </w:rPr>
              <w:t xml:space="preserve"> [</w:t>
            </w:r>
            <w:r w:rsidR="00156327" w:rsidRPr="00F6565C">
              <w:rPr>
                <w:sz w:val="18"/>
                <w:szCs w:val="18"/>
              </w:rPr>
              <w:t>≥</w:t>
            </w:r>
            <w:r w:rsidR="008D228E" w:rsidRPr="00F6565C">
              <w:rPr>
                <w:sz w:val="18"/>
                <w:szCs w:val="18"/>
              </w:rPr>
              <w:t> 55 </w:t>
            </w:r>
            <w:r w:rsidR="00C41F11" w:rsidRPr="00F6565C">
              <w:rPr>
                <w:sz w:val="18"/>
                <w:szCs w:val="18"/>
              </w:rPr>
              <w:t xml:space="preserve">anos de idade a </w:t>
            </w:r>
            <w:r w:rsidR="00156327" w:rsidRPr="00F6565C">
              <w:rPr>
                <w:sz w:val="18"/>
                <w:szCs w:val="18"/>
              </w:rPr>
              <w:t>≤</w:t>
            </w:r>
            <w:r w:rsidR="008D228E" w:rsidRPr="00F6565C">
              <w:rPr>
                <w:sz w:val="18"/>
                <w:szCs w:val="18"/>
              </w:rPr>
              <w:t> 80 </w:t>
            </w:r>
            <w:r w:rsidR="00C41F11" w:rsidRPr="00F6565C">
              <w:rPr>
                <w:sz w:val="18"/>
                <w:szCs w:val="18"/>
              </w:rPr>
              <w:t>anos de idade]</w:t>
            </w:r>
            <w:r w:rsidR="00B44E82" w:rsidRPr="00F6565C">
              <w:rPr>
                <w:sz w:val="18"/>
                <w:szCs w:val="18"/>
              </w:rPr>
              <w:t xml:space="preserve">; doentes com um risco CV </w:t>
            </w:r>
            <w:r w:rsidR="00A67214" w:rsidRPr="00F6565C">
              <w:rPr>
                <w:sz w:val="18"/>
                <w:szCs w:val="18"/>
              </w:rPr>
              <w:t xml:space="preserve">e renal </w:t>
            </w:r>
            <w:r w:rsidR="00B44E82" w:rsidRPr="00F6565C">
              <w:rPr>
                <w:sz w:val="18"/>
                <w:szCs w:val="18"/>
              </w:rPr>
              <w:t xml:space="preserve">aumentado) foram, de </w:t>
            </w:r>
            <w:r w:rsidR="00A1094E" w:rsidRPr="00F6565C">
              <w:rPr>
                <w:sz w:val="18"/>
                <w:szCs w:val="18"/>
              </w:rPr>
              <w:t xml:space="preserve">um modo </w:t>
            </w:r>
            <w:r w:rsidR="00B44E82" w:rsidRPr="00F6565C">
              <w:rPr>
                <w:sz w:val="18"/>
                <w:szCs w:val="18"/>
              </w:rPr>
              <w:t>geral, consistentes com as reações adversas identificadas nesta tabela.</w:t>
            </w:r>
          </w:p>
          <w:p w14:paraId="6C156BC9" w14:textId="77777777" w:rsidR="00B44E82" w:rsidRPr="00F6565C" w:rsidRDefault="00C87929" w:rsidP="00E633FC">
            <w:pPr>
              <w:ind w:left="284" w:hanging="284"/>
              <w:rPr>
                <w:sz w:val="18"/>
                <w:szCs w:val="18"/>
              </w:rPr>
            </w:pPr>
            <w:r w:rsidRPr="00F6565C">
              <w:rPr>
                <w:szCs w:val="22"/>
                <w:vertAlign w:val="superscript"/>
              </w:rPr>
              <w:t>f</w:t>
            </w:r>
            <w:r w:rsidR="00B44E82" w:rsidRPr="00F6565C">
              <w:rPr>
                <w:sz w:val="18"/>
                <w:szCs w:val="22"/>
              </w:rPr>
              <w:tab/>
            </w:r>
            <w:r w:rsidR="00B44E82" w:rsidRPr="00F6565C">
              <w:rPr>
                <w:sz w:val="18"/>
                <w:szCs w:val="18"/>
              </w:rPr>
              <w:t>Sede inclui os termos sede, xerostomia e polidipsia.</w:t>
            </w:r>
          </w:p>
          <w:p w14:paraId="0CD4EFFD" w14:textId="77777777" w:rsidR="0064196A" w:rsidRPr="00F6565C" w:rsidRDefault="00C87929" w:rsidP="00FD5935">
            <w:pPr>
              <w:ind w:left="284" w:hanging="284"/>
              <w:rPr>
                <w:sz w:val="18"/>
                <w:szCs w:val="18"/>
              </w:rPr>
            </w:pPr>
            <w:r w:rsidRPr="00F6565C">
              <w:rPr>
                <w:szCs w:val="22"/>
                <w:vertAlign w:val="superscript"/>
              </w:rPr>
              <w:t>g</w:t>
            </w:r>
            <w:r w:rsidR="00B44E82" w:rsidRPr="00F6565C">
              <w:rPr>
                <w:sz w:val="18"/>
                <w:szCs w:val="22"/>
              </w:rPr>
              <w:tab/>
            </w:r>
            <w:r w:rsidR="00B44E82" w:rsidRPr="00F6565C">
              <w:rPr>
                <w:sz w:val="18"/>
                <w:szCs w:val="18"/>
              </w:rPr>
              <w:t>A erupção cutânea inclui os termos erupção cutânea eritematosa, erupção cutânea generali</w:t>
            </w:r>
            <w:r w:rsidR="00196A77" w:rsidRPr="00F6565C">
              <w:rPr>
                <w:sz w:val="18"/>
                <w:szCs w:val="18"/>
              </w:rPr>
              <w:t>z</w:t>
            </w:r>
            <w:r w:rsidR="00B44E82" w:rsidRPr="00F6565C">
              <w:rPr>
                <w:sz w:val="18"/>
                <w:szCs w:val="18"/>
              </w:rPr>
              <w:t>ada, erupção cutânea macular, erupção maculopapular, erupção cutânea papular, erupção cutânea prurítica, erupção cutânea pustular e erupção cutânea vesicular.</w:t>
            </w:r>
          </w:p>
          <w:p w14:paraId="60077B06" w14:textId="77777777" w:rsidR="00265225" w:rsidRPr="00F6565C" w:rsidRDefault="00434574" w:rsidP="00FD5935">
            <w:pPr>
              <w:ind w:left="284" w:hanging="284"/>
              <w:rPr>
                <w:sz w:val="18"/>
                <w:szCs w:val="22"/>
              </w:rPr>
            </w:pPr>
            <w:r w:rsidRPr="00F6565C">
              <w:rPr>
                <w:szCs w:val="22"/>
                <w:vertAlign w:val="superscript"/>
              </w:rPr>
              <w:t>h</w:t>
            </w:r>
            <w:r w:rsidR="00B44E82" w:rsidRPr="00F6565C">
              <w:rPr>
                <w:sz w:val="18"/>
                <w:szCs w:val="22"/>
              </w:rPr>
              <w:tab/>
            </w:r>
            <w:r w:rsidR="007314A9" w:rsidRPr="00F6565C">
              <w:rPr>
                <w:sz w:val="18"/>
                <w:szCs w:val="18"/>
              </w:rPr>
              <w:t>R</w:t>
            </w:r>
            <w:r w:rsidR="00992D29" w:rsidRPr="00F6565C">
              <w:rPr>
                <w:sz w:val="18"/>
                <w:szCs w:val="18"/>
              </w:rPr>
              <w:t>e</w:t>
            </w:r>
            <w:r w:rsidR="007314A9" w:rsidRPr="00F6565C">
              <w:rPr>
                <w:sz w:val="18"/>
                <w:szCs w:val="18"/>
              </w:rPr>
              <w:t>lativa a fraturas ósseas; ver descrição da RA abaixo.</w:t>
            </w:r>
          </w:p>
          <w:p w14:paraId="1A078546" w14:textId="77777777" w:rsidR="0064196A" w:rsidRPr="00F6565C" w:rsidRDefault="00434574" w:rsidP="00FD5935">
            <w:pPr>
              <w:ind w:left="284" w:hanging="284"/>
              <w:rPr>
                <w:sz w:val="18"/>
                <w:szCs w:val="18"/>
              </w:rPr>
            </w:pPr>
            <w:r w:rsidRPr="00F6565C">
              <w:rPr>
                <w:szCs w:val="18"/>
                <w:vertAlign w:val="superscript"/>
              </w:rPr>
              <w:t>i</w:t>
            </w:r>
            <w:r w:rsidR="00B65A8E" w:rsidRPr="00F6565C">
              <w:rPr>
                <w:szCs w:val="18"/>
              </w:rPr>
              <w:tab/>
            </w:r>
            <w:r w:rsidR="00B44E82" w:rsidRPr="00F6565C">
              <w:rPr>
                <w:sz w:val="18"/>
                <w:szCs w:val="18"/>
              </w:rPr>
              <w:t>A poliúria ou pola</w:t>
            </w:r>
            <w:r w:rsidR="00873C2F" w:rsidRPr="00F6565C">
              <w:rPr>
                <w:sz w:val="18"/>
                <w:szCs w:val="18"/>
              </w:rPr>
              <w:t>qu</w:t>
            </w:r>
            <w:r w:rsidR="00B44E82" w:rsidRPr="00F6565C">
              <w:rPr>
                <w:sz w:val="18"/>
                <w:szCs w:val="18"/>
              </w:rPr>
              <w:t>iúria inclui os termos poliúria, pola</w:t>
            </w:r>
            <w:r w:rsidR="00873C2F" w:rsidRPr="00F6565C">
              <w:rPr>
                <w:sz w:val="18"/>
                <w:szCs w:val="18"/>
              </w:rPr>
              <w:t>qu</w:t>
            </w:r>
            <w:r w:rsidR="00B44E82" w:rsidRPr="00F6565C">
              <w:rPr>
                <w:sz w:val="18"/>
                <w:szCs w:val="18"/>
              </w:rPr>
              <w:t>iúria, urgência miccional, noctúria e aumento do volume urinário.</w:t>
            </w:r>
          </w:p>
          <w:p w14:paraId="2D909E14" w14:textId="77777777" w:rsidR="0064196A" w:rsidRPr="00F6565C" w:rsidRDefault="00434574" w:rsidP="00FD5935">
            <w:pPr>
              <w:ind w:left="284" w:hanging="284"/>
              <w:rPr>
                <w:sz w:val="18"/>
                <w:szCs w:val="18"/>
              </w:rPr>
            </w:pPr>
            <w:r w:rsidRPr="00F6565C">
              <w:rPr>
                <w:szCs w:val="22"/>
                <w:vertAlign w:val="superscript"/>
              </w:rPr>
              <w:t>j</w:t>
            </w:r>
            <w:r w:rsidR="00B44E82" w:rsidRPr="00F6565C">
              <w:rPr>
                <w:sz w:val="18"/>
                <w:szCs w:val="22"/>
              </w:rPr>
              <w:tab/>
            </w:r>
            <w:r w:rsidR="00B44E82" w:rsidRPr="00F6565C">
              <w:rPr>
                <w:sz w:val="18"/>
                <w:szCs w:val="18"/>
              </w:rPr>
              <w:t>A candidíase vulvovaginal inclui os termos candidíase vulvovaginal, infeção micótica vulvovaginal, vulvovaginite, infeção vaginal, vulvite e infeção fúngica genital.</w:t>
            </w:r>
          </w:p>
          <w:p w14:paraId="200D4254" w14:textId="77777777" w:rsidR="00B44E82" w:rsidRPr="00F6565C" w:rsidRDefault="00434574" w:rsidP="00FD5935">
            <w:pPr>
              <w:ind w:left="284" w:hanging="284"/>
              <w:rPr>
                <w:sz w:val="18"/>
                <w:szCs w:val="18"/>
              </w:rPr>
            </w:pPr>
            <w:r w:rsidRPr="00F6565C">
              <w:rPr>
                <w:szCs w:val="22"/>
                <w:vertAlign w:val="superscript"/>
              </w:rPr>
              <w:t>k</w:t>
            </w:r>
            <w:r w:rsidR="00B44E82" w:rsidRPr="00F6565C">
              <w:rPr>
                <w:sz w:val="18"/>
                <w:szCs w:val="22"/>
              </w:rPr>
              <w:tab/>
            </w:r>
            <w:r w:rsidR="00B44E82" w:rsidRPr="00F6565C">
              <w:rPr>
                <w:sz w:val="18"/>
                <w:szCs w:val="18"/>
              </w:rPr>
              <w:t>A balanite ou balanopostite inclui os termos balanite, balanopostite, balanite por candida e infeção fúngica genital.</w:t>
            </w:r>
          </w:p>
          <w:p w14:paraId="37B65AEC" w14:textId="77777777" w:rsidR="00E36001" w:rsidRPr="00F6565C" w:rsidRDefault="00434574" w:rsidP="00FD5935">
            <w:pPr>
              <w:ind w:left="284" w:hanging="284"/>
              <w:rPr>
                <w:sz w:val="18"/>
                <w:szCs w:val="18"/>
              </w:rPr>
            </w:pPr>
            <w:r w:rsidRPr="00F6565C">
              <w:rPr>
                <w:szCs w:val="22"/>
                <w:vertAlign w:val="superscript"/>
              </w:rPr>
              <w:t>l</w:t>
            </w:r>
            <w:r w:rsidR="00FD5935" w:rsidRPr="00F6565C">
              <w:rPr>
                <w:sz w:val="18"/>
                <w:szCs w:val="16"/>
              </w:rPr>
              <w:tab/>
            </w:r>
            <w:r w:rsidR="00E36001" w:rsidRPr="00F6565C">
              <w:rPr>
                <w:sz w:val="18"/>
                <w:szCs w:val="18"/>
              </w:rPr>
              <w:t>O aumento percentual médio desde a avaliação inicial para canagliflozina 10</w:t>
            </w:r>
            <w:r w:rsidR="008D228E" w:rsidRPr="00F6565C">
              <w:rPr>
                <w:sz w:val="18"/>
                <w:szCs w:val="18"/>
              </w:rPr>
              <w:t>0 </w:t>
            </w:r>
            <w:r w:rsidR="00E36001" w:rsidRPr="00F6565C">
              <w:rPr>
                <w:sz w:val="18"/>
                <w:szCs w:val="18"/>
              </w:rPr>
              <w:t>mg e 30</w:t>
            </w:r>
            <w:r w:rsidR="008D228E" w:rsidRPr="00F6565C">
              <w:rPr>
                <w:sz w:val="18"/>
                <w:szCs w:val="18"/>
              </w:rPr>
              <w:t>0 </w:t>
            </w:r>
            <w:r w:rsidR="00E36001" w:rsidRPr="00F6565C">
              <w:rPr>
                <w:sz w:val="18"/>
                <w:szCs w:val="18"/>
              </w:rPr>
              <w:t xml:space="preserve">mg </w:t>
            </w:r>
            <w:r w:rsidR="00E36001" w:rsidRPr="00F6565C">
              <w:rPr>
                <w:i/>
                <w:sz w:val="18"/>
                <w:szCs w:val="18"/>
              </w:rPr>
              <w:t>versus</w:t>
            </w:r>
            <w:r w:rsidR="00E36001" w:rsidRPr="00F6565C">
              <w:rPr>
                <w:sz w:val="18"/>
                <w:szCs w:val="18"/>
              </w:rPr>
              <w:t xml:space="preserve"> placebo foi </w:t>
            </w:r>
            <w:r w:rsidR="002B4F0A" w:rsidRPr="00F6565C">
              <w:rPr>
                <w:sz w:val="18"/>
                <w:szCs w:val="18"/>
              </w:rPr>
              <w:t>respetivamente, 3,</w:t>
            </w:r>
            <w:r w:rsidR="00E36001" w:rsidRPr="00F6565C">
              <w:rPr>
                <w:sz w:val="18"/>
                <w:szCs w:val="18"/>
              </w:rPr>
              <w:t xml:space="preserve">4% e 5,2% </w:t>
            </w:r>
            <w:r w:rsidR="00E36001" w:rsidRPr="00F6565C">
              <w:rPr>
                <w:i/>
                <w:sz w:val="18"/>
                <w:szCs w:val="18"/>
              </w:rPr>
              <w:t>versus</w:t>
            </w:r>
            <w:r w:rsidR="00E36001" w:rsidRPr="00F6565C">
              <w:rPr>
                <w:sz w:val="18"/>
                <w:szCs w:val="18"/>
              </w:rPr>
              <w:t xml:space="preserve"> 0,9% colesterol total; </w:t>
            </w:r>
            <w:r w:rsidR="002B4F0A" w:rsidRPr="00F6565C">
              <w:rPr>
                <w:sz w:val="18"/>
                <w:szCs w:val="18"/>
              </w:rPr>
              <w:t>9,</w:t>
            </w:r>
            <w:r w:rsidR="00E36001" w:rsidRPr="00F6565C">
              <w:rPr>
                <w:sz w:val="18"/>
                <w:szCs w:val="18"/>
              </w:rPr>
              <w:t>4% e</w:t>
            </w:r>
            <w:r w:rsidR="002B4F0A" w:rsidRPr="00F6565C">
              <w:rPr>
                <w:sz w:val="18"/>
                <w:szCs w:val="18"/>
              </w:rPr>
              <w:t xml:space="preserve"> 10,</w:t>
            </w:r>
            <w:r w:rsidR="00E36001" w:rsidRPr="00F6565C">
              <w:rPr>
                <w:sz w:val="18"/>
                <w:szCs w:val="18"/>
              </w:rPr>
              <w:t xml:space="preserve">3% </w:t>
            </w:r>
            <w:r w:rsidR="00E36001" w:rsidRPr="00F6565C">
              <w:rPr>
                <w:i/>
                <w:sz w:val="18"/>
                <w:szCs w:val="18"/>
              </w:rPr>
              <w:t>versus</w:t>
            </w:r>
            <w:r w:rsidR="00E36001" w:rsidRPr="00F6565C">
              <w:rPr>
                <w:sz w:val="18"/>
                <w:szCs w:val="18"/>
              </w:rPr>
              <w:t xml:space="preserve"> 4.0%</w:t>
            </w:r>
            <w:r w:rsidR="00DD48C1" w:rsidRPr="00F6565C">
              <w:rPr>
                <w:sz w:val="18"/>
                <w:szCs w:val="18"/>
              </w:rPr>
              <w:t xml:space="preserve"> </w:t>
            </w:r>
            <w:r w:rsidR="00E36001" w:rsidRPr="00F6565C">
              <w:rPr>
                <w:sz w:val="18"/>
                <w:szCs w:val="18"/>
              </w:rPr>
              <w:t>colesterol</w:t>
            </w:r>
            <w:r w:rsidR="00DD48C1" w:rsidRPr="00F6565C">
              <w:rPr>
                <w:sz w:val="18"/>
                <w:szCs w:val="18"/>
              </w:rPr>
              <w:t xml:space="preserve"> HDL</w:t>
            </w:r>
            <w:r w:rsidR="002B4F0A" w:rsidRPr="00F6565C">
              <w:rPr>
                <w:sz w:val="18"/>
                <w:szCs w:val="18"/>
              </w:rPr>
              <w:t>; 5,</w:t>
            </w:r>
            <w:r w:rsidR="00E36001" w:rsidRPr="00F6565C">
              <w:rPr>
                <w:sz w:val="18"/>
                <w:szCs w:val="18"/>
              </w:rPr>
              <w:t>7% e</w:t>
            </w:r>
            <w:r w:rsidR="002B4F0A" w:rsidRPr="00F6565C">
              <w:rPr>
                <w:sz w:val="18"/>
                <w:szCs w:val="18"/>
              </w:rPr>
              <w:t xml:space="preserve"> 9,3% </w:t>
            </w:r>
            <w:r w:rsidR="002B4F0A" w:rsidRPr="00F6565C">
              <w:rPr>
                <w:i/>
                <w:sz w:val="18"/>
                <w:szCs w:val="18"/>
              </w:rPr>
              <w:t>versus</w:t>
            </w:r>
            <w:r w:rsidR="002B4F0A" w:rsidRPr="00F6565C">
              <w:rPr>
                <w:sz w:val="18"/>
                <w:szCs w:val="18"/>
              </w:rPr>
              <w:t xml:space="preserve"> 1,</w:t>
            </w:r>
            <w:r w:rsidR="00E36001" w:rsidRPr="00F6565C">
              <w:rPr>
                <w:sz w:val="18"/>
                <w:szCs w:val="18"/>
              </w:rPr>
              <w:t>3%</w:t>
            </w:r>
            <w:r w:rsidR="00DD48C1" w:rsidRPr="00F6565C">
              <w:rPr>
                <w:sz w:val="18"/>
                <w:szCs w:val="18"/>
              </w:rPr>
              <w:t xml:space="preserve"> </w:t>
            </w:r>
            <w:r w:rsidR="00E36001" w:rsidRPr="00F6565C">
              <w:rPr>
                <w:sz w:val="18"/>
                <w:szCs w:val="18"/>
              </w:rPr>
              <w:t>colesterol</w:t>
            </w:r>
            <w:r w:rsidR="00DD48C1" w:rsidRPr="00F6565C">
              <w:rPr>
                <w:sz w:val="18"/>
                <w:szCs w:val="18"/>
              </w:rPr>
              <w:t xml:space="preserve"> LDL</w:t>
            </w:r>
            <w:r w:rsidR="00E36001" w:rsidRPr="00F6565C">
              <w:rPr>
                <w:sz w:val="18"/>
                <w:szCs w:val="18"/>
              </w:rPr>
              <w:t>;</w:t>
            </w:r>
            <w:r w:rsidR="002B4F0A" w:rsidRPr="00F6565C">
              <w:rPr>
                <w:sz w:val="18"/>
                <w:szCs w:val="18"/>
              </w:rPr>
              <w:t xml:space="preserve"> 2,</w:t>
            </w:r>
            <w:r w:rsidR="00E36001" w:rsidRPr="00F6565C">
              <w:rPr>
                <w:sz w:val="18"/>
                <w:szCs w:val="18"/>
              </w:rPr>
              <w:t>2% e</w:t>
            </w:r>
            <w:r w:rsidR="002B4F0A" w:rsidRPr="00F6565C">
              <w:rPr>
                <w:sz w:val="18"/>
                <w:szCs w:val="18"/>
              </w:rPr>
              <w:t xml:space="preserve"> 4,</w:t>
            </w:r>
            <w:r w:rsidR="00E36001" w:rsidRPr="00F6565C">
              <w:rPr>
                <w:sz w:val="18"/>
                <w:szCs w:val="18"/>
              </w:rPr>
              <w:t xml:space="preserve">4% </w:t>
            </w:r>
            <w:r w:rsidR="00E36001" w:rsidRPr="00F6565C">
              <w:rPr>
                <w:i/>
                <w:sz w:val="18"/>
                <w:szCs w:val="18"/>
              </w:rPr>
              <w:t>versus</w:t>
            </w:r>
            <w:r w:rsidR="00E36001" w:rsidRPr="00F6565C">
              <w:rPr>
                <w:sz w:val="18"/>
                <w:szCs w:val="18"/>
              </w:rPr>
              <w:t xml:space="preserve"> 0</w:t>
            </w:r>
            <w:r w:rsidR="002B4F0A" w:rsidRPr="00F6565C">
              <w:rPr>
                <w:sz w:val="18"/>
                <w:szCs w:val="18"/>
              </w:rPr>
              <w:t>,</w:t>
            </w:r>
            <w:r w:rsidR="00E36001" w:rsidRPr="00F6565C">
              <w:rPr>
                <w:sz w:val="18"/>
                <w:szCs w:val="18"/>
              </w:rPr>
              <w:t>7%</w:t>
            </w:r>
            <w:r w:rsidR="00DD48C1" w:rsidRPr="00F6565C">
              <w:rPr>
                <w:sz w:val="18"/>
                <w:szCs w:val="18"/>
              </w:rPr>
              <w:t xml:space="preserve"> colesterol não-</w:t>
            </w:r>
            <w:r w:rsidR="00414DE0" w:rsidRPr="00F6565C">
              <w:rPr>
                <w:sz w:val="18"/>
                <w:szCs w:val="18"/>
              </w:rPr>
              <w:t>HDL</w:t>
            </w:r>
            <w:r w:rsidR="002B4F0A" w:rsidRPr="00F6565C">
              <w:rPr>
                <w:sz w:val="18"/>
                <w:szCs w:val="18"/>
              </w:rPr>
              <w:t>; 2,</w:t>
            </w:r>
            <w:r w:rsidR="00E36001" w:rsidRPr="00F6565C">
              <w:rPr>
                <w:sz w:val="18"/>
                <w:szCs w:val="18"/>
              </w:rPr>
              <w:t xml:space="preserve">4% </w:t>
            </w:r>
            <w:r w:rsidR="00414DE0" w:rsidRPr="00F6565C">
              <w:rPr>
                <w:sz w:val="18"/>
                <w:szCs w:val="18"/>
              </w:rPr>
              <w:t>e</w:t>
            </w:r>
            <w:r w:rsidR="002B4F0A" w:rsidRPr="00F6565C">
              <w:rPr>
                <w:sz w:val="18"/>
                <w:szCs w:val="18"/>
              </w:rPr>
              <w:t xml:space="preserve"> 0,</w:t>
            </w:r>
            <w:r w:rsidR="00E36001" w:rsidRPr="00F6565C">
              <w:rPr>
                <w:sz w:val="18"/>
                <w:szCs w:val="18"/>
              </w:rPr>
              <w:t xml:space="preserve">0% </w:t>
            </w:r>
            <w:r w:rsidR="00E36001" w:rsidRPr="00F6565C">
              <w:rPr>
                <w:i/>
                <w:sz w:val="18"/>
                <w:szCs w:val="18"/>
              </w:rPr>
              <w:t>versus</w:t>
            </w:r>
            <w:r w:rsidR="00E36001" w:rsidRPr="00F6565C">
              <w:rPr>
                <w:sz w:val="18"/>
                <w:szCs w:val="18"/>
              </w:rPr>
              <w:t xml:space="preserve"> 7.6%</w:t>
            </w:r>
            <w:r w:rsidR="00414DE0" w:rsidRPr="00F6565C">
              <w:rPr>
                <w:sz w:val="18"/>
                <w:szCs w:val="18"/>
              </w:rPr>
              <w:t xml:space="preserve"> triglicerídeos</w:t>
            </w:r>
            <w:r w:rsidR="00E36001" w:rsidRPr="00F6565C">
              <w:rPr>
                <w:sz w:val="18"/>
                <w:szCs w:val="18"/>
              </w:rPr>
              <w:t>.</w:t>
            </w:r>
          </w:p>
          <w:p w14:paraId="69CAD15F" w14:textId="77777777" w:rsidR="00414DE0" w:rsidRPr="00F6565C" w:rsidRDefault="00434574" w:rsidP="00FD5935">
            <w:pPr>
              <w:ind w:left="284" w:hanging="284"/>
              <w:rPr>
                <w:sz w:val="18"/>
                <w:szCs w:val="18"/>
              </w:rPr>
            </w:pPr>
            <w:r w:rsidRPr="00F6565C">
              <w:rPr>
                <w:szCs w:val="22"/>
                <w:vertAlign w:val="superscript"/>
              </w:rPr>
              <w:t>m</w:t>
            </w:r>
            <w:r w:rsidR="00FD5935" w:rsidRPr="00F6565C">
              <w:rPr>
                <w:sz w:val="18"/>
                <w:szCs w:val="16"/>
              </w:rPr>
              <w:tab/>
            </w:r>
            <w:r w:rsidR="00414DE0" w:rsidRPr="00F6565C">
              <w:rPr>
                <w:sz w:val="18"/>
                <w:szCs w:val="18"/>
              </w:rPr>
              <w:t xml:space="preserve">As alterações médias no hematócrito </w:t>
            </w:r>
            <w:r w:rsidR="002B4F0A" w:rsidRPr="00F6565C">
              <w:rPr>
                <w:sz w:val="18"/>
                <w:szCs w:val="18"/>
              </w:rPr>
              <w:t>desde a avaliação inicial</w:t>
            </w:r>
            <w:r w:rsidR="00974287" w:rsidRPr="00F6565C">
              <w:rPr>
                <w:sz w:val="18"/>
                <w:szCs w:val="18"/>
              </w:rPr>
              <w:t xml:space="preserve"> foram de </w:t>
            </w:r>
            <w:r w:rsidR="00414DE0" w:rsidRPr="00F6565C">
              <w:rPr>
                <w:sz w:val="18"/>
                <w:szCs w:val="18"/>
              </w:rPr>
              <w:t>2,4% e 2,5% para canag</w:t>
            </w:r>
            <w:r w:rsidR="002B4F0A" w:rsidRPr="00F6565C">
              <w:rPr>
                <w:sz w:val="18"/>
                <w:szCs w:val="18"/>
              </w:rPr>
              <w:t>l</w:t>
            </w:r>
            <w:r w:rsidR="00FD5935" w:rsidRPr="00F6565C">
              <w:rPr>
                <w:sz w:val="18"/>
                <w:szCs w:val="18"/>
              </w:rPr>
              <w:t>iflozina 10</w:t>
            </w:r>
            <w:r w:rsidR="008D228E" w:rsidRPr="00F6565C">
              <w:rPr>
                <w:sz w:val="18"/>
                <w:szCs w:val="18"/>
              </w:rPr>
              <w:t>0 </w:t>
            </w:r>
            <w:r w:rsidR="00414DE0" w:rsidRPr="00F6565C">
              <w:rPr>
                <w:sz w:val="18"/>
                <w:szCs w:val="18"/>
              </w:rPr>
              <w:t>mg e 30</w:t>
            </w:r>
            <w:r w:rsidR="008D228E" w:rsidRPr="00F6565C">
              <w:rPr>
                <w:sz w:val="18"/>
                <w:szCs w:val="18"/>
              </w:rPr>
              <w:t>0 </w:t>
            </w:r>
            <w:r w:rsidR="00414DE0" w:rsidRPr="00F6565C">
              <w:rPr>
                <w:sz w:val="18"/>
                <w:szCs w:val="18"/>
              </w:rPr>
              <w:t>mg respetivamente, comparado com 0,0% para o placebo.</w:t>
            </w:r>
          </w:p>
          <w:p w14:paraId="24CF07D9" w14:textId="77777777" w:rsidR="00414DE0" w:rsidRPr="00F6565C" w:rsidRDefault="00434574" w:rsidP="00FD5935">
            <w:pPr>
              <w:ind w:left="284" w:hanging="284"/>
              <w:rPr>
                <w:sz w:val="18"/>
                <w:szCs w:val="18"/>
              </w:rPr>
            </w:pPr>
            <w:r w:rsidRPr="00F6565C">
              <w:rPr>
                <w:szCs w:val="22"/>
                <w:vertAlign w:val="superscript"/>
              </w:rPr>
              <w:t>n</w:t>
            </w:r>
            <w:r w:rsidR="00FD5935" w:rsidRPr="00F6565C">
              <w:rPr>
                <w:sz w:val="18"/>
                <w:szCs w:val="16"/>
              </w:rPr>
              <w:tab/>
            </w:r>
            <w:r w:rsidR="00414DE0" w:rsidRPr="00F6565C">
              <w:rPr>
                <w:sz w:val="18"/>
                <w:szCs w:val="18"/>
              </w:rPr>
              <w:t xml:space="preserve">As alterações percentuais médias </w:t>
            </w:r>
            <w:r w:rsidR="00974287" w:rsidRPr="00F6565C">
              <w:rPr>
                <w:sz w:val="18"/>
                <w:szCs w:val="18"/>
              </w:rPr>
              <w:t>d</w:t>
            </w:r>
            <w:r w:rsidR="00414DE0" w:rsidRPr="00F6565C">
              <w:rPr>
                <w:sz w:val="18"/>
                <w:szCs w:val="18"/>
              </w:rPr>
              <w:t xml:space="preserve">a creatinina </w:t>
            </w:r>
            <w:r w:rsidR="002B4F0A" w:rsidRPr="00F6565C">
              <w:rPr>
                <w:sz w:val="18"/>
                <w:szCs w:val="18"/>
              </w:rPr>
              <w:t>desde a avaliação inicial</w:t>
            </w:r>
            <w:r w:rsidR="00414DE0" w:rsidRPr="00F6565C">
              <w:rPr>
                <w:sz w:val="18"/>
                <w:szCs w:val="18"/>
              </w:rPr>
              <w:t xml:space="preserve"> foram </w:t>
            </w:r>
            <w:r w:rsidR="00974287" w:rsidRPr="00F6565C">
              <w:rPr>
                <w:sz w:val="18"/>
                <w:szCs w:val="18"/>
              </w:rPr>
              <w:t xml:space="preserve">de </w:t>
            </w:r>
            <w:r w:rsidR="002B4F0A" w:rsidRPr="00F6565C">
              <w:rPr>
                <w:sz w:val="18"/>
                <w:szCs w:val="18"/>
              </w:rPr>
              <w:t>2,</w:t>
            </w:r>
            <w:r w:rsidR="00414DE0" w:rsidRPr="00F6565C">
              <w:rPr>
                <w:sz w:val="18"/>
                <w:szCs w:val="18"/>
              </w:rPr>
              <w:t>8% e 4</w:t>
            </w:r>
            <w:r w:rsidR="002B4F0A" w:rsidRPr="00F6565C">
              <w:rPr>
                <w:sz w:val="18"/>
                <w:szCs w:val="18"/>
              </w:rPr>
              <w:t>,</w:t>
            </w:r>
            <w:r w:rsidR="00414DE0" w:rsidRPr="00F6565C">
              <w:rPr>
                <w:sz w:val="18"/>
                <w:szCs w:val="18"/>
              </w:rPr>
              <w:t>0% para canagliflozina 10</w:t>
            </w:r>
            <w:r w:rsidR="008D228E" w:rsidRPr="00F6565C">
              <w:rPr>
                <w:sz w:val="18"/>
                <w:szCs w:val="18"/>
              </w:rPr>
              <w:t>0 </w:t>
            </w:r>
            <w:r w:rsidR="00414DE0" w:rsidRPr="00F6565C">
              <w:rPr>
                <w:sz w:val="18"/>
                <w:szCs w:val="18"/>
              </w:rPr>
              <w:t>mg e 30</w:t>
            </w:r>
            <w:r w:rsidR="008D228E" w:rsidRPr="00F6565C">
              <w:rPr>
                <w:sz w:val="18"/>
                <w:szCs w:val="18"/>
              </w:rPr>
              <w:t>0 </w:t>
            </w:r>
            <w:r w:rsidR="00414DE0" w:rsidRPr="00F6565C">
              <w:rPr>
                <w:sz w:val="18"/>
                <w:szCs w:val="18"/>
              </w:rPr>
              <w:t>mg, respetivamente, comparado com 1</w:t>
            </w:r>
            <w:r w:rsidR="002B4F0A" w:rsidRPr="00F6565C">
              <w:rPr>
                <w:sz w:val="18"/>
                <w:szCs w:val="18"/>
              </w:rPr>
              <w:t>,</w:t>
            </w:r>
            <w:r w:rsidR="008D228E" w:rsidRPr="00F6565C">
              <w:rPr>
                <w:sz w:val="18"/>
                <w:szCs w:val="18"/>
              </w:rPr>
              <w:t>5%</w:t>
            </w:r>
            <w:r w:rsidR="00414DE0" w:rsidRPr="00F6565C">
              <w:rPr>
                <w:sz w:val="18"/>
                <w:szCs w:val="18"/>
              </w:rPr>
              <w:t xml:space="preserve"> para o placebo.</w:t>
            </w:r>
          </w:p>
          <w:p w14:paraId="356CDD9C" w14:textId="77777777" w:rsidR="0064196A" w:rsidRPr="00F6565C" w:rsidRDefault="00434574" w:rsidP="00FD5935">
            <w:pPr>
              <w:ind w:left="284" w:hanging="284"/>
              <w:rPr>
                <w:sz w:val="18"/>
                <w:szCs w:val="18"/>
              </w:rPr>
            </w:pPr>
            <w:r w:rsidRPr="00F6565C">
              <w:rPr>
                <w:szCs w:val="22"/>
                <w:vertAlign w:val="superscript"/>
              </w:rPr>
              <w:t>o</w:t>
            </w:r>
            <w:r w:rsidR="00FD5935" w:rsidRPr="00F6565C">
              <w:rPr>
                <w:sz w:val="18"/>
                <w:szCs w:val="16"/>
              </w:rPr>
              <w:tab/>
            </w:r>
            <w:r w:rsidR="001A6227" w:rsidRPr="00F6565C">
              <w:rPr>
                <w:sz w:val="18"/>
                <w:szCs w:val="18"/>
              </w:rPr>
              <w:t>As</w:t>
            </w:r>
            <w:r w:rsidR="00414DE0" w:rsidRPr="00F6565C">
              <w:rPr>
                <w:sz w:val="18"/>
                <w:szCs w:val="18"/>
              </w:rPr>
              <w:t xml:space="preserve"> alterações percentuais médias de</w:t>
            </w:r>
            <w:r w:rsidR="001A6227" w:rsidRPr="00F6565C">
              <w:rPr>
                <w:sz w:val="18"/>
                <w:szCs w:val="18"/>
              </w:rPr>
              <w:t xml:space="preserve"> azoto ureico sérico</w:t>
            </w:r>
            <w:r w:rsidR="00974287" w:rsidRPr="00F6565C">
              <w:rPr>
                <w:sz w:val="18"/>
                <w:szCs w:val="18"/>
              </w:rPr>
              <w:t xml:space="preserve"> desde a avaliação inicial</w:t>
            </w:r>
            <w:r w:rsidR="001A6227" w:rsidRPr="00F6565C">
              <w:rPr>
                <w:sz w:val="18"/>
                <w:szCs w:val="18"/>
              </w:rPr>
              <w:t xml:space="preserve"> foram </w:t>
            </w:r>
            <w:r w:rsidR="00974287" w:rsidRPr="00F6565C">
              <w:rPr>
                <w:sz w:val="18"/>
                <w:szCs w:val="18"/>
              </w:rPr>
              <w:t xml:space="preserve">de </w:t>
            </w:r>
            <w:r w:rsidR="00414DE0" w:rsidRPr="00F6565C">
              <w:rPr>
                <w:sz w:val="18"/>
                <w:szCs w:val="18"/>
              </w:rPr>
              <w:t>17</w:t>
            </w:r>
            <w:r w:rsidR="00974287" w:rsidRPr="00F6565C">
              <w:rPr>
                <w:sz w:val="18"/>
                <w:szCs w:val="18"/>
              </w:rPr>
              <w:t>,</w:t>
            </w:r>
            <w:r w:rsidR="00414DE0" w:rsidRPr="00F6565C">
              <w:rPr>
                <w:sz w:val="18"/>
                <w:szCs w:val="18"/>
              </w:rPr>
              <w:t xml:space="preserve">1% </w:t>
            </w:r>
            <w:r w:rsidR="001A6227" w:rsidRPr="00F6565C">
              <w:rPr>
                <w:sz w:val="18"/>
                <w:szCs w:val="18"/>
              </w:rPr>
              <w:t>e</w:t>
            </w:r>
            <w:r w:rsidR="00414DE0" w:rsidRPr="00F6565C">
              <w:rPr>
                <w:sz w:val="18"/>
                <w:szCs w:val="18"/>
              </w:rPr>
              <w:t xml:space="preserve"> 18</w:t>
            </w:r>
            <w:r w:rsidR="00974287" w:rsidRPr="00F6565C">
              <w:rPr>
                <w:sz w:val="18"/>
                <w:szCs w:val="18"/>
              </w:rPr>
              <w:t>,</w:t>
            </w:r>
            <w:r w:rsidR="00414DE0" w:rsidRPr="00F6565C">
              <w:rPr>
                <w:sz w:val="18"/>
                <w:szCs w:val="18"/>
              </w:rPr>
              <w:t xml:space="preserve">0% </w:t>
            </w:r>
            <w:r w:rsidR="001A6227" w:rsidRPr="00F6565C">
              <w:rPr>
                <w:sz w:val="18"/>
                <w:szCs w:val="18"/>
              </w:rPr>
              <w:t>para</w:t>
            </w:r>
            <w:r w:rsidR="00414DE0" w:rsidRPr="00F6565C">
              <w:rPr>
                <w:sz w:val="18"/>
                <w:szCs w:val="18"/>
              </w:rPr>
              <w:t xml:space="preserve"> canagliflozin</w:t>
            </w:r>
            <w:r w:rsidR="001A6227" w:rsidRPr="00F6565C">
              <w:rPr>
                <w:sz w:val="18"/>
                <w:szCs w:val="18"/>
              </w:rPr>
              <w:t>a 10</w:t>
            </w:r>
            <w:r w:rsidR="008D228E" w:rsidRPr="00F6565C">
              <w:rPr>
                <w:sz w:val="18"/>
                <w:szCs w:val="18"/>
              </w:rPr>
              <w:t>0 </w:t>
            </w:r>
            <w:r w:rsidR="001A6227" w:rsidRPr="00F6565C">
              <w:rPr>
                <w:sz w:val="18"/>
                <w:szCs w:val="18"/>
              </w:rPr>
              <w:t>mg e</w:t>
            </w:r>
            <w:r w:rsidR="00414DE0" w:rsidRPr="00F6565C">
              <w:rPr>
                <w:sz w:val="18"/>
                <w:szCs w:val="18"/>
              </w:rPr>
              <w:t xml:space="preserve"> 30</w:t>
            </w:r>
            <w:r w:rsidR="008D228E" w:rsidRPr="00F6565C">
              <w:rPr>
                <w:sz w:val="18"/>
                <w:szCs w:val="18"/>
              </w:rPr>
              <w:t>0 </w:t>
            </w:r>
            <w:r w:rsidR="00414DE0" w:rsidRPr="00F6565C">
              <w:rPr>
                <w:sz w:val="18"/>
                <w:szCs w:val="18"/>
              </w:rPr>
              <w:t>mg, respe</w:t>
            </w:r>
            <w:r w:rsidR="001A6227" w:rsidRPr="00F6565C">
              <w:rPr>
                <w:sz w:val="18"/>
                <w:szCs w:val="18"/>
              </w:rPr>
              <w:t>tivamente, comparado c</w:t>
            </w:r>
            <w:r w:rsidR="00414DE0" w:rsidRPr="00F6565C">
              <w:rPr>
                <w:sz w:val="18"/>
                <w:szCs w:val="18"/>
              </w:rPr>
              <w:t>o</w:t>
            </w:r>
            <w:r w:rsidR="001A6227" w:rsidRPr="00F6565C">
              <w:rPr>
                <w:sz w:val="18"/>
                <w:szCs w:val="18"/>
              </w:rPr>
              <w:t>m</w:t>
            </w:r>
            <w:r w:rsidR="00974287" w:rsidRPr="00F6565C">
              <w:rPr>
                <w:sz w:val="18"/>
                <w:szCs w:val="18"/>
              </w:rPr>
              <w:t xml:space="preserve"> </w:t>
            </w:r>
            <w:r w:rsidR="00F723BA" w:rsidRPr="00F6565C">
              <w:rPr>
                <w:sz w:val="18"/>
                <w:szCs w:val="18"/>
              </w:rPr>
              <w:t>2,7%</w:t>
            </w:r>
            <w:r w:rsidR="00414DE0" w:rsidRPr="00F6565C">
              <w:rPr>
                <w:sz w:val="18"/>
                <w:szCs w:val="18"/>
              </w:rPr>
              <w:t xml:space="preserve"> </w:t>
            </w:r>
            <w:r w:rsidR="001A6227" w:rsidRPr="00F6565C">
              <w:rPr>
                <w:sz w:val="18"/>
                <w:szCs w:val="18"/>
              </w:rPr>
              <w:t>para o</w:t>
            </w:r>
            <w:r w:rsidR="00414DE0" w:rsidRPr="00F6565C">
              <w:rPr>
                <w:sz w:val="18"/>
                <w:szCs w:val="18"/>
              </w:rPr>
              <w:t xml:space="preserve"> placebo.</w:t>
            </w:r>
          </w:p>
          <w:p w14:paraId="2C7E71FB" w14:textId="77777777" w:rsidR="001A6227" w:rsidRPr="00F6565C" w:rsidRDefault="00434574" w:rsidP="00FD5935">
            <w:pPr>
              <w:ind w:left="284" w:hanging="284"/>
              <w:rPr>
                <w:sz w:val="18"/>
                <w:szCs w:val="18"/>
              </w:rPr>
            </w:pPr>
            <w:r w:rsidRPr="00F6565C">
              <w:rPr>
                <w:szCs w:val="22"/>
                <w:vertAlign w:val="superscript"/>
              </w:rPr>
              <w:t>p</w:t>
            </w:r>
            <w:r w:rsidR="00FD5935" w:rsidRPr="00F6565C">
              <w:rPr>
                <w:sz w:val="18"/>
                <w:szCs w:val="16"/>
              </w:rPr>
              <w:tab/>
            </w:r>
            <w:r w:rsidR="001A6227" w:rsidRPr="00F6565C">
              <w:rPr>
                <w:sz w:val="18"/>
                <w:szCs w:val="18"/>
              </w:rPr>
              <w:t xml:space="preserve">As alterações percentuais médias de potássio no sangue </w:t>
            </w:r>
            <w:r w:rsidR="00974287" w:rsidRPr="00F6565C">
              <w:rPr>
                <w:sz w:val="18"/>
                <w:szCs w:val="18"/>
              </w:rPr>
              <w:t>desde a avaliação inicial foram de 0,5% e 1,0% para</w:t>
            </w:r>
            <w:r w:rsidR="001A6227" w:rsidRPr="00F6565C">
              <w:rPr>
                <w:sz w:val="18"/>
                <w:szCs w:val="18"/>
              </w:rPr>
              <w:t xml:space="preserve"> canagliflozin</w:t>
            </w:r>
            <w:r w:rsidR="00974287" w:rsidRPr="00F6565C">
              <w:rPr>
                <w:sz w:val="18"/>
                <w:szCs w:val="18"/>
              </w:rPr>
              <w:t>a 10</w:t>
            </w:r>
            <w:r w:rsidR="008D228E" w:rsidRPr="00F6565C">
              <w:rPr>
                <w:sz w:val="18"/>
                <w:szCs w:val="18"/>
              </w:rPr>
              <w:t>0 </w:t>
            </w:r>
            <w:r w:rsidR="00974287" w:rsidRPr="00F6565C">
              <w:rPr>
                <w:sz w:val="18"/>
                <w:szCs w:val="18"/>
              </w:rPr>
              <w:t xml:space="preserve">mg e </w:t>
            </w:r>
            <w:r w:rsidR="001A6227" w:rsidRPr="00F6565C">
              <w:rPr>
                <w:sz w:val="18"/>
                <w:szCs w:val="18"/>
              </w:rPr>
              <w:t>30</w:t>
            </w:r>
            <w:r w:rsidR="008D228E" w:rsidRPr="00F6565C">
              <w:rPr>
                <w:sz w:val="18"/>
                <w:szCs w:val="18"/>
              </w:rPr>
              <w:t>0 </w:t>
            </w:r>
            <w:r w:rsidR="00974287" w:rsidRPr="00F6565C">
              <w:rPr>
                <w:sz w:val="18"/>
                <w:szCs w:val="18"/>
              </w:rPr>
              <w:t>mg, respe</w:t>
            </w:r>
            <w:r w:rsidR="001A6227" w:rsidRPr="00F6565C">
              <w:rPr>
                <w:sz w:val="18"/>
                <w:szCs w:val="18"/>
              </w:rPr>
              <w:t>tivamente, comparado com</w:t>
            </w:r>
            <w:r w:rsidR="00974287" w:rsidRPr="00F6565C">
              <w:rPr>
                <w:sz w:val="18"/>
                <w:szCs w:val="18"/>
              </w:rPr>
              <w:t xml:space="preserve"> 0,</w:t>
            </w:r>
            <w:r w:rsidR="001A6227" w:rsidRPr="00F6565C">
              <w:rPr>
                <w:sz w:val="18"/>
                <w:szCs w:val="18"/>
              </w:rPr>
              <w:t>6% para o placebo.</w:t>
            </w:r>
          </w:p>
          <w:p w14:paraId="09E76887" w14:textId="77777777" w:rsidR="00E36001" w:rsidRPr="00F6565C" w:rsidRDefault="00434574" w:rsidP="00FD5935">
            <w:pPr>
              <w:ind w:left="284" w:hanging="284"/>
              <w:rPr>
                <w:sz w:val="18"/>
                <w:szCs w:val="18"/>
              </w:rPr>
            </w:pPr>
            <w:r w:rsidRPr="00F6565C">
              <w:rPr>
                <w:szCs w:val="22"/>
                <w:vertAlign w:val="superscript"/>
              </w:rPr>
              <w:t>q</w:t>
            </w:r>
            <w:r w:rsidR="00FD5935" w:rsidRPr="00F6565C">
              <w:rPr>
                <w:sz w:val="18"/>
                <w:szCs w:val="16"/>
              </w:rPr>
              <w:tab/>
            </w:r>
            <w:r w:rsidR="00086279" w:rsidRPr="00F6565C">
              <w:rPr>
                <w:sz w:val="18"/>
                <w:szCs w:val="18"/>
              </w:rPr>
              <w:t>As alterações percentuais médias de fosfato sérico desde a avaliação inicial foram de 3,6</w:t>
            </w:r>
            <w:r w:rsidR="008D228E" w:rsidRPr="00F6565C">
              <w:rPr>
                <w:sz w:val="18"/>
                <w:szCs w:val="18"/>
              </w:rPr>
              <w:t>%</w:t>
            </w:r>
            <w:r w:rsidR="00086279" w:rsidRPr="00F6565C">
              <w:rPr>
                <w:sz w:val="18"/>
                <w:szCs w:val="18"/>
              </w:rPr>
              <w:t xml:space="preserve"> e 5,1</w:t>
            </w:r>
            <w:r w:rsidR="008D228E" w:rsidRPr="00F6565C">
              <w:rPr>
                <w:sz w:val="18"/>
                <w:szCs w:val="18"/>
              </w:rPr>
              <w:t>%</w:t>
            </w:r>
            <w:r w:rsidR="00086279" w:rsidRPr="00F6565C">
              <w:rPr>
                <w:sz w:val="18"/>
                <w:szCs w:val="18"/>
              </w:rPr>
              <w:t xml:space="preserve"> para canagliflozina 10</w:t>
            </w:r>
            <w:r w:rsidR="008D228E" w:rsidRPr="00F6565C">
              <w:rPr>
                <w:sz w:val="18"/>
                <w:szCs w:val="18"/>
              </w:rPr>
              <w:t>0 </w:t>
            </w:r>
            <w:r w:rsidR="00086279" w:rsidRPr="00F6565C">
              <w:rPr>
                <w:sz w:val="18"/>
                <w:szCs w:val="18"/>
              </w:rPr>
              <w:t>mg e 30</w:t>
            </w:r>
            <w:r w:rsidR="008D228E" w:rsidRPr="00F6565C">
              <w:rPr>
                <w:sz w:val="18"/>
                <w:szCs w:val="18"/>
              </w:rPr>
              <w:t>0 </w:t>
            </w:r>
            <w:r w:rsidR="00086279" w:rsidRPr="00F6565C">
              <w:rPr>
                <w:sz w:val="18"/>
                <w:szCs w:val="18"/>
              </w:rPr>
              <w:t>mg, comparado com 1,</w:t>
            </w:r>
            <w:r w:rsidR="008D228E" w:rsidRPr="00F6565C">
              <w:rPr>
                <w:sz w:val="18"/>
                <w:szCs w:val="18"/>
              </w:rPr>
              <w:t>5%</w:t>
            </w:r>
            <w:r w:rsidR="00086279" w:rsidRPr="00F6565C">
              <w:rPr>
                <w:sz w:val="18"/>
                <w:szCs w:val="18"/>
              </w:rPr>
              <w:t xml:space="preserve"> para o placebo.</w:t>
            </w:r>
          </w:p>
        </w:tc>
      </w:tr>
    </w:tbl>
    <w:p w14:paraId="109BD5B7" w14:textId="77777777" w:rsidR="005A2410" w:rsidRPr="00F6565C" w:rsidRDefault="005A2410" w:rsidP="005A2410">
      <w:pPr>
        <w:rPr>
          <w:szCs w:val="22"/>
          <w:lang w:eastAsia="zh-CN"/>
        </w:rPr>
      </w:pPr>
    </w:p>
    <w:p w14:paraId="4562854D" w14:textId="77777777" w:rsidR="005A2410" w:rsidRPr="00F6565C" w:rsidRDefault="005A2410" w:rsidP="00DD0A9A">
      <w:pPr>
        <w:keepNext/>
        <w:rPr>
          <w:szCs w:val="22"/>
          <w:u w:val="single"/>
        </w:rPr>
      </w:pPr>
      <w:r w:rsidRPr="00F6565C">
        <w:rPr>
          <w:szCs w:val="22"/>
          <w:u w:val="single"/>
        </w:rPr>
        <w:t>Descrição de reações adversas selecionadas</w:t>
      </w:r>
    </w:p>
    <w:p w14:paraId="6FA0C12C" w14:textId="77777777" w:rsidR="00B44E82" w:rsidRPr="00F6565C" w:rsidRDefault="00B44E82" w:rsidP="00DD0A9A">
      <w:pPr>
        <w:keepNext/>
        <w:rPr>
          <w:szCs w:val="22"/>
          <w:lang w:eastAsia="zh-CN"/>
        </w:rPr>
      </w:pPr>
    </w:p>
    <w:p w14:paraId="051FABE6" w14:textId="77777777" w:rsidR="00434574" w:rsidRPr="00F6565C" w:rsidRDefault="00434574" w:rsidP="00DD0A9A">
      <w:pPr>
        <w:keepNext/>
        <w:rPr>
          <w:i/>
          <w:szCs w:val="22"/>
          <w:u w:val="single"/>
          <w:lang w:eastAsia="zh-CN"/>
        </w:rPr>
      </w:pPr>
      <w:r w:rsidRPr="00F6565C">
        <w:rPr>
          <w:i/>
          <w:szCs w:val="22"/>
          <w:u w:val="single"/>
          <w:lang w:eastAsia="zh-CN"/>
        </w:rPr>
        <w:t>Cetoacidose diabética</w:t>
      </w:r>
    </w:p>
    <w:p w14:paraId="2B125439" w14:textId="77777777" w:rsidR="005A2410" w:rsidRPr="00F6565C" w:rsidRDefault="005A2410" w:rsidP="00DD0A9A">
      <w:pPr>
        <w:keepNext/>
        <w:rPr>
          <w:i/>
          <w:szCs w:val="22"/>
          <w:u w:val="single"/>
          <w:lang w:eastAsia="zh-CN"/>
        </w:rPr>
      </w:pPr>
    </w:p>
    <w:p w14:paraId="7935D4FD" w14:textId="411F75B6" w:rsidR="00434574" w:rsidRPr="00F6565C" w:rsidRDefault="00434574" w:rsidP="37DE4D38">
      <w:pPr>
        <w:rPr>
          <w:lang w:eastAsia="zh-CN"/>
        </w:rPr>
      </w:pPr>
      <w:r w:rsidRPr="00F6565C">
        <w:rPr>
          <w:lang w:eastAsia="zh-CN"/>
        </w:rPr>
        <w:t xml:space="preserve">Num estudo a longo prazo </w:t>
      </w:r>
      <w:r w:rsidR="00205DBD" w:rsidRPr="00F6565C">
        <w:rPr>
          <w:lang w:eastAsia="zh-CN"/>
        </w:rPr>
        <w:t>d</w:t>
      </w:r>
      <w:r w:rsidRPr="00F6565C">
        <w:rPr>
          <w:lang w:eastAsia="zh-CN"/>
        </w:rPr>
        <w:t xml:space="preserve">os </w:t>
      </w:r>
      <w:r w:rsidR="00604917" w:rsidRPr="00F6565C">
        <w:rPr>
          <w:lang w:eastAsia="en-GB"/>
        </w:rPr>
        <w:t>resultados</w:t>
      </w:r>
      <w:r w:rsidRPr="00F6565C">
        <w:rPr>
          <w:lang w:eastAsia="zh-CN"/>
        </w:rPr>
        <w:t xml:space="preserve"> renais em doentes </w:t>
      </w:r>
      <w:ins w:id="74" w:author="Author">
        <w:r w:rsidR="00986519">
          <w:rPr>
            <w:lang w:eastAsia="zh-CN"/>
          </w:rPr>
          <w:t xml:space="preserve">adultos </w:t>
        </w:r>
      </w:ins>
      <w:r w:rsidRPr="00F6565C">
        <w:rPr>
          <w:lang w:eastAsia="zh-CN"/>
        </w:rPr>
        <w:t xml:space="preserve">com diabetes tipo 2 e </w:t>
      </w:r>
      <w:r w:rsidR="7F1AD1BD" w:rsidRPr="00F6565C">
        <w:rPr>
          <w:lang w:eastAsia="zh-CN"/>
        </w:rPr>
        <w:t>doença renal diabética</w:t>
      </w:r>
      <w:r w:rsidRPr="00F6565C">
        <w:rPr>
          <w:lang w:eastAsia="zh-CN"/>
        </w:rPr>
        <w:t>, as taxas de incidência dos eventos adjudicados de cetoacidose diabética (CAD) foram de 0,21 (0,5%; 12/2,200) e de 0,03 (0,1%; 2/2,197) por 100</w:t>
      </w:r>
      <w:r w:rsidR="002C290E" w:rsidRPr="00F6565C">
        <w:rPr>
          <w:lang w:eastAsia="zh-CN"/>
        </w:rPr>
        <w:t> doentes-ano</w:t>
      </w:r>
      <w:r w:rsidRPr="00F6565C">
        <w:rPr>
          <w:lang w:eastAsia="zh-CN"/>
        </w:rPr>
        <w:t xml:space="preserve"> de seguimento com 100 mg de </w:t>
      </w:r>
      <w:r w:rsidRPr="00F6565C">
        <w:t>canagliflozina</w:t>
      </w:r>
      <w:r w:rsidRPr="00F6565C">
        <w:rPr>
          <w:lang w:eastAsia="zh-CN"/>
        </w:rPr>
        <w:t xml:space="preserve"> e placebo, respetivamente; dos 14 doentes com C</w:t>
      </w:r>
      <w:r w:rsidR="00B3230B" w:rsidRPr="00F6565C">
        <w:rPr>
          <w:lang w:eastAsia="zh-CN"/>
        </w:rPr>
        <w:t>AD</w:t>
      </w:r>
      <w:r w:rsidRPr="00F6565C">
        <w:rPr>
          <w:lang w:eastAsia="zh-CN"/>
        </w:rPr>
        <w:t xml:space="preserve">, 8 (7 a tomar 100 mg de canagliflozina e 1 a tomar placebo) tinham uma </w:t>
      </w:r>
      <w:r w:rsidR="008B6C06" w:rsidRPr="00F6565C">
        <w:t xml:space="preserve">TFGe pré-tratamento entre </w:t>
      </w:r>
      <w:r w:rsidRPr="00F6565C">
        <w:rPr>
          <w:lang w:eastAsia="zh-CN"/>
        </w:rPr>
        <w:t>30</w:t>
      </w:r>
      <w:r w:rsidR="008B6C06" w:rsidRPr="00F6565C">
        <w:rPr>
          <w:lang w:eastAsia="zh-CN"/>
        </w:rPr>
        <w:t> ml/min/1,73 m</w:t>
      </w:r>
      <w:r w:rsidR="008B6C06" w:rsidRPr="00F6565C">
        <w:rPr>
          <w:vertAlign w:val="superscript"/>
          <w:lang w:eastAsia="zh-CN"/>
        </w:rPr>
        <w:t>2</w:t>
      </w:r>
      <w:r w:rsidRPr="00F6565C">
        <w:rPr>
          <w:lang w:eastAsia="zh-CN"/>
        </w:rPr>
        <w:t xml:space="preserve"> </w:t>
      </w:r>
      <w:r w:rsidR="008B6C06" w:rsidRPr="00F6565C">
        <w:rPr>
          <w:lang w:eastAsia="zh-CN"/>
        </w:rPr>
        <w:t xml:space="preserve">e </w:t>
      </w:r>
      <w:r w:rsidRPr="00F6565C">
        <w:rPr>
          <w:lang w:eastAsia="zh-CN"/>
        </w:rPr>
        <w:t>˂</w:t>
      </w:r>
      <w:r w:rsidR="003C3750" w:rsidRPr="00F6565C">
        <w:rPr>
          <w:lang w:eastAsia="zh-CN"/>
        </w:rPr>
        <w:t> </w:t>
      </w:r>
      <w:r w:rsidRPr="00F6565C">
        <w:rPr>
          <w:lang w:eastAsia="zh-CN"/>
        </w:rPr>
        <w:t>45</w:t>
      </w:r>
      <w:r w:rsidR="008B6C06" w:rsidRPr="00F6565C">
        <w:rPr>
          <w:lang w:eastAsia="zh-CN"/>
        </w:rPr>
        <w:t> </w:t>
      </w:r>
      <w:r w:rsidRPr="00F6565C">
        <w:rPr>
          <w:lang w:eastAsia="zh-CN"/>
        </w:rPr>
        <w:t>m</w:t>
      </w:r>
      <w:r w:rsidR="008B6C06" w:rsidRPr="00F6565C">
        <w:rPr>
          <w:lang w:eastAsia="zh-CN"/>
        </w:rPr>
        <w:t>l</w:t>
      </w:r>
      <w:r w:rsidRPr="00F6565C">
        <w:rPr>
          <w:lang w:eastAsia="zh-CN"/>
        </w:rPr>
        <w:t>/min/1</w:t>
      </w:r>
      <w:r w:rsidR="008B6C06" w:rsidRPr="00F6565C">
        <w:rPr>
          <w:lang w:eastAsia="zh-CN"/>
        </w:rPr>
        <w:t>,</w:t>
      </w:r>
      <w:r w:rsidRPr="00F6565C">
        <w:rPr>
          <w:lang w:eastAsia="zh-CN"/>
        </w:rPr>
        <w:t>73</w:t>
      </w:r>
      <w:r w:rsidR="008B6C06" w:rsidRPr="00F6565C">
        <w:rPr>
          <w:lang w:eastAsia="zh-CN"/>
        </w:rPr>
        <w:t> </w:t>
      </w:r>
      <w:r w:rsidRPr="00F6565C">
        <w:rPr>
          <w:lang w:eastAsia="zh-CN"/>
        </w:rPr>
        <w:t>m</w:t>
      </w:r>
      <w:r w:rsidRPr="00F6565C">
        <w:rPr>
          <w:vertAlign w:val="superscript"/>
          <w:lang w:eastAsia="zh-CN"/>
        </w:rPr>
        <w:t>2</w:t>
      </w:r>
      <w:r w:rsidRPr="00F6565C">
        <w:rPr>
          <w:lang w:eastAsia="zh-CN"/>
        </w:rPr>
        <w:t xml:space="preserve"> (</w:t>
      </w:r>
      <w:r w:rsidR="008B6C06" w:rsidRPr="00F6565C">
        <w:rPr>
          <w:lang w:eastAsia="zh-CN"/>
        </w:rPr>
        <w:t>ver secção</w:t>
      </w:r>
      <w:r w:rsidR="003C3750" w:rsidRPr="00F6565C">
        <w:rPr>
          <w:lang w:eastAsia="zh-CN"/>
        </w:rPr>
        <w:t> </w:t>
      </w:r>
      <w:r w:rsidRPr="00F6565C">
        <w:rPr>
          <w:lang w:eastAsia="zh-CN"/>
        </w:rPr>
        <w:t>4.4).</w:t>
      </w:r>
    </w:p>
    <w:p w14:paraId="2138D64A" w14:textId="77777777" w:rsidR="00D725BC" w:rsidRPr="00F6565C" w:rsidRDefault="00D725BC" w:rsidP="003C3750"/>
    <w:p w14:paraId="1C818969" w14:textId="77777777" w:rsidR="00D725BC" w:rsidRPr="00F6565C" w:rsidRDefault="00D725BC" w:rsidP="007F67E5">
      <w:pPr>
        <w:keepNext/>
        <w:rPr>
          <w:i/>
          <w:szCs w:val="22"/>
          <w:u w:val="single"/>
        </w:rPr>
      </w:pPr>
      <w:r w:rsidRPr="00F6565C">
        <w:rPr>
          <w:i/>
          <w:szCs w:val="22"/>
          <w:u w:val="single"/>
        </w:rPr>
        <w:t>Amputações dos membros inferiores</w:t>
      </w:r>
    </w:p>
    <w:p w14:paraId="30814149" w14:textId="77777777" w:rsidR="001A6227" w:rsidRPr="00F6565C" w:rsidRDefault="001A6227" w:rsidP="007F67E5">
      <w:pPr>
        <w:keepNext/>
        <w:rPr>
          <w:szCs w:val="22"/>
          <w:u w:val="single"/>
        </w:rPr>
      </w:pPr>
    </w:p>
    <w:p w14:paraId="69B25393" w14:textId="25A2738F" w:rsidR="003C3750" w:rsidRPr="00F6565C" w:rsidRDefault="00D725BC" w:rsidP="000B6C3F">
      <w:pPr>
        <w:rPr>
          <w:szCs w:val="22"/>
        </w:rPr>
      </w:pPr>
      <w:r w:rsidRPr="00F6565C">
        <w:t xml:space="preserve">Em doentes com diabetes tipo 2 que tiveram doença cardiovascular estabelecida ou pelo menos dois fatores de risco para doença cardiovascular, a canagliflozina foi associada a um aumento do risco de amputações dos membros inferiores, tal como observado no </w:t>
      </w:r>
      <w:r w:rsidR="00B74A84" w:rsidRPr="00F6565C">
        <w:t xml:space="preserve">Programa Integrado CANVAS, composto pelo CANVAS e CANVAS-R, dois ensaios de grande dimensão, de longa duração, </w:t>
      </w:r>
      <w:r w:rsidR="001E3AF9" w:rsidRPr="00F6565C">
        <w:t>aleatorizados</w:t>
      </w:r>
      <w:r w:rsidR="00B74A84" w:rsidRPr="00F6565C">
        <w:t>, controlados por placebo, que avaliaram 10.134 doentes</w:t>
      </w:r>
      <w:ins w:id="75" w:author="Author">
        <w:r w:rsidR="00986519">
          <w:t xml:space="preserve"> adultos</w:t>
        </w:r>
      </w:ins>
      <w:r w:rsidR="00B74A84" w:rsidRPr="00F6565C">
        <w:t>.</w:t>
      </w:r>
      <w:r w:rsidR="009A135B" w:rsidRPr="00F6565C">
        <w:rPr>
          <w:lang w:eastAsia="zh-CN"/>
        </w:rPr>
        <w:t xml:space="preserve"> </w:t>
      </w:r>
      <w:r w:rsidR="00BC6F6E" w:rsidRPr="00F6565C">
        <w:rPr>
          <w:szCs w:val="22"/>
        </w:rPr>
        <w:t xml:space="preserve">O </w:t>
      </w:r>
      <w:r w:rsidR="00BF17A3" w:rsidRPr="00F6565C">
        <w:t>desequilíbrio</w:t>
      </w:r>
      <w:r w:rsidR="00BF17A3" w:rsidRPr="00F6565C" w:rsidDel="00BF17A3">
        <w:rPr>
          <w:szCs w:val="22"/>
        </w:rPr>
        <w:t xml:space="preserve"> </w:t>
      </w:r>
      <w:r w:rsidR="00BC6F6E" w:rsidRPr="00F6565C">
        <w:rPr>
          <w:szCs w:val="22"/>
        </w:rPr>
        <w:t xml:space="preserve">ocorreu nas primeiras </w:t>
      </w:r>
      <w:r w:rsidR="00753103" w:rsidRPr="00F6565C">
        <w:rPr>
          <w:szCs w:val="22"/>
        </w:rPr>
        <w:t>26 </w:t>
      </w:r>
      <w:r w:rsidR="00BC6F6E" w:rsidRPr="00F6565C">
        <w:rPr>
          <w:szCs w:val="22"/>
        </w:rPr>
        <w:t xml:space="preserve">semanas de tratamento. </w:t>
      </w:r>
      <w:r w:rsidR="008B238D" w:rsidRPr="00F6565C">
        <w:rPr>
          <w:szCs w:val="22"/>
        </w:rPr>
        <w:t xml:space="preserve">Os doentes nos estudos CANVAS e CANVAS-R foram seguidos por uma média de 5,7 e 2,1 anos, respetivamente. </w:t>
      </w:r>
      <w:r w:rsidR="008C2ECC" w:rsidRPr="00F6565C">
        <w:rPr>
          <w:szCs w:val="22"/>
        </w:rPr>
        <w:t xml:space="preserve">Independentemente do tratamento com canagliflozina ou placebo, o risco de amputação foi mais elevado em doentes com antecedentes de amputação, doença vascular periférica e neuropatia, no nível basal. </w:t>
      </w:r>
      <w:r w:rsidR="009776EE" w:rsidRPr="00F6565C">
        <w:rPr>
          <w:szCs w:val="22"/>
        </w:rPr>
        <w:t xml:space="preserve">O risco de amputação dos membros inferiores não foi dependente da dose. </w:t>
      </w:r>
      <w:r w:rsidR="00B275D9" w:rsidRPr="00F6565C">
        <w:rPr>
          <w:szCs w:val="22"/>
        </w:rPr>
        <w:t>Os resultados do Programa Integrado CANVAS são apresentados na tabela</w:t>
      </w:r>
      <w:r w:rsidR="008B6C06" w:rsidRPr="00F6565C">
        <w:rPr>
          <w:szCs w:val="22"/>
        </w:rPr>
        <w:t> 3</w:t>
      </w:r>
      <w:r w:rsidR="00B275D9" w:rsidRPr="00F6565C">
        <w:rPr>
          <w:szCs w:val="22"/>
        </w:rPr>
        <w:t>.</w:t>
      </w:r>
    </w:p>
    <w:p w14:paraId="793D283C" w14:textId="77777777" w:rsidR="008B6C06" w:rsidRPr="00F6565C" w:rsidRDefault="008B6C06" w:rsidP="000B6C3F">
      <w:pPr>
        <w:rPr>
          <w:szCs w:val="22"/>
        </w:rPr>
      </w:pPr>
    </w:p>
    <w:p w14:paraId="3A3D6CF9" w14:textId="4891A05C" w:rsidR="009A135B" w:rsidRPr="00F6565C" w:rsidRDefault="008B6C06" w:rsidP="000B6C3F">
      <w:pPr>
        <w:rPr>
          <w:szCs w:val="22"/>
          <w:lang w:eastAsia="zh-CN"/>
        </w:rPr>
      </w:pPr>
      <w:r w:rsidRPr="00F6565C">
        <w:t>Não foram observadas diferenças no risco de amputações dos membros inferiores associado à utilização de 100 mg de canagliflozina em comparação com o placebo (1,2 vs</w:t>
      </w:r>
      <w:r w:rsidR="00B3230B" w:rsidRPr="00F6565C">
        <w:t>.</w:t>
      </w:r>
      <w:r w:rsidRPr="00F6565C">
        <w:t xml:space="preserve"> 1,1 eventos por 100 </w:t>
      </w:r>
      <w:r w:rsidR="002C290E" w:rsidRPr="00F6565C">
        <w:t>doentes-ano</w:t>
      </w:r>
      <w:r w:rsidRPr="00F6565C">
        <w:t>, respetivamente [HR: 1,11;</w:t>
      </w:r>
      <w:r w:rsidR="00B3230B" w:rsidRPr="00F6565C">
        <w:t xml:space="preserve"> IC</w:t>
      </w:r>
      <w:r w:rsidRPr="00F6565C">
        <w:t xml:space="preserve"> 95% 0,79; 1,56]) no CREDENCE, um estudo de longo prazo </w:t>
      </w:r>
      <w:r w:rsidR="00205DBD" w:rsidRPr="00F6565C">
        <w:t xml:space="preserve">dos </w:t>
      </w:r>
      <w:r w:rsidR="00604917" w:rsidRPr="00F6565C">
        <w:rPr>
          <w:lang w:eastAsia="en-GB"/>
        </w:rPr>
        <w:t>resultados</w:t>
      </w:r>
      <w:r w:rsidRPr="00F6565C">
        <w:t xml:space="preserve"> renais com 4.397 doentes </w:t>
      </w:r>
      <w:ins w:id="76" w:author="Author">
        <w:r w:rsidR="00986519">
          <w:t xml:space="preserve">adultos </w:t>
        </w:r>
      </w:ins>
      <w:r w:rsidRPr="00F6565C">
        <w:t xml:space="preserve">com diabetes tipo 2 e </w:t>
      </w:r>
      <w:r w:rsidR="7F1AD1BD" w:rsidRPr="00F6565C">
        <w:t>doença renal diabética</w:t>
      </w:r>
      <w:r w:rsidRPr="00F6565C">
        <w:t xml:space="preserve"> (ver secção 4.4). </w:t>
      </w:r>
      <w:r w:rsidR="00F619D0" w:rsidRPr="00F6565C">
        <w:t>N</w:t>
      </w:r>
      <w:r w:rsidR="00B275D9" w:rsidRPr="00F6565C">
        <w:t xml:space="preserve">outros estudos de diabetes tipo 2 com canagliflozina, que </w:t>
      </w:r>
      <w:r w:rsidR="00BF17A3" w:rsidRPr="00F6565C">
        <w:t>incluíram</w:t>
      </w:r>
      <w:r w:rsidR="00BF17A3" w:rsidRPr="00F6565C" w:rsidDel="00BF17A3">
        <w:t xml:space="preserve"> </w:t>
      </w:r>
      <w:r w:rsidR="00B275D9" w:rsidRPr="00F6565C">
        <w:t xml:space="preserve">uma população </w:t>
      </w:r>
      <w:r w:rsidR="00B275D9" w:rsidRPr="00F6565C">
        <w:lastRenderedPageBreak/>
        <w:t>diab</w:t>
      </w:r>
      <w:r w:rsidR="0CA86703" w:rsidRPr="00F6565C">
        <w:t>é</w:t>
      </w:r>
      <w:r w:rsidR="00B275D9" w:rsidRPr="00F6565C">
        <w:t>tica geral de 8.114</w:t>
      </w:r>
      <w:r w:rsidRPr="00F6565C">
        <w:t> </w:t>
      </w:r>
      <w:r w:rsidR="00B275D9" w:rsidRPr="00F6565C">
        <w:t>doentes</w:t>
      </w:r>
      <w:ins w:id="77" w:author="Author">
        <w:r w:rsidR="00986519">
          <w:t xml:space="preserve"> adultos</w:t>
        </w:r>
      </w:ins>
      <w:r w:rsidR="00B275D9" w:rsidRPr="00F6565C">
        <w:t>, não foram observadas diferenças no risco de amputação dos membros inferiores, em relação ao controlo.</w:t>
      </w:r>
    </w:p>
    <w:p w14:paraId="618A6AF1" w14:textId="77777777" w:rsidR="000C2A7F" w:rsidRPr="00F6565C" w:rsidRDefault="000C2A7F" w:rsidP="000B6C3F">
      <w:pPr>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602"/>
        <w:gridCol w:w="2647"/>
      </w:tblGrid>
      <w:tr w:rsidR="000C2A7F" w:rsidRPr="00F6565C" w14:paraId="1CC69FC5" w14:textId="77777777" w:rsidTr="6476D7D3">
        <w:trPr>
          <w:cantSplit/>
          <w:jc w:val="center"/>
        </w:trPr>
        <w:tc>
          <w:tcPr>
            <w:tcW w:w="5000" w:type="pct"/>
            <w:gridSpan w:val="3"/>
            <w:tcBorders>
              <w:top w:val="nil"/>
              <w:left w:val="nil"/>
              <w:right w:val="nil"/>
            </w:tcBorders>
            <w:shd w:val="clear" w:color="auto" w:fill="auto"/>
            <w:vAlign w:val="bottom"/>
          </w:tcPr>
          <w:p w14:paraId="16357B44" w14:textId="77777777" w:rsidR="000C2A7F" w:rsidRPr="00F6565C" w:rsidRDefault="000C2A7F" w:rsidP="008B6C06">
            <w:pPr>
              <w:keepNext/>
              <w:rPr>
                <w:b/>
                <w:lang w:eastAsia="zh-CN"/>
              </w:rPr>
            </w:pPr>
            <w:r w:rsidRPr="00F6565C">
              <w:rPr>
                <w:b/>
                <w:lang w:eastAsia="zh-CN"/>
              </w:rPr>
              <w:t>Tabela</w:t>
            </w:r>
            <w:r w:rsidRPr="00F6565C">
              <w:t> </w:t>
            </w:r>
            <w:r w:rsidR="008B6C06" w:rsidRPr="00F6565C">
              <w:rPr>
                <w:b/>
                <w:lang w:eastAsia="zh-CN"/>
              </w:rPr>
              <w:t>3</w:t>
            </w:r>
            <w:r w:rsidRPr="00F6565C">
              <w:rPr>
                <w:b/>
                <w:lang w:eastAsia="zh-CN"/>
              </w:rPr>
              <w:t>:</w:t>
            </w:r>
            <w:r w:rsidRPr="00F6565C">
              <w:rPr>
                <w:b/>
                <w:lang w:eastAsia="zh-CN"/>
              </w:rPr>
              <w:tab/>
              <w:t xml:space="preserve">Análise </w:t>
            </w:r>
            <w:r w:rsidR="008B6C06" w:rsidRPr="00F6565C">
              <w:rPr>
                <w:b/>
                <w:lang w:eastAsia="zh-CN"/>
              </w:rPr>
              <w:t>i</w:t>
            </w:r>
            <w:r w:rsidRPr="00F6565C">
              <w:rPr>
                <w:b/>
                <w:lang w:eastAsia="zh-CN"/>
              </w:rPr>
              <w:t xml:space="preserve">ntegrada das </w:t>
            </w:r>
            <w:r w:rsidR="008B6C06" w:rsidRPr="00F6565C">
              <w:rPr>
                <w:b/>
                <w:lang w:eastAsia="zh-CN"/>
              </w:rPr>
              <w:t>a</w:t>
            </w:r>
            <w:r w:rsidRPr="00F6565C">
              <w:rPr>
                <w:b/>
                <w:lang w:eastAsia="zh-CN"/>
              </w:rPr>
              <w:t xml:space="preserve">mputações nos </w:t>
            </w:r>
            <w:r w:rsidR="008B6C06" w:rsidRPr="00F6565C">
              <w:rPr>
                <w:b/>
                <w:lang w:eastAsia="zh-CN"/>
              </w:rPr>
              <w:t>e</w:t>
            </w:r>
            <w:r w:rsidRPr="00F6565C">
              <w:rPr>
                <w:b/>
                <w:lang w:eastAsia="zh-CN"/>
              </w:rPr>
              <w:t>studos CANVAS e CANVAS-R</w:t>
            </w:r>
          </w:p>
        </w:tc>
      </w:tr>
      <w:tr w:rsidR="000C2A7F" w:rsidRPr="00F6565C" w14:paraId="3750E1B0" w14:textId="77777777" w:rsidTr="6476D7D3">
        <w:trPr>
          <w:cantSplit/>
          <w:jc w:val="center"/>
        </w:trPr>
        <w:tc>
          <w:tcPr>
            <w:tcW w:w="2107" w:type="pct"/>
            <w:shd w:val="clear" w:color="auto" w:fill="auto"/>
            <w:vAlign w:val="bottom"/>
          </w:tcPr>
          <w:p w14:paraId="0AEC07A9" w14:textId="77777777" w:rsidR="000C2A7F" w:rsidRPr="00F6565C" w:rsidRDefault="000C2A7F" w:rsidP="00DF361B">
            <w:pPr>
              <w:keepNext/>
              <w:rPr>
                <w:lang w:eastAsia="zh-CN"/>
              </w:rPr>
            </w:pPr>
          </w:p>
        </w:tc>
        <w:tc>
          <w:tcPr>
            <w:tcW w:w="1434" w:type="pct"/>
            <w:shd w:val="clear" w:color="auto" w:fill="auto"/>
            <w:vAlign w:val="center"/>
          </w:tcPr>
          <w:p w14:paraId="1BEE8FA0" w14:textId="77777777" w:rsidR="000C2A7F" w:rsidRPr="00F6565C" w:rsidRDefault="000C2A7F" w:rsidP="00DF361B">
            <w:pPr>
              <w:keepNext/>
              <w:jc w:val="center"/>
              <w:rPr>
                <w:b/>
                <w:lang w:eastAsia="zh-CN"/>
              </w:rPr>
            </w:pPr>
            <w:r w:rsidRPr="00F6565C">
              <w:rPr>
                <w:b/>
                <w:lang w:eastAsia="zh-CN"/>
              </w:rPr>
              <w:t>Placebo</w:t>
            </w:r>
          </w:p>
          <w:p w14:paraId="2A08AD91" w14:textId="77777777" w:rsidR="000C2A7F" w:rsidRPr="00F6565C" w:rsidRDefault="000C2A7F" w:rsidP="00DF361B">
            <w:pPr>
              <w:keepNext/>
              <w:jc w:val="center"/>
              <w:rPr>
                <w:b/>
                <w:lang w:eastAsia="zh-CN"/>
              </w:rPr>
            </w:pPr>
            <w:r w:rsidRPr="00F6565C">
              <w:rPr>
                <w:b/>
                <w:lang w:eastAsia="zh-CN"/>
              </w:rPr>
              <w:t>N = 4.344</w:t>
            </w:r>
          </w:p>
        </w:tc>
        <w:tc>
          <w:tcPr>
            <w:tcW w:w="1459" w:type="pct"/>
            <w:shd w:val="clear" w:color="auto" w:fill="auto"/>
            <w:vAlign w:val="center"/>
          </w:tcPr>
          <w:p w14:paraId="29F74F3F" w14:textId="77777777" w:rsidR="000C2A7F" w:rsidRPr="00F6565C" w:rsidRDefault="000C2A7F" w:rsidP="00DF361B">
            <w:pPr>
              <w:keepNext/>
              <w:jc w:val="center"/>
              <w:rPr>
                <w:b/>
                <w:lang w:eastAsia="zh-CN"/>
              </w:rPr>
            </w:pPr>
            <w:r w:rsidRPr="00F6565C">
              <w:rPr>
                <w:b/>
                <w:lang w:eastAsia="zh-CN"/>
              </w:rPr>
              <w:t>canagliflozina</w:t>
            </w:r>
          </w:p>
          <w:p w14:paraId="0FA7E6E0" w14:textId="77777777" w:rsidR="000C2A7F" w:rsidRPr="00F6565C" w:rsidRDefault="000C2A7F" w:rsidP="00DF361B">
            <w:pPr>
              <w:keepNext/>
              <w:jc w:val="center"/>
              <w:rPr>
                <w:lang w:eastAsia="zh-CN"/>
              </w:rPr>
            </w:pPr>
            <w:r w:rsidRPr="00F6565C">
              <w:rPr>
                <w:b/>
                <w:lang w:eastAsia="zh-CN"/>
              </w:rPr>
              <w:t>N = 5.790</w:t>
            </w:r>
          </w:p>
        </w:tc>
      </w:tr>
      <w:tr w:rsidR="000C2A7F" w:rsidRPr="00F6565C" w14:paraId="26CCBBBD" w14:textId="77777777" w:rsidTr="6476D7D3">
        <w:trPr>
          <w:cantSplit/>
          <w:jc w:val="center"/>
        </w:trPr>
        <w:tc>
          <w:tcPr>
            <w:tcW w:w="2107" w:type="pct"/>
            <w:shd w:val="clear" w:color="auto" w:fill="auto"/>
            <w:vAlign w:val="bottom"/>
          </w:tcPr>
          <w:p w14:paraId="34EEED43" w14:textId="77777777" w:rsidR="000C2A7F" w:rsidRPr="00F6565C" w:rsidRDefault="00946E54" w:rsidP="000C2A7F">
            <w:pPr>
              <w:rPr>
                <w:lang w:eastAsia="zh-CN"/>
              </w:rPr>
            </w:pPr>
            <w:r w:rsidRPr="00F6565C">
              <w:rPr>
                <w:lang w:eastAsia="zh-CN"/>
              </w:rPr>
              <w:t>Número total de indiví</w:t>
            </w:r>
            <w:r w:rsidR="000C2A7F" w:rsidRPr="00F6565C">
              <w:rPr>
                <w:lang w:eastAsia="zh-CN"/>
              </w:rPr>
              <w:t>duos com eventos, n (%)</w:t>
            </w:r>
          </w:p>
        </w:tc>
        <w:tc>
          <w:tcPr>
            <w:tcW w:w="1434" w:type="pct"/>
            <w:shd w:val="clear" w:color="auto" w:fill="auto"/>
            <w:vAlign w:val="center"/>
          </w:tcPr>
          <w:p w14:paraId="4D10F264" w14:textId="77777777" w:rsidR="000C2A7F" w:rsidRPr="00F6565C" w:rsidRDefault="000C2A7F" w:rsidP="00752F5F">
            <w:pPr>
              <w:jc w:val="center"/>
              <w:rPr>
                <w:lang w:eastAsia="zh-CN"/>
              </w:rPr>
            </w:pPr>
            <w:r w:rsidRPr="00F6565C">
              <w:rPr>
                <w:lang w:eastAsia="zh-CN"/>
              </w:rPr>
              <w:t>47 (1,1)</w:t>
            </w:r>
          </w:p>
        </w:tc>
        <w:tc>
          <w:tcPr>
            <w:tcW w:w="1459" w:type="pct"/>
            <w:shd w:val="clear" w:color="auto" w:fill="auto"/>
            <w:vAlign w:val="center"/>
          </w:tcPr>
          <w:p w14:paraId="1E2FB202" w14:textId="77777777" w:rsidR="000C2A7F" w:rsidRPr="00F6565C" w:rsidRDefault="000C2A7F" w:rsidP="00752F5F">
            <w:pPr>
              <w:jc w:val="center"/>
              <w:rPr>
                <w:lang w:eastAsia="zh-CN"/>
              </w:rPr>
            </w:pPr>
            <w:r w:rsidRPr="00F6565C">
              <w:rPr>
                <w:lang w:eastAsia="zh-CN"/>
              </w:rPr>
              <w:t>140 (2,4)</w:t>
            </w:r>
          </w:p>
        </w:tc>
      </w:tr>
      <w:tr w:rsidR="000C2A7F" w:rsidRPr="00F6565C" w14:paraId="756B0B7E" w14:textId="77777777" w:rsidTr="6476D7D3">
        <w:trPr>
          <w:cantSplit/>
          <w:jc w:val="center"/>
        </w:trPr>
        <w:tc>
          <w:tcPr>
            <w:tcW w:w="2107" w:type="pct"/>
            <w:shd w:val="clear" w:color="auto" w:fill="auto"/>
            <w:vAlign w:val="bottom"/>
          </w:tcPr>
          <w:p w14:paraId="174B004E" w14:textId="77777777" w:rsidR="000C2A7F" w:rsidRPr="00F6565C" w:rsidRDefault="000C2A7F" w:rsidP="008B6C06">
            <w:pPr>
              <w:rPr>
                <w:lang w:eastAsia="zh-CN"/>
              </w:rPr>
            </w:pPr>
            <w:r w:rsidRPr="00F6565C">
              <w:rPr>
                <w:lang w:eastAsia="zh-CN"/>
              </w:rPr>
              <w:t>Taxa de incidência (</w:t>
            </w:r>
            <w:r w:rsidR="00946E54" w:rsidRPr="00F6565C">
              <w:rPr>
                <w:lang w:eastAsia="zh-CN"/>
              </w:rPr>
              <w:t>por 100</w:t>
            </w:r>
            <w:r w:rsidR="008B6C06" w:rsidRPr="00F6565C">
              <w:rPr>
                <w:lang w:eastAsia="zh-CN"/>
              </w:rPr>
              <w:t>doentes</w:t>
            </w:r>
            <w:r w:rsidR="00F10946" w:rsidRPr="00F6565C">
              <w:rPr>
                <w:lang w:eastAsia="zh-CN"/>
              </w:rPr>
              <w:t>-</w:t>
            </w:r>
            <w:r w:rsidRPr="00F6565C">
              <w:rPr>
                <w:lang w:eastAsia="zh-CN"/>
              </w:rPr>
              <w:t>ano)</w:t>
            </w:r>
          </w:p>
        </w:tc>
        <w:tc>
          <w:tcPr>
            <w:tcW w:w="1434" w:type="pct"/>
            <w:shd w:val="clear" w:color="auto" w:fill="auto"/>
            <w:vAlign w:val="center"/>
          </w:tcPr>
          <w:p w14:paraId="33575E1E" w14:textId="77777777" w:rsidR="000C2A7F" w:rsidRPr="00F6565C" w:rsidRDefault="000C2A7F" w:rsidP="00752F5F">
            <w:pPr>
              <w:jc w:val="center"/>
              <w:rPr>
                <w:lang w:eastAsia="zh-CN"/>
              </w:rPr>
            </w:pPr>
            <w:r w:rsidRPr="00F6565C">
              <w:rPr>
                <w:lang w:eastAsia="zh-CN"/>
              </w:rPr>
              <w:t>0,34</w:t>
            </w:r>
          </w:p>
        </w:tc>
        <w:tc>
          <w:tcPr>
            <w:tcW w:w="1459" w:type="pct"/>
            <w:shd w:val="clear" w:color="auto" w:fill="auto"/>
            <w:vAlign w:val="center"/>
          </w:tcPr>
          <w:p w14:paraId="39C27E10" w14:textId="77777777" w:rsidR="000C2A7F" w:rsidRPr="00F6565C" w:rsidRDefault="000C2A7F" w:rsidP="00752F5F">
            <w:pPr>
              <w:jc w:val="center"/>
              <w:rPr>
                <w:lang w:eastAsia="zh-CN"/>
              </w:rPr>
            </w:pPr>
            <w:r w:rsidRPr="00F6565C">
              <w:rPr>
                <w:lang w:eastAsia="zh-CN"/>
              </w:rPr>
              <w:t>0,63</w:t>
            </w:r>
          </w:p>
        </w:tc>
      </w:tr>
      <w:tr w:rsidR="000C2A7F" w:rsidRPr="00F6565C" w14:paraId="415BBBD2" w14:textId="77777777" w:rsidTr="6476D7D3">
        <w:trPr>
          <w:cantSplit/>
          <w:jc w:val="center"/>
        </w:trPr>
        <w:tc>
          <w:tcPr>
            <w:tcW w:w="2107" w:type="pct"/>
            <w:shd w:val="clear" w:color="auto" w:fill="auto"/>
          </w:tcPr>
          <w:p w14:paraId="26A4DF41" w14:textId="77777777" w:rsidR="000C2A7F" w:rsidRPr="00F6565C" w:rsidRDefault="7F72C1E3" w:rsidP="00926F11">
            <w:pPr>
              <w:rPr>
                <w:lang w:eastAsia="zh-CN"/>
              </w:rPr>
            </w:pPr>
            <w:r w:rsidRPr="00F6565C">
              <w:rPr>
                <w:lang w:eastAsia="zh-CN"/>
              </w:rPr>
              <w:t>HR (</w:t>
            </w:r>
            <w:r w:rsidR="2C9FB280" w:rsidRPr="00F6565C">
              <w:rPr>
                <w:lang w:eastAsia="zh-CN"/>
              </w:rPr>
              <w:t>IC 95%</w:t>
            </w:r>
            <w:r w:rsidRPr="00F6565C">
              <w:rPr>
                <w:lang w:eastAsia="zh-CN"/>
              </w:rPr>
              <w:t>) vs. placebo</w:t>
            </w:r>
          </w:p>
        </w:tc>
        <w:tc>
          <w:tcPr>
            <w:tcW w:w="1434" w:type="pct"/>
            <w:shd w:val="clear" w:color="auto" w:fill="auto"/>
            <w:vAlign w:val="center"/>
          </w:tcPr>
          <w:p w14:paraId="1E158B78" w14:textId="77777777" w:rsidR="000C2A7F" w:rsidRPr="00F6565C" w:rsidRDefault="000C2A7F" w:rsidP="00752F5F">
            <w:pPr>
              <w:jc w:val="center"/>
              <w:rPr>
                <w:lang w:eastAsia="zh-CN"/>
              </w:rPr>
            </w:pPr>
          </w:p>
        </w:tc>
        <w:tc>
          <w:tcPr>
            <w:tcW w:w="1459" w:type="pct"/>
            <w:shd w:val="clear" w:color="auto" w:fill="auto"/>
            <w:vAlign w:val="center"/>
          </w:tcPr>
          <w:p w14:paraId="3B943FAE" w14:textId="77777777" w:rsidR="000C2A7F" w:rsidRPr="00F6565C" w:rsidRDefault="000C2A7F" w:rsidP="00752F5F">
            <w:pPr>
              <w:jc w:val="center"/>
              <w:rPr>
                <w:lang w:eastAsia="zh-CN"/>
              </w:rPr>
            </w:pPr>
            <w:r w:rsidRPr="00F6565C">
              <w:rPr>
                <w:lang w:eastAsia="zh-CN"/>
              </w:rPr>
              <w:t>1,97 (1,41; 2,75)</w:t>
            </w:r>
          </w:p>
        </w:tc>
      </w:tr>
      <w:tr w:rsidR="000C2A7F" w:rsidRPr="00F6565C" w14:paraId="2F7E1E8E" w14:textId="77777777" w:rsidTr="6476D7D3">
        <w:trPr>
          <w:cantSplit/>
          <w:jc w:val="center"/>
        </w:trPr>
        <w:tc>
          <w:tcPr>
            <w:tcW w:w="2107" w:type="pct"/>
            <w:shd w:val="clear" w:color="auto" w:fill="auto"/>
            <w:vAlign w:val="bottom"/>
          </w:tcPr>
          <w:p w14:paraId="7741374F" w14:textId="77777777" w:rsidR="000C2A7F" w:rsidRPr="00F6565C" w:rsidRDefault="000C2A7F" w:rsidP="00F619D0">
            <w:pPr>
              <w:rPr>
                <w:lang w:eastAsia="zh-CN"/>
              </w:rPr>
            </w:pPr>
            <w:r w:rsidRPr="00F6565C">
              <w:rPr>
                <w:lang w:eastAsia="zh-CN"/>
              </w:rPr>
              <w:t xml:space="preserve">Amputações </w:t>
            </w:r>
            <w:r w:rsidR="00F619D0" w:rsidRPr="00F6565C">
              <w:rPr>
                <w:i/>
                <w:lang w:eastAsia="zh-CN"/>
              </w:rPr>
              <w:t>Minor</w:t>
            </w:r>
            <w:r w:rsidRPr="00F6565C">
              <w:rPr>
                <w:lang w:eastAsia="zh-CN"/>
              </w:rPr>
              <w:t>, n (%)</w:t>
            </w:r>
            <w:r w:rsidRPr="00F6565C">
              <w:rPr>
                <w:vertAlign w:val="superscript"/>
                <w:lang w:eastAsia="zh-CN"/>
              </w:rPr>
              <w:t>*</w:t>
            </w:r>
          </w:p>
        </w:tc>
        <w:tc>
          <w:tcPr>
            <w:tcW w:w="1434" w:type="pct"/>
            <w:shd w:val="clear" w:color="auto" w:fill="auto"/>
            <w:vAlign w:val="center"/>
          </w:tcPr>
          <w:p w14:paraId="1BF3D19B" w14:textId="77777777" w:rsidR="000C2A7F" w:rsidRPr="00F6565C" w:rsidRDefault="000C2A7F" w:rsidP="00752F5F">
            <w:pPr>
              <w:jc w:val="center"/>
              <w:rPr>
                <w:lang w:eastAsia="zh-CN"/>
              </w:rPr>
            </w:pPr>
            <w:r w:rsidRPr="00F6565C">
              <w:rPr>
                <w:lang w:eastAsia="zh-CN"/>
              </w:rPr>
              <w:t>34/47 (72,3)</w:t>
            </w:r>
          </w:p>
        </w:tc>
        <w:tc>
          <w:tcPr>
            <w:tcW w:w="1459" w:type="pct"/>
            <w:shd w:val="clear" w:color="auto" w:fill="auto"/>
            <w:vAlign w:val="center"/>
          </w:tcPr>
          <w:p w14:paraId="73BCDD2E" w14:textId="77777777" w:rsidR="000C2A7F" w:rsidRPr="00F6565C" w:rsidRDefault="000C2A7F" w:rsidP="00752F5F">
            <w:pPr>
              <w:jc w:val="center"/>
              <w:rPr>
                <w:lang w:eastAsia="zh-CN"/>
              </w:rPr>
            </w:pPr>
            <w:r w:rsidRPr="00F6565C">
              <w:rPr>
                <w:lang w:eastAsia="zh-CN"/>
              </w:rPr>
              <w:t>99/140 (70,7)</w:t>
            </w:r>
          </w:p>
        </w:tc>
      </w:tr>
      <w:tr w:rsidR="000C2A7F" w:rsidRPr="00F6565C" w14:paraId="04DD1A81" w14:textId="77777777" w:rsidTr="6476D7D3">
        <w:trPr>
          <w:cantSplit/>
          <w:jc w:val="center"/>
        </w:trPr>
        <w:tc>
          <w:tcPr>
            <w:tcW w:w="2107" w:type="pct"/>
            <w:tcBorders>
              <w:bottom w:val="single" w:sz="4" w:space="0" w:color="auto"/>
            </w:tcBorders>
            <w:shd w:val="clear" w:color="auto" w:fill="auto"/>
            <w:vAlign w:val="bottom"/>
          </w:tcPr>
          <w:p w14:paraId="1466F658" w14:textId="77777777" w:rsidR="000C2A7F" w:rsidRPr="00F6565C" w:rsidRDefault="000C2A7F" w:rsidP="00F619D0">
            <w:pPr>
              <w:rPr>
                <w:lang w:eastAsia="zh-CN"/>
              </w:rPr>
            </w:pPr>
            <w:r w:rsidRPr="00F6565C">
              <w:rPr>
                <w:lang w:eastAsia="zh-CN"/>
              </w:rPr>
              <w:t xml:space="preserve">Amputações </w:t>
            </w:r>
            <w:r w:rsidR="00F619D0" w:rsidRPr="00F6565C">
              <w:rPr>
                <w:i/>
                <w:lang w:eastAsia="zh-CN"/>
              </w:rPr>
              <w:t>Major</w:t>
            </w:r>
            <w:r w:rsidRPr="00F6565C">
              <w:rPr>
                <w:lang w:eastAsia="zh-CN"/>
              </w:rPr>
              <w:t>, n (%)</w:t>
            </w:r>
            <w:r w:rsidRPr="00F6565C">
              <w:rPr>
                <w:vertAlign w:val="superscript"/>
                <w:lang w:eastAsia="zh-CN"/>
              </w:rPr>
              <w:t>†</w:t>
            </w:r>
          </w:p>
        </w:tc>
        <w:tc>
          <w:tcPr>
            <w:tcW w:w="1434" w:type="pct"/>
            <w:tcBorders>
              <w:bottom w:val="single" w:sz="4" w:space="0" w:color="auto"/>
            </w:tcBorders>
            <w:shd w:val="clear" w:color="auto" w:fill="auto"/>
            <w:vAlign w:val="center"/>
          </w:tcPr>
          <w:p w14:paraId="4D054FC1" w14:textId="77777777" w:rsidR="000C2A7F" w:rsidRPr="00F6565C" w:rsidRDefault="000C2A7F" w:rsidP="00752F5F">
            <w:pPr>
              <w:jc w:val="center"/>
              <w:rPr>
                <w:lang w:eastAsia="zh-CN"/>
              </w:rPr>
            </w:pPr>
            <w:r w:rsidRPr="00F6565C">
              <w:rPr>
                <w:lang w:eastAsia="zh-CN"/>
              </w:rPr>
              <w:t>13/47 (27,7)</w:t>
            </w:r>
          </w:p>
        </w:tc>
        <w:tc>
          <w:tcPr>
            <w:tcW w:w="1459" w:type="pct"/>
            <w:tcBorders>
              <w:bottom w:val="single" w:sz="4" w:space="0" w:color="auto"/>
            </w:tcBorders>
            <w:shd w:val="clear" w:color="auto" w:fill="auto"/>
            <w:vAlign w:val="center"/>
          </w:tcPr>
          <w:p w14:paraId="5FD18B62" w14:textId="77777777" w:rsidR="000C2A7F" w:rsidRPr="00F6565C" w:rsidRDefault="000C2A7F" w:rsidP="00752F5F">
            <w:pPr>
              <w:jc w:val="center"/>
              <w:rPr>
                <w:lang w:eastAsia="zh-CN"/>
              </w:rPr>
            </w:pPr>
            <w:r w:rsidRPr="00F6565C">
              <w:rPr>
                <w:lang w:eastAsia="zh-CN"/>
              </w:rPr>
              <w:t>41/140 (29,3)</w:t>
            </w:r>
          </w:p>
        </w:tc>
      </w:tr>
      <w:tr w:rsidR="000C2A7F" w:rsidRPr="00F6565C" w14:paraId="233869E2" w14:textId="77777777" w:rsidTr="6476D7D3">
        <w:trPr>
          <w:cantSplit/>
          <w:jc w:val="center"/>
        </w:trPr>
        <w:tc>
          <w:tcPr>
            <w:tcW w:w="5000" w:type="pct"/>
            <w:gridSpan w:val="3"/>
            <w:tcBorders>
              <w:left w:val="nil"/>
              <w:bottom w:val="nil"/>
              <w:right w:val="nil"/>
            </w:tcBorders>
            <w:shd w:val="clear" w:color="auto" w:fill="auto"/>
            <w:vAlign w:val="bottom"/>
          </w:tcPr>
          <w:p w14:paraId="314E698E" w14:textId="2AE5764B" w:rsidR="000C2A7F" w:rsidRPr="00F6565C" w:rsidRDefault="00052758" w:rsidP="00926F11">
            <w:pPr>
              <w:rPr>
                <w:sz w:val="18"/>
                <w:szCs w:val="18"/>
                <w:lang w:eastAsia="zh-CN"/>
              </w:rPr>
            </w:pPr>
            <w:r w:rsidRPr="00F6565C">
              <w:rPr>
                <w:sz w:val="18"/>
                <w:szCs w:val="18"/>
                <w:lang w:eastAsia="zh-CN"/>
              </w:rPr>
              <w:t>Nota</w:t>
            </w:r>
            <w:r w:rsidR="000C2A7F" w:rsidRPr="00F6565C">
              <w:rPr>
                <w:sz w:val="18"/>
                <w:szCs w:val="18"/>
                <w:lang w:eastAsia="zh-CN"/>
              </w:rPr>
              <w:t xml:space="preserve">: </w:t>
            </w:r>
            <w:r w:rsidRPr="00F6565C">
              <w:rPr>
                <w:sz w:val="18"/>
                <w:szCs w:val="18"/>
                <w:lang w:eastAsia="zh-CN"/>
              </w:rPr>
              <w:t xml:space="preserve">A incidência é baseada no número de doentes </w:t>
            </w:r>
            <w:r w:rsidR="00BF17A3" w:rsidRPr="00F6565C">
              <w:rPr>
                <w:sz w:val="18"/>
                <w:szCs w:val="18"/>
                <w:lang w:eastAsia="zh-CN"/>
              </w:rPr>
              <w:t>com</w:t>
            </w:r>
            <w:r w:rsidR="00BF17A3" w:rsidRPr="00F6565C" w:rsidDel="00BF17A3">
              <w:rPr>
                <w:sz w:val="18"/>
                <w:szCs w:val="18"/>
                <w:lang w:eastAsia="zh-CN"/>
              </w:rPr>
              <w:t xml:space="preserve"> </w:t>
            </w:r>
            <w:r w:rsidRPr="00F6565C">
              <w:rPr>
                <w:sz w:val="18"/>
                <w:szCs w:val="18"/>
                <w:lang w:eastAsia="zh-CN"/>
              </w:rPr>
              <w:t>pelo menos uma amputação</w:t>
            </w:r>
            <w:r w:rsidR="000C2A7F" w:rsidRPr="00F6565C">
              <w:rPr>
                <w:sz w:val="18"/>
                <w:szCs w:val="18"/>
                <w:lang w:eastAsia="zh-CN"/>
              </w:rPr>
              <w:t>,</w:t>
            </w:r>
            <w:r w:rsidRPr="00F6565C">
              <w:rPr>
                <w:sz w:val="18"/>
                <w:szCs w:val="18"/>
                <w:lang w:eastAsia="zh-CN"/>
              </w:rPr>
              <w:t xml:space="preserve"> e não no número total de eventos de amputação</w:t>
            </w:r>
            <w:r w:rsidR="000C2A7F" w:rsidRPr="00F6565C">
              <w:rPr>
                <w:sz w:val="18"/>
                <w:szCs w:val="18"/>
                <w:lang w:eastAsia="zh-CN"/>
              </w:rPr>
              <w:t xml:space="preserve">. </w:t>
            </w:r>
            <w:r w:rsidRPr="00F6565C">
              <w:rPr>
                <w:sz w:val="18"/>
                <w:szCs w:val="18"/>
                <w:lang w:eastAsia="zh-CN"/>
              </w:rPr>
              <w:t>O seguimento de um doente é calculado a partir do Dia 1 até à data do primeiro evento de amputação.</w:t>
            </w:r>
            <w:r w:rsidR="000C2A7F" w:rsidRPr="00F6565C">
              <w:rPr>
                <w:sz w:val="18"/>
                <w:szCs w:val="18"/>
                <w:lang w:eastAsia="zh-CN"/>
              </w:rPr>
              <w:t xml:space="preserve"> </w:t>
            </w:r>
            <w:r w:rsidRPr="00F6565C">
              <w:rPr>
                <w:sz w:val="18"/>
                <w:szCs w:val="18"/>
                <w:lang w:eastAsia="zh-CN"/>
              </w:rPr>
              <w:t xml:space="preserve">Alguns doentes </w:t>
            </w:r>
            <w:r w:rsidR="0008708E" w:rsidRPr="00F6565C">
              <w:rPr>
                <w:sz w:val="18"/>
                <w:szCs w:val="18"/>
                <w:lang w:eastAsia="zh-CN"/>
              </w:rPr>
              <w:t>foram submetidos a</w:t>
            </w:r>
            <w:r w:rsidRPr="00F6565C">
              <w:rPr>
                <w:sz w:val="18"/>
                <w:szCs w:val="18"/>
                <w:lang w:eastAsia="zh-CN"/>
              </w:rPr>
              <w:t xml:space="preserve"> mais do que uma amputação</w:t>
            </w:r>
            <w:r w:rsidR="000C2A7F" w:rsidRPr="00F6565C">
              <w:rPr>
                <w:sz w:val="18"/>
                <w:szCs w:val="18"/>
                <w:lang w:eastAsia="zh-CN"/>
              </w:rPr>
              <w:t xml:space="preserve">. </w:t>
            </w:r>
            <w:r w:rsidRPr="00F6565C">
              <w:rPr>
                <w:sz w:val="18"/>
                <w:szCs w:val="18"/>
                <w:lang w:eastAsia="zh-CN"/>
              </w:rPr>
              <w:t xml:space="preserve">A percentagem de amputações </w:t>
            </w:r>
            <w:r w:rsidR="0008708E" w:rsidRPr="00F6565C">
              <w:rPr>
                <w:i/>
                <w:sz w:val="18"/>
                <w:szCs w:val="18"/>
                <w:lang w:eastAsia="zh-CN"/>
              </w:rPr>
              <w:t>minor</w:t>
            </w:r>
            <w:r w:rsidRPr="00F6565C">
              <w:rPr>
                <w:sz w:val="18"/>
                <w:szCs w:val="18"/>
                <w:lang w:eastAsia="zh-CN"/>
              </w:rPr>
              <w:t xml:space="preserve"> e </w:t>
            </w:r>
            <w:r w:rsidR="0008708E" w:rsidRPr="00F6565C">
              <w:rPr>
                <w:i/>
                <w:sz w:val="18"/>
                <w:szCs w:val="18"/>
                <w:lang w:eastAsia="zh-CN"/>
              </w:rPr>
              <w:t>major</w:t>
            </w:r>
            <w:r w:rsidRPr="00F6565C">
              <w:rPr>
                <w:sz w:val="18"/>
                <w:szCs w:val="18"/>
                <w:lang w:eastAsia="zh-CN"/>
              </w:rPr>
              <w:t xml:space="preserve"> é baseada no maior nível de amputação para cada doente.</w:t>
            </w:r>
          </w:p>
          <w:p w14:paraId="28344A40" w14:textId="77777777" w:rsidR="000C2A7F" w:rsidRPr="00F6565C" w:rsidRDefault="000C2A7F" w:rsidP="00926F11">
            <w:pPr>
              <w:tabs>
                <w:tab w:val="clear" w:pos="567"/>
                <w:tab w:val="left" w:pos="284"/>
              </w:tabs>
              <w:ind w:left="284" w:hanging="284"/>
              <w:rPr>
                <w:sz w:val="18"/>
                <w:szCs w:val="18"/>
                <w:lang w:eastAsia="zh-CN"/>
              </w:rPr>
            </w:pPr>
            <w:r w:rsidRPr="00F6565C">
              <w:rPr>
                <w:sz w:val="18"/>
                <w:szCs w:val="18"/>
                <w:lang w:eastAsia="zh-CN"/>
              </w:rPr>
              <w:t>*</w:t>
            </w:r>
            <w:r w:rsidRPr="00F6565C">
              <w:rPr>
                <w:sz w:val="18"/>
                <w:szCs w:val="18"/>
                <w:lang w:eastAsia="zh-CN"/>
              </w:rPr>
              <w:tab/>
            </w:r>
            <w:r w:rsidR="00D45536" w:rsidRPr="00F6565C">
              <w:rPr>
                <w:sz w:val="18"/>
                <w:szCs w:val="18"/>
                <w:lang w:eastAsia="zh-CN"/>
              </w:rPr>
              <w:t>Dedo</w:t>
            </w:r>
            <w:r w:rsidR="00052758" w:rsidRPr="00F6565C">
              <w:rPr>
                <w:sz w:val="18"/>
                <w:szCs w:val="18"/>
                <w:lang w:eastAsia="zh-CN"/>
              </w:rPr>
              <w:t xml:space="preserve"> e </w:t>
            </w:r>
            <w:r w:rsidR="00752B21" w:rsidRPr="00F6565C">
              <w:rPr>
                <w:sz w:val="18"/>
                <w:szCs w:val="18"/>
                <w:lang w:eastAsia="zh-CN"/>
              </w:rPr>
              <w:t>peito do</w:t>
            </w:r>
            <w:r w:rsidR="00052758" w:rsidRPr="00F6565C">
              <w:rPr>
                <w:sz w:val="18"/>
                <w:szCs w:val="18"/>
                <w:lang w:eastAsia="zh-CN"/>
              </w:rPr>
              <w:t xml:space="preserve"> pé</w:t>
            </w:r>
          </w:p>
          <w:p w14:paraId="79112EAC" w14:textId="77777777" w:rsidR="000C2A7F" w:rsidRPr="00F6565C" w:rsidRDefault="000C2A7F" w:rsidP="00052758">
            <w:pPr>
              <w:keepNext/>
              <w:keepLines/>
              <w:tabs>
                <w:tab w:val="clear" w:pos="567"/>
                <w:tab w:val="left" w:pos="284"/>
              </w:tabs>
              <w:ind w:left="284" w:hanging="284"/>
              <w:rPr>
                <w:lang w:eastAsia="zh-CN"/>
              </w:rPr>
            </w:pPr>
            <w:r w:rsidRPr="00F6565C">
              <w:rPr>
                <w:sz w:val="18"/>
                <w:szCs w:val="18"/>
                <w:lang w:eastAsia="zh-CN"/>
              </w:rPr>
              <w:t>†</w:t>
            </w:r>
            <w:r w:rsidRPr="00F6565C">
              <w:rPr>
                <w:sz w:val="18"/>
                <w:szCs w:val="18"/>
                <w:lang w:eastAsia="zh-CN"/>
              </w:rPr>
              <w:tab/>
            </w:r>
            <w:r w:rsidR="00052758" w:rsidRPr="00F6565C">
              <w:rPr>
                <w:sz w:val="18"/>
                <w:szCs w:val="18"/>
                <w:lang w:eastAsia="zh-CN"/>
              </w:rPr>
              <w:t>Tornozelo, abaixo do joelho e acima do joelho</w:t>
            </w:r>
          </w:p>
        </w:tc>
      </w:tr>
    </w:tbl>
    <w:p w14:paraId="4642BE12" w14:textId="77777777" w:rsidR="000C2A7F" w:rsidRPr="00F6565C" w:rsidRDefault="000C2A7F" w:rsidP="000B6C3F">
      <w:pPr>
        <w:rPr>
          <w:szCs w:val="22"/>
        </w:rPr>
      </w:pPr>
    </w:p>
    <w:p w14:paraId="09829082" w14:textId="77777777" w:rsidR="00D63DFE" w:rsidRPr="00F6565C" w:rsidRDefault="00D63DFE" w:rsidP="000B6C3F">
      <w:r w:rsidRPr="00F6565C">
        <w:t xml:space="preserve">Dos indivíduos </w:t>
      </w:r>
      <w:r w:rsidR="008B6C06" w:rsidRPr="00F6565C">
        <w:t xml:space="preserve">no </w:t>
      </w:r>
      <w:r w:rsidR="00772B2B" w:rsidRPr="00F6565C">
        <w:t>Programa</w:t>
      </w:r>
      <w:r w:rsidR="008B6C06" w:rsidRPr="00F6565C">
        <w:t xml:space="preserve"> CANVAS </w:t>
      </w:r>
      <w:r w:rsidRPr="00F6565C">
        <w:t xml:space="preserve">que </w:t>
      </w:r>
      <w:r w:rsidR="0FC2BA9A" w:rsidRPr="00F6565C">
        <w:t>foram</w:t>
      </w:r>
      <w:r w:rsidR="00752B21" w:rsidRPr="00F6565C">
        <w:t xml:space="preserve"> submetidos a</w:t>
      </w:r>
      <w:r w:rsidRPr="00F6565C">
        <w:t xml:space="preserve"> uma </w:t>
      </w:r>
      <w:r w:rsidR="00D45536" w:rsidRPr="00F6565C">
        <w:t>amputação, o dedo</w:t>
      </w:r>
      <w:r w:rsidRPr="00F6565C">
        <w:t xml:space="preserve"> e o </w:t>
      </w:r>
      <w:r w:rsidR="000546F5" w:rsidRPr="00F6565C">
        <w:t>médio-pé</w:t>
      </w:r>
      <w:r w:rsidR="000B6C3F" w:rsidRPr="00F6565C">
        <w:t xml:space="preserve"> </w:t>
      </w:r>
      <w:r w:rsidRPr="00F6565C">
        <w:t>pé foram os locais mais frequentes (71%) em ambos os grupos de tratamento (tabela</w:t>
      </w:r>
      <w:r w:rsidR="00205DBD" w:rsidRPr="00F6565C">
        <w:t> 3</w:t>
      </w:r>
      <w:r w:rsidRPr="00F6565C">
        <w:t>). Foram observadas amputações múltiplas (algumas envolvendo ambos os membros) raramente e em proporções semelhantes em ambos os grupos de tratamento.</w:t>
      </w:r>
    </w:p>
    <w:p w14:paraId="70EE8824" w14:textId="77777777" w:rsidR="00205DBD" w:rsidRPr="00F6565C" w:rsidRDefault="00205DBD" w:rsidP="000B6C3F">
      <w:pPr>
        <w:rPr>
          <w:szCs w:val="22"/>
        </w:rPr>
      </w:pPr>
    </w:p>
    <w:p w14:paraId="09E9C0C5" w14:textId="77777777" w:rsidR="000B6C3F" w:rsidRPr="00F6565C" w:rsidRDefault="00CE44CB" w:rsidP="000B6C3F">
      <w:pPr>
        <w:rPr>
          <w:szCs w:val="22"/>
        </w:rPr>
      </w:pPr>
      <w:r w:rsidRPr="00F6565C">
        <w:rPr>
          <w:szCs w:val="22"/>
        </w:rPr>
        <w:t>Infeções dos membros inferiores, úlceras do pé diabético, doença arterial periférica e gangrena foram os eventos médicos mais frequentemente associados com a necessidade de amputação, em ambos os grupos de tratamento (ver</w:t>
      </w:r>
      <w:r w:rsidR="003C1550" w:rsidRPr="00F6565C">
        <w:rPr>
          <w:szCs w:val="22"/>
        </w:rPr>
        <w:t xml:space="preserve"> </w:t>
      </w:r>
      <w:r w:rsidRPr="00F6565C">
        <w:rPr>
          <w:szCs w:val="22"/>
        </w:rPr>
        <w:t>secção 4.4).</w:t>
      </w:r>
    </w:p>
    <w:p w14:paraId="67950A6C" w14:textId="77777777" w:rsidR="00D725BC" w:rsidRPr="00F6565C" w:rsidRDefault="00D725BC" w:rsidP="000B6C3F">
      <w:pPr>
        <w:rPr>
          <w:szCs w:val="22"/>
          <w:u w:val="single"/>
        </w:rPr>
      </w:pPr>
    </w:p>
    <w:p w14:paraId="5BBDCEAA" w14:textId="77777777" w:rsidR="0064196A" w:rsidRPr="00F6565C" w:rsidRDefault="00B44E82" w:rsidP="007F67E5">
      <w:pPr>
        <w:keepNext/>
        <w:rPr>
          <w:i/>
          <w:szCs w:val="22"/>
          <w:u w:val="single"/>
        </w:rPr>
      </w:pPr>
      <w:r w:rsidRPr="00F6565C">
        <w:rPr>
          <w:i/>
          <w:szCs w:val="22"/>
          <w:u w:val="single"/>
        </w:rPr>
        <w:t xml:space="preserve">Reações adversas relacionadas com </w:t>
      </w:r>
      <w:r w:rsidR="001A6227" w:rsidRPr="00F6565C">
        <w:rPr>
          <w:i/>
          <w:szCs w:val="22"/>
          <w:u w:val="single"/>
        </w:rPr>
        <w:t xml:space="preserve">a depleção de </w:t>
      </w:r>
      <w:r w:rsidRPr="00F6565C">
        <w:rPr>
          <w:i/>
          <w:szCs w:val="22"/>
          <w:u w:val="single"/>
        </w:rPr>
        <w:t>volume</w:t>
      </w:r>
    </w:p>
    <w:p w14:paraId="1BAE2C26" w14:textId="77777777" w:rsidR="004B6ED3" w:rsidRPr="00F6565C" w:rsidRDefault="004B6ED3" w:rsidP="007F67E5">
      <w:pPr>
        <w:keepNext/>
        <w:rPr>
          <w:i/>
          <w:szCs w:val="22"/>
          <w:u w:val="single"/>
        </w:rPr>
      </w:pPr>
    </w:p>
    <w:p w14:paraId="03E05FDC" w14:textId="0F04909D" w:rsidR="0064196A" w:rsidRPr="00F6565C" w:rsidRDefault="00B44E82" w:rsidP="00FD5935">
      <w:pPr>
        <w:rPr>
          <w:szCs w:val="22"/>
          <w:lang w:eastAsia="zh-CN"/>
        </w:rPr>
      </w:pPr>
      <w:r w:rsidRPr="00F6565C">
        <w:rPr>
          <w:szCs w:val="22"/>
        </w:rPr>
        <w:t>Na análise agrupada dos quatro estudos controlados com placebo</w:t>
      </w:r>
      <w:ins w:id="78" w:author="Author">
        <w:r w:rsidR="00986519">
          <w:rPr>
            <w:szCs w:val="22"/>
          </w:rPr>
          <w:t xml:space="preserve"> em adultos</w:t>
        </w:r>
      </w:ins>
      <w:r w:rsidRPr="00F6565C">
        <w:rPr>
          <w:szCs w:val="22"/>
        </w:rPr>
        <w:t>, com duração de 2</w:t>
      </w:r>
      <w:r w:rsidR="008D228E" w:rsidRPr="00F6565C">
        <w:rPr>
          <w:szCs w:val="22"/>
        </w:rPr>
        <w:t>6 </w:t>
      </w:r>
      <w:r w:rsidRPr="00F6565C">
        <w:rPr>
          <w:szCs w:val="22"/>
        </w:rPr>
        <w:t xml:space="preserve">semanas, a incidência de todas as reações adversas relacionadas com </w:t>
      </w:r>
      <w:r w:rsidR="001A6227" w:rsidRPr="00F6565C">
        <w:rPr>
          <w:szCs w:val="22"/>
        </w:rPr>
        <w:t>a</w:t>
      </w:r>
      <w:r w:rsidRPr="00F6565C">
        <w:rPr>
          <w:szCs w:val="22"/>
        </w:rPr>
        <w:t xml:space="preserve"> </w:t>
      </w:r>
      <w:r w:rsidR="001A6227" w:rsidRPr="00F6565C">
        <w:rPr>
          <w:szCs w:val="22"/>
        </w:rPr>
        <w:t xml:space="preserve">depleção de </w:t>
      </w:r>
      <w:r w:rsidRPr="00F6565C">
        <w:rPr>
          <w:szCs w:val="22"/>
        </w:rPr>
        <w:t xml:space="preserve">volume </w:t>
      </w:r>
      <w:r w:rsidRPr="00F6565C">
        <w:rPr>
          <w:szCs w:val="22"/>
          <w:lang w:eastAsia="zh-CN"/>
        </w:rPr>
        <w:t>(ex.</w:t>
      </w:r>
      <w:r w:rsidR="00A1094E" w:rsidRPr="00F6565C">
        <w:rPr>
          <w:szCs w:val="22"/>
          <w:lang w:eastAsia="zh-CN"/>
        </w:rPr>
        <w:t> </w:t>
      </w:r>
      <w:r w:rsidRPr="00F6565C">
        <w:rPr>
          <w:szCs w:val="22"/>
          <w:lang w:eastAsia="zh-CN"/>
        </w:rPr>
        <w:t>tonturas posturais, hipotensão ortostática, hipotensão, desidratação e síncope) foi de 1,2%</w:t>
      </w:r>
      <w:r w:rsidR="00750ACC" w:rsidRPr="00F6565C">
        <w:rPr>
          <w:szCs w:val="22"/>
          <w:lang w:eastAsia="zh-CN"/>
        </w:rPr>
        <w:t xml:space="preserve"> </w:t>
      </w:r>
      <w:r w:rsidRPr="00F6565C">
        <w:rPr>
          <w:szCs w:val="22"/>
          <w:lang w:eastAsia="zh-CN"/>
        </w:rPr>
        <w:t>para 10</w:t>
      </w:r>
      <w:r w:rsidR="008D228E" w:rsidRPr="00F6565C">
        <w:rPr>
          <w:szCs w:val="22"/>
          <w:lang w:eastAsia="zh-CN"/>
        </w:rPr>
        <w:t>0 </w:t>
      </w:r>
      <w:r w:rsidRPr="00F6565C">
        <w:rPr>
          <w:szCs w:val="22"/>
          <w:lang w:eastAsia="zh-CN"/>
        </w:rPr>
        <w:t xml:space="preserve">mg de </w:t>
      </w:r>
      <w:r w:rsidR="001A6227" w:rsidRPr="00F6565C">
        <w:rPr>
          <w:szCs w:val="22"/>
          <w:lang w:eastAsia="zh-CN"/>
        </w:rPr>
        <w:t>canagliflozina</w:t>
      </w:r>
      <w:r w:rsidRPr="00F6565C">
        <w:rPr>
          <w:szCs w:val="22"/>
          <w:lang w:eastAsia="zh-CN"/>
        </w:rPr>
        <w:t>, 1,3%</w:t>
      </w:r>
      <w:r w:rsidR="00750ACC" w:rsidRPr="00F6565C">
        <w:rPr>
          <w:szCs w:val="22"/>
          <w:lang w:eastAsia="zh-CN"/>
        </w:rPr>
        <w:t xml:space="preserve"> </w:t>
      </w:r>
      <w:r w:rsidRPr="00F6565C">
        <w:rPr>
          <w:szCs w:val="22"/>
          <w:lang w:eastAsia="zh-CN"/>
        </w:rPr>
        <w:t>para 30</w:t>
      </w:r>
      <w:r w:rsidR="008D228E" w:rsidRPr="00F6565C">
        <w:rPr>
          <w:szCs w:val="22"/>
          <w:lang w:eastAsia="zh-CN"/>
        </w:rPr>
        <w:t>0 </w:t>
      </w:r>
      <w:r w:rsidRPr="00F6565C">
        <w:rPr>
          <w:szCs w:val="22"/>
          <w:lang w:eastAsia="zh-CN"/>
        </w:rPr>
        <w:t xml:space="preserve">mg de </w:t>
      </w:r>
      <w:r w:rsidR="001A6227" w:rsidRPr="00F6565C">
        <w:rPr>
          <w:szCs w:val="22"/>
          <w:lang w:eastAsia="zh-CN"/>
        </w:rPr>
        <w:t>canagliflozina</w:t>
      </w:r>
      <w:r w:rsidRPr="00F6565C">
        <w:rPr>
          <w:szCs w:val="22"/>
          <w:lang w:eastAsia="zh-CN"/>
        </w:rPr>
        <w:t xml:space="preserve"> e 1,1%</w:t>
      </w:r>
      <w:r w:rsidR="00750ACC" w:rsidRPr="00F6565C">
        <w:rPr>
          <w:szCs w:val="22"/>
          <w:lang w:eastAsia="zh-CN"/>
        </w:rPr>
        <w:t xml:space="preserve"> </w:t>
      </w:r>
      <w:r w:rsidRPr="00F6565C">
        <w:rPr>
          <w:szCs w:val="22"/>
          <w:lang w:eastAsia="zh-CN"/>
        </w:rPr>
        <w:t xml:space="preserve">para o placebo. A incidência com o tratamento com </w:t>
      </w:r>
      <w:r w:rsidR="001A6227" w:rsidRPr="00F6565C">
        <w:rPr>
          <w:szCs w:val="22"/>
          <w:lang w:eastAsia="zh-CN"/>
        </w:rPr>
        <w:t>canagliflozina</w:t>
      </w:r>
      <w:r w:rsidRPr="00F6565C">
        <w:rPr>
          <w:szCs w:val="22"/>
          <w:lang w:eastAsia="zh-CN"/>
        </w:rPr>
        <w:t xml:space="preserve"> nos dois estudos com controlos ativos foi similar </w:t>
      </w:r>
      <w:r w:rsidR="00A1094E" w:rsidRPr="00F6565C">
        <w:rPr>
          <w:szCs w:val="22"/>
          <w:lang w:eastAsia="zh-CN"/>
        </w:rPr>
        <w:t xml:space="preserve">à dos </w:t>
      </w:r>
      <w:r w:rsidRPr="00F6565C">
        <w:rPr>
          <w:szCs w:val="22"/>
          <w:lang w:eastAsia="zh-CN"/>
        </w:rPr>
        <w:t>comparadores.</w:t>
      </w:r>
    </w:p>
    <w:p w14:paraId="51CA3B49" w14:textId="77777777" w:rsidR="00B44E82" w:rsidRPr="00F6565C" w:rsidRDefault="00B44E82" w:rsidP="00FD5935">
      <w:pPr>
        <w:rPr>
          <w:szCs w:val="22"/>
          <w:lang w:eastAsia="zh-CN"/>
        </w:rPr>
      </w:pPr>
    </w:p>
    <w:p w14:paraId="56513A7B" w14:textId="3B203FD6" w:rsidR="00B44E82" w:rsidRPr="00F6565C" w:rsidRDefault="00007642" w:rsidP="00FD5935">
      <w:pPr>
        <w:rPr>
          <w:szCs w:val="22"/>
        </w:rPr>
      </w:pPr>
      <w:r w:rsidRPr="00F6565C">
        <w:rPr>
          <w:szCs w:val="22"/>
        </w:rPr>
        <w:t xml:space="preserve">Num dos estudos </w:t>
      </w:r>
      <w:r w:rsidR="00B44E82" w:rsidRPr="00F6565C">
        <w:rPr>
          <w:szCs w:val="22"/>
        </w:rPr>
        <w:t>cardiovascular</w:t>
      </w:r>
      <w:r w:rsidRPr="00F6565C">
        <w:rPr>
          <w:szCs w:val="22"/>
        </w:rPr>
        <w:t>es</w:t>
      </w:r>
      <w:r w:rsidR="00B44E82" w:rsidRPr="00F6565C">
        <w:rPr>
          <w:szCs w:val="22"/>
        </w:rPr>
        <w:t xml:space="preserve"> dedicado</w:t>
      </w:r>
      <w:r w:rsidRPr="00F6565C">
        <w:rPr>
          <w:szCs w:val="22"/>
        </w:rPr>
        <w:t>s de longa duração (CANVAS)</w:t>
      </w:r>
      <w:r w:rsidR="00B44E82" w:rsidRPr="00F6565C">
        <w:rPr>
          <w:szCs w:val="22"/>
        </w:rPr>
        <w:t xml:space="preserve">, no qual os doentes </w:t>
      </w:r>
      <w:ins w:id="79" w:author="Author">
        <w:r w:rsidR="00643478">
          <w:rPr>
            <w:szCs w:val="22"/>
          </w:rPr>
          <w:t xml:space="preserve">adultos </w:t>
        </w:r>
      </w:ins>
      <w:r w:rsidR="00B44E82" w:rsidRPr="00F6565C">
        <w:rPr>
          <w:szCs w:val="22"/>
        </w:rPr>
        <w:t xml:space="preserve">eram, de </w:t>
      </w:r>
      <w:r w:rsidR="00A263E7" w:rsidRPr="00F6565C">
        <w:rPr>
          <w:szCs w:val="22"/>
        </w:rPr>
        <w:t>um modo</w:t>
      </w:r>
      <w:r w:rsidR="00B44E82" w:rsidRPr="00F6565C">
        <w:rPr>
          <w:szCs w:val="22"/>
        </w:rPr>
        <w:t xml:space="preserve"> geral, mais velhos com uma maior taxa de complicações devido à diabetes, as </w:t>
      </w:r>
      <w:r w:rsidRPr="00F6565C">
        <w:rPr>
          <w:szCs w:val="22"/>
        </w:rPr>
        <w:t xml:space="preserve">taxas de </w:t>
      </w:r>
      <w:r w:rsidR="00B44E82" w:rsidRPr="00F6565C">
        <w:rPr>
          <w:szCs w:val="22"/>
        </w:rPr>
        <w:t xml:space="preserve">incidência de reações adversas relacionadas com </w:t>
      </w:r>
      <w:r w:rsidR="009423B7" w:rsidRPr="00F6565C">
        <w:rPr>
          <w:szCs w:val="22"/>
        </w:rPr>
        <w:t>a</w:t>
      </w:r>
      <w:r w:rsidR="00B44E82" w:rsidRPr="00F6565C">
        <w:rPr>
          <w:szCs w:val="22"/>
        </w:rPr>
        <w:t xml:space="preserve"> </w:t>
      </w:r>
      <w:r w:rsidR="009423B7" w:rsidRPr="00F6565C">
        <w:rPr>
          <w:szCs w:val="22"/>
        </w:rPr>
        <w:t xml:space="preserve">depleção de </w:t>
      </w:r>
      <w:r w:rsidR="00B44E82" w:rsidRPr="00F6565C">
        <w:rPr>
          <w:szCs w:val="22"/>
        </w:rPr>
        <w:t xml:space="preserve">volume foram de </w:t>
      </w:r>
      <w:r w:rsidRPr="00F6565C">
        <w:rPr>
          <w:szCs w:val="22"/>
        </w:rPr>
        <w:t>2,3</w:t>
      </w:r>
      <w:r w:rsidR="007235AA" w:rsidRPr="00F6565C">
        <w:rPr>
          <w:szCs w:val="22"/>
        </w:rPr>
        <w:t xml:space="preserve"> eventos</w:t>
      </w:r>
      <w:r w:rsidR="00750ACC" w:rsidRPr="00F6565C">
        <w:rPr>
          <w:szCs w:val="22"/>
        </w:rPr>
        <w:t xml:space="preserve"> </w:t>
      </w:r>
      <w:r w:rsidR="00B44E82" w:rsidRPr="00F6565C">
        <w:rPr>
          <w:szCs w:val="22"/>
        </w:rPr>
        <w:t>com 10</w:t>
      </w:r>
      <w:r w:rsidR="008D228E" w:rsidRPr="00F6565C">
        <w:rPr>
          <w:szCs w:val="22"/>
        </w:rPr>
        <w:t>0 </w:t>
      </w:r>
      <w:r w:rsidR="00B44E82" w:rsidRPr="00F6565C">
        <w:rPr>
          <w:szCs w:val="22"/>
        </w:rPr>
        <w:t xml:space="preserve">mg de </w:t>
      </w:r>
      <w:r w:rsidR="00DD48C1" w:rsidRPr="00F6565C">
        <w:rPr>
          <w:szCs w:val="22"/>
        </w:rPr>
        <w:t>canagli</w:t>
      </w:r>
      <w:r w:rsidR="009423B7" w:rsidRPr="00F6565C">
        <w:rPr>
          <w:szCs w:val="22"/>
        </w:rPr>
        <w:t>flozina</w:t>
      </w:r>
      <w:r w:rsidR="00B44E82" w:rsidRPr="00F6565C">
        <w:rPr>
          <w:szCs w:val="22"/>
        </w:rPr>
        <w:t xml:space="preserve">, </w:t>
      </w:r>
      <w:r w:rsidRPr="00F6565C">
        <w:rPr>
          <w:szCs w:val="22"/>
        </w:rPr>
        <w:t>2,9</w:t>
      </w:r>
      <w:r w:rsidR="007235AA" w:rsidRPr="00F6565C">
        <w:rPr>
          <w:szCs w:val="22"/>
        </w:rPr>
        <w:t xml:space="preserve"> eventos</w:t>
      </w:r>
      <w:r w:rsidR="00750ACC" w:rsidRPr="00F6565C">
        <w:rPr>
          <w:szCs w:val="22"/>
        </w:rPr>
        <w:t xml:space="preserve"> </w:t>
      </w:r>
      <w:r w:rsidR="00B44E82" w:rsidRPr="00F6565C">
        <w:rPr>
          <w:szCs w:val="22"/>
        </w:rPr>
        <w:t>com 30</w:t>
      </w:r>
      <w:r w:rsidR="008D228E" w:rsidRPr="00F6565C">
        <w:rPr>
          <w:szCs w:val="22"/>
        </w:rPr>
        <w:t>0 </w:t>
      </w:r>
      <w:r w:rsidR="00B44E82" w:rsidRPr="00F6565C">
        <w:rPr>
          <w:szCs w:val="22"/>
        </w:rPr>
        <w:t xml:space="preserve">mg de </w:t>
      </w:r>
      <w:r w:rsidR="009423B7" w:rsidRPr="00F6565C">
        <w:rPr>
          <w:szCs w:val="22"/>
        </w:rPr>
        <w:t>canagliflozina</w:t>
      </w:r>
      <w:r w:rsidR="00B44E82" w:rsidRPr="00F6565C">
        <w:rPr>
          <w:szCs w:val="22"/>
        </w:rPr>
        <w:t xml:space="preserve"> e 1,9</w:t>
      </w:r>
      <w:r w:rsidR="007235AA" w:rsidRPr="00F6565C">
        <w:rPr>
          <w:szCs w:val="22"/>
        </w:rPr>
        <w:t xml:space="preserve"> eventos</w:t>
      </w:r>
      <w:r w:rsidR="00750ACC" w:rsidRPr="00F6565C">
        <w:rPr>
          <w:szCs w:val="22"/>
        </w:rPr>
        <w:t xml:space="preserve"> </w:t>
      </w:r>
      <w:r w:rsidR="00B44E82" w:rsidRPr="00F6565C">
        <w:rPr>
          <w:szCs w:val="22"/>
        </w:rPr>
        <w:t>com placebo</w:t>
      </w:r>
      <w:r w:rsidR="00946E54" w:rsidRPr="00F6565C">
        <w:rPr>
          <w:szCs w:val="22"/>
        </w:rPr>
        <w:t>, por 100 indiví</w:t>
      </w:r>
      <w:r w:rsidR="000A1857" w:rsidRPr="00F6565C">
        <w:rPr>
          <w:szCs w:val="22"/>
        </w:rPr>
        <w:t>duos-</w:t>
      </w:r>
      <w:r w:rsidR="007235AA" w:rsidRPr="00F6565C">
        <w:rPr>
          <w:szCs w:val="22"/>
        </w:rPr>
        <w:t>ano</w:t>
      </w:r>
      <w:r w:rsidR="00B44E82" w:rsidRPr="00F6565C">
        <w:rPr>
          <w:szCs w:val="22"/>
        </w:rPr>
        <w:t>.</w:t>
      </w:r>
    </w:p>
    <w:p w14:paraId="053D6E28" w14:textId="77777777" w:rsidR="00B44E82" w:rsidRPr="00F6565C" w:rsidRDefault="00B44E82" w:rsidP="00FD5935">
      <w:pPr>
        <w:rPr>
          <w:szCs w:val="22"/>
        </w:rPr>
      </w:pPr>
    </w:p>
    <w:p w14:paraId="20B7B678" w14:textId="0DC3EFFB" w:rsidR="00B44E82" w:rsidRPr="00F6565C" w:rsidRDefault="00B44E82" w:rsidP="00FD5935">
      <w:pPr>
        <w:rPr>
          <w:szCs w:val="22"/>
        </w:rPr>
      </w:pPr>
      <w:r w:rsidRPr="00F6565C">
        <w:rPr>
          <w:szCs w:val="22"/>
        </w:rPr>
        <w:t>Para avaliar os fatores de risco para estas reações adversas, foi realizada uma análise agrupada mais alargada (N</w:t>
      </w:r>
      <w:r w:rsidR="00156327" w:rsidRPr="00F6565C">
        <w:rPr>
          <w:szCs w:val="22"/>
        </w:rPr>
        <w:t> =</w:t>
      </w:r>
      <w:r w:rsidR="008D228E" w:rsidRPr="00F6565C">
        <w:rPr>
          <w:szCs w:val="22"/>
        </w:rPr>
        <w:t> </w:t>
      </w:r>
      <w:r w:rsidR="00B33961" w:rsidRPr="00F6565C">
        <w:rPr>
          <w:szCs w:val="22"/>
        </w:rPr>
        <w:t>12.441</w:t>
      </w:r>
      <w:r w:rsidRPr="00F6565C">
        <w:rPr>
          <w:szCs w:val="22"/>
        </w:rPr>
        <w:t xml:space="preserve">) de doentes </w:t>
      </w:r>
      <w:ins w:id="80" w:author="Author">
        <w:r w:rsidR="00643478">
          <w:rPr>
            <w:szCs w:val="22"/>
          </w:rPr>
          <w:t xml:space="preserve">adultos </w:t>
        </w:r>
      </w:ins>
      <w:r w:rsidRPr="00F6565C">
        <w:rPr>
          <w:szCs w:val="22"/>
        </w:rPr>
        <w:t xml:space="preserve">de </w:t>
      </w:r>
      <w:r w:rsidR="00B33961" w:rsidRPr="00F6565C">
        <w:rPr>
          <w:szCs w:val="22"/>
        </w:rPr>
        <w:t xml:space="preserve">13 </w:t>
      </w:r>
      <w:r w:rsidRPr="00F6565C">
        <w:rPr>
          <w:szCs w:val="22"/>
        </w:rPr>
        <w:t>estudos controlados, de fase</w:t>
      </w:r>
      <w:r w:rsidR="008D228E" w:rsidRPr="00F6565C">
        <w:rPr>
          <w:szCs w:val="22"/>
        </w:rPr>
        <w:t> 3</w:t>
      </w:r>
      <w:r w:rsidR="00B33961" w:rsidRPr="00F6565C">
        <w:rPr>
          <w:szCs w:val="22"/>
        </w:rPr>
        <w:t xml:space="preserve"> e fase 4</w:t>
      </w:r>
      <w:r w:rsidRPr="00F6565C">
        <w:rPr>
          <w:szCs w:val="22"/>
        </w:rPr>
        <w:t>, que inclu</w:t>
      </w:r>
      <w:r w:rsidR="003C61C1" w:rsidRPr="00F6565C">
        <w:rPr>
          <w:szCs w:val="22"/>
        </w:rPr>
        <w:t>í</w:t>
      </w:r>
      <w:r w:rsidRPr="00F6565C">
        <w:rPr>
          <w:szCs w:val="22"/>
        </w:rPr>
        <w:t xml:space="preserve">ram ambas as doses de </w:t>
      </w:r>
      <w:r w:rsidR="009423B7" w:rsidRPr="00F6565C">
        <w:rPr>
          <w:szCs w:val="22"/>
        </w:rPr>
        <w:t>canagliflozina</w:t>
      </w:r>
      <w:r w:rsidRPr="00F6565C">
        <w:rPr>
          <w:szCs w:val="22"/>
        </w:rPr>
        <w:t xml:space="preserve">. Nesta análise agrupada, os doentes com diuréticos da ansa, doentes com uma </w:t>
      </w:r>
      <w:r w:rsidR="00EF5F58" w:rsidRPr="00F6565C">
        <w:rPr>
          <w:szCs w:val="22"/>
        </w:rPr>
        <w:t>TFGe</w:t>
      </w:r>
      <w:r w:rsidRPr="00F6565C">
        <w:rPr>
          <w:szCs w:val="22"/>
        </w:rPr>
        <w:t xml:space="preserve"> basal de 3</w:t>
      </w:r>
      <w:r w:rsidR="008D228E" w:rsidRPr="00F6565C">
        <w:rPr>
          <w:szCs w:val="22"/>
        </w:rPr>
        <w:t>0 </w:t>
      </w:r>
      <w:r w:rsidR="009423B7" w:rsidRPr="00F6565C">
        <w:rPr>
          <w:szCs w:val="22"/>
        </w:rPr>
        <w:t>ml/min/1,7</w:t>
      </w:r>
      <w:r w:rsidR="008D228E" w:rsidRPr="00F6565C">
        <w:rPr>
          <w:szCs w:val="22"/>
        </w:rPr>
        <w:t>3 </w:t>
      </w:r>
      <w:r w:rsidR="009423B7" w:rsidRPr="00F6565C">
        <w:rPr>
          <w:szCs w:val="22"/>
        </w:rPr>
        <w:t>m</w:t>
      </w:r>
      <w:r w:rsidR="009423B7" w:rsidRPr="00F6565C">
        <w:rPr>
          <w:szCs w:val="22"/>
          <w:vertAlign w:val="superscript"/>
        </w:rPr>
        <w:t xml:space="preserve">2 </w:t>
      </w:r>
      <w:r w:rsidRPr="00F6565C">
        <w:rPr>
          <w:szCs w:val="22"/>
        </w:rPr>
        <w:t xml:space="preserve">a </w:t>
      </w:r>
      <w:r w:rsidR="00156327" w:rsidRPr="00F6565C">
        <w:rPr>
          <w:szCs w:val="22"/>
        </w:rPr>
        <w:t>&lt; </w:t>
      </w:r>
      <w:r w:rsidRPr="00F6565C">
        <w:rPr>
          <w:szCs w:val="22"/>
        </w:rPr>
        <w:t>6</w:t>
      </w:r>
      <w:r w:rsidR="008D228E" w:rsidRPr="00F6565C">
        <w:rPr>
          <w:szCs w:val="22"/>
        </w:rPr>
        <w:t>0 </w:t>
      </w:r>
      <w:r w:rsidRPr="00F6565C">
        <w:rPr>
          <w:szCs w:val="22"/>
        </w:rPr>
        <w:t>ml/min/1,7</w:t>
      </w:r>
      <w:r w:rsidR="008D228E" w:rsidRPr="00F6565C">
        <w:rPr>
          <w:szCs w:val="22"/>
        </w:rPr>
        <w:t>3 </w:t>
      </w:r>
      <w:r w:rsidRPr="00F6565C">
        <w:rPr>
          <w:szCs w:val="22"/>
        </w:rPr>
        <w:t>m</w:t>
      </w:r>
      <w:r w:rsidRPr="00F6565C">
        <w:rPr>
          <w:szCs w:val="22"/>
          <w:vertAlign w:val="superscript"/>
        </w:rPr>
        <w:t>2</w:t>
      </w:r>
      <w:r w:rsidRPr="00F6565C">
        <w:rPr>
          <w:szCs w:val="22"/>
        </w:rPr>
        <w:t>,</w:t>
      </w:r>
      <w:r w:rsidRPr="00F6565C">
        <w:rPr>
          <w:szCs w:val="22"/>
          <w:vertAlign w:val="superscript"/>
        </w:rPr>
        <w:t xml:space="preserve"> </w:t>
      </w:r>
      <w:r w:rsidRPr="00F6565C">
        <w:rPr>
          <w:szCs w:val="22"/>
        </w:rPr>
        <w:t xml:space="preserve">e doentes com idade </w:t>
      </w:r>
      <w:r w:rsidR="00156327" w:rsidRPr="00F6565C">
        <w:rPr>
          <w:szCs w:val="22"/>
        </w:rPr>
        <w:t>≥</w:t>
      </w:r>
      <w:r w:rsidR="008D228E" w:rsidRPr="00F6565C">
        <w:rPr>
          <w:szCs w:val="22"/>
        </w:rPr>
        <w:t> 75 </w:t>
      </w:r>
      <w:r w:rsidRPr="00F6565C">
        <w:rPr>
          <w:szCs w:val="22"/>
        </w:rPr>
        <w:t>anos apresentaram, de um</w:t>
      </w:r>
      <w:r w:rsidR="00A263E7" w:rsidRPr="00F6565C">
        <w:rPr>
          <w:szCs w:val="22"/>
        </w:rPr>
        <w:t xml:space="preserve"> modo </w:t>
      </w:r>
      <w:r w:rsidRPr="00F6565C">
        <w:rPr>
          <w:szCs w:val="22"/>
        </w:rPr>
        <w:t>geral, maior incidência destas reações adversas. Para os doentes com diuréticos da ansa, as</w:t>
      </w:r>
      <w:r w:rsidR="00E34192" w:rsidRPr="00F6565C">
        <w:rPr>
          <w:szCs w:val="22"/>
        </w:rPr>
        <w:t xml:space="preserve"> taxas de</w:t>
      </w:r>
      <w:r w:rsidRPr="00F6565C">
        <w:rPr>
          <w:szCs w:val="22"/>
        </w:rPr>
        <w:t xml:space="preserve"> incidência foram de </w:t>
      </w:r>
      <w:r w:rsidR="00E34192" w:rsidRPr="00F6565C">
        <w:rPr>
          <w:szCs w:val="22"/>
        </w:rPr>
        <w:t xml:space="preserve">5,0 </w:t>
      </w:r>
      <w:r w:rsidR="000A1857" w:rsidRPr="00F6565C">
        <w:rPr>
          <w:szCs w:val="22"/>
        </w:rPr>
        <w:t>eventos</w:t>
      </w:r>
      <w:r w:rsidRPr="00F6565C">
        <w:rPr>
          <w:szCs w:val="22"/>
        </w:rPr>
        <w:t xml:space="preserve"> com 10</w:t>
      </w:r>
      <w:r w:rsidR="008D228E" w:rsidRPr="00F6565C">
        <w:rPr>
          <w:szCs w:val="22"/>
        </w:rPr>
        <w:t>0 </w:t>
      </w:r>
      <w:r w:rsidRPr="00F6565C">
        <w:rPr>
          <w:szCs w:val="22"/>
        </w:rPr>
        <w:t xml:space="preserve">mg de </w:t>
      </w:r>
      <w:r w:rsidR="009423B7" w:rsidRPr="00F6565C">
        <w:rPr>
          <w:szCs w:val="22"/>
        </w:rPr>
        <w:t>canagliflozina</w:t>
      </w:r>
      <w:r w:rsidRPr="00F6565C">
        <w:rPr>
          <w:szCs w:val="22"/>
        </w:rPr>
        <w:t xml:space="preserve"> e </w:t>
      </w:r>
      <w:r w:rsidR="00E34192" w:rsidRPr="00F6565C">
        <w:rPr>
          <w:szCs w:val="22"/>
        </w:rPr>
        <w:t>5,</w:t>
      </w:r>
      <w:r w:rsidR="00753103" w:rsidRPr="00F6565C">
        <w:rPr>
          <w:szCs w:val="22"/>
        </w:rPr>
        <w:t>7 </w:t>
      </w:r>
      <w:r w:rsidR="000A1857" w:rsidRPr="00F6565C">
        <w:rPr>
          <w:szCs w:val="22"/>
        </w:rPr>
        <w:t xml:space="preserve">eventos </w:t>
      </w:r>
      <w:r w:rsidRPr="00F6565C">
        <w:rPr>
          <w:szCs w:val="22"/>
        </w:rPr>
        <w:t>com 30</w:t>
      </w:r>
      <w:r w:rsidR="008D228E" w:rsidRPr="00F6565C">
        <w:rPr>
          <w:szCs w:val="22"/>
        </w:rPr>
        <w:t>0 </w:t>
      </w:r>
      <w:r w:rsidRPr="00F6565C">
        <w:rPr>
          <w:szCs w:val="22"/>
        </w:rPr>
        <w:t xml:space="preserve">mg de </w:t>
      </w:r>
      <w:r w:rsidR="009423B7" w:rsidRPr="00F6565C">
        <w:rPr>
          <w:szCs w:val="22"/>
        </w:rPr>
        <w:t>canagliflozina</w:t>
      </w:r>
      <w:r w:rsidRPr="00F6565C">
        <w:rPr>
          <w:szCs w:val="22"/>
        </w:rPr>
        <w:t xml:space="preserve"> em comparação com </w:t>
      </w:r>
      <w:r w:rsidR="00E34192" w:rsidRPr="00F6565C">
        <w:rPr>
          <w:szCs w:val="22"/>
        </w:rPr>
        <w:t>4,1</w:t>
      </w:r>
      <w:r w:rsidRPr="00F6565C">
        <w:rPr>
          <w:szCs w:val="22"/>
        </w:rPr>
        <w:t xml:space="preserve"> </w:t>
      </w:r>
      <w:r w:rsidR="000A1857" w:rsidRPr="00F6565C">
        <w:rPr>
          <w:szCs w:val="22"/>
        </w:rPr>
        <w:t>eventos</w:t>
      </w:r>
      <w:r w:rsidR="00F10946" w:rsidRPr="00F6565C">
        <w:rPr>
          <w:szCs w:val="22"/>
        </w:rPr>
        <w:t xml:space="preserve"> por 100 doentes-ano de exposição</w:t>
      </w:r>
      <w:r w:rsidR="003C1550" w:rsidRPr="00F6565C">
        <w:rPr>
          <w:szCs w:val="22"/>
        </w:rPr>
        <w:t xml:space="preserve"> </w:t>
      </w:r>
      <w:r w:rsidR="006F5F52" w:rsidRPr="00F6565C">
        <w:rPr>
          <w:szCs w:val="22"/>
        </w:rPr>
        <w:t>para o</w:t>
      </w:r>
      <w:r w:rsidRPr="00F6565C">
        <w:rPr>
          <w:szCs w:val="22"/>
        </w:rPr>
        <w:t xml:space="preserve"> grupo de controlo. Para doentes com uma </w:t>
      </w:r>
      <w:r w:rsidR="00EF5F58" w:rsidRPr="00F6565C">
        <w:rPr>
          <w:szCs w:val="22"/>
        </w:rPr>
        <w:t>TFGe</w:t>
      </w:r>
      <w:r w:rsidRPr="00F6565C">
        <w:rPr>
          <w:szCs w:val="22"/>
        </w:rPr>
        <w:t xml:space="preserve"> basal de 3</w:t>
      </w:r>
      <w:r w:rsidR="008D228E" w:rsidRPr="00F6565C">
        <w:rPr>
          <w:szCs w:val="22"/>
        </w:rPr>
        <w:t>0 </w:t>
      </w:r>
      <w:r w:rsidR="009423B7" w:rsidRPr="00F6565C">
        <w:rPr>
          <w:szCs w:val="22"/>
        </w:rPr>
        <w:t>ml/min/1,7</w:t>
      </w:r>
      <w:r w:rsidR="008D228E" w:rsidRPr="00F6565C">
        <w:rPr>
          <w:szCs w:val="22"/>
        </w:rPr>
        <w:t>3 </w:t>
      </w:r>
      <w:r w:rsidR="009423B7" w:rsidRPr="00F6565C">
        <w:rPr>
          <w:szCs w:val="22"/>
        </w:rPr>
        <w:t>m</w:t>
      </w:r>
      <w:r w:rsidR="009423B7" w:rsidRPr="00F6565C">
        <w:rPr>
          <w:szCs w:val="22"/>
          <w:vertAlign w:val="superscript"/>
        </w:rPr>
        <w:t xml:space="preserve">2 </w:t>
      </w:r>
      <w:r w:rsidRPr="00F6565C">
        <w:rPr>
          <w:szCs w:val="22"/>
        </w:rPr>
        <w:t xml:space="preserve">a </w:t>
      </w:r>
      <w:r w:rsidR="00156327" w:rsidRPr="00F6565C">
        <w:rPr>
          <w:szCs w:val="22"/>
        </w:rPr>
        <w:t>&lt; </w:t>
      </w:r>
      <w:r w:rsidRPr="00F6565C">
        <w:rPr>
          <w:szCs w:val="22"/>
        </w:rPr>
        <w:t>6</w:t>
      </w:r>
      <w:r w:rsidR="008D228E" w:rsidRPr="00F6565C">
        <w:rPr>
          <w:szCs w:val="22"/>
        </w:rPr>
        <w:t>0 </w:t>
      </w:r>
      <w:r w:rsidRPr="00F6565C">
        <w:rPr>
          <w:szCs w:val="22"/>
        </w:rPr>
        <w:t>ml/min/1,7</w:t>
      </w:r>
      <w:r w:rsidR="008D228E" w:rsidRPr="00F6565C">
        <w:rPr>
          <w:szCs w:val="22"/>
        </w:rPr>
        <w:t>3 </w:t>
      </w:r>
      <w:r w:rsidRPr="00F6565C">
        <w:rPr>
          <w:szCs w:val="22"/>
        </w:rPr>
        <w:t>m</w:t>
      </w:r>
      <w:r w:rsidRPr="00F6565C">
        <w:rPr>
          <w:szCs w:val="22"/>
          <w:vertAlign w:val="superscript"/>
        </w:rPr>
        <w:t>2</w:t>
      </w:r>
      <w:r w:rsidRPr="00F6565C">
        <w:rPr>
          <w:szCs w:val="22"/>
        </w:rPr>
        <w:t xml:space="preserve">, as </w:t>
      </w:r>
      <w:r w:rsidR="006426ED" w:rsidRPr="00F6565C">
        <w:rPr>
          <w:szCs w:val="22"/>
        </w:rPr>
        <w:t xml:space="preserve">taxas de </w:t>
      </w:r>
      <w:r w:rsidRPr="00F6565C">
        <w:rPr>
          <w:szCs w:val="22"/>
        </w:rPr>
        <w:t xml:space="preserve">incidência foram de </w:t>
      </w:r>
      <w:r w:rsidR="006426ED" w:rsidRPr="00F6565C">
        <w:rPr>
          <w:szCs w:val="22"/>
        </w:rPr>
        <w:t>5,2</w:t>
      </w:r>
      <w:r w:rsidRPr="00F6565C">
        <w:rPr>
          <w:szCs w:val="22"/>
        </w:rPr>
        <w:t xml:space="preserve"> com 10</w:t>
      </w:r>
      <w:r w:rsidR="008D228E" w:rsidRPr="00F6565C">
        <w:rPr>
          <w:szCs w:val="22"/>
        </w:rPr>
        <w:t>0 </w:t>
      </w:r>
      <w:r w:rsidRPr="00F6565C">
        <w:rPr>
          <w:szCs w:val="22"/>
        </w:rPr>
        <w:t xml:space="preserve">mg de </w:t>
      </w:r>
      <w:r w:rsidR="009423B7" w:rsidRPr="00F6565C">
        <w:rPr>
          <w:szCs w:val="22"/>
        </w:rPr>
        <w:t>canagliflozina</w:t>
      </w:r>
      <w:r w:rsidRPr="00F6565C">
        <w:rPr>
          <w:szCs w:val="22"/>
        </w:rPr>
        <w:t xml:space="preserve"> e </w:t>
      </w:r>
      <w:r w:rsidR="006426ED" w:rsidRPr="00F6565C">
        <w:rPr>
          <w:szCs w:val="22"/>
        </w:rPr>
        <w:t>5,4</w:t>
      </w:r>
      <w:r w:rsidRPr="00F6565C">
        <w:rPr>
          <w:szCs w:val="22"/>
        </w:rPr>
        <w:t xml:space="preserve"> com 30</w:t>
      </w:r>
      <w:r w:rsidR="008D228E" w:rsidRPr="00F6565C">
        <w:rPr>
          <w:szCs w:val="22"/>
        </w:rPr>
        <w:t>0 </w:t>
      </w:r>
      <w:r w:rsidRPr="00F6565C">
        <w:rPr>
          <w:szCs w:val="22"/>
        </w:rPr>
        <w:t xml:space="preserve">mg de </w:t>
      </w:r>
      <w:r w:rsidR="009423B7" w:rsidRPr="00F6565C">
        <w:rPr>
          <w:szCs w:val="22"/>
        </w:rPr>
        <w:t>canagliflozina</w:t>
      </w:r>
      <w:r w:rsidRPr="00F6565C">
        <w:rPr>
          <w:szCs w:val="22"/>
        </w:rPr>
        <w:t xml:space="preserve"> em comparação com </w:t>
      </w:r>
      <w:r w:rsidR="006426ED" w:rsidRPr="00F6565C">
        <w:rPr>
          <w:szCs w:val="22"/>
        </w:rPr>
        <w:t>3,1</w:t>
      </w:r>
      <w:r w:rsidRPr="00F6565C">
        <w:rPr>
          <w:szCs w:val="22"/>
        </w:rPr>
        <w:t> </w:t>
      </w:r>
      <w:r w:rsidR="006426ED" w:rsidRPr="00F6565C">
        <w:rPr>
          <w:szCs w:val="22"/>
        </w:rPr>
        <w:t xml:space="preserve">eventos por 100 doentes-ano de exposição </w:t>
      </w:r>
      <w:r w:rsidR="006F5F52" w:rsidRPr="00F6565C">
        <w:rPr>
          <w:szCs w:val="22"/>
        </w:rPr>
        <w:t xml:space="preserve">para o </w:t>
      </w:r>
      <w:r w:rsidRPr="00F6565C">
        <w:rPr>
          <w:szCs w:val="22"/>
        </w:rPr>
        <w:t xml:space="preserve">grupo de controlo. Em doentes com idade </w:t>
      </w:r>
      <w:r w:rsidR="00156327" w:rsidRPr="00F6565C">
        <w:rPr>
          <w:szCs w:val="22"/>
        </w:rPr>
        <w:t>≥</w:t>
      </w:r>
      <w:r w:rsidR="008D228E" w:rsidRPr="00F6565C">
        <w:rPr>
          <w:szCs w:val="22"/>
        </w:rPr>
        <w:t> 75 </w:t>
      </w:r>
      <w:r w:rsidRPr="00F6565C">
        <w:rPr>
          <w:szCs w:val="22"/>
        </w:rPr>
        <w:t>anos, as</w:t>
      </w:r>
      <w:r w:rsidR="006426ED" w:rsidRPr="00F6565C">
        <w:rPr>
          <w:szCs w:val="22"/>
        </w:rPr>
        <w:t xml:space="preserve"> taxas de</w:t>
      </w:r>
      <w:r w:rsidRPr="00F6565C">
        <w:rPr>
          <w:szCs w:val="22"/>
        </w:rPr>
        <w:t xml:space="preserve"> incidência foram de </w:t>
      </w:r>
      <w:r w:rsidR="006426ED" w:rsidRPr="00F6565C">
        <w:rPr>
          <w:szCs w:val="22"/>
        </w:rPr>
        <w:t>5,3</w:t>
      </w:r>
      <w:r w:rsidRPr="00F6565C">
        <w:rPr>
          <w:szCs w:val="22"/>
        </w:rPr>
        <w:t xml:space="preserve"> com 10</w:t>
      </w:r>
      <w:r w:rsidR="008D228E" w:rsidRPr="00F6565C">
        <w:rPr>
          <w:szCs w:val="22"/>
        </w:rPr>
        <w:t>0 </w:t>
      </w:r>
      <w:r w:rsidRPr="00F6565C">
        <w:rPr>
          <w:szCs w:val="22"/>
        </w:rPr>
        <w:t xml:space="preserve">mg de </w:t>
      </w:r>
      <w:r w:rsidR="009423B7" w:rsidRPr="00F6565C">
        <w:rPr>
          <w:szCs w:val="22"/>
        </w:rPr>
        <w:t>canagliflozina</w:t>
      </w:r>
      <w:r w:rsidRPr="00F6565C">
        <w:rPr>
          <w:szCs w:val="22"/>
        </w:rPr>
        <w:t xml:space="preserve"> e </w:t>
      </w:r>
      <w:r w:rsidR="006426ED" w:rsidRPr="00F6565C">
        <w:rPr>
          <w:szCs w:val="22"/>
        </w:rPr>
        <w:t>6,1</w:t>
      </w:r>
      <w:r w:rsidR="00750ACC" w:rsidRPr="00F6565C">
        <w:rPr>
          <w:szCs w:val="22"/>
        </w:rPr>
        <w:t xml:space="preserve"> </w:t>
      </w:r>
      <w:r w:rsidRPr="00F6565C">
        <w:rPr>
          <w:szCs w:val="22"/>
        </w:rPr>
        <w:t>com 30</w:t>
      </w:r>
      <w:r w:rsidR="008D228E" w:rsidRPr="00F6565C">
        <w:rPr>
          <w:szCs w:val="22"/>
        </w:rPr>
        <w:t>0 </w:t>
      </w:r>
      <w:r w:rsidRPr="00F6565C">
        <w:rPr>
          <w:szCs w:val="22"/>
        </w:rPr>
        <w:t xml:space="preserve">mg de </w:t>
      </w:r>
      <w:r w:rsidR="009423B7" w:rsidRPr="00F6565C">
        <w:rPr>
          <w:szCs w:val="22"/>
        </w:rPr>
        <w:t>canagliflozina</w:t>
      </w:r>
      <w:r w:rsidRPr="00F6565C">
        <w:rPr>
          <w:szCs w:val="22"/>
        </w:rPr>
        <w:t xml:space="preserve"> em comparação com </w:t>
      </w:r>
      <w:r w:rsidR="006426ED" w:rsidRPr="00F6565C">
        <w:rPr>
          <w:szCs w:val="22"/>
        </w:rPr>
        <w:t xml:space="preserve">2,4 eventos por </w:t>
      </w:r>
      <w:r w:rsidR="00753103" w:rsidRPr="00F6565C">
        <w:rPr>
          <w:szCs w:val="22"/>
        </w:rPr>
        <w:t>100 </w:t>
      </w:r>
      <w:r w:rsidR="006426ED" w:rsidRPr="00F6565C">
        <w:rPr>
          <w:szCs w:val="22"/>
        </w:rPr>
        <w:t>doentes-ano de exposição</w:t>
      </w:r>
      <w:r w:rsidRPr="00F6565C">
        <w:rPr>
          <w:szCs w:val="22"/>
        </w:rPr>
        <w:t> no grupo de controlo (ver secções</w:t>
      </w:r>
      <w:r w:rsidR="008D228E" w:rsidRPr="00F6565C">
        <w:rPr>
          <w:szCs w:val="22"/>
        </w:rPr>
        <w:t> 4</w:t>
      </w:r>
      <w:r w:rsidRPr="00F6565C">
        <w:rPr>
          <w:szCs w:val="22"/>
        </w:rPr>
        <w:t>.2 e 4.4).</w:t>
      </w:r>
    </w:p>
    <w:p w14:paraId="42DFED70" w14:textId="77777777" w:rsidR="00205DBD" w:rsidRPr="00F6565C" w:rsidRDefault="00205DBD" w:rsidP="00FD5935">
      <w:pPr>
        <w:rPr>
          <w:szCs w:val="22"/>
          <w:u w:val="single"/>
        </w:rPr>
      </w:pPr>
    </w:p>
    <w:p w14:paraId="23A4C558" w14:textId="00242710" w:rsidR="00205DBD" w:rsidRPr="00F6565C" w:rsidRDefault="00205DBD" w:rsidP="00205DBD">
      <w:pPr>
        <w:rPr>
          <w:lang w:eastAsia="zh-CN"/>
        </w:rPr>
      </w:pPr>
      <w:r w:rsidRPr="00F6565C">
        <w:rPr>
          <w:lang w:eastAsia="zh-CN"/>
        </w:rPr>
        <w:lastRenderedPageBreak/>
        <w:t xml:space="preserve">Num estudo a longo prazo dos </w:t>
      </w:r>
      <w:r w:rsidR="00604917" w:rsidRPr="00F6565C">
        <w:rPr>
          <w:lang w:eastAsia="en-GB"/>
        </w:rPr>
        <w:t>resultados</w:t>
      </w:r>
      <w:r w:rsidRPr="00F6565C">
        <w:rPr>
          <w:lang w:eastAsia="zh-CN"/>
        </w:rPr>
        <w:t xml:space="preserve"> renais em doentes </w:t>
      </w:r>
      <w:ins w:id="81" w:author="Author">
        <w:r w:rsidR="00643478">
          <w:rPr>
            <w:lang w:eastAsia="zh-CN"/>
          </w:rPr>
          <w:t xml:space="preserve">adultos </w:t>
        </w:r>
      </w:ins>
      <w:r w:rsidRPr="00F6565C">
        <w:rPr>
          <w:lang w:eastAsia="zh-CN"/>
        </w:rPr>
        <w:t xml:space="preserve">com diabetes do tipo 2 e </w:t>
      </w:r>
      <w:r w:rsidR="7F1AD1BD" w:rsidRPr="00F6565C">
        <w:rPr>
          <w:lang w:eastAsia="zh-CN"/>
        </w:rPr>
        <w:t>doença renal diabética</w:t>
      </w:r>
      <w:r w:rsidRPr="00F6565C">
        <w:rPr>
          <w:lang w:eastAsia="zh-CN"/>
        </w:rPr>
        <w:t>, a taxa de incidência de eventos relacionados com a depleção de volume foi de 2,84 e 2,35 eventos por 100 </w:t>
      </w:r>
      <w:r w:rsidR="002C290E" w:rsidRPr="00F6565C">
        <w:rPr>
          <w:lang w:eastAsia="zh-CN"/>
        </w:rPr>
        <w:t>doentes-ano</w:t>
      </w:r>
      <w:r w:rsidRPr="00F6565C">
        <w:rPr>
          <w:lang w:eastAsia="zh-CN"/>
        </w:rPr>
        <w:t xml:space="preserve"> para 100 mg de canagliflozina e placebo, respetivamente. Foi observado o aumento da taxa de incidência com a diminuição da </w:t>
      </w:r>
      <w:r w:rsidRPr="00F6565C">
        <w:t>TFGe</w:t>
      </w:r>
      <w:r w:rsidRPr="00F6565C">
        <w:rPr>
          <w:lang w:eastAsia="zh-CN"/>
        </w:rPr>
        <w:t xml:space="preserve">. Em indivíduos com uma </w:t>
      </w:r>
      <w:r w:rsidRPr="00F6565C">
        <w:t xml:space="preserve">TFGe </w:t>
      </w:r>
      <w:r w:rsidR="00772B2B" w:rsidRPr="00F6565C">
        <w:rPr>
          <w:lang w:eastAsia="zh-CN"/>
        </w:rPr>
        <w:t>de</w:t>
      </w:r>
      <w:r w:rsidRPr="00F6565C">
        <w:rPr>
          <w:lang w:eastAsia="zh-CN"/>
        </w:rPr>
        <w:t> 30 ml/min/1,73 m</w:t>
      </w:r>
      <w:r w:rsidRPr="00F6565C">
        <w:rPr>
          <w:vertAlign w:val="superscript"/>
          <w:lang w:eastAsia="zh-CN"/>
        </w:rPr>
        <w:t xml:space="preserve">2 </w:t>
      </w:r>
      <w:r w:rsidR="00772B2B" w:rsidRPr="00F6565C">
        <w:rPr>
          <w:lang w:eastAsia="zh-CN"/>
        </w:rPr>
        <w:t>a</w:t>
      </w:r>
      <w:r w:rsidRPr="00F6565C">
        <w:rPr>
          <w:lang w:eastAsia="zh-CN"/>
        </w:rPr>
        <w:t> &lt;</w:t>
      </w:r>
      <w:r w:rsidR="008F22AB" w:rsidRPr="00F6565C">
        <w:rPr>
          <w:lang w:eastAsia="zh-CN"/>
        </w:rPr>
        <w:t> </w:t>
      </w:r>
      <w:r w:rsidRPr="00F6565C">
        <w:rPr>
          <w:lang w:eastAsia="zh-CN"/>
        </w:rPr>
        <w:t>45 ml/min/1,73 m</w:t>
      </w:r>
      <w:r w:rsidRPr="00F6565C">
        <w:rPr>
          <w:vertAlign w:val="superscript"/>
          <w:lang w:eastAsia="zh-CN"/>
        </w:rPr>
        <w:t>2</w:t>
      </w:r>
      <w:r w:rsidRPr="00F6565C">
        <w:rPr>
          <w:lang w:eastAsia="zh-CN"/>
        </w:rPr>
        <w:t>, a taxa de incidência da depleção de volume foi superior no grupo de canagliflozina (4,91 eventos por 100</w:t>
      </w:r>
      <w:r w:rsidRPr="00F6565C">
        <w:t> </w:t>
      </w:r>
      <w:r w:rsidR="002C290E" w:rsidRPr="00F6565C">
        <w:rPr>
          <w:lang w:eastAsia="zh-CN"/>
        </w:rPr>
        <w:t>doentes-ano</w:t>
      </w:r>
      <w:r w:rsidRPr="00F6565C">
        <w:rPr>
          <w:lang w:eastAsia="zh-CN"/>
        </w:rPr>
        <w:t>) em comparação com o grupo de placebo (2,60 eventos por 100</w:t>
      </w:r>
      <w:r w:rsidRPr="00F6565C">
        <w:t> </w:t>
      </w:r>
      <w:r w:rsidR="002C290E" w:rsidRPr="00F6565C">
        <w:rPr>
          <w:lang w:eastAsia="zh-CN"/>
        </w:rPr>
        <w:t>doentes-ano</w:t>
      </w:r>
      <w:r w:rsidRPr="00F6565C">
        <w:rPr>
          <w:lang w:eastAsia="zh-CN"/>
        </w:rPr>
        <w:t xml:space="preserve">); contudo, nos subgrupos de </w:t>
      </w:r>
      <w:r w:rsidRPr="00F6565C">
        <w:t xml:space="preserve">TFGe </w:t>
      </w:r>
      <w:r w:rsidRPr="00F6565C">
        <w:rPr>
          <w:lang w:eastAsia="zh-CN"/>
        </w:rPr>
        <w:t>≥</w:t>
      </w:r>
      <w:r w:rsidR="008F22AB" w:rsidRPr="00F6565C">
        <w:rPr>
          <w:lang w:eastAsia="zh-CN"/>
        </w:rPr>
        <w:t> </w:t>
      </w:r>
      <w:r w:rsidRPr="00F6565C">
        <w:rPr>
          <w:lang w:eastAsia="zh-CN"/>
        </w:rPr>
        <w:t>45 ml/min/1,73 m</w:t>
      </w:r>
      <w:r w:rsidRPr="00F6565C">
        <w:rPr>
          <w:vertAlign w:val="superscript"/>
          <w:lang w:eastAsia="zh-CN"/>
        </w:rPr>
        <w:t>2</w:t>
      </w:r>
      <w:r w:rsidRPr="00F6565C">
        <w:rPr>
          <w:lang w:eastAsia="zh-CN"/>
        </w:rPr>
        <w:t xml:space="preserve"> </w:t>
      </w:r>
      <w:r w:rsidR="00772B2B" w:rsidRPr="00F6565C">
        <w:rPr>
          <w:lang w:eastAsia="zh-CN"/>
        </w:rPr>
        <w:t>a</w:t>
      </w:r>
      <w:r w:rsidRPr="00F6565C">
        <w:rPr>
          <w:lang w:eastAsia="zh-CN"/>
        </w:rPr>
        <w:t> &lt;</w:t>
      </w:r>
      <w:r w:rsidR="008F22AB" w:rsidRPr="00F6565C">
        <w:rPr>
          <w:lang w:eastAsia="zh-CN"/>
        </w:rPr>
        <w:t> </w:t>
      </w:r>
      <w:r w:rsidRPr="00F6565C">
        <w:rPr>
          <w:lang w:eastAsia="zh-CN"/>
        </w:rPr>
        <w:t>60 ml/min/1,73 m</w:t>
      </w:r>
      <w:r w:rsidRPr="00F6565C">
        <w:rPr>
          <w:vertAlign w:val="superscript"/>
          <w:lang w:eastAsia="zh-CN"/>
        </w:rPr>
        <w:t>2</w:t>
      </w:r>
      <w:r w:rsidRPr="00F6565C">
        <w:rPr>
          <w:lang w:eastAsia="zh-CN"/>
        </w:rPr>
        <w:t xml:space="preserve"> e de </w:t>
      </w:r>
      <w:r w:rsidRPr="00F6565C">
        <w:t>TFGe</w:t>
      </w:r>
      <w:r w:rsidRPr="00F6565C">
        <w:rPr>
          <w:lang w:eastAsia="zh-CN"/>
        </w:rPr>
        <w:t> 60 ml/min/1,73 m</w:t>
      </w:r>
      <w:r w:rsidRPr="00F6565C">
        <w:rPr>
          <w:vertAlign w:val="superscript"/>
          <w:lang w:eastAsia="zh-CN"/>
        </w:rPr>
        <w:t>2</w:t>
      </w:r>
      <w:r w:rsidRPr="00F6565C">
        <w:rPr>
          <w:lang w:eastAsia="zh-CN"/>
        </w:rPr>
        <w:t xml:space="preserve"> </w:t>
      </w:r>
      <w:r w:rsidR="00772B2B" w:rsidRPr="00F6565C">
        <w:rPr>
          <w:lang w:eastAsia="zh-CN"/>
        </w:rPr>
        <w:t>a</w:t>
      </w:r>
      <w:r w:rsidRPr="00F6565C">
        <w:rPr>
          <w:lang w:eastAsia="zh-CN"/>
        </w:rPr>
        <w:t> &lt;90 ml/min/1,73 m</w:t>
      </w:r>
      <w:r w:rsidRPr="00F6565C">
        <w:rPr>
          <w:vertAlign w:val="superscript"/>
          <w:lang w:eastAsia="zh-CN"/>
        </w:rPr>
        <w:t>2</w:t>
      </w:r>
      <w:r w:rsidRPr="00F6565C">
        <w:rPr>
          <w:lang w:eastAsia="zh-CN"/>
        </w:rPr>
        <w:t>, a taxa de incidência in</w:t>
      </w:r>
      <w:r w:rsidR="00772B2B" w:rsidRPr="00F6565C">
        <w:rPr>
          <w:lang w:eastAsia="zh-CN"/>
        </w:rPr>
        <w:t>t</w:t>
      </w:r>
      <w:r w:rsidRPr="00F6565C">
        <w:rPr>
          <w:lang w:eastAsia="zh-CN"/>
        </w:rPr>
        <w:t>er-grupos foi semelhante.</w:t>
      </w:r>
    </w:p>
    <w:p w14:paraId="03338AC7" w14:textId="77777777" w:rsidR="00B44E82" w:rsidRPr="00F6565C" w:rsidRDefault="00B44E82" w:rsidP="00FD5935">
      <w:pPr>
        <w:rPr>
          <w:szCs w:val="22"/>
          <w:u w:val="single"/>
        </w:rPr>
      </w:pPr>
    </w:p>
    <w:p w14:paraId="6B5FA48B" w14:textId="1EF015F0" w:rsidR="00B44E82" w:rsidRPr="00F6565C" w:rsidRDefault="00B44E82" w:rsidP="00FD5935">
      <w:pPr>
        <w:rPr>
          <w:szCs w:val="22"/>
        </w:rPr>
      </w:pPr>
      <w:r w:rsidRPr="00F6565C">
        <w:rPr>
          <w:szCs w:val="22"/>
        </w:rPr>
        <w:t xml:space="preserve">No estudo cardiovascular dedicado e na análise agrupada alargada, </w:t>
      </w:r>
      <w:r w:rsidR="00205DBD" w:rsidRPr="00F6565C">
        <w:rPr>
          <w:szCs w:val="22"/>
        </w:rPr>
        <w:t xml:space="preserve">bem como num estudo dedicado </w:t>
      </w:r>
      <w:r w:rsidR="0091642B" w:rsidRPr="00F6565C">
        <w:rPr>
          <w:szCs w:val="22"/>
        </w:rPr>
        <w:t xml:space="preserve">dos </w:t>
      </w:r>
      <w:r w:rsidR="00604917" w:rsidRPr="00F6565C">
        <w:rPr>
          <w:szCs w:val="22"/>
          <w:lang w:eastAsia="en-GB"/>
        </w:rPr>
        <w:t>resultados</w:t>
      </w:r>
      <w:r w:rsidR="00205DBD" w:rsidRPr="00F6565C">
        <w:rPr>
          <w:szCs w:val="22"/>
        </w:rPr>
        <w:t xml:space="preserve"> renais</w:t>
      </w:r>
      <w:ins w:id="82" w:author="Author">
        <w:r w:rsidR="00643478">
          <w:rPr>
            <w:szCs w:val="22"/>
          </w:rPr>
          <w:t xml:space="preserve"> ema dultos</w:t>
        </w:r>
      </w:ins>
      <w:r w:rsidR="00205DBD" w:rsidRPr="00F6565C">
        <w:rPr>
          <w:szCs w:val="22"/>
        </w:rPr>
        <w:t xml:space="preserve">, </w:t>
      </w:r>
      <w:r w:rsidRPr="00F6565C">
        <w:rPr>
          <w:szCs w:val="22"/>
        </w:rPr>
        <w:t xml:space="preserve">as descontinuações devido a reações adversas relacionadas com </w:t>
      </w:r>
      <w:r w:rsidR="009423B7" w:rsidRPr="00F6565C">
        <w:rPr>
          <w:szCs w:val="22"/>
        </w:rPr>
        <w:t>a</w:t>
      </w:r>
      <w:r w:rsidRPr="00F6565C">
        <w:rPr>
          <w:szCs w:val="22"/>
        </w:rPr>
        <w:t xml:space="preserve"> </w:t>
      </w:r>
      <w:r w:rsidR="009423B7" w:rsidRPr="00F6565C">
        <w:rPr>
          <w:szCs w:val="22"/>
        </w:rPr>
        <w:t xml:space="preserve">depleção de </w:t>
      </w:r>
      <w:r w:rsidRPr="00F6565C">
        <w:rPr>
          <w:szCs w:val="22"/>
        </w:rPr>
        <w:t xml:space="preserve">volume e reações adversas graves relacionadas com </w:t>
      </w:r>
      <w:r w:rsidR="009423B7" w:rsidRPr="00F6565C">
        <w:rPr>
          <w:szCs w:val="22"/>
        </w:rPr>
        <w:t>a</w:t>
      </w:r>
      <w:r w:rsidRPr="00F6565C">
        <w:rPr>
          <w:szCs w:val="22"/>
        </w:rPr>
        <w:t xml:space="preserve"> </w:t>
      </w:r>
      <w:r w:rsidR="009423B7" w:rsidRPr="00F6565C">
        <w:rPr>
          <w:szCs w:val="22"/>
        </w:rPr>
        <w:t xml:space="preserve">depleção de </w:t>
      </w:r>
      <w:r w:rsidRPr="00F6565C">
        <w:rPr>
          <w:szCs w:val="22"/>
        </w:rPr>
        <w:t xml:space="preserve">volume não aumentaram com </w:t>
      </w:r>
      <w:r w:rsidR="009423B7" w:rsidRPr="00F6565C">
        <w:rPr>
          <w:szCs w:val="22"/>
        </w:rPr>
        <w:t>canagliflozina</w:t>
      </w:r>
      <w:r w:rsidRPr="00F6565C">
        <w:rPr>
          <w:szCs w:val="22"/>
        </w:rPr>
        <w:t>.</w:t>
      </w:r>
    </w:p>
    <w:p w14:paraId="4F3867CD" w14:textId="77777777" w:rsidR="00B44E82" w:rsidRPr="00F6565C" w:rsidRDefault="00B44E82" w:rsidP="00FD5935">
      <w:pPr>
        <w:rPr>
          <w:szCs w:val="22"/>
          <w:u w:val="single"/>
        </w:rPr>
      </w:pPr>
    </w:p>
    <w:p w14:paraId="41F30541" w14:textId="77777777" w:rsidR="00B44E82" w:rsidRPr="00F6565C" w:rsidRDefault="00B44E82" w:rsidP="007F67E5">
      <w:pPr>
        <w:keepNext/>
        <w:rPr>
          <w:i/>
          <w:szCs w:val="22"/>
          <w:u w:val="single"/>
        </w:rPr>
      </w:pPr>
      <w:r w:rsidRPr="00F6565C">
        <w:rPr>
          <w:i/>
          <w:szCs w:val="22"/>
          <w:u w:val="single"/>
        </w:rPr>
        <w:t>Hipoglicemia em terapêutica de associação com insulina ou secretagogos de insulina</w:t>
      </w:r>
    </w:p>
    <w:p w14:paraId="231D6A07" w14:textId="77777777" w:rsidR="004B6ED3" w:rsidRPr="00F6565C" w:rsidRDefault="004B6ED3" w:rsidP="007F67E5">
      <w:pPr>
        <w:keepNext/>
        <w:rPr>
          <w:szCs w:val="22"/>
          <w:u w:val="single"/>
        </w:rPr>
      </w:pPr>
    </w:p>
    <w:p w14:paraId="3A795919" w14:textId="6C03FF54" w:rsidR="00B44E82" w:rsidRPr="00F6565C" w:rsidRDefault="00B44E82" w:rsidP="00FD5935">
      <w:pPr>
        <w:rPr>
          <w:szCs w:val="22"/>
        </w:rPr>
      </w:pPr>
      <w:r w:rsidRPr="00F6565C">
        <w:rPr>
          <w:szCs w:val="22"/>
        </w:rPr>
        <w:t xml:space="preserve">A frequência de hipoglicemia foi baixa (aproximadamente de 4%) entre os grupos de tratamento, incluindo o placebo, quando utilizada em monoterapia ou em terapêutica de associação com a metformina. Quando </w:t>
      </w:r>
      <w:r w:rsidR="009423B7" w:rsidRPr="00F6565C">
        <w:rPr>
          <w:szCs w:val="22"/>
          <w:lang w:eastAsia="zh-CN"/>
        </w:rPr>
        <w:t>canagliflozina</w:t>
      </w:r>
      <w:r w:rsidRPr="00F6565C">
        <w:rPr>
          <w:szCs w:val="22"/>
          <w:lang w:eastAsia="zh-CN"/>
        </w:rPr>
        <w:t xml:space="preserve"> foi </w:t>
      </w:r>
      <w:r w:rsidR="004150A5" w:rsidRPr="00F6565C">
        <w:rPr>
          <w:szCs w:val="22"/>
          <w:lang w:eastAsia="zh-CN"/>
        </w:rPr>
        <w:t>associada</w:t>
      </w:r>
      <w:r w:rsidRPr="00F6565C">
        <w:rPr>
          <w:szCs w:val="22"/>
          <w:lang w:eastAsia="zh-CN"/>
        </w:rPr>
        <w:t xml:space="preserve"> à terapêutica com insulina, observou-se hipoglicemia em 49,3%, 48,2% e 36,8% dos doentes </w:t>
      </w:r>
      <w:ins w:id="83" w:author="Author">
        <w:r w:rsidR="00643478">
          <w:rPr>
            <w:szCs w:val="22"/>
            <w:lang w:eastAsia="zh-CN"/>
          </w:rPr>
          <w:t xml:space="preserve">adultos </w:t>
        </w:r>
      </w:ins>
      <w:r w:rsidRPr="00F6565C">
        <w:rPr>
          <w:szCs w:val="22"/>
          <w:lang w:eastAsia="zh-CN"/>
        </w:rPr>
        <w:t>tratados com 10</w:t>
      </w:r>
      <w:r w:rsidR="008D228E" w:rsidRPr="00F6565C">
        <w:rPr>
          <w:szCs w:val="22"/>
          <w:lang w:eastAsia="zh-CN"/>
        </w:rPr>
        <w:t>0 </w:t>
      </w:r>
      <w:r w:rsidRPr="00F6565C">
        <w:rPr>
          <w:szCs w:val="22"/>
          <w:lang w:eastAsia="zh-CN"/>
        </w:rPr>
        <w:t xml:space="preserve">mg de </w:t>
      </w:r>
      <w:r w:rsidR="009423B7" w:rsidRPr="00F6565C">
        <w:rPr>
          <w:szCs w:val="22"/>
          <w:lang w:eastAsia="zh-CN"/>
        </w:rPr>
        <w:t>canagliflozina</w:t>
      </w:r>
      <w:r w:rsidRPr="00F6565C">
        <w:rPr>
          <w:szCs w:val="22"/>
          <w:lang w:eastAsia="zh-CN"/>
        </w:rPr>
        <w:t>, 30</w:t>
      </w:r>
      <w:r w:rsidR="008D228E" w:rsidRPr="00F6565C">
        <w:rPr>
          <w:szCs w:val="22"/>
          <w:lang w:eastAsia="zh-CN"/>
        </w:rPr>
        <w:t>0 </w:t>
      </w:r>
      <w:r w:rsidRPr="00F6565C">
        <w:rPr>
          <w:szCs w:val="22"/>
          <w:lang w:eastAsia="zh-CN"/>
        </w:rPr>
        <w:t xml:space="preserve">mg de </w:t>
      </w:r>
      <w:r w:rsidR="009423B7" w:rsidRPr="00F6565C">
        <w:rPr>
          <w:szCs w:val="22"/>
          <w:lang w:eastAsia="zh-CN"/>
        </w:rPr>
        <w:t>canagliflozina</w:t>
      </w:r>
      <w:r w:rsidRPr="00F6565C">
        <w:rPr>
          <w:szCs w:val="22"/>
          <w:lang w:eastAsia="zh-CN"/>
        </w:rPr>
        <w:t xml:space="preserve"> e placebo, respetivamente, tendo ocorrido hipoglicemia grave em 1,8%</w:t>
      </w:r>
      <w:r w:rsidRPr="00F6565C">
        <w:rPr>
          <w:szCs w:val="22"/>
        </w:rPr>
        <w:t>, 2,7% e 2,5%</w:t>
      </w:r>
      <w:r w:rsidR="00FE0D98" w:rsidRPr="00F6565C">
        <w:rPr>
          <w:szCs w:val="22"/>
        </w:rPr>
        <w:t xml:space="preserve"> </w:t>
      </w:r>
      <w:r w:rsidRPr="00F6565C">
        <w:rPr>
          <w:szCs w:val="22"/>
        </w:rPr>
        <w:t xml:space="preserve">dos doentes </w:t>
      </w:r>
      <w:ins w:id="84" w:author="Author">
        <w:r w:rsidR="00643478">
          <w:rPr>
            <w:szCs w:val="22"/>
          </w:rPr>
          <w:t xml:space="preserve">adultos </w:t>
        </w:r>
      </w:ins>
      <w:r w:rsidRPr="00F6565C">
        <w:rPr>
          <w:szCs w:val="22"/>
        </w:rPr>
        <w:t>tratados com 10</w:t>
      </w:r>
      <w:r w:rsidR="008D228E" w:rsidRPr="00F6565C">
        <w:rPr>
          <w:szCs w:val="22"/>
        </w:rPr>
        <w:t>0 </w:t>
      </w:r>
      <w:r w:rsidRPr="00F6565C">
        <w:rPr>
          <w:szCs w:val="22"/>
        </w:rPr>
        <w:t>mg</w:t>
      </w:r>
      <w:r w:rsidR="00FE0D98" w:rsidRPr="00F6565C">
        <w:rPr>
          <w:szCs w:val="22"/>
        </w:rPr>
        <w:t xml:space="preserve"> </w:t>
      </w:r>
      <w:r w:rsidRPr="00F6565C">
        <w:rPr>
          <w:szCs w:val="22"/>
        </w:rPr>
        <w:t xml:space="preserve">de </w:t>
      </w:r>
      <w:r w:rsidR="009423B7" w:rsidRPr="00F6565C">
        <w:rPr>
          <w:szCs w:val="22"/>
        </w:rPr>
        <w:t>canagliflozina</w:t>
      </w:r>
      <w:r w:rsidRPr="00F6565C">
        <w:rPr>
          <w:szCs w:val="22"/>
          <w:lang w:eastAsia="zh-CN"/>
        </w:rPr>
        <w:t>, 30</w:t>
      </w:r>
      <w:r w:rsidR="008D228E" w:rsidRPr="00F6565C">
        <w:rPr>
          <w:szCs w:val="22"/>
          <w:lang w:eastAsia="zh-CN"/>
        </w:rPr>
        <w:t>0 </w:t>
      </w:r>
      <w:r w:rsidRPr="00F6565C">
        <w:rPr>
          <w:szCs w:val="22"/>
          <w:lang w:eastAsia="zh-CN"/>
        </w:rPr>
        <w:t xml:space="preserve">mg de </w:t>
      </w:r>
      <w:r w:rsidR="009423B7" w:rsidRPr="00F6565C">
        <w:rPr>
          <w:szCs w:val="22"/>
          <w:lang w:eastAsia="zh-CN"/>
        </w:rPr>
        <w:t>canagliflozina</w:t>
      </w:r>
      <w:r w:rsidRPr="00F6565C">
        <w:rPr>
          <w:szCs w:val="22"/>
          <w:lang w:eastAsia="zh-CN"/>
        </w:rPr>
        <w:t xml:space="preserve"> e placebo, respetivamente. Quando </w:t>
      </w:r>
      <w:r w:rsidR="009423B7" w:rsidRPr="00F6565C">
        <w:rPr>
          <w:szCs w:val="22"/>
          <w:lang w:eastAsia="zh-CN"/>
        </w:rPr>
        <w:t>canagliflozina</w:t>
      </w:r>
      <w:r w:rsidRPr="00F6565C">
        <w:rPr>
          <w:szCs w:val="22"/>
          <w:lang w:eastAsia="zh-CN"/>
        </w:rPr>
        <w:t xml:space="preserve"> foi </w:t>
      </w:r>
      <w:r w:rsidR="00FE0D98" w:rsidRPr="00F6565C">
        <w:rPr>
          <w:szCs w:val="22"/>
          <w:lang w:eastAsia="zh-CN"/>
        </w:rPr>
        <w:t>associado</w:t>
      </w:r>
      <w:r w:rsidRPr="00F6565C">
        <w:rPr>
          <w:szCs w:val="22"/>
          <w:lang w:eastAsia="zh-CN"/>
        </w:rPr>
        <w:t xml:space="preserve"> à terapêutica com sulfonilureia, observou-se hipoglicemia em 4,1%, 12,5% e 5,8</w:t>
      </w:r>
      <w:r w:rsidR="00FE0D98" w:rsidRPr="00F6565C">
        <w:rPr>
          <w:szCs w:val="22"/>
          <w:lang w:eastAsia="zh-CN"/>
        </w:rPr>
        <w:t xml:space="preserve">% </w:t>
      </w:r>
      <w:r w:rsidRPr="00F6565C">
        <w:rPr>
          <w:szCs w:val="22"/>
          <w:lang w:eastAsia="zh-CN"/>
        </w:rPr>
        <w:t xml:space="preserve">dos doentes </w:t>
      </w:r>
      <w:ins w:id="85" w:author="Author">
        <w:r w:rsidR="00643478">
          <w:rPr>
            <w:szCs w:val="22"/>
            <w:lang w:eastAsia="zh-CN"/>
          </w:rPr>
          <w:t xml:space="preserve">adultos </w:t>
        </w:r>
      </w:ins>
      <w:r w:rsidRPr="00F6565C">
        <w:rPr>
          <w:szCs w:val="22"/>
          <w:lang w:eastAsia="zh-CN"/>
        </w:rPr>
        <w:t>tratados com 10</w:t>
      </w:r>
      <w:r w:rsidR="008D228E" w:rsidRPr="00F6565C">
        <w:rPr>
          <w:szCs w:val="22"/>
          <w:lang w:eastAsia="zh-CN"/>
        </w:rPr>
        <w:t>0 </w:t>
      </w:r>
      <w:r w:rsidRPr="00F6565C">
        <w:rPr>
          <w:szCs w:val="22"/>
          <w:lang w:eastAsia="zh-CN"/>
        </w:rPr>
        <w:t xml:space="preserve">mg de </w:t>
      </w:r>
      <w:r w:rsidR="009423B7" w:rsidRPr="00F6565C">
        <w:rPr>
          <w:szCs w:val="22"/>
          <w:lang w:eastAsia="zh-CN"/>
        </w:rPr>
        <w:t>canagliflozina</w:t>
      </w:r>
      <w:r w:rsidRPr="00F6565C">
        <w:rPr>
          <w:szCs w:val="22"/>
          <w:lang w:eastAsia="zh-CN"/>
        </w:rPr>
        <w:t>, 30</w:t>
      </w:r>
      <w:r w:rsidR="008D228E" w:rsidRPr="00F6565C">
        <w:rPr>
          <w:szCs w:val="22"/>
          <w:lang w:eastAsia="zh-CN"/>
        </w:rPr>
        <w:t>0 </w:t>
      </w:r>
      <w:r w:rsidRPr="00F6565C">
        <w:rPr>
          <w:szCs w:val="22"/>
          <w:lang w:eastAsia="zh-CN"/>
        </w:rPr>
        <w:t xml:space="preserve">mg de </w:t>
      </w:r>
      <w:r w:rsidR="009423B7" w:rsidRPr="00F6565C">
        <w:rPr>
          <w:szCs w:val="22"/>
          <w:lang w:eastAsia="zh-CN"/>
        </w:rPr>
        <w:t>canagliflozina</w:t>
      </w:r>
      <w:r w:rsidRPr="00F6565C">
        <w:rPr>
          <w:szCs w:val="22"/>
          <w:lang w:eastAsia="zh-CN"/>
        </w:rPr>
        <w:t xml:space="preserve"> e placebo, respetivamente (ver secções</w:t>
      </w:r>
      <w:r w:rsidR="008D228E" w:rsidRPr="00F6565C">
        <w:rPr>
          <w:szCs w:val="22"/>
          <w:lang w:eastAsia="zh-CN"/>
        </w:rPr>
        <w:t> 4</w:t>
      </w:r>
      <w:r w:rsidRPr="00F6565C">
        <w:rPr>
          <w:szCs w:val="22"/>
          <w:lang w:eastAsia="zh-CN"/>
        </w:rPr>
        <w:t>.2 e 4.5).</w:t>
      </w:r>
    </w:p>
    <w:p w14:paraId="5C5BE3A8" w14:textId="77777777" w:rsidR="00B44E82" w:rsidRPr="00F6565C" w:rsidRDefault="00B44E82" w:rsidP="00FD5935">
      <w:pPr>
        <w:rPr>
          <w:szCs w:val="22"/>
          <w:u w:val="single"/>
        </w:rPr>
      </w:pPr>
    </w:p>
    <w:p w14:paraId="4C397A20" w14:textId="77777777" w:rsidR="0064196A" w:rsidRPr="00F6565C" w:rsidRDefault="00B44E82" w:rsidP="007F67E5">
      <w:pPr>
        <w:keepNext/>
        <w:rPr>
          <w:i/>
          <w:szCs w:val="22"/>
          <w:u w:val="single"/>
          <w:lang w:eastAsia="zh-CN"/>
        </w:rPr>
      </w:pPr>
      <w:r w:rsidRPr="00F6565C">
        <w:rPr>
          <w:i/>
          <w:szCs w:val="22"/>
          <w:u w:val="single"/>
          <w:lang w:eastAsia="zh-CN"/>
        </w:rPr>
        <w:t xml:space="preserve">Infeções </w:t>
      </w:r>
      <w:r w:rsidR="00EF06AB" w:rsidRPr="00F6565C">
        <w:rPr>
          <w:i/>
          <w:szCs w:val="22"/>
          <w:u w:val="single"/>
          <w:lang w:eastAsia="zh-CN"/>
        </w:rPr>
        <w:t xml:space="preserve">micóticas </w:t>
      </w:r>
      <w:r w:rsidRPr="00F6565C">
        <w:rPr>
          <w:i/>
          <w:szCs w:val="22"/>
          <w:u w:val="single"/>
          <w:lang w:eastAsia="zh-CN"/>
        </w:rPr>
        <w:t>genitais</w:t>
      </w:r>
    </w:p>
    <w:p w14:paraId="540EEC26" w14:textId="77777777" w:rsidR="004B6ED3" w:rsidRPr="00F6565C" w:rsidRDefault="004B6ED3" w:rsidP="007F67E5">
      <w:pPr>
        <w:keepNext/>
        <w:rPr>
          <w:i/>
          <w:szCs w:val="22"/>
          <w:u w:val="single"/>
          <w:lang w:eastAsia="zh-CN"/>
        </w:rPr>
      </w:pPr>
    </w:p>
    <w:p w14:paraId="5B86556E" w14:textId="4928DE86" w:rsidR="000B6C3F" w:rsidRPr="00F6565C" w:rsidRDefault="00B44E82" w:rsidP="00FD5935">
      <w:pPr>
        <w:rPr>
          <w:szCs w:val="22"/>
        </w:rPr>
      </w:pPr>
      <w:r w:rsidRPr="00F6565C">
        <w:rPr>
          <w:szCs w:val="22"/>
        </w:rPr>
        <w:t>A candidíase vulvovaginal (incluindo a vulvovaginite e infeção vul</w:t>
      </w:r>
      <w:r w:rsidR="00BF5B76" w:rsidRPr="00F6565C">
        <w:rPr>
          <w:szCs w:val="22"/>
        </w:rPr>
        <w:t>v</w:t>
      </w:r>
      <w:r w:rsidRPr="00F6565C">
        <w:rPr>
          <w:szCs w:val="22"/>
        </w:rPr>
        <w:t xml:space="preserve">ovaginal micótica) foi notificada em 10,4% e 11,4% dos doentes </w:t>
      </w:r>
      <w:ins w:id="86" w:author="Author">
        <w:r w:rsidR="00643478">
          <w:rPr>
            <w:szCs w:val="22"/>
          </w:rPr>
          <w:t xml:space="preserve">adultos </w:t>
        </w:r>
      </w:ins>
      <w:r w:rsidRPr="00F6565C">
        <w:rPr>
          <w:szCs w:val="22"/>
        </w:rPr>
        <w:t>do sexo feminino tratados com 10</w:t>
      </w:r>
      <w:r w:rsidR="008D228E" w:rsidRPr="00F6565C">
        <w:rPr>
          <w:szCs w:val="22"/>
        </w:rPr>
        <w:t>0 </w:t>
      </w:r>
      <w:r w:rsidRPr="00F6565C">
        <w:rPr>
          <w:szCs w:val="22"/>
        </w:rPr>
        <w:t xml:space="preserve">mg de </w:t>
      </w:r>
      <w:r w:rsidR="009423B7" w:rsidRPr="00F6565C">
        <w:rPr>
          <w:szCs w:val="22"/>
        </w:rPr>
        <w:t>canagliflozina</w:t>
      </w:r>
      <w:r w:rsidRPr="00F6565C">
        <w:rPr>
          <w:szCs w:val="22"/>
        </w:rPr>
        <w:t xml:space="preserve"> e 30</w:t>
      </w:r>
      <w:r w:rsidR="008D228E" w:rsidRPr="00F6565C">
        <w:rPr>
          <w:szCs w:val="22"/>
        </w:rPr>
        <w:t>0 </w:t>
      </w:r>
      <w:r w:rsidRPr="00F6565C">
        <w:rPr>
          <w:szCs w:val="22"/>
        </w:rPr>
        <w:t xml:space="preserve">mg de </w:t>
      </w:r>
      <w:r w:rsidR="009423B7" w:rsidRPr="00F6565C">
        <w:rPr>
          <w:szCs w:val="22"/>
        </w:rPr>
        <w:t>canagliflozina</w:t>
      </w:r>
      <w:r w:rsidRPr="00F6565C">
        <w:rPr>
          <w:szCs w:val="22"/>
        </w:rPr>
        <w:t xml:space="preserve">, respetivamente, em comparação com 3,2% nos doentes do sexo feminino tratados com placebo. A maioria das notificações de candidíase vulvovaginal ocorreram durante os primeiros quatro meses de tratamento com canagliflozina. Entre os doentes do sexo feminino a tomar </w:t>
      </w:r>
      <w:r w:rsidR="009423B7" w:rsidRPr="00F6565C">
        <w:rPr>
          <w:szCs w:val="22"/>
        </w:rPr>
        <w:t>canagliflozina</w:t>
      </w:r>
      <w:r w:rsidRPr="00F6565C">
        <w:rPr>
          <w:szCs w:val="22"/>
        </w:rPr>
        <w:t xml:space="preserve">, 2,3% sofreram mais do que uma infeção. De um modo geral, 0,7% de todos os doentes do sexo feminino descontinuaram o tratamento com </w:t>
      </w:r>
      <w:r w:rsidR="009423B7" w:rsidRPr="00F6565C">
        <w:rPr>
          <w:szCs w:val="22"/>
        </w:rPr>
        <w:t>canagliflozina</w:t>
      </w:r>
      <w:r w:rsidRPr="00F6565C">
        <w:rPr>
          <w:szCs w:val="22"/>
        </w:rPr>
        <w:t xml:space="preserve"> devido a candidíase vulvovaginal (</w:t>
      </w:r>
      <w:r w:rsidR="00753103" w:rsidRPr="00F6565C">
        <w:rPr>
          <w:szCs w:val="22"/>
        </w:rPr>
        <w:t>ver </w:t>
      </w:r>
      <w:r w:rsidRPr="00F6565C">
        <w:rPr>
          <w:szCs w:val="22"/>
        </w:rPr>
        <w:t>secção</w:t>
      </w:r>
      <w:r w:rsidR="008D228E" w:rsidRPr="00F6565C">
        <w:rPr>
          <w:szCs w:val="22"/>
        </w:rPr>
        <w:t> 4</w:t>
      </w:r>
      <w:r w:rsidRPr="00F6565C">
        <w:rPr>
          <w:szCs w:val="22"/>
        </w:rPr>
        <w:t>.4).</w:t>
      </w:r>
      <w:r w:rsidR="00874B41" w:rsidRPr="00F6565C">
        <w:rPr>
          <w:szCs w:val="22"/>
        </w:rPr>
        <w:t xml:space="preserve"> </w:t>
      </w:r>
      <w:r w:rsidR="00673509" w:rsidRPr="00F6565C">
        <w:rPr>
          <w:szCs w:val="22"/>
        </w:rPr>
        <w:t xml:space="preserve">No Programa CANVAS, </w:t>
      </w:r>
      <w:r w:rsidR="00F9021E" w:rsidRPr="00F6565C">
        <w:rPr>
          <w:szCs w:val="22"/>
        </w:rPr>
        <w:t xml:space="preserve">a mediana da duração da infeção </w:t>
      </w:r>
      <w:r w:rsidR="00156084" w:rsidRPr="00F6565C">
        <w:rPr>
          <w:szCs w:val="22"/>
        </w:rPr>
        <w:t xml:space="preserve">foi </w:t>
      </w:r>
      <w:r w:rsidR="00C86254" w:rsidRPr="00F6565C">
        <w:rPr>
          <w:szCs w:val="22"/>
        </w:rPr>
        <w:t>mais longa</w:t>
      </w:r>
      <w:r w:rsidR="00156084" w:rsidRPr="00F6565C">
        <w:rPr>
          <w:szCs w:val="22"/>
        </w:rPr>
        <w:t xml:space="preserve"> no grupo de tratamento com canagliflozina em comparação ao grupo de tratamento com placebo.</w:t>
      </w:r>
    </w:p>
    <w:p w14:paraId="4B883ED1" w14:textId="77777777" w:rsidR="00B44E82" w:rsidRPr="00F6565C" w:rsidRDefault="00B44E82" w:rsidP="00FD5935">
      <w:pPr>
        <w:rPr>
          <w:szCs w:val="22"/>
        </w:rPr>
      </w:pPr>
    </w:p>
    <w:p w14:paraId="44DEBA4F" w14:textId="0685DECB" w:rsidR="00B44E82" w:rsidRPr="00F6565C" w:rsidRDefault="00B44E82" w:rsidP="00FD5935">
      <w:pPr>
        <w:rPr>
          <w:szCs w:val="22"/>
          <w:lang w:eastAsia="zh-CN"/>
        </w:rPr>
      </w:pPr>
      <w:r w:rsidRPr="00F6565C">
        <w:rPr>
          <w:szCs w:val="22"/>
        </w:rPr>
        <w:t xml:space="preserve">A balanite ou balanopostite por </w:t>
      </w:r>
      <w:r w:rsidR="00BF5B76" w:rsidRPr="00F6565C">
        <w:rPr>
          <w:i/>
          <w:szCs w:val="22"/>
        </w:rPr>
        <w:t>C</w:t>
      </w:r>
      <w:r w:rsidRPr="00F6565C">
        <w:rPr>
          <w:i/>
          <w:szCs w:val="22"/>
        </w:rPr>
        <w:t>andida</w:t>
      </w:r>
      <w:r w:rsidRPr="00F6565C">
        <w:rPr>
          <w:szCs w:val="22"/>
        </w:rPr>
        <w:t xml:space="preserve"> </w:t>
      </w:r>
      <w:r w:rsidR="00673509" w:rsidRPr="00F6565C">
        <w:rPr>
          <w:szCs w:val="22"/>
        </w:rPr>
        <w:t xml:space="preserve">ocorreu em doentes </w:t>
      </w:r>
      <w:ins w:id="87" w:author="Author">
        <w:r w:rsidR="00643478">
          <w:rPr>
            <w:szCs w:val="22"/>
          </w:rPr>
          <w:t xml:space="preserve">adultos </w:t>
        </w:r>
      </w:ins>
      <w:r w:rsidR="00673509" w:rsidRPr="00F6565C">
        <w:rPr>
          <w:szCs w:val="22"/>
        </w:rPr>
        <w:t>do sexo masculino numa taxa de 2,98 e 0,79 eventos por 100 doentes-ano para a</w:t>
      </w:r>
      <w:r w:rsidRPr="00F6565C">
        <w:rPr>
          <w:szCs w:val="22"/>
        </w:rPr>
        <w:t xml:space="preserve"> </w:t>
      </w:r>
      <w:r w:rsidR="009C3A9E" w:rsidRPr="00F6565C">
        <w:rPr>
          <w:szCs w:val="22"/>
        </w:rPr>
        <w:t>canagliflozina</w:t>
      </w:r>
      <w:r w:rsidR="00673509" w:rsidRPr="00F6565C">
        <w:rPr>
          <w:szCs w:val="22"/>
        </w:rPr>
        <w:t xml:space="preserve"> e placebo, respetivamente.</w:t>
      </w:r>
      <w:r w:rsidRPr="00F6565C">
        <w:rPr>
          <w:szCs w:val="22"/>
        </w:rPr>
        <w:t xml:space="preserve"> Entre os doentes do sexo ma</w:t>
      </w:r>
      <w:r w:rsidR="003C61C1" w:rsidRPr="00F6565C">
        <w:rPr>
          <w:szCs w:val="22"/>
        </w:rPr>
        <w:t>s</w:t>
      </w:r>
      <w:r w:rsidRPr="00F6565C">
        <w:rPr>
          <w:szCs w:val="22"/>
        </w:rPr>
        <w:t xml:space="preserve">culino a tomar </w:t>
      </w:r>
      <w:r w:rsidR="009C3A9E" w:rsidRPr="00F6565C">
        <w:rPr>
          <w:szCs w:val="22"/>
        </w:rPr>
        <w:t>canagliflozina</w:t>
      </w:r>
      <w:r w:rsidRPr="00F6565C">
        <w:rPr>
          <w:szCs w:val="22"/>
        </w:rPr>
        <w:t xml:space="preserve">, </w:t>
      </w:r>
      <w:r w:rsidR="00673509" w:rsidRPr="00F6565C">
        <w:rPr>
          <w:szCs w:val="22"/>
        </w:rPr>
        <w:t>2,4</w:t>
      </w:r>
      <w:r w:rsidRPr="00F6565C">
        <w:rPr>
          <w:szCs w:val="22"/>
        </w:rPr>
        <w:t>% sofreram mais do que uma infeção.</w:t>
      </w:r>
      <w:r w:rsidR="00673509" w:rsidRPr="00F6565C">
        <w:rPr>
          <w:szCs w:val="22"/>
        </w:rPr>
        <w:t xml:space="preserve"> A descontinuação da canagliflozina</w:t>
      </w:r>
      <w:r w:rsidR="00795969" w:rsidRPr="00F6565C">
        <w:rPr>
          <w:szCs w:val="22"/>
        </w:rPr>
        <w:t xml:space="preserve"> por doentes do sexo masculino devido a balanite ou balanopostite por </w:t>
      </w:r>
      <w:r w:rsidR="00795969" w:rsidRPr="00F6565C">
        <w:rPr>
          <w:i/>
          <w:szCs w:val="22"/>
        </w:rPr>
        <w:t xml:space="preserve">Candida </w:t>
      </w:r>
      <w:r w:rsidR="00795969" w:rsidRPr="00F6565C">
        <w:rPr>
          <w:szCs w:val="22"/>
        </w:rPr>
        <w:t>ocorreu numa taxa de 0,37 eventos por 100 doentes-ano.</w:t>
      </w:r>
      <w:r w:rsidR="000B6C3F" w:rsidRPr="00F6565C">
        <w:rPr>
          <w:szCs w:val="22"/>
        </w:rPr>
        <w:t xml:space="preserve"> </w:t>
      </w:r>
      <w:r w:rsidR="00C5713C" w:rsidRPr="00F6565C">
        <w:rPr>
          <w:szCs w:val="22"/>
        </w:rPr>
        <w:t>A</w:t>
      </w:r>
      <w:r w:rsidR="001611BA" w:rsidRPr="00F6565C">
        <w:rPr>
          <w:szCs w:val="22"/>
        </w:rPr>
        <w:t xml:space="preserve"> fimose fo</w:t>
      </w:r>
      <w:r w:rsidR="00C5713C" w:rsidRPr="00F6565C">
        <w:rPr>
          <w:szCs w:val="22"/>
        </w:rPr>
        <w:t>i</w:t>
      </w:r>
      <w:r w:rsidR="001611BA" w:rsidRPr="00F6565C">
        <w:rPr>
          <w:szCs w:val="22"/>
        </w:rPr>
        <w:t xml:space="preserve"> notificad</w:t>
      </w:r>
      <w:r w:rsidR="00C5713C" w:rsidRPr="00F6565C">
        <w:rPr>
          <w:szCs w:val="22"/>
        </w:rPr>
        <w:t>a</w:t>
      </w:r>
      <w:r w:rsidR="001611BA" w:rsidRPr="00F6565C">
        <w:rPr>
          <w:szCs w:val="22"/>
        </w:rPr>
        <w:t xml:space="preserve"> num</w:t>
      </w:r>
      <w:r w:rsidR="00795969" w:rsidRPr="00F6565C">
        <w:rPr>
          <w:szCs w:val="22"/>
        </w:rPr>
        <w:t>a taxa de 0,39 e 0,</w:t>
      </w:r>
      <w:r w:rsidR="00753103" w:rsidRPr="00F6565C">
        <w:rPr>
          <w:szCs w:val="22"/>
        </w:rPr>
        <w:t>07 </w:t>
      </w:r>
      <w:r w:rsidR="00795969" w:rsidRPr="00F6565C">
        <w:rPr>
          <w:szCs w:val="22"/>
        </w:rPr>
        <w:t xml:space="preserve">eventos por 100 doentes-ano </w:t>
      </w:r>
      <w:r w:rsidR="002007D5" w:rsidRPr="00F6565C">
        <w:rPr>
          <w:szCs w:val="22"/>
        </w:rPr>
        <w:t>no grupo de tratamento</w:t>
      </w:r>
      <w:r w:rsidR="00C5713C" w:rsidRPr="00F6565C">
        <w:rPr>
          <w:szCs w:val="22"/>
        </w:rPr>
        <w:t xml:space="preserve"> com</w:t>
      </w:r>
      <w:r w:rsidR="00795969" w:rsidRPr="00F6565C">
        <w:rPr>
          <w:szCs w:val="22"/>
        </w:rPr>
        <w:t xml:space="preserve"> canagliflozina e </w:t>
      </w:r>
      <w:r w:rsidR="00C5713C" w:rsidRPr="00F6565C">
        <w:rPr>
          <w:szCs w:val="22"/>
        </w:rPr>
        <w:t>com</w:t>
      </w:r>
      <w:r w:rsidR="00795969" w:rsidRPr="00F6565C">
        <w:rPr>
          <w:szCs w:val="22"/>
        </w:rPr>
        <w:t xml:space="preserve"> placebo, respetivamente. A circu</w:t>
      </w:r>
      <w:r w:rsidR="00EB2141" w:rsidRPr="00F6565C">
        <w:rPr>
          <w:szCs w:val="22"/>
        </w:rPr>
        <w:t>n</w:t>
      </w:r>
      <w:r w:rsidR="00795969" w:rsidRPr="00F6565C">
        <w:rPr>
          <w:szCs w:val="22"/>
        </w:rPr>
        <w:t>cisão foi efetua</w:t>
      </w:r>
      <w:r w:rsidR="00C5713C" w:rsidRPr="00F6565C">
        <w:rPr>
          <w:szCs w:val="22"/>
        </w:rPr>
        <w:t>da em taxas de 0,31 e 0</w:t>
      </w:r>
      <w:r w:rsidR="00795969" w:rsidRPr="00F6565C">
        <w:rPr>
          <w:szCs w:val="22"/>
        </w:rPr>
        <w:t xml:space="preserve">,09 eventos por 100 doentes-ano, </w:t>
      </w:r>
      <w:r w:rsidR="00FE016F" w:rsidRPr="00F6565C">
        <w:rPr>
          <w:szCs w:val="22"/>
        </w:rPr>
        <w:t xml:space="preserve">no grupo de tratamento </w:t>
      </w:r>
      <w:r w:rsidR="00C5713C" w:rsidRPr="00F6565C">
        <w:rPr>
          <w:szCs w:val="22"/>
        </w:rPr>
        <w:t>com</w:t>
      </w:r>
      <w:r w:rsidR="00795969" w:rsidRPr="00F6565C">
        <w:rPr>
          <w:szCs w:val="22"/>
        </w:rPr>
        <w:t xml:space="preserve"> canagliflozina e </w:t>
      </w:r>
      <w:r w:rsidR="00C5713C" w:rsidRPr="00F6565C">
        <w:rPr>
          <w:szCs w:val="22"/>
        </w:rPr>
        <w:t>com</w:t>
      </w:r>
      <w:r w:rsidR="00B4009E" w:rsidRPr="00F6565C">
        <w:rPr>
          <w:szCs w:val="22"/>
        </w:rPr>
        <w:t xml:space="preserve"> placebo, respetivamente</w:t>
      </w:r>
      <w:r w:rsidRPr="00F6565C">
        <w:rPr>
          <w:szCs w:val="22"/>
        </w:rPr>
        <w:t xml:space="preserve"> (ver secção</w:t>
      </w:r>
      <w:r w:rsidR="008D228E" w:rsidRPr="00F6565C">
        <w:rPr>
          <w:szCs w:val="22"/>
        </w:rPr>
        <w:t> 4</w:t>
      </w:r>
      <w:r w:rsidRPr="00F6565C">
        <w:rPr>
          <w:szCs w:val="22"/>
        </w:rPr>
        <w:t>.4).</w:t>
      </w:r>
    </w:p>
    <w:p w14:paraId="2F9E2F22" w14:textId="77777777" w:rsidR="00B44E82" w:rsidRPr="00F6565C" w:rsidRDefault="00B44E82" w:rsidP="00FD5935">
      <w:pPr>
        <w:rPr>
          <w:szCs w:val="22"/>
          <w:u w:val="single"/>
        </w:rPr>
      </w:pPr>
    </w:p>
    <w:p w14:paraId="6282FB4C" w14:textId="77777777" w:rsidR="0064196A" w:rsidRPr="00F6565C" w:rsidRDefault="00B44E82" w:rsidP="007F67E5">
      <w:pPr>
        <w:keepNext/>
        <w:tabs>
          <w:tab w:val="clear" w:pos="567"/>
        </w:tabs>
        <w:autoSpaceDE w:val="0"/>
        <w:autoSpaceDN w:val="0"/>
        <w:adjustRightInd w:val="0"/>
        <w:rPr>
          <w:i/>
          <w:szCs w:val="22"/>
          <w:u w:val="single"/>
        </w:rPr>
      </w:pPr>
      <w:r w:rsidRPr="00F6565C">
        <w:rPr>
          <w:i/>
          <w:szCs w:val="22"/>
          <w:u w:val="single"/>
        </w:rPr>
        <w:t>Infeções do trato urinário</w:t>
      </w:r>
    </w:p>
    <w:p w14:paraId="55EF8B8B" w14:textId="77777777" w:rsidR="004B6ED3" w:rsidRPr="00F6565C" w:rsidRDefault="004B6ED3" w:rsidP="007F67E5">
      <w:pPr>
        <w:keepNext/>
        <w:tabs>
          <w:tab w:val="clear" w:pos="567"/>
        </w:tabs>
        <w:autoSpaceDE w:val="0"/>
        <w:autoSpaceDN w:val="0"/>
        <w:adjustRightInd w:val="0"/>
        <w:rPr>
          <w:i/>
          <w:szCs w:val="22"/>
          <w:u w:val="single"/>
        </w:rPr>
      </w:pPr>
    </w:p>
    <w:p w14:paraId="61C933C7" w14:textId="1AC94FC0" w:rsidR="00D82B68" w:rsidRPr="00F6565C" w:rsidRDefault="002916AC" w:rsidP="00FD5935">
      <w:pPr>
        <w:tabs>
          <w:tab w:val="clear" w:pos="567"/>
        </w:tabs>
        <w:autoSpaceDE w:val="0"/>
        <w:autoSpaceDN w:val="0"/>
        <w:adjustRightInd w:val="0"/>
        <w:rPr>
          <w:szCs w:val="22"/>
        </w:rPr>
      </w:pPr>
      <w:r w:rsidRPr="00F6565C">
        <w:rPr>
          <w:szCs w:val="22"/>
        </w:rPr>
        <w:t>Em estudos clínicos</w:t>
      </w:r>
      <w:ins w:id="88" w:author="Author">
        <w:r w:rsidR="00643478">
          <w:rPr>
            <w:szCs w:val="22"/>
          </w:rPr>
          <w:t xml:space="preserve"> em adultos</w:t>
        </w:r>
      </w:ins>
      <w:r w:rsidRPr="00F6565C">
        <w:rPr>
          <w:szCs w:val="22"/>
        </w:rPr>
        <w:t>, as</w:t>
      </w:r>
      <w:r w:rsidR="00B44E82" w:rsidRPr="00F6565C">
        <w:rPr>
          <w:szCs w:val="22"/>
        </w:rPr>
        <w:t xml:space="preserve"> infeções do trato urinário foram notificadas mais frequentemente com 10</w:t>
      </w:r>
      <w:r w:rsidR="008D228E" w:rsidRPr="00F6565C">
        <w:rPr>
          <w:szCs w:val="22"/>
        </w:rPr>
        <w:t>0 </w:t>
      </w:r>
      <w:r w:rsidR="00B44E82" w:rsidRPr="00F6565C">
        <w:rPr>
          <w:szCs w:val="22"/>
        </w:rPr>
        <w:t>mg e 30</w:t>
      </w:r>
      <w:r w:rsidR="008D228E" w:rsidRPr="00F6565C">
        <w:rPr>
          <w:szCs w:val="22"/>
        </w:rPr>
        <w:t>0 </w:t>
      </w:r>
      <w:r w:rsidR="00B44E82" w:rsidRPr="00F6565C">
        <w:rPr>
          <w:szCs w:val="22"/>
        </w:rPr>
        <w:t xml:space="preserve">mg de </w:t>
      </w:r>
      <w:r w:rsidR="009C3A9E" w:rsidRPr="00F6565C">
        <w:rPr>
          <w:szCs w:val="22"/>
        </w:rPr>
        <w:t>canagliflozina</w:t>
      </w:r>
      <w:r w:rsidR="00B44E82" w:rsidRPr="00F6565C">
        <w:rPr>
          <w:szCs w:val="22"/>
        </w:rPr>
        <w:t xml:space="preserve"> (</w:t>
      </w:r>
      <w:r w:rsidR="009C3A9E" w:rsidRPr="00F6565C">
        <w:rPr>
          <w:szCs w:val="22"/>
        </w:rPr>
        <w:t>5,9%</w:t>
      </w:r>
      <w:r w:rsidR="00B44E82" w:rsidRPr="00F6565C">
        <w:rPr>
          <w:szCs w:val="22"/>
        </w:rPr>
        <w:t xml:space="preserve"> </w:t>
      </w:r>
      <w:r w:rsidR="00B44E82" w:rsidRPr="00F6565C">
        <w:rPr>
          <w:i/>
          <w:szCs w:val="22"/>
        </w:rPr>
        <w:t>versus</w:t>
      </w:r>
      <w:r w:rsidR="00B44E82" w:rsidRPr="00F6565C">
        <w:rPr>
          <w:szCs w:val="22"/>
        </w:rPr>
        <w:t xml:space="preserve"> 4,</w:t>
      </w:r>
      <w:r w:rsidR="009C3A9E" w:rsidRPr="00F6565C">
        <w:rPr>
          <w:szCs w:val="22"/>
        </w:rPr>
        <w:t>3</w:t>
      </w:r>
      <w:r w:rsidR="00750ACC" w:rsidRPr="00F6565C">
        <w:rPr>
          <w:szCs w:val="22"/>
        </w:rPr>
        <w:t xml:space="preserve">%, </w:t>
      </w:r>
      <w:r w:rsidR="00B44E82" w:rsidRPr="00F6565C">
        <w:rPr>
          <w:szCs w:val="22"/>
        </w:rPr>
        <w:t xml:space="preserve">respetivamente) em comparação com </w:t>
      </w:r>
      <w:r w:rsidR="009C3A9E" w:rsidRPr="00F6565C">
        <w:rPr>
          <w:szCs w:val="22"/>
        </w:rPr>
        <w:t>4,0</w:t>
      </w:r>
      <w:r w:rsidR="00B44E82" w:rsidRPr="00F6565C">
        <w:rPr>
          <w:szCs w:val="22"/>
        </w:rPr>
        <w:t>%</w:t>
      </w:r>
      <w:r w:rsidR="00E235C3" w:rsidRPr="00F6565C">
        <w:rPr>
          <w:szCs w:val="22"/>
        </w:rPr>
        <w:t xml:space="preserve"> </w:t>
      </w:r>
      <w:r w:rsidR="00B44E82" w:rsidRPr="00F6565C">
        <w:rPr>
          <w:szCs w:val="22"/>
        </w:rPr>
        <w:t>com placebo. A maioria das infeções foi ligeira a moderada</w:t>
      </w:r>
      <w:r w:rsidR="00E235C3" w:rsidRPr="00F6565C">
        <w:rPr>
          <w:szCs w:val="22"/>
        </w:rPr>
        <w:t>,</w:t>
      </w:r>
      <w:r w:rsidR="00B44E82" w:rsidRPr="00F6565C">
        <w:rPr>
          <w:szCs w:val="22"/>
        </w:rPr>
        <w:t xml:space="preserve"> sem aumento na ocorrência de </w:t>
      </w:r>
      <w:r w:rsidR="009C3A9E" w:rsidRPr="00F6565C">
        <w:rPr>
          <w:szCs w:val="22"/>
        </w:rPr>
        <w:t>reações</w:t>
      </w:r>
      <w:r w:rsidR="00B44E82" w:rsidRPr="00F6565C">
        <w:rPr>
          <w:szCs w:val="22"/>
        </w:rPr>
        <w:t xml:space="preserve"> advers</w:t>
      </w:r>
      <w:r w:rsidR="009C3A9E" w:rsidRPr="00F6565C">
        <w:rPr>
          <w:szCs w:val="22"/>
        </w:rPr>
        <w:t>a</w:t>
      </w:r>
      <w:r w:rsidR="00B44E82" w:rsidRPr="00F6565C">
        <w:rPr>
          <w:szCs w:val="22"/>
        </w:rPr>
        <w:t xml:space="preserve">s graves. </w:t>
      </w:r>
      <w:r w:rsidRPr="00F6565C">
        <w:rPr>
          <w:szCs w:val="22"/>
        </w:rPr>
        <w:t>Nestes estudos, o</w:t>
      </w:r>
      <w:r w:rsidR="00B44E82" w:rsidRPr="00F6565C">
        <w:rPr>
          <w:szCs w:val="22"/>
        </w:rPr>
        <w:t>s indivíduos responderam aos tratamentos de referência continuando o tratamento com canagliflozina.</w:t>
      </w:r>
    </w:p>
    <w:p w14:paraId="7ED442CA" w14:textId="77777777" w:rsidR="002916AC" w:rsidRPr="00F6565C" w:rsidRDefault="002916AC" w:rsidP="00FD5935">
      <w:pPr>
        <w:tabs>
          <w:tab w:val="clear" w:pos="567"/>
        </w:tabs>
        <w:autoSpaceDE w:val="0"/>
        <w:autoSpaceDN w:val="0"/>
        <w:adjustRightInd w:val="0"/>
        <w:rPr>
          <w:szCs w:val="22"/>
        </w:rPr>
      </w:pPr>
    </w:p>
    <w:p w14:paraId="301335FF" w14:textId="38C6465E" w:rsidR="002916AC" w:rsidRPr="00F6565C" w:rsidRDefault="002916AC" w:rsidP="00FD5935">
      <w:pPr>
        <w:tabs>
          <w:tab w:val="clear" w:pos="567"/>
        </w:tabs>
        <w:autoSpaceDE w:val="0"/>
        <w:autoSpaceDN w:val="0"/>
        <w:adjustRightInd w:val="0"/>
        <w:rPr>
          <w:szCs w:val="22"/>
        </w:rPr>
      </w:pPr>
      <w:r w:rsidRPr="00F6565C">
        <w:rPr>
          <w:szCs w:val="22"/>
        </w:rPr>
        <w:lastRenderedPageBreak/>
        <w:t>Contudo, foram notificados casos pós-comercialização de infeções do trato urinário complicadas, incluindo pielonefrite e uro</w:t>
      </w:r>
      <w:r w:rsidR="00482F00" w:rsidRPr="00F6565C">
        <w:rPr>
          <w:szCs w:val="22"/>
        </w:rPr>
        <w:t>s</w:t>
      </w:r>
      <w:r w:rsidRPr="00F6565C">
        <w:rPr>
          <w:szCs w:val="22"/>
        </w:rPr>
        <w:t>sépsis, em doentes tratados com canagliflozina, levando frequentemente à interrupção do tratamento.</w:t>
      </w:r>
    </w:p>
    <w:p w14:paraId="6C0B3FCA" w14:textId="77777777" w:rsidR="00DA4BCD" w:rsidRPr="00F6565C" w:rsidRDefault="00DA4BCD" w:rsidP="00FD5935">
      <w:pPr>
        <w:tabs>
          <w:tab w:val="clear" w:pos="567"/>
        </w:tabs>
        <w:autoSpaceDE w:val="0"/>
        <w:autoSpaceDN w:val="0"/>
        <w:adjustRightInd w:val="0"/>
        <w:rPr>
          <w:szCs w:val="22"/>
        </w:rPr>
      </w:pPr>
    </w:p>
    <w:p w14:paraId="069B2584" w14:textId="77777777" w:rsidR="008013BD" w:rsidRPr="00F6565C" w:rsidRDefault="008013BD" w:rsidP="007F67E5">
      <w:pPr>
        <w:keepNext/>
        <w:rPr>
          <w:i/>
          <w:szCs w:val="22"/>
          <w:u w:val="single"/>
        </w:rPr>
      </w:pPr>
      <w:r w:rsidRPr="00F6565C">
        <w:rPr>
          <w:i/>
          <w:szCs w:val="22"/>
          <w:u w:val="single"/>
        </w:rPr>
        <w:t>Fratura óssea</w:t>
      </w:r>
    </w:p>
    <w:p w14:paraId="08FAF99F" w14:textId="77777777" w:rsidR="004B6ED3" w:rsidRPr="00F6565C" w:rsidRDefault="004B6ED3" w:rsidP="007F67E5">
      <w:pPr>
        <w:keepNext/>
        <w:rPr>
          <w:i/>
          <w:szCs w:val="22"/>
          <w:u w:val="single"/>
        </w:rPr>
      </w:pPr>
    </w:p>
    <w:p w14:paraId="1F46F2E0" w14:textId="4FDB0FF1" w:rsidR="003C3750" w:rsidRPr="00F6565C" w:rsidRDefault="008013BD" w:rsidP="00FD5935">
      <w:pPr>
        <w:rPr>
          <w:szCs w:val="22"/>
        </w:rPr>
      </w:pPr>
      <w:r w:rsidRPr="00F6565C">
        <w:rPr>
          <w:szCs w:val="22"/>
        </w:rPr>
        <w:t xml:space="preserve">Num estudo cardiovascular </w:t>
      </w:r>
      <w:r w:rsidR="0026275F" w:rsidRPr="00F6565C">
        <w:rPr>
          <w:szCs w:val="22"/>
        </w:rPr>
        <w:t xml:space="preserve">(CANVAS) </w:t>
      </w:r>
      <w:r w:rsidRPr="00F6565C">
        <w:rPr>
          <w:szCs w:val="22"/>
        </w:rPr>
        <w:t>com 4.32</w:t>
      </w:r>
      <w:r w:rsidR="008D228E" w:rsidRPr="00F6565C">
        <w:rPr>
          <w:szCs w:val="22"/>
        </w:rPr>
        <w:t>7</w:t>
      </w:r>
      <w:r w:rsidR="00907799" w:rsidRPr="00F6565C">
        <w:rPr>
          <w:szCs w:val="22"/>
        </w:rPr>
        <w:t xml:space="preserve"> indiví</w:t>
      </w:r>
      <w:r w:rsidR="0026275F" w:rsidRPr="00F6565C">
        <w:rPr>
          <w:szCs w:val="22"/>
        </w:rPr>
        <w:t>duos</w:t>
      </w:r>
      <w:ins w:id="89" w:author="Author">
        <w:r w:rsidR="00643478">
          <w:rPr>
            <w:szCs w:val="22"/>
          </w:rPr>
          <w:t xml:space="preserve"> adultos</w:t>
        </w:r>
      </w:ins>
      <w:r w:rsidR="0026275F" w:rsidRPr="00F6565C">
        <w:rPr>
          <w:szCs w:val="22"/>
        </w:rPr>
        <w:t xml:space="preserve"> tratados</w:t>
      </w:r>
      <w:r w:rsidRPr="00F6565C">
        <w:rPr>
          <w:szCs w:val="22"/>
        </w:rPr>
        <w:t xml:space="preserve"> com doença cardiovascular </w:t>
      </w:r>
      <w:r w:rsidR="0026275F" w:rsidRPr="00F6565C">
        <w:rPr>
          <w:szCs w:val="22"/>
        </w:rPr>
        <w:t xml:space="preserve">estabelecida </w:t>
      </w:r>
      <w:r w:rsidR="00EA53F2" w:rsidRPr="00F6565C">
        <w:rPr>
          <w:szCs w:val="22"/>
        </w:rPr>
        <w:t xml:space="preserve">ou </w:t>
      </w:r>
      <w:r w:rsidRPr="00F6565C">
        <w:rPr>
          <w:szCs w:val="22"/>
        </w:rPr>
        <w:t xml:space="preserve">com </w:t>
      </w:r>
      <w:r w:rsidR="0026275F" w:rsidRPr="00F6565C">
        <w:rPr>
          <w:szCs w:val="22"/>
        </w:rPr>
        <w:t>pelo menos dois fatores de risco</w:t>
      </w:r>
      <w:r w:rsidRPr="00F6565C">
        <w:rPr>
          <w:szCs w:val="22"/>
        </w:rPr>
        <w:t xml:space="preserve"> de doença cardiovascular, as taxas de incidência de</w:t>
      </w:r>
      <w:r w:rsidR="0026275F" w:rsidRPr="00F6565C">
        <w:rPr>
          <w:szCs w:val="22"/>
        </w:rPr>
        <w:t xml:space="preserve"> todas as</w:t>
      </w:r>
      <w:r w:rsidRPr="00F6565C">
        <w:rPr>
          <w:szCs w:val="22"/>
        </w:rPr>
        <w:t xml:space="preserve"> fratura</w:t>
      </w:r>
      <w:r w:rsidR="00327E5A" w:rsidRPr="00F6565C">
        <w:rPr>
          <w:szCs w:val="22"/>
        </w:rPr>
        <w:t>s</w:t>
      </w:r>
      <w:r w:rsidRPr="00F6565C">
        <w:rPr>
          <w:szCs w:val="22"/>
        </w:rPr>
        <w:t xml:space="preserve"> nos ossos </w:t>
      </w:r>
      <w:r w:rsidR="00327E5A" w:rsidRPr="00F6565C">
        <w:rPr>
          <w:szCs w:val="22"/>
        </w:rPr>
        <w:t xml:space="preserve">adjudicadas </w:t>
      </w:r>
      <w:r w:rsidRPr="00F6565C">
        <w:rPr>
          <w:szCs w:val="22"/>
        </w:rPr>
        <w:t>foi de 1</w:t>
      </w:r>
      <w:r w:rsidR="00327E5A" w:rsidRPr="00F6565C">
        <w:rPr>
          <w:szCs w:val="22"/>
        </w:rPr>
        <w:t>,</w:t>
      </w:r>
      <w:r w:rsidRPr="00F6565C">
        <w:rPr>
          <w:szCs w:val="22"/>
        </w:rPr>
        <w:t>6, 1</w:t>
      </w:r>
      <w:r w:rsidR="00327E5A" w:rsidRPr="00F6565C">
        <w:rPr>
          <w:szCs w:val="22"/>
        </w:rPr>
        <w:t>,8</w:t>
      </w:r>
      <w:r w:rsidRPr="00F6565C">
        <w:rPr>
          <w:szCs w:val="22"/>
        </w:rPr>
        <w:t>6 e 1</w:t>
      </w:r>
      <w:r w:rsidR="00327E5A" w:rsidRPr="00F6565C">
        <w:rPr>
          <w:szCs w:val="22"/>
        </w:rPr>
        <w:t>,</w:t>
      </w:r>
      <w:r w:rsidR="008D228E" w:rsidRPr="00F6565C">
        <w:rPr>
          <w:szCs w:val="22"/>
        </w:rPr>
        <w:t>1 </w:t>
      </w:r>
      <w:r w:rsidRPr="00F6565C">
        <w:rPr>
          <w:szCs w:val="22"/>
        </w:rPr>
        <w:t>anos por 10</w:t>
      </w:r>
      <w:r w:rsidR="008D228E" w:rsidRPr="00F6565C">
        <w:rPr>
          <w:szCs w:val="22"/>
        </w:rPr>
        <w:t>0 </w:t>
      </w:r>
      <w:r w:rsidRPr="00F6565C">
        <w:rPr>
          <w:szCs w:val="22"/>
        </w:rPr>
        <w:t>doentes</w:t>
      </w:r>
      <w:r w:rsidR="00327E5A" w:rsidRPr="00F6565C">
        <w:rPr>
          <w:szCs w:val="22"/>
        </w:rPr>
        <w:t>-ano de seguimento</w:t>
      </w:r>
      <w:r w:rsidRPr="00F6565C">
        <w:rPr>
          <w:szCs w:val="22"/>
        </w:rPr>
        <w:t xml:space="preserve"> </w:t>
      </w:r>
      <w:r w:rsidR="00AF4D9B" w:rsidRPr="00F6565C">
        <w:rPr>
          <w:szCs w:val="22"/>
        </w:rPr>
        <w:t>com</w:t>
      </w:r>
      <w:r w:rsidRPr="00F6565C">
        <w:rPr>
          <w:szCs w:val="22"/>
        </w:rPr>
        <w:t xml:space="preserve"> canagliflozina 10</w:t>
      </w:r>
      <w:r w:rsidR="008D228E" w:rsidRPr="00F6565C">
        <w:rPr>
          <w:szCs w:val="22"/>
        </w:rPr>
        <w:t>0 </w:t>
      </w:r>
      <w:r w:rsidRPr="00F6565C">
        <w:rPr>
          <w:szCs w:val="22"/>
        </w:rPr>
        <w:t>mg, canagliflozina 30</w:t>
      </w:r>
      <w:r w:rsidR="008D228E" w:rsidRPr="00F6565C">
        <w:rPr>
          <w:szCs w:val="22"/>
        </w:rPr>
        <w:t>0 </w:t>
      </w:r>
      <w:r w:rsidRPr="00F6565C">
        <w:rPr>
          <w:szCs w:val="22"/>
        </w:rPr>
        <w:t>mg e placebo, respetivamente, com uma tendência de ocorrência inicial de fraturas nas primeiras 2</w:t>
      </w:r>
      <w:r w:rsidR="008D228E" w:rsidRPr="00F6565C">
        <w:rPr>
          <w:szCs w:val="22"/>
        </w:rPr>
        <w:t>6 </w:t>
      </w:r>
      <w:r w:rsidRPr="00F6565C">
        <w:rPr>
          <w:szCs w:val="22"/>
        </w:rPr>
        <w:t>semanas de terapêutica.</w:t>
      </w:r>
    </w:p>
    <w:p w14:paraId="7FE031FF" w14:textId="77777777" w:rsidR="00205DBD" w:rsidRPr="00F6565C" w:rsidRDefault="00205DBD" w:rsidP="00FD5935">
      <w:pPr>
        <w:rPr>
          <w:szCs w:val="22"/>
        </w:rPr>
      </w:pPr>
    </w:p>
    <w:p w14:paraId="56EAED6F" w14:textId="4EEE83E7" w:rsidR="003C3750" w:rsidRPr="00F6565C" w:rsidRDefault="005C72AF" w:rsidP="00FD5935">
      <w:pPr>
        <w:rPr>
          <w:szCs w:val="22"/>
        </w:rPr>
      </w:pPr>
      <w:r w:rsidRPr="00F6565C">
        <w:rPr>
          <w:szCs w:val="22"/>
        </w:rPr>
        <w:t>Em outros</w:t>
      </w:r>
      <w:r w:rsidR="00205DBD" w:rsidRPr="00F6565C">
        <w:rPr>
          <w:szCs w:val="22"/>
        </w:rPr>
        <w:t xml:space="preserve"> dois estudos de longo prazo</w:t>
      </w:r>
      <w:r w:rsidRPr="00F6565C">
        <w:rPr>
          <w:szCs w:val="22"/>
        </w:rPr>
        <w:t xml:space="preserve"> </w:t>
      </w:r>
      <w:ins w:id="90" w:author="Author">
        <w:r w:rsidR="00643478">
          <w:rPr>
            <w:szCs w:val="22"/>
          </w:rPr>
          <w:t xml:space="preserve">em adultos </w:t>
        </w:r>
      </w:ins>
      <w:r w:rsidRPr="00F6565C">
        <w:rPr>
          <w:szCs w:val="22"/>
        </w:rPr>
        <w:t xml:space="preserve">e em estudos </w:t>
      </w:r>
      <w:ins w:id="91" w:author="Author">
        <w:r w:rsidR="00643478">
          <w:rPr>
            <w:szCs w:val="22"/>
          </w:rPr>
          <w:t xml:space="preserve">em adultos </w:t>
        </w:r>
      </w:ins>
      <w:r w:rsidRPr="00F6565C">
        <w:rPr>
          <w:szCs w:val="22"/>
        </w:rPr>
        <w:t>realizados na população geral com diabetes</w:t>
      </w:r>
      <w:r w:rsidR="00205DBD" w:rsidRPr="00F6565C">
        <w:rPr>
          <w:szCs w:val="22"/>
        </w:rPr>
        <w:t>, não foram observadas diferenças no risco de fratura</w:t>
      </w:r>
      <w:r w:rsidRPr="00F6565C">
        <w:rPr>
          <w:szCs w:val="22"/>
        </w:rPr>
        <w:t xml:space="preserve"> entre </w:t>
      </w:r>
      <w:r w:rsidR="00E43336" w:rsidRPr="00F6565C">
        <w:rPr>
          <w:szCs w:val="22"/>
        </w:rPr>
        <w:t xml:space="preserve">canagliflozina </w:t>
      </w:r>
      <w:r w:rsidRPr="00F6565C">
        <w:t xml:space="preserve">e o controlo. </w:t>
      </w:r>
      <w:r w:rsidR="00327E5A" w:rsidRPr="00F6565C">
        <w:rPr>
          <w:szCs w:val="22"/>
        </w:rPr>
        <w:t>Num segundo estudo cardiovasc</w:t>
      </w:r>
      <w:r w:rsidR="00907799" w:rsidRPr="00F6565C">
        <w:rPr>
          <w:szCs w:val="22"/>
        </w:rPr>
        <w:t>ular (CNAVAS-R) com 5.807 indiví</w:t>
      </w:r>
      <w:r w:rsidR="00327E5A" w:rsidRPr="00F6565C">
        <w:rPr>
          <w:szCs w:val="22"/>
        </w:rPr>
        <w:t xml:space="preserve">duos </w:t>
      </w:r>
      <w:ins w:id="92" w:author="Author">
        <w:r w:rsidR="00643478">
          <w:rPr>
            <w:szCs w:val="22"/>
          </w:rPr>
          <w:t xml:space="preserve">adultos </w:t>
        </w:r>
      </w:ins>
      <w:r w:rsidR="00327E5A" w:rsidRPr="00F6565C">
        <w:rPr>
          <w:szCs w:val="22"/>
        </w:rPr>
        <w:t>tratados</w:t>
      </w:r>
      <w:r w:rsidR="000B6C3F" w:rsidRPr="00F6565C">
        <w:rPr>
          <w:szCs w:val="22"/>
        </w:rPr>
        <w:t xml:space="preserve"> </w:t>
      </w:r>
      <w:r w:rsidR="00B66D7C" w:rsidRPr="00F6565C">
        <w:rPr>
          <w:szCs w:val="22"/>
        </w:rPr>
        <w:t>com doença cardiovascular estabelecida ou com pelo menos dois fatores de risco de doença cardiovascular, as taxas de incidência de todas as fraturas nos ossos adjudicadas foi de 1,1 e 1,3 eventos por 100 doentes-ano de seguimento</w:t>
      </w:r>
      <w:r w:rsidR="00FE016F" w:rsidRPr="00F6565C">
        <w:rPr>
          <w:szCs w:val="22"/>
        </w:rPr>
        <w:t xml:space="preserve"> no grupo de tratamento</w:t>
      </w:r>
      <w:r w:rsidR="00B66D7C" w:rsidRPr="00F6565C">
        <w:rPr>
          <w:szCs w:val="22"/>
        </w:rPr>
        <w:t xml:space="preserve"> </w:t>
      </w:r>
      <w:r w:rsidR="00907799" w:rsidRPr="00F6565C">
        <w:rPr>
          <w:szCs w:val="22"/>
        </w:rPr>
        <w:t>com canagliflozina e</w:t>
      </w:r>
      <w:r w:rsidR="00B66D7C" w:rsidRPr="00F6565C">
        <w:rPr>
          <w:szCs w:val="22"/>
        </w:rPr>
        <w:t xml:space="preserve"> placebo, respetivamente.</w:t>
      </w:r>
    </w:p>
    <w:p w14:paraId="0DA3A773" w14:textId="77777777" w:rsidR="005C72AF" w:rsidRPr="00F6565C" w:rsidRDefault="005C72AF" w:rsidP="00FD5935">
      <w:pPr>
        <w:rPr>
          <w:szCs w:val="22"/>
        </w:rPr>
      </w:pPr>
    </w:p>
    <w:p w14:paraId="5A5B9E5F" w14:textId="7E2C627D" w:rsidR="00B44E82" w:rsidRPr="00F6565C" w:rsidRDefault="005C72AF" w:rsidP="00FD5935">
      <w:r w:rsidRPr="00F6565C">
        <w:t xml:space="preserve">Num estudo a longo prazo dos </w:t>
      </w:r>
      <w:r w:rsidR="00604917" w:rsidRPr="00F6565C">
        <w:rPr>
          <w:lang w:eastAsia="en-GB"/>
        </w:rPr>
        <w:t>resultados</w:t>
      </w:r>
      <w:r w:rsidRPr="00F6565C">
        <w:t xml:space="preserve"> renais </w:t>
      </w:r>
      <w:r w:rsidR="006A058D" w:rsidRPr="00F6565C">
        <w:t>em</w:t>
      </w:r>
      <w:r w:rsidRPr="00F6565C">
        <w:t xml:space="preserve"> 4.397 indivíduos </w:t>
      </w:r>
      <w:ins w:id="93" w:author="Author">
        <w:r w:rsidR="00643478">
          <w:t xml:space="preserve">adultos </w:t>
        </w:r>
      </w:ins>
      <w:r w:rsidRPr="00F6565C">
        <w:t xml:space="preserve">tratados com diabetes tipo 2 e </w:t>
      </w:r>
      <w:r w:rsidR="7F1AD1BD" w:rsidRPr="00F6565C">
        <w:t>doença renal diabética</w:t>
      </w:r>
      <w:r w:rsidRPr="00F6565C">
        <w:t xml:space="preserve">, as taxas de incidência de todas as fraturas ósseas adjudicadas foram de </w:t>
      </w:r>
      <w:r w:rsidR="002C290E" w:rsidRPr="00F6565C">
        <w:t>1,2 eventos por 100 doentes-ano</w:t>
      </w:r>
      <w:r w:rsidRPr="00F6565C">
        <w:t xml:space="preserve"> de seguimento, tanto para 100 mg de canagliflozina como para placebo. </w:t>
      </w:r>
      <w:r w:rsidR="008013BD" w:rsidRPr="00F6565C">
        <w:t>Em outros estudos de diabetes tipo</w:t>
      </w:r>
      <w:r w:rsidR="008D228E" w:rsidRPr="00F6565C">
        <w:t> 2</w:t>
      </w:r>
      <w:r w:rsidR="008013BD" w:rsidRPr="00F6565C">
        <w:t xml:space="preserve"> com canagliflozina, que envolveram uma população </w:t>
      </w:r>
      <w:r w:rsidR="438D1008" w:rsidRPr="00F6565C">
        <w:t xml:space="preserve">com diabetes </w:t>
      </w:r>
      <w:r w:rsidR="008013BD" w:rsidRPr="00F6565C">
        <w:t xml:space="preserve">de </w:t>
      </w:r>
      <w:r w:rsidR="006A058D" w:rsidRPr="00F6565C">
        <w:t>7.729</w:t>
      </w:r>
      <w:r w:rsidR="008D228E" w:rsidRPr="00F6565C">
        <w:t> </w:t>
      </w:r>
      <w:r w:rsidR="008013BD" w:rsidRPr="00F6565C">
        <w:t>doentes</w:t>
      </w:r>
      <w:ins w:id="94" w:author="Author">
        <w:r w:rsidR="00643478">
          <w:t xml:space="preserve"> adultos</w:t>
        </w:r>
      </w:ins>
      <w:r w:rsidR="006A058D" w:rsidRPr="00F6565C">
        <w:t xml:space="preserve"> e no qual foram adjudicadas fraturas ósseas</w:t>
      </w:r>
      <w:r w:rsidR="008013BD" w:rsidRPr="00F6565C">
        <w:t xml:space="preserve">, </w:t>
      </w:r>
      <w:r w:rsidR="006A058D" w:rsidRPr="00F6565C">
        <w:t>a</w:t>
      </w:r>
      <w:r w:rsidR="00B66D7C" w:rsidRPr="00F6565C">
        <w:t>s taxas de incidência de todas as fraturas nos ossos adjudicadas fo</w:t>
      </w:r>
      <w:r w:rsidR="001C5EAB" w:rsidRPr="00F6565C">
        <w:t>ram</w:t>
      </w:r>
      <w:r w:rsidR="00B66D7C" w:rsidRPr="00F6565C">
        <w:t xml:space="preserve"> de 1,2 e 1,1 por </w:t>
      </w:r>
      <w:r w:rsidR="00907799" w:rsidRPr="00F6565C">
        <w:t xml:space="preserve">100 doentes-ano de seguimento </w:t>
      </w:r>
      <w:r w:rsidR="00A80FAC" w:rsidRPr="00F6565C">
        <w:t xml:space="preserve">no grupo de tratamento </w:t>
      </w:r>
      <w:r w:rsidR="00907799" w:rsidRPr="00F6565C">
        <w:t>com cana</w:t>
      </w:r>
      <w:r w:rsidR="00B66D7C" w:rsidRPr="00F6565C">
        <w:t xml:space="preserve">gliflozina e controlo, respetivamente. </w:t>
      </w:r>
      <w:r w:rsidR="008013BD" w:rsidRPr="00F6565C">
        <w:t>Após 10</w:t>
      </w:r>
      <w:r w:rsidR="008D228E" w:rsidRPr="00F6565C">
        <w:t>4 </w:t>
      </w:r>
      <w:r w:rsidR="008013BD" w:rsidRPr="00F6565C">
        <w:t>semanas de tratamento, a canagliflozina não afetou, de forma advers</w:t>
      </w:r>
      <w:r w:rsidR="0060350C" w:rsidRPr="00F6565C">
        <w:t>a, a densidade mineral do osso.</w:t>
      </w:r>
    </w:p>
    <w:p w14:paraId="07D79A2D" w14:textId="77777777" w:rsidR="00B212FF" w:rsidRPr="00F6565C" w:rsidRDefault="00B212FF" w:rsidP="00FD5935">
      <w:pPr>
        <w:rPr>
          <w:szCs w:val="22"/>
          <w:u w:val="single"/>
        </w:rPr>
      </w:pPr>
    </w:p>
    <w:p w14:paraId="754266E4" w14:textId="77777777" w:rsidR="0064196A" w:rsidRPr="00F6565C" w:rsidRDefault="00B66D7C" w:rsidP="007F67E5">
      <w:pPr>
        <w:keepNext/>
        <w:rPr>
          <w:szCs w:val="22"/>
          <w:u w:val="single"/>
        </w:rPr>
      </w:pPr>
      <w:r w:rsidRPr="00F6565C">
        <w:rPr>
          <w:i/>
          <w:szCs w:val="22"/>
          <w:u w:val="single"/>
        </w:rPr>
        <w:t>Populações especiais</w:t>
      </w:r>
    </w:p>
    <w:p w14:paraId="0F724206" w14:textId="77777777" w:rsidR="009C3A9E" w:rsidRPr="00F6565C" w:rsidRDefault="009C3A9E" w:rsidP="007F67E5">
      <w:pPr>
        <w:keepNext/>
        <w:rPr>
          <w:szCs w:val="22"/>
          <w:u w:val="single"/>
        </w:rPr>
      </w:pPr>
    </w:p>
    <w:p w14:paraId="2D5BAA23" w14:textId="45D24033" w:rsidR="004B6ED3" w:rsidRPr="00F6565C" w:rsidRDefault="009C3A9E" w:rsidP="007F67E5">
      <w:pPr>
        <w:keepNext/>
        <w:rPr>
          <w:szCs w:val="22"/>
        </w:rPr>
      </w:pPr>
      <w:r w:rsidRPr="00F6565C">
        <w:rPr>
          <w:i/>
          <w:szCs w:val="22"/>
        </w:rPr>
        <w:t>I</w:t>
      </w:r>
      <w:r w:rsidR="00B44E82" w:rsidRPr="00F6565C">
        <w:rPr>
          <w:i/>
          <w:szCs w:val="22"/>
        </w:rPr>
        <w:t>dosos</w:t>
      </w:r>
    </w:p>
    <w:p w14:paraId="309ABEE8" w14:textId="3C29BD97" w:rsidR="00B44E82" w:rsidRPr="00F6565C" w:rsidRDefault="009C3A9E" w:rsidP="00FD5935">
      <w:pPr>
        <w:rPr>
          <w:szCs w:val="22"/>
        </w:rPr>
      </w:pPr>
      <w:r w:rsidRPr="00F6565C">
        <w:rPr>
          <w:szCs w:val="22"/>
          <w:lang w:eastAsia="zh-CN"/>
        </w:rPr>
        <w:t xml:space="preserve">Numa análise agrupada de </w:t>
      </w:r>
      <w:r w:rsidR="00B66D7C" w:rsidRPr="00F6565C">
        <w:rPr>
          <w:szCs w:val="22"/>
          <w:lang w:eastAsia="zh-CN"/>
        </w:rPr>
        <w:t xml:space="preserve">13 </w:t>
      </w:r>
      <w:r w:rsidRPr="00F6565C">
        <w:rPr>
          <w:szCs w:val="22"/>
          <w:lang w:eastAsia="zh-CN"/>
        </w:rPr>
        <w:t>estudos controlados com placebo e com controlo ativo, o</w:t>
      </w:r>
      <w:r w:rsidR="00B44E82" w:rsidRPr="00F6565C">
        <w:rPr>
          <w:szCs w:val="22"/>
          <w:lang w:eastAsia="zh-CN"/>
        </w:rPr>
        <w:t xml:space="preserve"> perfil de segurança</w:t>
      </w:r>
      <w:r w:rsidR="00B66D7C" w:rsidRPr="00F6565C">
        <w:rPr>
          <w:szCs w:val="22"/>
          <w:lang w:eastAsia="zh-CN"/>
        </w:rPr>
        <w:t xml:space="preserve"> da canagliflozina</w:t>
      </w:r>
      <w:r w:rsidR="00B44E82" w:rsidRPr="00F6565C">
        <w:rPr>
          <w:szCs w:val="22"/>
          <w:lang w:eastAsia="zh-CN"/>
        </w:rPr>
        <w:t xml:space="preserve"> nos </w:t>
      </w:r>
      <w:r w:rsidR="00907DD3" w:rsidRPr="00F6565C">
        <w:rPr>
          <w:szCs w:val="22"/>
          <w:lang w:eastAsia="zh-CN"/>
        </w:rPr>
        <w:t xml:space="preserve">doentes </w:t>
      </w:r>
      <w:r w:rsidR="00B44E82" w:rsidRPr="00F6565C">
        <w:rPr>
          <w:szCs w:val="22"/>
          <w:lang w:eastAsia="zh-CN"/>
        </w:rPr>
        <w:t>idosos foi geralmente consistente com o de doentes mais novos. Os doentes com idade</w:t>
      </w:r>
      <w:r w:rsidR="00AE52B6" w:rsidRPr="00F6565C">
        <w:rPr>
          <w:szCs w:val="22"/>
          <w:lang w:eastAsia="zh-CN"/>
        </w:rPr>
        <w:t> </w:t>
      </w:r>
      <w:r w:rsidR="00156327" w:rsidRPr="00F6565C">
        <w:rPr>
          <w:szCs w:val="22"/>
        </w:rPr>
        <w:t>≥</w:t>
      </w:r>
      <w:r w:rsidR="008D228E" w:rsidRPr="00F6565C">
        <w:rPr>
          <w:szCs w:val="22"/>
        </w:rPr>
        <w:t> 75 </w:t>
      </w:r>
      <w:r w:rsidR="00752411" w:rsidRPr="00F6565C">
        <w:rPr>
          <w:szCs w:val="22"/>
        </w:rPr>
        <w:t xml:space="preserve">anos </w:t>
      </w:r>
      <w:r w:rsidR="00B44E82" w:rsidRPr="00F6565C">
        <w:rPr>
          <w:szCs w:val="22"/>
        </w:rPr>
        <w:t xml:space="preserve">apresentaram uma incidência superior de reações adversas relacionadas com </w:t>
      </w:r>
      <w:r w:rsidRPr="00F6565C">
        <w:rPr>
          <w:szCs w:val="22"/>
        </w:rPr>
        <w:t>a depleção do</w:t>
      </w:r>
      <w:r w:rsidR="00B44E82" w:rsidRPr="00F6565C">
        <w:rPr>
          <w:szCs w:val="22"/>
        </w:rPr>
        <w:t xml:space="preserve"> volume (tais como tonturas posturais, hipotensão ortostática, hipotensão) com</w:t>
      </w:r>
      <w:r w:rsidR="00B956A2" w:rsidRPr="00F6565C">
        <w:rPr>
          <w:szCs w:val="22"/>
        </w:rPr>
        <w:t xml:space="preserve"> taxas de</w:t>
      </w:r>
      <w:r w:rsidR="00B44E82" w:rsidRPr="00F6565C">
        <w:rPr>
          <w:szCs w:val="22"/>
        </w:rPr>
        <w:t xml:space="preserve"> incidência de </w:t>
      </w:r>
      <w:r w:rsidR="00B956A2" w:rsidRPr="00F6565C">
        <w:rPr>
          <w:szCs w:val="22"/>
        </w:rPr>
        <w:t>5,3</w:t>
      </w:r>
      <w:r w:rsidR="00B44E82" w:rsidRPr="00F6565C">
        <w:rPr>
          <w:szCs w:val="22"/>
        </w:rPr>
        <w:t xml:space="preserve">, </w:t>
      </w:r>
      <w:r w:rsidR="00B956A2" w:rsidRPr="00F6565C">
        <w:rPr>
          <w:szCs w:val="22"/>
        </w:rPr>
        <w:t>6,1</w:t>
      </w:r>
      <w:r w:rsidR="00B44E82" w:rsidRPr="00F6565C">
        <w:rPr>
          <w:szCs w:val="22"/>
        </w:rPr>
        <w:t xml:space="preserve"> e </w:t>
      </w:r>
      <w:r w:rsidR="00B956A2" w:rsidRPr="00F6565C">
        <w:rPr>
          <w:szCs w:val="22"/>
        </w:rPr>
        <w:t>2,4 eventos por 100 doentes-ano de exposição para</w:t>
      </w:r>
      <w:r w:rsidR="00B44E82" w:rsidRPr="00F6565C">
        <w:rPr>
          <w:szCs w:val="22"/>
        </w:rPr>
        <w:t> o grupo de 10</w:t>
      </w:r>
      <w:r w:rsidR="008D228E" w:rsidRPr="00F6565C">
        <w:rPr>
          <w:szCs w:val="22"/>
        </w:rPr>
        <w:t>0 </w:t>
      </w:r>
      <w:r w:rsidR="00B44E82" w:rsidRPr="00F6565C">
        <w:rPr>
          <w:szCs w:val="22"/>
        </w:rPr>
        <w:t xml:space="preserve">mg de </w:t>
      </w:r>
      <w:r w:rsidRPr="00F6565C">
        <w:rPr>
          <w:szCs w:val="22"/>
        </w:rPr>
        <w:t>canagliflozina</w:t>
      </w:r>
      <w:r w:rsidR="00B44E82" w:rsidRPr="00F6565C">
        <w:rPr>
          <w:szCs w:val="22"/>
        </w:rPr>
        <w:t>, 30</w:t>
      </w:r>
      <w:r w:rsidR="008D228E" w:rsidRPr="00F6565C">
        <w:rPr>
          <w:szCs w:val="22"/>
        </w:rPr>
        <w:t>0 </w:t>
      </w:r>
      <w:r w:rsidR="00B44E82" w:rsidRPr="00F6565C">
        <w:rPr>
          <w:szCs w:val="22"/>
        </w:rPr>
        <w:t xml:space="preserve">mg de </w:t>
      </w:r>
      <w:r w:rsidRPr="00F6565C">
        <w:rPr>
          <w:szCs w:val="22"/>
        </w:rPr>
        <w:t>canagliflozina</w:t>
      </w:r>
      <w:r w:rsidR="00B44E82" w:rsidRPr="00F6565C">
        <w:rPr>
          <w:szCs w:val="22"/>
        </w:rPr>
        <w:t xml:space="preserve"> e no grupo de controlo, respetivamente. Foram notificadas reduções na </w:t>
      </w:r>
      <w:r w:rsidR="00EF5F58" w:rsidRPr="00F6565C">
        <w:rPr>
          <w:szCs w:val="22"/>
        </w:rPr>
        <w:t>TFGe</w:t>
      </w:r>
      <w:r w:rsidR="00B44E82" w:rsidRPr="00F6565C">
        <w:rPr>
          <w:szCs w:val="22"/>
        </w:rPr>
        <w:t xml:space="preserve"> (</w:t>
      </w:r>
      <w:r w:rsidR="00B44E82" w:rsidRPr="00F6565C">
        <w:rPr>
          <w:szCs w:val="22"/>
        </w:rPr>
        <w:noBreakHyphen/>
      </w:r>
      <w:r w:rsidR="00B956A2" w:rsidRPr="00F6565C">
        <w:rPr>
          <w:szCs w:val="22"/>
        </w:rPr>
        <w:t>3,4</w:t>
      </w:r>
      <w:r w:rsidR="00750ACC" w:rsidRPr="00F6565C">
        <w:rPr>
          <w:szCs w:val="22"/>
        </w:rPr>
        <w:t xml:space="preserve"> </w:t>
      </w:r>
      <w:r w:rsidR="00B44E82" w:rsidRPr="00F6565C">
        <w:rPr>
          <w:szCs w:val="22"/>
        </w:rPr>
        <w:t xml:space="preserve">e </w:t>
      </w:r>
      <w:r w:rsidR="00B44E82" w:rsidRPr="00F6565C">
        <w:rPr>
          <w:szCs w:val="22"/>
        </w:rPr>
        <w:noBreakHyphen/>
      </w:r>
      <w:r w:rsidR="001555D6" w:rsidRPr="00F6565C">
        <w:rPr>
          <w:szCs w:val="22"/>
        </w:rPr>
        <w:t>4,7 mL/min/1,73 m</w:t>
      </w:r>
      <w:r w:rsidR="001555D6" w:rsidRPr="00F6565C">
        <w:rPr>
          <w:szCs w:val="22"/>
          <w:vertAlign w:val="superscript"/>
        </w:rPr>
        <w:t>2</w:t>
      </w:r>
      <w:r w:rsidR="00B44E82" w:rsidRPr="00F6565C">
        <w:rPr>
          <w:szCs w:val="22"/>
        </w:rPr>
        <w:t>) com 10</w:t>
      </w:r>
      <w:r w:rsidR="008D228E" w:rsidRPr="00F6565C">
        <w:rPr>
          <w:szCs w:val="22"/>
        </w:rPr>
        <w:t>0 </w:t>
      </w:r>
      <w:r w:rsidR="00FE0D98" w:rsidRPr="00F6565C">
        <w:rPr>
          <w:szCs w:val="22"/>
        </w:rPr>
        <w:t xml:space="preserve">mg </w:t>
      </w:r>
      <w:r w:rsidRPr="00F6565C">
        <w:rPr>
          <w:szCs w:val="22"/>
        </w:rPr>
        <w:t xml:space="preserve">de canagliflozina </w:t>
      </w:r>
      <w:r w:rsidR="00FE0D98" w:rsidRPr="00F6565C">
        <w:rPr>
          <w:szCs w:val="22"/>
        </w:rPr>
        <w:t>e 30</w:t>
      </w:r>
      <w:r w:rsidR="008D228E" w:rsidRPr="00F6565C">
        <w:rPr>
          <w:szCs w:val="22"/>
        </w:rPr>
        <w:t>0 </w:t>
      </w:r>
      <w:r w:rsidR="00B44E82" w:rsidRPr="00F6565C">
        <w:rPr>
          <w:szCs w:val="22"/>
        </w:rPr>
        <w:t xml:space="preserve">mg de </w:t>
      </w:r>
      <w:r w:rsidRPr="00F6565C">
        <w:rPr>
          <w:szCs w:val="22"/>
        </w:rPr>
        <w:t>canagliflozina</w:t>
      </w:r>
      <w:r w:rsidR="00B44E82" w:rsidRPr="00F6565C">
        <w:rPr>
          <w:szCs w:val="22"/>
        </w:rPr>
        <w:t>, respetivamente, em comparação com o grupo de controlo (</w:t>
      </w:r>
      <w:r w:rsidR="00B44E82" w:rsidRPr="00F6565C">
        <w:rPr>
          <w:szCs w:val="22"/>
        </w:rPr>
        <w:noBreakHyphen/>
      </w:r>
      <w:r w:rsidR="001555D6" w:rsidRPr="00F6565C">
        <w:rPr>
          <w:szCs w:val="22"/>
        </w:rPr>
        <w:t>4,</w:t>
      </w:r>
      <w:r w:rsidR="00753103" w:rsidRPr="00F6565C">
        <w:rPr>
          <w:szCs w:val="22"/>
        </w:rPr>
        <w:t>2 </w:t>
      </w:r>
      <w:r w:rsidR="001555D6" w:rsidRPr="00F6565C">
        <w:rPr>
          <w:szCs w:val="22"/>
        </w:rPr>
        <w:t>mL/min/1,73 m</w:t>
      </w:r>
      <w:r w:rsidR="001555D6" w:rsidRPr="00F6565C">
        <w:rPr>
          <w:szCs w:val="22"/>
          <w:vertAlign w:val="superscript"/>
        </w:rPr>
        <w:t>2</w:t>
      </w:r>
      <w:r w:rsidR="00B44E82" w:rsidRPr="00F6565C">
        <w:rPr>
          <w:szCs w:val="22"/>
        </w:rPr>
        <w:t>)</w:t>
      </w:r>
      <w:r w:rsidR="001555D6" w:rsidRPr="00F6565C">
        <w:rPr>
          <w:szCs w:val="22"/>
        </w:rPr>
        <w:t xml:space="preserve">. </w:t>
      </w:r>
      <w:r w:rsidR="00193284" w:rsidRPr="00F6565C">
        <w:rPr>
          <w:szCs w:val="22"/>
        </w:rPr>
        <w:t xml:space="preserve">A </w:t>
      </w:r>
      <w:r w:rsidR="001555D6" w:rsidRPr="00F6565C">
        <w:rPr>
          <w:szCs w:val="22"/>
        </w:rPr>
        <w:t>TFGe</w:t>
      </w:r>
      <w:r w:rsidR="00193284" w:rsidRPr="00F6565C">
        <w:rPr>
          <w:szCs w:val="22"/>
        </w:rPr>
        <w:t xml:space="preserve"> média basal</w:t>
      </w:r>
      <w:r w:rsidR="00B44E82" w:rsidRPr="00F6565C">
        <w:rPr>
          <w:szCs w:val="22"/>
        </w:rPr>
        <w:t> </w:t>
      </w:r>
      <w:r w:rsidR="00193284" w:rsidRPr="00F6565C">
        <w:rPr>
          <w:szCs w:val="22"/>
        </w:rPr>
        <w:t>foi</w:t>
      </w:r>
      <w:r w:rsidR="001555D6" w:rsidRPr="00F6565C">
        <w:rPr>
          <w:szCs w:val="22"/>
        </w:rPr>
        <w:t xml:space="preserve"> de 62,5, 64,7 e 63,5 mL/min/1,73 m</w:t>
      </w:r>
      <w:r w:rsidR="001555D6" w:rsidRPr="00F6565C">
        <w:rPr>
          <w:szCs w:val="22"/>
          <w:vertAlign w:val="superscript"/>
        </w:rPr>
        <w:t>2</w:t>
      </w:r>
      <w:r w:rsidR="001555D6" w:rsidRPr="00F6565C">
        <w:rPr>
          <w:szCs w:val="22"/>
        </w:rPr>
        <w:t xml:space="preserve"> para o grupo de 100</w:t>
      </w:r>
      <w:r w:rsidR="009D2C09" w:rsidRPr="00F6565C">
        <w:rPr>
          <w:szCs w:val="22"/>
        </w:rPr>
        <w:t> </w:t>
      </w:r>
      <w:r w:rsidR="001555D6" w:rsidRPr="00F6565C">
        <w:rPr>
          <w:szCs w:val="22"/>
        </w:rPr>
        <w:t>mg de canagliflozina, 300</w:t>
      </w:r>
      <w:r w:rsidR="009D2C09" w:rsidRPr="00F6565C">
        <w:rPr>
          <w:szCs w:val="22"/>
        </w:rPr>
        <w:t> </w:t>
      </w:r>
      <w:r w:rsidR="001555D6" w:rsidRPr="00F6565C">
        <w:rPr>
          <w:szCs w:val="22"/>
        </w:rPr>
        <w:t>mg de canagliflozina e o grupo de controlo, respetivamente</w:t>
      </w:r>
      <w:r w:rsidR="00753103" w:rsidRPr="00F6565C">
        <w:rPr>
          <w:szCs w:val="22"/>
        </w:rPr>
        <w:t xml:space="preserve"> </w:t>
      </w:r>
      <w:r w:rsidR="00B44E82" w:rsidRPr="00F6565C">
        <w:rPr>
          <w:szCs w:val="22"/>
        </w:rPr>
        <w:t>(</w:t>
      </w:r>
      <w:r w:rsidR="00753103" w:rsidRPr="00F6565C">
        <w:rPr>
          <w:szCs w:val="22"/>
        </w:rPr>
        <w:t>ver </w:t>
      </w:r>
      <w:r w:rsidR="00B44E82" w:rsidRPr="00F6565C">
        <w:rPr>
          <w:szCs w:val="22"/>
        </w:rPr>
        <w:t>secções</w:t>
      </w:r>
      <w:r w:rsidR="008D228E" w:rsidRPr="00F6565C">
        <w:rPr>
          <w:szCs w:val="22"/>
        </w:rPr>
        <w:t> 4</w:t>
      </w:r>
      <w:r w:rsidR="00B44E82" w:rsidRPr="00F6565C">
        <w:rPr>
          <w:szCs w:val="22"/>
        </w:rPr>
        <w:t>.2 e 4.4).</w:t>
      </w:r>
    </w:p>
    <w:p w14:paraId="3B9A9AFB" w14:textId="77777777" w:rsidR="00B44E82" w:rsidRPr="00F6565C" w:rsidRDefault="00B44E82" w:rsidP="00FD5935">
      <w:pPr>
        <w:rPr>
          <w:szCs w:val="22"/>
        </w:rPr>
      </w:pPr>
    </w:p>
    <w:p w14:paraId="35385AB6" w14:textId="3C19FB83" w:rsidR="000B6C3F" w:rsidRPr="00F6565C" w:rsidRDefault="001B4852" w:rsidP="007F67E5">
      <w:pPr>
        <w:keepNext/>
        <w:rPr>
          <w:i/>
          <w:iCs/>
          <w:szCs w:val="22"/>
        </w:rPr>
      </w:pPr>
      <w:r w:rsidRPr="00F6565C">
        <w:rPr>
          <w:i/>
          <w:iCs/>
          <w:szCs w:val="22"/>
        </w:rPr>
        <w:t>C</w:t>
      </w:r>
      <w:r w:rsidR="00B44E82" w:rsidRPr="00F6565C">
        <w:rPr>
          <w:i/>
          <w:iCs/>
          <w:szCs w:val="22"/>
        </w:rPr>
        <w:t>ompromisso renal</w:t>
      </w:r>
      <w:r w:rsidR="006A058D" w:rsidRPr="00F6565C">
        <w:rPr>
          <w:i/>
          <w:iCs/>
          <w:szCs w:val="22"/>
        </w:rPr>
        <w:t xml:space="preserve"> </w:t>
      </w:r>
      <w:r w:rsidR="006A058D" w:rsidRPr="00F6565C">
        <w:rPr>
          <w:i/>
          <w:szCs w:val="22"/>
        </w:rPr>
        <w:t>em doentes</w:t>
      </w:r>
      <w:ins w:id="95" w:author="Author">
        <w:r w:rsidR="00643478">
          <w:rPr>
            <w:i/>
            <w:szCs w:val="22"/>
          </w:rPr>
          <w:t xml:space="preserve"> adultos</w:t>
        </w:r>
      </w:ins>
      <w:r w:rsidR="006A058D" w:rsidRPr="00F6565C">
        <w:rPr>
          <w:i/>
          <w:szCs w:val="22"/>
        </w:rPr>
        <w:t xml:space="preserve"> com diabetes mellitus tipo 2 controlada insuficientemente</w:t>
      </w:r>
    </w:p>
    <w:p w14:paraId="4DFCD58D" w14:textId="6463EFE9" w:rsidR="00B44E82" w:rsidRPr="00F6565C" w:rsidRDefault="00B44E82" w:rsidP="00FD5935">
      <w:pPr>
        <w:rPr>
          <w:szCs w:val="22"/>
        </w:rPr>
      </w:pPr>
      <w:r w:rsidRPr="00F6565C">
        <w:rPr>
          <w:szCs w:val="22"/>
        </w:rPr>
        <w:t xml:space="preserve">Doentes </w:t>
      </w:r>
      <w:ins w:id="96" w:author="Author">
        <w:r w:rsidR="00643478">
          <w:rPr>
            <w:szCs w:val="22"/>
          </w:rPr>
          <w:t xml:space="preserve">adultos </w:t>
        </w:r>
      </w:ins>
      <w:r w:rsidRPr="00F6565C">
        <w:rPr>
          <w:szCs w:val="22"/>
        </w:rPr>
        <w:t xml:space="preserve">com valores basais de </w:t>
      </w:r>
      <w:r w:rsidR="00EF5F58" w:rsidRPr="00F6565C">
        <w:rPr>
          <w:szCs w:val="22"/>
        </w:rPr>
        <w:t>TFGe</w:t>
      </w:r>
      <w:r w:rsidRPr="00F6565C">
        <w:rPr>
          <w:szCs w:val="22"/>
        </w:rPr>
        <w:t xml:space="preserve"> </w:t>
      </w:r>
      <w:r w:rsidR="00156327" w:rsidRPr="00F6565C">
        <w:rPr>
          <w:szCs w:val="22"/>
        </w:rPr>
        <w:t>&lt; </w:t>
      </w:r>
      <w:r w:rsidRPr="00F6565C">
        <w:rPr>
          <w:szCs w:val="22"/>
        </w:rPr>
        <w:t>6</w:t>
      </w:r>
      <w:r w:rsidR="008D228E" w:rsidRPr="00F6565C">
        <w:rPr>
          <w:szCs w:val="22"/>
        </w:rPr>
        <w:t>0 </w:t>
      </w:r>
      <w:r w:rsidRPr="00F6565C">
        <w:rPr>
          <w:szCs w:val="22"/>
        </w:rPr>
        <w:t>ml/min/1,7</w:t>
      </w:r>
      <w:r w:rsidR="008D228E" w:rsidRPr="00F6565C">
        <w:rPr>
          <w:szCs w:val="22"/>
        </w:rPr>
        <w:t>3 </w:t>
      </w:r>
      <w:r w:rsidRPr="00F6565C">
        <w:rPr>
          <w:szCs w:val="22"/>
        </w:rPr>
        <w:t>m</w:t>
      </w:r>
      <w:r w:rsidRPr="00F6565C">
        <w:rPr>
          <w:szCs w:val="22"/>
          <w:vertAlign w:val="superscript"/>
        </w:rPr>
        <w:t>2</w:t>
      </w:r>
      <w:r w:rsidRPr="00F6565C">
        <w:rPr>
          <w:szCs w:val="22"/>
        </w:rPr>
        <w:t xml:space="preserve"> apresentaram uma incidência superior de reações adversas associadas a </w:t>
      </w:r>
      <w:r w:rsidR="009C3A9E" w:rsidRPr="00F6565C">
        <w:rPr>
          <w:szCs w:val="22"/>
        </w:rPr>
        <w:t xml:space="preserve">depleção de </w:t>
      </w:r>
      <w:r w:rsidRPr="00F6565C">
        <w:rPr>
          <w:szCs w:val="22"/>
        </w:rPr>
        <w:t xml:space="preserve">volume </w:t>
      </w:r>
      <w:r w:rsidRPr="00F6565C">
        <w:rPr>
          <w:szCs w:val="22"/>
          <w:lang w:eastAsia="zh-CN"/>
        </w:rPr>
        <w:t>(ex.: tonturas posturais, hipotensão ortostática, hipotensão) com</w:t>
      </w:r>
      <w:r w:rsidR="005B08BD" w:rsidRPr="00F6565C">
        <w:rPr>
          <w:szCs w:val="22"/>
          <w:lang w:eastAsia="zh-CN"/>
        </w:rPr>
        <w:t xml:space="preserve"> taxas de</w:t>
      </w:r>
      <w:r w:rsidRPr="00F6565C">
        <w:rPr>
          <w:szCs w:val="22"/>
          <w:lang w:eastAsia="zh-CN"/>
        </w:rPr>
        <w:t xml:space="preserve"> incidência de </w:t>
      </w:r>
      <w:r w:rsidR="005B08BD" w:rsidRPr="00F6565C">
        <w:rPr>
          <w:szCs w:val="22"/>
          <w:lang w:eastAsia="zh-CN"/>
        </w:rPr>
        <w:t>5,3, 5,1 e 3,1</w:t>
      </w:r>
      <w:r w:rsidR="005B08BD" w:rsidRPr="00F6565C">
        <w:rPr>
          <w:szCs w:val="22"/>
        </w:rPr>
        <w:t xml:space="preserve"> eventos por 100 doentes-ano de exposiç</w:t>
      </w:r>
      <w:r w:rsidR="00193284" w:rsidRPr="00F6565C">
        <w:rPr>
          <w:szCs w:val="22"/>
        </w:rPr>
        <w:t>ão para os grupos</w:t>
      </w:r>
      <w:r w:rsidR="00750ACC" w:rsidRPr="00F6565C">
        <w:rPr>
          <w:szCs w:val="22"/>
        </w:rPr>
        <w:t xml:space="preserve"> </w:t>
      </w:r>
      <w:r w:rsidRPr="00F6565C">
        <w:rPr>
          <w:szCs w:val="22"/>
        </w:rPr>
        <w:t>com 10</w:t>
      </w:r>
      <w:r w:rsidR="008D228E" w:rsidRPr="00F6565C">
        <w:rPr>
          <w:szCs w:val="22"/>
        </w:rPr>
        <w:t>0 </w:t>
      </w:r>
      <w:r w:rsidRPr="00F6565C">
        <w:rPr>
          <w:szCs w:val="22"/>
        </w:rPr>
        <w:t xml:space="preserve">mg de </w:t>
      </w:r>
      <w:r w:rsidR="009C3A9E" w:rsidRPr="00F6565C">
        <w:rPr>
          <w:szCs w:val="22"/>
        </w:rPr>
        <w:t>canagliflozina</w:t>
      </w:r>
      <w:r w:rsidRPr="00F6565C">
        <w:rPr>
          <w:szCs w:val="22"/>
        </w:rPr>
        <w:t>, 30</w:t>
      </w:r>
      <w:r w:rsidR="008D228E" w:rsidRPr="00F6565C">
        <w:rPr>
          <w:szCs w:val="22"/>
        </w:rPr>
        <w:t>0 </w:t>
      </w:r>
      <w:r w:rsidRPr="00F6565C">
        <w:rPr>
          <w:szCs w:val="22"/>
        </w:rPr>
        <w:t xml:space="preserve">mg de </w:t>
      </w:r>
      <w:r w:rsidR="009C3A9E" w:rsidRPr="00F6565C">
        <w:rPr>
          <w:szCs w:val="22"/>
        </w:rPr>
        <w:t>canagliflozina</w:t>
      </w:r>
      <w:r w:rsidRPr="00F6565C">
        <w:rPr>
          <w:szCs w:val="22"/>
        </w:rPr>
        <w:t xml:space="preserve"> e placebo, respetivamente (</w:t>
      </w:r>
      <w:r w:rsidR="00095036" w:rsidRPr="00F6565C">
        <w:rPr>
          <w:szCs w:val="22"/>
        </w:rPr>
        <w:t>ver </w:t>
      </w:r>
      <w:r w:rsidR="00D558A1" w:rsidRPr="00F6565C">
        <w:rPr>
          <w:szCs w:val="22"/>
        </w:rPr>
        <w:t>secções</w:t>
      </w:r>
      <w:r w:rsidR="008D228E" w:rsidRPr="00F6565C">
        <w:rPr>
          <w:szCs w:val="22"/>
        </w:rPr>
        <w:t> 4</w:t>
      </w:r>
      <w:r w:rsidRPr="00F6565C">
        <w:rPr>
          <w:szCs w:val="22"/>
        </w:rPr>
        <w:t>.2 e 4.4).</w:t>
      </w:r>
    </w:p>
    <w:p w14:paraId="77996F77" w14:textId="77777777" w:rsidR="00B44E82" w:rsidRPr="00F6565C" w:rsidRDefault="00B44E82" w:rsidP="00FD5935">
      <w:pPr>
        <w:rPr>
          <w:szCs w:val="22"/>
        </w:rPr>
      </w:pPr>
    </w:p>
    <w:p w14:paraId="545621FD" w14:textId="77777777" w:rsidR="0064196A" w:rsidRPr="00F6565C" w:rsidRDefault="00B44E82" w:rsidP="00FD5935">
      <w:pPr>
        <w:rPr>
          <w:szCs w:val="22"/>
        </w:rPr>
      </w:pPr>
      <w:r w:rsidRPr="00F6565C">
        <w:rPr>
          <w:szCs w:val="22"/>
        </w:rPr>
        <w:t>A</w:t>
      </w:r>
      <w:r w:rsidR="0074075A" w:rsidRPr="00F6565C">
        <w:rPr>
          <w:szCs w:val="22"/>
        </w:rPr>
        <w:t xml:space="preserve"> taxa de</w:t>
      </w:r>
      <w:r w:rsidRPr="00F6565C">
        <w:rPr>
          <w:szCs w:val="22"/>
        </w:rPr>
        <w:t xml:space="preserve"> incidência global de potássio sérico elevado foi superior em doentes com compromisso renal moderado com</w:t>
      </w:r>
      <w:r w:rsidR="0074075A" w:rsidRPr="00F6565C">
        <w:rPr>
          <w:szCs w:val="22"/>
        </w:rPr>
        <w:t xml:space="preserve"> taxas de</w:t>
      </w:r>
      <w:r w:rsidRPr="00F6565C">
        <w:rPr>
          <w:szCs w:val="22"/>
        </w:rPr>
        <w:t xml:space="preserve"> incidência de</w:t>
      </w:r>
      <w:r w:rsidR="0074075A" w:rsidRPr="00F6565C">
        <w:rPr>
          <w:szCs w:val="22"/>
        </w:rPr>
        <w:t xml:space="preserve"> 4,9, 6,1 e 5,4 eventos po</w:t>
      </w:r>
      <w:r w:rsidR="00193284" w:rsidRPr="00F6565C">
        <w:rPr>
          <w:szCs w:val="22"/>
        </w:rPr>
        <w:t>r 100 doentes-ano de exposição para os grupos</w:t>
      </w:r>
      <w:r w:rsidRPr="00F6565C">
        <w:rPr>
          <w:szCs w:val="22"/>
        </w:rPr>
        <w:t xml:space="preserve"> com 10</w:t>
      </w:r>
      <w:r w:rsidR="008D228E" w:rsidRPr="00F6565C">
        <w:rPr>
          <w:szCs w:val="22"/>
        </w:rPr>
        <w:t>0 </w:t>
      </w:r>
      <w:r w:rsidRPr="00F6565C">
        <w:rPr>
          <w:szCs w:val="22"/>
        </w:rPr>
        <w:t xml:space="preserve">mg de </w:t>
      </w:r>
      <w:r w:rsidR="009C3A9E" w:rsidRPr="00F6565C">
        <w:rPr>
          <w:szCs w:val="22"/>
        </w:rPr>
        <w:t>canagliflozina</w:t>
      </w:r>
      <w:r w:rsidRPr="00F6565C">
        <w:rPr>
          <w:szCs w:val="22"/>
        </w:rPr>
        <w:t>, 30</w:t>
      </w:r>
      <w:r w:rsidR="008D228E" w:rsidRPr="00F6565C">
        <w:rPr>
          <w:szCs w:val="22"/>
        </w:rPr>
        <w:t>0 </w:t>
      </w:r>
      <w:r w:rsidRPr="00F6565C">
        <w:rPr>
          <w:szCs w:val="22"/>
        </w:rPr>
        <w:t xml:space="preserve">mg de </w:t>
      </w:r>
      <w:r w:rsidR="009C3A9E" w:rsidRPr="00F6565C">
        <w:rPr>
          <w:szCs w:val="22"/>
        </w:rPr>
        <w:t>canagliflozina</w:t>
      </w:r>
      <w:r w:rsidRPr="00F6565C">
        <w:rPr>
          <w:szCs w:val="22"/>
        </w:rPr>
        <w:t xml:space="preserve"> e placebo, respetivamente. De um modo geral, estas elevações eram transitórias e não requereram tratamento específico.</w:t>
      </w:r>
    </w:p>
    <w:p w14:paraId="0762C732" w14:textId="77777777" w:rsidR="006A058D" w:rsidRPr="00F6565C" w:rsidRDefault="004D4DAF" w:rsidP="00FD5935">
      <w:pPr>
        <w:rPr>
          <w:szCs w:val="22"/>
        </w:rPr>
      </w:pPr>
      <w:r w:rsidRPr="00F6565C">
        <w:rPr>
          <w:szCs w:val="22"/>
        </w:rPr>
        <w:lastRenderedPageBreak/>
        <w:t>Em doentes com compromisso renal moderado, f</w:t>
      </w:r>
      <w:r w:rsidR="00B44E82" w:rsidRPr="00F6565C">
        <w:rPr>
          <w:szCs w:val="22"/>
        </w:rPr>
        <w:t>oram observados aumentos de</w:t>
      </w:r>
      <w:r w:rsidR="000B6C3F" w:rsidRPr="00F6565C">
        <w:rPr>
          <w:szCs w:val="22"/>
        </w:rPr>
        <w:t xml:space="preserve"> </w:t>
      </w:r>
      <w:r w:rsidR="00021516" w:rsidRPr="00F6565C">
        <w:t>9,2 µmol/L</w:t>
      </w:r>
      <w:r w:rsidR="00021516" w:rsidRPr="00F6565C">
        <w:rPr>
          <w:szCs w:val="22"/>
        </w:rPr>
        <w:t xml:space="preserve"> </w:t>
      </w:r>
      <w:r w:rsidR="00B44E82" w:rsidRPr="00F6565C">
        <w:rPr>
          <w:szCs w:val="22"/>
        </w:rPr>
        <w:t>na creatinina sérica e de</w:t>
      </w:r>
      <w:r w:rsidR="00D558A1" w:rsidRPr="00F6565C">
        <w:rPr>
          <w:szCs w:val="22"/>
        </w:rPr>
        <w:t>,</w:t>
      </w:r>
      <w:r w:rsidR="00B44E82" w:rsidRPr="00F6565C">
        <w:rPr>
          <w:szCs w:val="22"/>
        </w:rPr>
        <w:t xml:space="preserve"> aproximadamente</w:t>
      </w:r>
      <w:r w:rsidR="00D558A1" w:rsidRPr="00F6565C">
        <w:rPr>
          <w:szCs w:val="22"/>
        </w:rPr>
        <w:t>,</w:t>
      </w:r>
      <w:r w:rsidR="000B6C3F" w:rsidRPr="00F6565C">
        <w:rPr>
          <w:szCs w:val="22"/>
        </w:rPr>
        <w:t xml:space="preserve"> </w:t>
      </w:r>
      <w:r w:rsidR="00A718DC" w:rsidRPr="00F6565C">
        <w:rPr>
          <w:szCs w:val="22"/>
        </w:rPr>
        <w:t>1,0</w:t>
      </w:r>
      <w:r w:rsidR="009D2C09" w:rsidRPr="00F6565C">
        <w:rPr>
          <w:szCs w:val="22"/>
        </w:rPr>
        <w:t> </w:t>
      </w:r>
      <w:r w:rsidR="00A718DC" w:rsidRPr="00F6565C">
        <w:rPr>
          <w:szCs w:val="22"/>
        </w:rPr>
        <w:t>mmol/L</w:t>
      </w:r>
      <w:r w:rsidR="00676211" w:rsidRPr="00F6565C">
        <w:rPr>
          <w:szCs w:val="22"/>
        </w:rPr>
        <w:t xml:space="preserve"> </w:t>
      </w:r>
      <w:r w:rsidR="00B44E82" w:rsidRPr="00F6565C">
        <w:rPr>
          <w:szCs w:val="22"/>
        </w:rPr>
        <w:t xml:space="preserve">no </w:t>
      </w:r>
      <w:r w:rsidR="005F0B64" w:rsidRPr="00F6565C">
        <w:rPr>
          <w:szCs w:val="22"/>
        </w:rPr>
        <w:t xml:space="preserve">azoto ureico sérico </w:t>
      </w:r>
      <w:r w:rsidR="00B44E82" w:rsidRPr="00F6565C">
        <w:rPr>
          <w:szCs w:val="22"/>
        </w:rPr>
        <w:t xml:space="preserve">com ambas as doses de </w:t>
      </w:r>
      <w:r w:rsidR="009C3A9E" w:rsidRPr="00F6565C">
        <w:rPr>
          <w:szCs w:val="22"/>
        </w:rPr>
        <w:t>canagliflozina</w:t>
      </w:r>
      <w:r w:rsidR="00B44E82" w:rsidRPr="00F6565C">
        <w:rPr>
          <w:szCs w:val="22"/>
        </w:rPr>
        <w:t>.</w:t>
      </w:r>
    </w:p>
    <w:p w14:paraId="73808C4C" w14:textId="77777777" w:rsidR="006A058D" w:rsidRPr="00F6565C" w:rsidRDefault="006A058D" w:rsidP="00FD5935">
      <w:pPr>
        <w:rPr>
          <w:szCs w:val="22"/>
        </w:rPr>
      </w:pPr>
    </w:p>
    <w:p w14:paraId="25933639" w14:textId="77777777" w:rsidR="00B44E82" w:rsidRPr="00F6565C" w:rsidRDefault="00B44E82" w:rsidP="00FD5935">
      <w:pPr>
        <w:rPr>
          <w:szCs w:val="22"/>
        </w:rPr>
      </w:pPr>
      <w:r w:rsidRPr="00F6565C">
        <w:rPr>
          <w:szCs w:val="22"/>
        </w:rPr>
        <w:t>A</w:t>
      </w:r>
      <w:r w:rsidR="00643AEC" w:rsidRPr="00F6565C">
        <w:rPr>
          <w:szCs w:val="22"/>
        </w:rPr>
        <w:t>s taxas de incidência para</w:t>
      </w:r>
      <w:r w:rsidR="000B6C3F" w:rsidRPr="00F6565C">
        <w:rPr>
          <w:szCs w:val="22"/>
        </w:rPr>
        <w:t xml:space="preserve"> </w:t>
      </w:r>
      <w:r w:rsidR="00643AEC" w:rsidRPr="00F6565C">
        <w:rPr>
          <w:szCs w:val="22"/>
        </w:rPr>
        <w:t>as</w:t>
      </w:r>
      <w:r w:rsidRPr="00F6565C">
        <w:rPr>
          <w:szCs w:val="22"/>
        </w:rPr>
        <w:t xml:space="preserve"> maiores reduções na </w:t>
      </w:r>
      <w:r w:rsidR="00EF5F58" w:rsidRPr="00F6565C">
        <w:rPr>
          <w:szCs w:val="22"/>
        </w:rPr>
        <w:t>TFGe</w:t>
      </w:r>
      <w:r w:rsidRPr="00F6565C">
        <w:rPr>
          <w:szCs w:val="22"/>
        </w:rPr>
        <w:t xml:space="preserve"> (</w:t>
      </w:r>
      <w:r w:rsidR="00156327" w:rsidRPr="00F6565C">
        <w:rPr>
          <w:szCs w:val="22"/>
        </w:rPr>
        <w:t>&gt;</w:t>
      </w:r>
      <w:r w:rsidR="008D228E" w:rsidRPr="00F6565C">
        <w:rPr>
          <w:szCs w:val="22"/>
        </w:rPr>
        <w:t> 3</w:t>
      </w:r>
      <w:r w:rsidRPr="00F6565C">
        <w:rPr>
          <w:szCs w:val="22"/>
        </w:rPr>
        <w:t xml:space="preserve">0%) em qualquer momento durante o tratamento </w:t>
      </w:r>
      <w:r w:rsidR="00643AEC" w:rsidRPr="00F6565C">
        <w:rPr>
          <w:szCs w:val="22"/>
        </w:rPr>
        <w:t xml:space="preserve">foram </w:t>
      </w:r>
      <w:r w:rsidRPr="00F6565C">
        <w:rPr>
          <w:szCs w:val="22"/>
        </w:rPr>
        <w:t xml:space="preserve">de </w:t>
      </w:r>
      <w:r w:rsidR="00643AEC" w:rsidRPr="00F6565C">
        <w:rPr>
          <w:szCs w:val="22"/>
        </w:rPr>
        <w:t xml:space="preserve">7,3, 8,1 e 6,5 eventos por 100 doentes-ano de exposição </w:t>
      </w:r>
      <w:r w:rsidR="00DF485C" w:rsidRPr="00F6565C">
        <w:rPr>
          <w:szCs w:val="22"/>
        </w:rPr>
        <w:t>para o grupo</w:t>
      </w:r>
      <w:r w:rsidRPr="00F6565C">
        <w:rPr>
          <w:szCs w:val="22"/>
        </w:rPr>
        <w:t> com 10</w:t>
      </w:r>
      <w:r w:rsidR="008D228E" w:rsidRPr="00F6565C">
        <w:rPr>
          <w:szCs w:val="22"/>
        </w:rPr>
        <w:t>0 </w:t>
      </w:r>
      <w:r w:rsidRPr="00F6565C">
        <w:rPr>
          <w:szCs w:val="22"/>
        </w:rPr>
        <w:t xml:space="preserve">mg de </w:t>
      </w:r>
      <w:r w:rsidR="009C3A9E" w:rsidRPr="00F6565C">
        <w:rPr>
          <w:szCs w:val="22"/>
        </w:rPr>
        <w:t>canagliflozina</w:t>
      </w:r>
      <w:r w:rsidRPr="00F6565C">
        <w:rPr>
          <w:szCs w:val="22"/>
        </w:rPr>
        <w:t>, 30</w:t>
      </w:r>
      <w:r w:rsidR="008D228E" w:rsidRPr="00F6565C">
        <w:rPr>
          <w:szCs w:val="22"/>
        </w:rPr>
        <w:t>0 </w:t>
      </w:r>
      <w:r w:rsidRPr="00F6565C">
        <w:rPr>
          <w:szCs w:val="22"/>
        </w:rPr>
        <w:t xml:space="preserve">mg de </w:t>
      </w:r>
      <w:r w:rsidR="009C3A9E" w:rsidRPr="00F6565C">
        <w:rPr>
          <w:szCs w:val="22"/>
        </w:rPr>
        <w:t>canagliflozina</w:t>
      </w:r>
      <w:r w:rsidRPr="00F6565C">
        <w:rPr>
          <w:szCs w:val="22"/>
        </w:rPr>
        <w:t xml:space="preserve"> e placebo, respetivamente. No </w:t>
      </w:r>
      <w:r w:rsidR="00C00C4E" w:rsidRPr="00F6565C">
        <w:rPr>
          <w:szCs w:val="22"/>
        </w:rPr>
        <w:t>último valor pós-basal, as taxas de incidência</w:t>
      </w:r>
      <w:r w:rsidR="004A04D4" w:rsidRPr="00F6565C">
        <w:rPr>
          <w:szCs w:val="22"/>
        </w:rPr>
        <w:t xml:space="preserve"> destas reduções foram de 3,3 para</w:t>
      </w:r>
      <w:r w:rsidRPr="00F6565C">
        <w:rPr>
          <w:szCs w:val="22"/>
        </w:rPr>
        <w:t xml:space="preserve"> doentes tratados com 10</w:t>
      </w:r>
      <w:r w:rsidR="008D228E" w:rsidRPr="00F6565C">
        <w:rPr>
          <w:szCs w:val="22"/>
        </w:rPr>
        <w:t>0 </w:t>
      </w:r>
      <w:r w:rsidRPr="00F6565C">
        <w:rPr>
          <w:szCs w:val="22"/>
        </w:rPr>
        <w:t xml:space="preserve">mg de </w:t>
      </w:r>
      <w:r w:rsidR="00C35822" w:rsidRPr="00F6565C">
        <w:rPr>
          <w:szCs w:val="22"/>
        </w:rPr>
        <w:t>canagliflozina</w:t>
      </w:r>
      <w:r w:rsidRPr="00F6565C">
        <w:rPr>
          <w:szCs w:val="22"/>
        </w:rPr>
        <w:t xml:space="preserve">, </w:t>
      </w:r>
      <w:r w:rsidR="004A04D4" w:rsidRPr="00F6565C">
        <w:rPr>
          <w:szCs w:val="22"/>
        </w:rPr>
        <w:t>2,7 para</w:t>
      </w:r>
      <w:r w:rsidR="00FE0D98" w:rsidRPr="00F6565C">
        <w:rPr>
          <w:szCs w:val="22"/>
        </w:rPr>
        <w:t xml:space="preserve"> </w:t>
      </w:r>
      <w:r w:rsidRPr="00F6565C">
        <w:rPr>
          <w:szCs w:val="22"/>
        </w:rPr>
        <w:t>30</w:t>
      </w:r>
      <w:r w:rsidR="008D228E" w:rsidRPr="00F6565C">
        <w:rPr>
          <w:szCs w:val="22"/>
        </w:rPr>
        <w:t>0 </w:t>
      </w:r>
      <w:r w:rsidRPr="00F6565C">
        <w:rPr>
          <w:szCs w:val="22"/>
        </w:rPr>
        <w:t xml:space="preserve">mg de </w:t>
      </w:r>
      <w:r w:rsidR="00C35822" w:rsidRPr="00F6565C">
        <w:rPr>
          <w:szCs w:val="22"/>
        </w:rPr>
        <w:t>canagliflozina</w:t>
      </w:r>
      <w:r w:rsidRPr="00F6565C">
        <w:rPr>
          <w:szCs w:val="22"/>
        </w:rPr>
        <w:t xml:space="preserve"> e </w:t>
      </w:r>
      <w:r w:rsidR="004A04D4" w:rsidRPr="00F6565C">
        <w:rPr>
          <w:szCs w:val="22"/>
        </w:rPr>
        <w:t>3,7 eventos por 100 doentes-ano de exposição para</w:t>
      </w:r>
      <w:r w:rsidR="00FE0D98" w:rsidRPr="00F6565C">
        <w:rPr>
          <w:szCs w:val="22"/>
        </w:rPr>
        <w:t xml:space="preserve"> </w:t>
      </w:r>
      <w:r w:rsidR="006F5F52" w:rsidRPr="00F6565C">
        <w:rPr>
          <w:szCs w:val="22"/>
        </w:rPr>
        <w:t xml:space="preserve">o grupo </w:t>
      </w:r>
      <w:r w:rsidRPr="00F6565C">
        <w:rPr>
          <w:szCs w:val="22"/>
        </w:rPr>
        <w:t>com placebo (ver secção</w:t>
      </w:r>
      <w:r w:rsidR="008D228E" w:rsidRPr="00F6565C">
        <w:rPr>
          <w:szCs w:val="22"/>
        </w:rPr>
        <w:t> 4</w:t>
      </w:r>
      <w:r w:rsidRPr="00F6565C">
        <w:rPr>
          <w:szCs w:val="22"/>
        </w:rPr>
        <w:t>.4).</w:t>
      </w:r>
    </w:p>
    <w:p w14:paraId="1B93F0DE" w14:textId="77777777" w:rsidR="008F4C73" w:rsidRPr="00F6565C" w:rsidRDefault="008F4C73" w:rsidP="00FD5935">
      <w:pPr>
        <w:rPr>
          <w:szCs w:val="22"/>
        </w:rPr>
      </w:pPr>
    </w:p>
    <w:p w14:paraId="158C250E" w14:textId="77777777" w:rsidR="000B6C3F" w:rsidRPr="00F6565C" w:rsidRDefault="008F4C73" w:rsidP="00FD5935">
      <w:pPr>
        <w:rPr>
          <w:szCs w:val="22"/>
        </w:rPr>
      </w:pPr>
      <w:r w:rsidRPr="00F6565C">
        <w:rPr>
          <w:szCs w:val="22"/>
        </w:rPr>
        <w:t xml:space="preserve">Independentemente dos valores basais de TFGe, os doentes tratados com canagliflozina apresentaram um decréscimo inicial na TFGe média. Posteriormente, a TFGe foi mantida ou gradualmente aumentada durante a continuação da terapêutica. </w:t>
      </w:r>
      <w:r w:rsidR="0049537C" w:rsidRPr="00F6565C">
        <w:rPr>
          <w:szCs w:val="22"/>
        </w:rPr>
        <w:t>A TFGe média regr</w:t>
      </w:r>
      <w:r w:rsidR="005C765A" w:rsidRPr="00F6565C">
        <w:rPr>
          <w:szCs w:val="22"/>
        </w:rPr>
        <w:t>e</w:t>
      </w:r>
      <w:r w:rsidR="0049537C" w:rsidRPr="00F6565C">
        <w:rPr>
          <w:szCs w:val="22"/>
        </w:rPr>
        <w:t>ssou aos valores basais após a descontinuação da terapêutica, sugerindo que alterações hemodinâmicas possam desempenhar um papel nas alterações da função renal.</w:t>
      </w:r>
    </w:p>
    <w:p w14:paraId="3C764A9A" w14:textId="77777777" w:rsidR="006A058D" w:rsidRPr="00F6565C" w:rsidRDefault="006A058D" w:rsidP="00FD5935">
      <w:pPr>
        <w:rPr>
          <w:szCs w:val="22"/>
        </w:rPr>
      </w:pPr>
    </w:p>
    <w:p w14:paraId="2118B87C" w14:textId="6ECB3506" w:rsidR="00F005CB" w:rsidRPr="00F6565C" w:rsidRDefault="006A058D" w:rsidP="00DD0A9A">
      <w:pPr>
        <w:keepNext/>
        <w:rPr>
          <w:i/>
          <w:iCs/>
        </w:rPr>
      </w:pPr>
      <w:r w:rsidRPr="00F6565C">
        <w:rPr>
          <w:i/>
          <w:iCs/>
        </w:rPr>
        <w:t xml:space="preserve">Compromisso renal em doentes </w:t>
      </w:r>
      <w:ins w:id="97" w:author="Author">
        <w:r w:rsidR="00643478">
          <w:rPr>
            <w:i/>
            <w:iCs/>
          </w:rPr>
          <w:t xml:space="preserve">adultos </w:t>
        </w:r>
      </w:ins>
      <w:r w:rsidRPr="00F6565C">
        <w:rPr>
          <w:i/>
          <w:iCs/>
        </w:rPr>
        <w:t xml:space="preserve">com </w:t>
      </w:r>
      <w:r w:rsidR="7F1AD1BD" w:rsidRPr="00F6565C">
        <w:rPr>
          <w:i/>
          <w:iCs/>
        </w:rPr>
        <w:t>doença renal diabética</w:t>
      </w:r>
      <w:r w:rsidRPr="00F6565C">
        <w:rPr>
          <w:i/>
          <w:iCs/>
        </w:rPr>
        <w:t xml:space="preserve"> associada a diabetes mellitus tipo</w:t>
      </w:r>
      <w:r w:rsidR="00324809" w:rsidRPr="00F6565C">
        <w:rPr>
          <w:i/>
          <w:iCs/>
        </w:rPr>
        <w:t xml:space="preserve"> </w:t>
      </w:r>
      <w:r w:rsidRPr="00F6565C">
        <w:rPr>
          <w:i/>
          <w:iCs/>
        </w:rPr>
        <w:t>2</w:t>
      </w:r>
    </w:p>
    <w:p w14:paraId="4C6A2BE9" w14:textId="4776940F" w:rsidR="006A058D" w:rsidRPr="00F6565C" w:rsidRDefault="006A058D" w:rsidP="006A058D">
      <w:r w:rsidRPr="00F6565C">
        <w:t xml:space="preserve">Num estudo a longo prazo dos </w:t>
      </w:r>
      <w:r w:rsidR="00604917" w:rsidRPr="00F6565C">
        <w:rPr>
          <w:lang w:eastAsia="en-GB"/>
        </w:rPr>
        <w:t>resultados</w:t>
      </w:r>
      <w:r w:rsidRPr="00F6565C">
        <w:t xml:space="preserve"> renais em doentes </w:t>
      </w:r>
      <w:ins w:id="98" w:author="Author">
        <w:r w:rsidR="00643478">
          <w:t xml:space="preserve">adultos </w:t>
        </w:r>
      </w:ins>
      <w:r w:rsidRPr="00F6565C">
        <w:t xml:space="preserve">com diabetes tipo 2 e </w:t>
      </w:r>
      <w:r w:rsidR="7F1AD1BD" w:rsidRPr="00F6565C">
        <w:t>doença renal diabética</w:t>
      </w:r>
      <w:r w:rsidRPr="00F6565C">
        <w:t>, a incidência de eventos relacionados com a função renal ocorreu frequentemente em ambos os grupos, mas com menor frequência no grupo de canagliflozina (5,71 eventos por 100</w:t>
      </w:r>
      <w:r w:rsidR="002C290E" w:rsidRPr="00F6565C">
        <w:t> doentes-ano</w:t>
      </w:r>
      <w:r w:rsidRPr="00F6565C">
        <w:t>) em comparação com o grupo de placebo (7,91 eventos por 100</w:t>
      </w:r>
      <w:r w:rsidR="002C290E" w:rsidRPr="00F6565C">
        <w:t> doentes-ano</w:t>
      </w:r>
      <w:r w:rsidRPr="00F6565C">
        <w:t xml:space="preserve">). A incidência de eventos sérios e graves relacionados com a função renal também foi inferior no grupo de canagliflozina em comparação com o grupo de placebo. As taxas de incidência dos eventos relacionados com a função renal foram inferiores no grupo de canagliflozina em comparação com o grupo de placebo em todos os estratos de TFGe; a taxa de incidência de eventos relacionados com a </w:t>
      </w:r>
      <w:r w:rsidR="00BF17A3" w:rsidRPr="00F6565C">
        <w:t>função</w:t>
      </w:r>
      <w:r w:rsidR="00BF17A3" w:rsidRPr="00F6565C" w:rsidDel="00BF17A3">
        <w:t xml:space="preserve"> </w:t>
      </w:r>
      <w:r w:rsidRPr="00F6565C">
        <w:t xml:space="preserve">renal mais elevada foi observada no estrato de TFGe </w:t>
      </w:r>
      <w:r w:rsidR="00772B2B" w:rsidRPr="00F6565C">
        <w:t>de</w:t>
      </w:r>
      <w:r w:rsidR="008F22AB" w:rsidRPr="00F6565C">
        <w:t xml:space="preserve"> </w:t>
      </w:r>
      <w:r w:rsidRPr="00F6565C">
        <w:t>30</w:t>
      </w:r>
      <w:r w:rsidR="008F22AB" w:rsidRPr="00F6565C">
        <w:t> ml/min/1,73 m</w:t>
      </w:r>
      <w:r w:rsidR="008F22AB" w:rsidRPr="00F6565C">
        <w:rPr>
          <w:vertAlign w:val="superscript"/>
        </w:rPr>
        <w:t>2</w:t>
      </w:r>
      <w:r w:rsidRPr="00F6565C">
        <w:t xml:space="preserve"> </w:t>
      </w:r>
      <w:r w:rsidR="00772B2B" w:rsidRPr="00F6565C">
        <w:t>a</w:t>
      </w:r>
      <w:r w:rsidR="008F22AB" w:rsidRPr="00F6565C">
        <w:t xml:space="preserve"> </w:t>
      </w:r>
      <w:r w:rsidRPr="00F6565C">
        <w:t>&lt;</w:t>
      </w:r>
      <w:r w:rsidR="008F22AB" w:rsidRPr="00F6565C">
        <w:t> </w:t>
      </w:r>
      <w:r w:rsidRPr="00F6565C">
        <w:t>45</w:t>
      </w:r>
      <w:r w:rsidR="008F22AB" w:rsidRPr="00F6565C">
        <w:t> </w:t>
      </w:r>
      <w:r w:rsidRPr="00F6565C">
        <w:t>m</w:t>
      </w:r>
      <w:r w:rsidR="008F22AB" w:rsidRPr="00F6565C">
        <w:t>l</w:t>
      </w:r>
      <w:r w:rsidRPr="00F6565C">
        <w:t>/min/1</w:t>
      </w:r>
      <w:r w:rsidR="008F22AB" w:rsidRPr="00F6565C">
        <w:t>,</w:t>
      </w:r>
      <w:r w:rsidRPr="00F6565C">
        <w:t>73 m</w:t>
      </w:r>
      <w:r w:rsidRPr="00F6565C">
        <w:rPr>
          <w:vertAlign w:val="superscript"/>
        </w:rPr>
        <w:t>2</w:t>
      </w:r>
      <w:r w:rsidRPr="00F6565C">
        <w:t xml:space="preserve"> (9</w:t>
      </w:r>
      <w:r w:rsidR="008F22AB" w:rsidRPr="00F6565C">
        <w:t>,</w:t>
      </w:r>
      <w:r w:rsidRPr="00F6565C">
        <w:t>47 vs</w:t>
      </w:r>
      <w:r w:rsidR="00324809" w:rsidRPr="00F6565C">
        <w:t>.</w:t>
      </w:r>
      <w:r w:rsidRPr="00F6565C">
        <w:t xml:space="preserve"> 12</w:t>
      </w:r>
      <w:r w:rsidR="008F22AB" w:rsidRPr="00F6565C">
        <w:t>,</w:t>
      </w:r>
      <w:r w:rsidRPr="00F6565C">
        <w:t>80</w:t>
      </w:r>
      <w:r w:rsidR="008F22AB" w:rsidRPr="00F6565C">
        <w:t xml:space="preserve"> eventos por </w:t>
      </w:r>
      <w:r w:rsidRPr="00F6565C">
        <w:t>100</w:t>
      </w:r>
      <w:r w:rsidR="008F22AB" w:rsidRPr="00F6565C">
        <w:t> </w:t>
      </w:r>
      <w:r w:rsidR="002C290E" w:rsidRPr="00F6565C">
        <w:t>doentes-ano</w:t>
      </w:r>
      <w:r w:rsidR="008F22AB" w:rsidRPr="00F6565C">
        <w:t xml:space="preserve"> para </w:t>
      </w:r>
      <w:r w:rsidRPr="00F6565C">
        <w:t>canagliflozin</w:t>
      </w:r>
      <w:r w:rsidR="008F22AB" w:rsidRPr="00F6565C">
        <w:t>a</w:t>
      </w:r>
      <w:r w:rsidRPr="00F6565C">
        <w:t xml:space="preserve"> </w:t>
      </w:r>
      <w:r w:rsidR="00F575DF" w:rsidRPr="00F6565C">
        <w:rPr>
          <w:i/>
        </w:rPr>
        <w:t>versus</w:t>
      </w:r>
      <w:r w:rsidRPr="00F6565C">
        <w:t xml:space="preserve"> placebo, </w:t>
      </w:r>
      <w:r w:rsidR="008F22AB" w:rsidRPr="00F6565C">
        <w:t>respetivamente</w:t>
      </w:r>
      <w:r w:rsidRPr="00F6565C">
        <w:t>).</w:t>
      </w:r>
    </w:p>
    <w:p w14:paraId="202372B2" w14:textId="77777777" w:rsidR="006A058D" w:rsidRPr="00F6565C" w:rsidRDefault="006A058D" w:rsidP="006A058D">
      <w:pPr>
        <w:rPr>
          <w:szCs w:val="22"/>
        </w:rPr>
      </w:pPr>
    </w:p>
    <w:p w14:paraId="0AF3E378" w14:textId="26B2FC78" w:rsidR="006A058D" w:rsidRPr="00F6565C" w:rsidRDefault="008F22AB" w:rsidP="006A058D">
      <w:pPr>
        <w:rPr>
          <w:szCs w:val="22"/>
        </w:rPr>
      </w:pPr>
      <w:r w:rsidRPr="00F6565C">
        <w:rPr>
          <w:szCs w:val="22"/>
        </w:rPr>
        <w:t xml:space="preserve">No estudo a longo prazo dos </w:t>
      </w:r>
      <w:r w:rsidR="00604917" w:rsidRPr="00F6565C">
        <w:rPr>
          <w:szCs w:val="22"/>
          <w:lang w:eastAsia="en-GB"/>
        </w:rPr>
        <w:t>resultados</w:t>
      </w:r>
      <w:r w:rsidRPr="00F6565C">
        <w:rPr>
          <w:szCs w:val="22"/>
        </w:rPr>
        <w:t xml:space="preserve"> renais</w:t>
      </w:r>
      <w:r w:rsidR="006A058D" w:rsidRPr="00F6565C">
        <w:rPr>
          <w:szCs w:val="22"/>
        </w:rPr>
        <w:t xml:space="preserve">, </w:t>
      </w:r>
      <w:r w:rsidRPr="00F6565C">
        <w:rPr>
          <w:szCs w:val="22"/>
        </w:rPr>
        <w:t xml:space="preserve">não se observou uma diferença nos níveis de </w:t>
      </w:r>
      <w:r w:rsidR="00BF17A3" w:rsidRPr="00F6565C">
        <w:t>potássio</w:t>
      </w:r>
      <w:r w:rsidR="00BF17A3" w:rsidRPr="00F6565C" w:rsidDel="00BF17A3">
        <w:rPr>
          <w:szCs w:val="22"/>
        </w:rPr>
        <w:t xml:space="preserve"> </w:t>
      </w:r>
      <w:r w:rsidRPr="00F6565C">
        <w:rPr>
          <w:szCs w:val="22"/>
        </w:rPr>
        <w:t>sérico</w:t>
      </w:r>
      <w:r w:rsidR="006A058D" w:rsidRPr="00F6565C">
        <w:rPr>
          <w:szCs w:val="22"/>
        </w:rPr>
        <w:t xml:space="preserve">, </w:t>
      </w:r>
      <w:r w:rsidR="002E4EFD" w:rsidRPr="00F6565C">
        <w:rPr>
          <w:szCs w:val="22"/>
        </w:rPr>
        <w:t>um</w:t>
      </w:r>
      <w:r w:rsidRPr="00F6565C">
        <w:rPr>
          <w:szCs w:val="22"/>
        </w:rPr>
        <w:t xml:space="preserve"> aumento dos eventos adversos de </w:t>
      </w:r>
      <w:r w:rsidR="006A058D" w:rsidRPr="00F6565C">
        <w:rPr>
          <w:szCs w:val="22"/>
        </w:rPr>
        <w:t>h</w:t>
      </w:r>
      <w:r w:rsidRPr="00F6565C">
        <w:rPr>
          <w:szCs w:val="22"/>
        </w:rPr>
        <w:t>i</w:t>
      </w:r>
      <w:r w:rsidR="006A058D" w:rsidRPr="00F6565C">
        <w:rPr>
          <w:szCs w:val="22"/>
        </w:rPr>
        <w:t>per</w:t>
      </w:r>
      <w:r w:rsidRPr="00F6565C">
        <w:rPr>
          <w:szCs w:val="22"/>
        </w:rPr>
        <w:t>cal</w:t>
      </w:r>
      <w:r w:rsidR="006A058D" w:rsidRPr="00F6565C">
        <w:rPr>
          <w:szCs w:val="22"/>
        </w:rPr>
        <w:t>emia</w:t>
      </w:r>
      <w:r w:rsidRPr="00F6565C">
        <w:rPr>
          <w:szCs w:val="22"/>
        </w:rPr>
        <w:t xml:space="preserve"> nem um aumento absoluto </w:t>
      </w:r>
      <w:r w:rsidR="006A058D" w:rsidRPr="00F6565C">
        <w:rPr>
          <w:szCs w:val="22"/>
        </w:rPr>
        <w:t>(&gt;</w:t>
      </w:r>
      <w:r w:rsidRPr="00F6565C">
        <w:rPr>
          <w:szCs w:val="22"/>
        </w:rPr>
        <w:t> </w:t>
      </w:r>
      <w:r w:rsidR="006A058D" w:rsidRPr="00F6565C">
        <w:rPr>
          <w:szCs w:val="22"/>
        </w:rPr>
        <w:t>6</w:t>
      </w:r>
      <w:r w:rsidRPr="00F6565C">
        <w:rPr>
          <w:szCs w:val="22"/>
        </w:rPr>
        <w:t>,</w:t>
      </w:r>
      <w:r w:rsidR="006A058D" w:rsidRPr="00F6565C">
        <w:rPr>
          <w:szCs w:val="22"/>
        </w:rPr>
        <w:t>5 mEq/</w:t>
      </w:r>
      <w:r w:rsidRPr="00F6565C">
        <w:rPr>
          <w:szCs w:val="22"/>
        </w:rPr>
        <w:t>l</w:t>
      </w:r>
      <w:r w:rsidR="006A058D" w:rsidRPr="00F6565C">
        <w:rPr>
          <w:szCs w:val="22"/>
        </w:rPr>
        <w:t xml:space="preserve">) </w:t>
      </w:r>
      <w:r w:rsidRPr="00F6565C">
        <w:rPr>
          <w:szCs w:val="22"/>
        </w:rPr>
        <w:t xml:space="preserve">ou relativo </w:t>
      </w:r>
      <w:r w:rsidR="006A058D" w:rsidRPr="00F6565C">
        <w:rPr>
          <w:szCs w:val="22"/>
        </w:rPr>
        <w:t>(&gt;</w:t>
      </w:r>
      <w:r w:rsidRPr="00F6565C">
        <w:rPr>
          <w:szCs w:val="22"/>
        </w:rPr>
        <w:t xml:space="preserve"> limite superior do normal e </w:t>
      </w:r>
      <w:r w:rsidR="002E4EFD" w:rsidRPr="00F6565C">
        <w:rPr>
          <w:szCs w:val="22"/>
        </w:rPr>
        <w:t xml:space="preserve">aumento </w:t>
      </w:r>
      <w:r w:rsidR="006A058D" w:rsidRPr="00F6565C">
        <w:rPr>
          <w:szCs w:val="22"/>
        </w:rPr>
        <w:t>&gt;</w:t>
      </w:r>
      <w:r w:rsidRPr="00F6565C">
        <w:rPr>
          <w:szCs w:val="22"/>
        </w:rPr>
        <w:t> </w:t>
      </w:r>
      <w:r w:rsidR="006A058D" w:rsidRPr="00F6565C">
        <w:rPr>
          <w:szCs w:val="22"/>
        </w:rPr>
        <w:t>15%</w:t>
      </w:r>
      <w:r w:rsidR="002E4EFD" w:rsidRPr="00F6565C">
        <w:rPr>
          <w:szCs w:val="22"/>
        </w:rPr>
        <w:t xml:space="preserve"> desde o nível basal</w:t>
      </w:r>
      <w:r w:rsidR="006A058D" w:rsidRPr="00F6565C">
        <w:rPr>
          <w:szCs w:val="22"/>
        </w:rPr>
        <w:t xml:space="preserve">) </w:t>
      </w:r>
      <w:r w:rsidRPr="00F6565C">
        <w:rPr>
          <w:szCs w:val="22"/>
        </w:rPr>
        <w:t xml:space="preserve">nos níveis de potássio sérico com 100 mg de </w:t>
      </w:r>
      <w:r w:rsidR="006A058D" w:rsidRPr="00F6565C">
        <w:rPr>
          <w:szCs w:val="22"/>
        </w:rPr>
        <w:t>canagliflozin</w:t>
      </w:r>
      <w:r w:rsidRPr="00F6565C">
        <w:rPr>
          <w:szCs w:val="22"/>
        </w:rPr>
        <w:t>a</w:t>
      </w:r>
      <w:r w:rsidR="006A058D" w:rsidRPr="00F6565C">
        <w:rPr>
          <w:szCs w:val="22"/>
        </w:rPr>
        <w:t xml:space="preserve"> </w:t>
      </w:r>
      <w:r w:rsidRPr="00F6565C">
        <w:rPr>
          <w:szCs w:val="22"/>
        </w:rPr>
        <w:t xml:space="preserve">em comparação com o </w:t>
      </w:r>
      <w:r w:rsidR="006A058D" w:rsidRPr="00F6565C">
        <w:rPr>
          <w:szCs w:val="22"/>
        </w:rPr>
        <w:t>placebo.</w:t>
      </w:r>
    </w:p>
    <w:p w14:paraId="496A2D0A" w14:textId="77777777" w:rsidR="006A058D" w:rsidRPr="00F6565C" w:rsidRDefault="006A058D" w:rsidP="006A058D">
      <w:pPr>
        <w:rPr>
          <w:szCs w:val="22"/>
        </w:rPr>
      </w:pPr>
    </w:p>
    <w:p w14:paraId="094EA630" w14:textId="77777777" w:rsidR="006A058D" w:rsidRPr="00F6565C" w:rsidRDefault="008F22AB" w:rsidP="006A058D">
      <w:pPr>
        <w:rPr>
          <w:szCs w:val="22"/>
        </w:rPr>
      </w:pPr>
      <w:r w:rsidRPr="00F6565C">
        <w:rPr>
          <w:szCs w:val="22"/>
        </w:rPr>
        <w:t>De modo geral</w:t>
      </w:r>
      <w:r w:rsidR="006A058D" w:rsidRPr="00F6565C">
        <w:rPr>
          <w:szCs w:val="22"/>
        </w:rPr>
        <w:t xml:space="preserve">, </w:t>
      </w:r>
      <w:r w:rsidRPr="00F6565C">
        <w:rPr>
          <w:szCs w:val="22"/>
        </w:rPr>
        <w:t>n</w:t>
      </w:r>
      <w:r w:rsidR="002E4EFD" w:rsidRPr="00F6565C">
        <w:rPr>
          <w:szCs w:val="22"/>
        </w:rPr>
        <w:t>ão foram observados desequilíbri</w:t>
      </w:r>
      <w:r w:rsidRPr="00F6565C">
        <w:rPr>
          <w:szCs w:val="22"/>
        </w:rPr>
        <w:t>os entre os grupos de tratamento relativamente a níveis de fosfato anormais</w:t>
      </w:r>
      <w:r w:rsidR="006A058D" w:rsidRPr="00F6565C">
        <w:rPr>
          <w:szCs w:val="22"/>
        </w:rPr>
        <w:t xml:space="preserve">, </w:t>
      </w:r>
      <w:r w:rsidRPr="00F6565C">
        <w:rPr>
          <w:szCs w:val="22"/>
        </w:rPr>
        <w:t xml:space="preserve">globalmente ou em qualquer categoria de TFGe </w:t>
      </w:r>
      <w:r w:rsidR="006A058D" w:rsidRPr="00F6565C">
        <w:rPr>
          <w:szCs w:val="22"/>
        </w:rPr>
        <w:t>(</w:t>
      </w:r>
      <w:r w:rsidRPr="00F6565C">
        <w:rPr>
          <w:szCs w:val="22"/>
        </w:rPr>
        <w:t xml:space="preserve">entre </w:t>
      </w:r>
      <w:r w:rsidR="006A058D" w:rsidRPr="00F6565C">
        <w:rPr>
          <w:szCs w:val="22"/>
        </w:rPr>
        <w:t>45</w:t>
      </w:r>
      <w:r w:rsidRPr="00F6565C">
        <w:rPr>
          <w:szCs w:val="22"/>
        </w:rPr>
        <w:t> ml/min/1,73 m</w:t>
      </w:r>
      <w:r w:rsidRPr="00F6565C">
        <w:rPr>
          <w:szCs w:val="22"/>
          <w:vertAlign w:val="superscript"/>
        </w:rPr>
        <w:t>2</w:t>
      </w:r>
      <w:r w:rsidR="006A058D" w:rsidRPr="00F6565C">
        <w:rPr>
          <w:szCs w:val="22"/>
        </w:rPr>
        <w:t xml:space="preserve"> </w:t>
      </w:r>
      <w:r w:rsidRPr="00F6565C">
        <w:rPr>
          <w:szCs w:val="22"/>
        </w:rPr>
        <w:t>e</w:t>
      </w:r>
      <w:r w:rsidR="006A058D" w:rsidRPr="00F6565C">
        <w:rPr>
          <w:szCs w:val="22"/>
        </w:rPr>
        <w:t xml:space="preserve"> &lt;</w:t>
      </w:r>
      <w:r w:rsidR="003C3750" w:rsidRPr="00F6565C">
        <w:rPr>
          <w:szCs w:val="22"/>
        </w:rPr>
        <w:t> </w:t>
      </w:r>
      <w:r w:rsidR="006A058D" w:rsidRPr="00F6565C">
        <w:rPr>
          <w:szCs w:val="22"/>
        </w:rPr>
        <w:t>60</w:t>
      </w:r>
      <w:r w:rsidRPr="00F6565C">
        <w:rPr>
          <w:szCs w:val="22"/>
        </w:rPr>
        <w:t> ml/min/1,73 m</w:t>
      </w:r>
      <w:r w:rsidRPr="00F6565C">
        <w:rPr>
          <w:szCs w:val="22"/>
          <w:vertAlign w:val="superscript"/>
        </w:rPr>
        <w:t>2</w:t>
      </w:r>
      <w:r w:rsidR="006A058D" w:rsidRPr="00F6565C">
        <w:rPr>
          <w:szCs w:val="22"/>
        </w:rPr>
        <w:t xml:space="preserve"> </w:t>
      </w:r>
      <w:r w:rsidRPr="00F6565C">
        <w:rPr>
          <w:szCs w:val="22"/>
        </w:rPr>
        <w:t>ou entre</w:t>
      </w:r>
      <w:r w:rsidR="006A058D" w:rsidRPr="00F6565C">
        <w:rPr>
          <w:szCs w:val="22"/>
        </w:rPr>
        <w:t xml:space="preserve"> 30</w:t>
      </w:r>
      <w:r w:rsidRPr="00F6565C">
        <w:rPr>
          <w:szCs w:val="22"/>
        </w:rPr>
        <w:t> ml/min/1,73 m</w:t>
      </w:r>
      <w:r w:rsidRPr="00F6565C">
        <w:rPr>
          <w:szCs w:val="22"/>
          <w:vertAlign w:val="superscript"/>
        </w:rPr>
        <w:t>2</w:t>
      </w:r>
      <w:r w:rsidR="006A058D" w:rsidRPr="00F6565C">
        <w:rPr>
          <w:szCs w:val="22"/>
        </w:rPr>
        <w:t xml:space="preserve"> </w:t>
      </w:r>
      <w:r w:rsidRPr="00F6565C">
        <w:rPr>
          <w:szCs w:val="22"/>
        </w:rPr>
        <w:t>e</w:t>
      </w:r>
      <w:r w:rsidR="006A058D" w:rsidRPr="00F6565C">
        <w:rPr>
          <w:szCs w:val="22"/>
        </w:rPr>
        <w:t xml:space="preserve"> &lt;</w:t>
      </w:r>
      <w:r w:rsidR="003C3750" w:rsidRPr="00F6565C">
        <w:rPr>
          <w:szCs w:val="22"/>
        </w:rPr>
        <w:t> </w:t>
      </w:r>
      <w:r w:rsidR="006A058D" w:rsidRPr="00F6565C">
        <w:rPr>
          <w:szCs w:val="22"/>
        </w:rPr>
        <w:t>45</w:t>
      </w:r>
      <w:r w:rsidRPr="00F6565C">
        <w:rPr>
          <w:szCs w:val="22"/>
        </w:rPr>
        <w:t> ml/min/1,73 m</w:t>
      </w:r>
      <w:r w:rsidRPr="00F6565C">
        <w:rPr>
          <w:szCs w:val="22"/>
          <w:vertAlign w:val="superscript"/>
        </w:rPr>
        <w:t>2</w:t>
      </w:r>
      <w:r w:rsidR="006A058D" w:rsidRPr="00F6565C">
        <w:rPr>
          <w:szCs w:val="22"/>
        </w:rPr>
        <w:t xml:space="preserve"> </w:t>
      </w:r>
      <w:r w:rsidR="006A058D" w:rsidRPr="00F6565C">
        <w:rPr>
          <w:iCs/>
          <w:szCs w:val="22"/>
        </w:rPr>
        <w:t xml:space="preserve">[CrCl </w:t>
      </w:r>
      <w:r w:rsidRPr="00F6565C">
        <w:rPr>
          <w:iCs/>
          <w:szCs w:val="22"/>
        </w:rPr>
        <w:t xml:space="preserve">entre </w:t>
      </w:r>
      <w:r w:rsidR="006A058D" w:rsidRPr="00F6565C">
        <w:rPr>
          <w:iCs/>
          <w:szCs w:val="22"/>
        </w:rPr>
        <w:t>45</w:t>
      </w:r>
      <w:r w:rsidRPr="00F6565C">
        <w:rPr>
          <w:iCs/>
          <w:szCs w:val="22"/>
        </w:rPr>
        <w:t> ml/min</w:t>
      </w:r>
      <w:r w:rsidR="006A058D" w:rsidRPr="00F6565C">
        <w:rPr>
          <w:iCs/>
          <w:szCs w:val="22"/>
        </w:rPr>
        <w:t xml:space="preserve"> </w:t>
      </w:r>
      <w:r w:rsidRPr="00F6565C">
        <w:rPr>
          <w:iCs/>
          <w:szCs w:val="22"/>
        </w:rPr>
        <w:t>e</w:t>
      </w:r>
      <w:r w:rsidR="006A058D" w:rsidRPr="00F6565C">
        <w:rPr>
          <w:iCs/>
          <w:szCs w:val="22"/>
        </w:rPr>
        <w:t xml:space="preserve"> &lt;</w:t>
      </w:r>
      <w:r w:rsidR="003C3750" w:rsidRPr="00F6565C">
        <w:rPr>
          <w:iCs/>
          <w:szCs w:val="22"/>
        </w:rPr>
        <w:t> </w:t>
      </w:r>
      <w:r w:rsidR="006A058D" w:rsidRPr="00F6565C">
        <w:rPr>
          <w:iCs/>
          <w:szCs w:val="22"/>
        </w:rPr>
        <w:t>60</w:t>
      </w:r>
      <w:r w:rsidRPr="00F6565C">
        <w:rPr>
          <w:iCs/>
          <w:szCs w:val="22"/>
        </w:rPr>
        <w:t> ml/min</w:t>
      </w:r>
      <w:r w:rsidR="006A058D" w:rsidRPr="00F6565C">
        <w:rPr>
          <w:iCs/>
          <w:szCs w:val="22"/>
        </w:rPr>
        <w:t xml:space="preserve"> o</w:t>
      </w:r>
      <w:r w:rsidRPr="00F6565C">
        <w:rPr>
          <w:iCs/>
          <w:szCs w:val="22"/>
        </w:rPr>
        <w:t>u entre</w:t>
      </w:r>
      <w:r w:rsidR="006A058D" w:rsidRPr="00F6565C">
        <w:rPr>
          <w:iCs/>
          <w:szCs w:val="22"/>
        </w:rPr>
        <w:t xml:space="preserve"> 30</w:t>
      </w:r>
      <w:r w:rsidRPr="00F6565C">
        <w:rPr>
          <w:iCs/>
          <w:szCs w:val="22"/>
        </w:rPr>
        <w:t> ml/min</w:t>
      </w:r>
      <w:r w:rsidR="006A058D" w:rsidRPr="00F6565C">
        <w:rPr>
          <w:iCs/>
          <w:szCs w:val="22"/>
        </w:rPr>
        <w:t xml:space="preserve"> </w:t>
      </w:r>
      <w:r w:rsidRPr="00F6565C">
        <w:rPr>
          <w:iCs/>
          <w:szCs w:val="22"/>
        </w:rPr>
        <w:t>e</w:t>
      </w:r>
      <w:r w:rsidR="006A058D" w:rsidRPr="00F6565C">
        <w:rPr>
          <w:iCs/>
          <w:szCs w:val="22"/>
        </w:rPr>
        <w:t xml:space="preserve"> &lt;</w:t>
      </w:r>
      <w:r w:rsidR="003C3750" w:rsidRPr="00F6565C">
        <w:rPr>
          <w:iCs/>
          <w:szCs w:val="22"/>
        </w:rPr>
        <w:t> </w:t>
      </w:r>
      <w:r w:rsidR="006A058D" w:rsidRPr="00F6565C">
        <w:rPr>
          <w:iCs/>
          <w:szCs w:val="22"/>
        </w:rPr>
        <w:t>45</w:t>
      </w:r>
      <w:r w:rsidRPr="00F6565C">
        <w:rPr>
          <w:iCs/>
          <w:szCs w:val="22"/>
        </w:rPr>
        <w:t> ml/min</w:t>
      </w:r>
      <w:r w:rsidR="006A058D" w:rsidRPr="00F6565C">
        <w:rPr>
          <w:iCs/>
          <w:szCs w:val="22"/>
        </w:rPr>
        <w:t>]</w:t>
      </w:r>
      <w:r w:rsidR="006A058D" w:rsidRPr="00F6565C">
        <w:rPr>
          <w:szCs w:val="22"/>
        </w:rPr>
        <w:t>).</w:t>
      </w:r>
    </w:p>
    <w:p w14:paraId="294A32D7" w14:textId="35F196E1" w:rsidR="00B44E82" w:rsidRDefault="00B44E82" w:rsidP="00FD5935">
      <w:pPr>
        <w:autoSpaceDE w:val="0"/>
        <w:autoSpaceDN w:val="0"/>
        <w:adjustRightInd w:val="0"/>
        <w:rPr>
          <w:ins w:id="99" w:author="Author"/>
          <w:szCs w:val="22"/>
          <w:u w:val="single"/>
        </w:rPr>
      </w:pPr>
    </w:p>
    <w:p w14:paraId="01A19701" w14:textId="77777777" w:rsidR="00643478" w:rsidRPr="00643478" w:rsidRDefault="00643478">
      <w:pPr>
        <w:keepNext/>
        <w:autoSpaceDE w:val="0"/>
        <w:autoSpaceDN w:val="0"/>
        <w:adjustRightInd w:val="0"/>
        <w:rPr>
          <w:ins w:id="100" w:author="Author"/>
          <w:szCs w:val="22"/>
          <w:u w:val="single"/>
        </w:rPr>
        <w:pPrChange w:id="101" w:author="Author">
          <w:pPr>
            <w:autoSpaceDE w:val="0"/>
            <w:autoSpaceDN w:val="0"/>
            <w:adjustRightInd w:val="0"/>
          </w:pPr>
        </w:pPrChange>
      </w:pPr>
      <w:ins w:id="102" w:author="Author">
        <w:r w:rsidRPr="00643478">
          <w:rPr>
            <w:szCs w:val="22"/>
            <w:u w:val="single"/>
          </w:rPr>
          <w:t>População pediátrica</w:t>
        </w:r>
      </w:ins>
    </w:p>
    <w:p w14:paraId="75E1F903" w14:textId="3B4D16C7" w:rsidR="00643478" w:rsidRPr="00BC14FF" w:rsidRDefault="00643478" w:rsidP="00FD5935">
      <w:pPr>
        <w:autoSpaceDE w:val="0"/>
        <w:autoSpaceDN w:val="0"/>
        <w:adjustRightInd w:val="0"/>
        <w:rPr>
          <w:ins w:id="103" w:author="Author"/>
          <w:szCs w:val="22"/>
          <w:rPrChange w:id="104" w:author="Author">
            <w:rPr>
              <w:ins w:id="105" w:author="Author"/>
              <w:szCs w:val="22"/>
              <w:u w:val="single"/>
            </w:rPr>
          </w:rPrChange>
        </w:rPr>
      </w:pPr>
      <w:ins w:id="106" w:author="Author">
        <w:r w:rsidRPr="00BC14FF">
          <w:rPr>
            <w:szCs w:val="22"/>
            <w:rPrChange w:id="107" w:author="Author">
              <w:rPr>
                <w:szCs w:val="22"/>
                <w:u w:val="single"/>
              </w:rPr>
            </w:rPrChange>
          </w:rPr>
          <w:t xml:space="preserve">No Estudo DIA3018, 171 crianças </w:t>
        </w:r>
        <w:r w:rsidR="00172239" w:rsidRPr="00A61DAF">
          <w:rPr>
            <w:bCs/>
            <w:szCs w:val="22"/>
          </w:rPr>
          <w:t>com idade igual ou superior a 10 anos</w:t>
        </w:r>
        <w:r w:rsidR="00172239" w:rsidRPr="00172239" w:rsidDel="00172239">
          <w:rPr>
            <w:szCs w:val="22"/>
          </w:rPr>
          <w:t xml:space="preserve"> </w:t>
        </w:r>
        <w:del w:id="108" w:author="Author">
          <w:r w:rsidRPr="00BC14FF" w:rsidDel="00172239">
            <w:rPr>
              <w:szCs w:val="22"/>
              <w:rPrChange w:id="109" w:author="Author">
                <w:rPr>
                  <w:szCs w:val="22"/>
                  <w:u w:val="single"/>
                </w:rPr>
              </w:rPrChange>
            </w:rPr>
            <w:delText xml:space="preserve">com 10 ou mais anos de idade </w:delText>
          </w:r>
        </w:del>
        <w:r w:rsidRPr="00BC14FF">
          <w:rPr>
            <w:szCs w:val="22"/>
            <w:rPrChange w:id="110" w:author="Author">
              <w:rPr>
                <w:szCs w:val="22"/>
                <w:u w:val="single"/>
              </w:rPr>
            </w:rPrChange>
          </w:rPr>
          <w:t>e diabetes mellitus tipo</w:t>
        </w:r>
        <w:r w:rsidR="00352A53">
          <w:rPr>
            <w:szCs w:val="22"/>
          </w:rPr>
          <w:t> </w:t>
        </w:r>
        <w:del w:id="111" w:author="Author">
          <w:r w:rsidRPr="00BC14FF" w:rsidDel="00352A53">
            <w:rPr>
              <w:szCs w:val="22"/>
              <w:rPrChange w:id="112" w:author="Author">
                <w:rPr>
                  <w:szCs w:val="22"/>
                  <w:u w:val="single"/>
                </w:rPr>
              </w:rPrChange>
            </w:rPr>
            <w:delText xml:space="preserve"> </w:delText>
          </w:r>
        </w:del>
        <w:r w:rsidRPr="00BC14FF">
          <w:rPr>
            <w:szCs w:val="22"/>
            <w:rPrChange w:id="113" w:author="Author">
              <w:rPr>
                <w:szCs w:val="22"/>
                <w:u w:val="single"/>
              </w:rPr>
            </w:rPrChange>
          </w:rPr>
          <w:t>2 receberam tratamento: 84 participantes receberam canagliflozina e 87 receberam placebo (ver secção</w:t>
        </w:r>
        <w:r w:rsidR="00352A53">
          <w:rPr>
            <w:szCs w:val="22"/>
          </w:rPr>
          <w:t> </w:t>
        </w:r>
        <w:del w:id="114" w:author="Author">
          <w:r w:rsidRPr="00BC14FF" w:rsidDel="00352A53">
            <w:rPr>
              <w:szCs w:val="22"/>
              <w:rPrChange w:id="115" w:author="Author">
                <w:rPr>
                  <w:szCs w:val="22"/>
                  <w:u w:val="single"/>
                </w:rPr>
              </w:rPrChange>
            </w:rPr>
            <w:delText xml:space="preserve"> </w:delText>
          </w:r>
        </w:del>
        <w:r w:rsidRPr="00BC14FF">
          <w:rPr>
            <w:szCs w:val="22"/>
            <w:rPrChange w:id="116" w:author="Author">
              <w:rPr>
                <w:szCs w:val="22"/>
                <w:u w:val="single"/>
              </w:rPr>
            </w:rPrChange>
          </w:rPr>
          <w:t>5.1). No geral, a frequência, o tipo e a gravidade das reações adversas em crianças com 10 ou mais anos de idade foram comparáveis ​​aos observados na população adulta. As seguintes reações adversas emergentes do tratamento ocorreram mais comumente com canagliflozina em comparação com placebo em crianças: cefaleia, nasofaringite,</w:t>
        </w:r>
        <w:r w:rsidR="0009279F" w:rsidRPr="00BC14FF">
          <w:rPr>
            <w:szCs w:val="22"/>
            <w:rPrChange w:id="117" w:author="Author">
              <w:rPr>
                <w:szCs w:val="22"/>
                <w:u w:val="single"/>
              </w:rPr>
            </w:rPrChange>
          </w:rPr>
          <w:t xml:space="preserve"> infecção do trato urinário e vó</w:t>
        </w:r>
        <w:r w:rsidRPr="00BC14FF">
          <w:rPr>
            <w:szCs w:val="22"/>
            <w:rPrChange w:id="118" w:author="Author">
              <w:rPr>
                <w:szCs w:val="22"/>
                <w:u w:val="single"/>
              </w:rPr>
            </w:rPrChange>
          </w:rPr>
          <w:t xml:space="preserve">mitos. </w:t>
        </w:r>
        <w:r w:rsidR="0009279F" w:rsidRPr="00BC14FF">
          <w:rPr>
            <w:szCs w:val="22"/>
            <w:rPrChange w:id="119" w:author="Author">
              <w:rPr>
                <w:szCs w:val="22"/>
                <w:u w:val="single"/>
              </w:rPr>
            </w:rPrChange>
          </w:rPr>
          <w:t>Foram relatadas i</w:t>
        </w:r>
        <w:r w:rsidRPr="00BC14FF">
          <w:rPr>
            <w:szCs w:val="22"/>
            <w:rPrChange w:id="120" w:author="Author">
              <w:rPr>
                <w:szCs w:val="22"/>
                <w:u w:val="single"/>
              </w:rPr>
            </w:rPrChange>
          </w:rPr>
          <w:t>nfecções genitais micóticas ou bacterianas em pequeno número entre aqueles que receberam canagliflozina e nenhuma com placebo. Nenhum</w:t>
        </w:r>
        <w:r w:rsidR="0009279F" w:rsidRPr="00BC14FF">
          <w:rPr>
            <w:szCs w:val="22"/>
            <w:rPrChange w:id="121" w:author="Author">
              <w:rPr>
                <w:szCs w:val="22"/>
                <w:u w:val="single"/>
              </w:rPr>
            </w:rPrChange>
          </w:rPr>
          <w:t>a das reações adversa</w:t>
        </w:r>
        <w:r w:rsidRPr="00BC14FF">
          <w:rPr>
            <w:szCs w:val="22"/>
            <w:rPrChange w:id="122" w:author="Author">
              <w:rPr>
                <w:szCs w:val="22"/>
                <w:u w:val="single"/>
              </w:rPr>
            </w:rPrChange>
          </w:rPr>
          <w:t>s emergen</w:t>
        </w:r>
        <w:r w:rsidR="0009279F" w:rsidRPr="00BC14FF">
          <w:rPr>
            <w:szCs w:val="22"/>
            <w:rPrChange w:id="123" w:author="Author">
              <w:rPr>
                <w:szCs w:val="22"/>
                <w:u w:val="single"/>
              </w:rPr>
            </w:rPrChange>
          </w:rPr>
          <w:t>tes do tratamento foi grave ou s</w:t>
        </w:r>
        <w:r w:rsidR="00093F02" w:rsidRPr="00BC14FF">
          <w:rPr>
            <w:szCs w:val="22"/>
            <w:rPrChange w:id="124" w:author="Author">
              <w:rPr>
                <w:szCs w:val="22"/>
                <w:u w:val="single"/>
              </w:rPr>
            </w:rPrChange>
          </w:rPr>
          <w:t>evera</w:t>
        </w:r>
        <w:r w:rsidRPr="00BC14FF">
          <w:rPr>
            <w:szCs w:val="22"/>
            <w:rPrChange w:id="125" w:author="Author">
              <w:rPr>
                <w:szCs w:val="22"/>
                <w:u w:val="single"/>
              </w:rPr>
            </w:rPrChange>
          </w:rPr>
          <w:t>.</w:t>
        </w:r>
      </w:ins>
    </w:p>
    <w:p w14:paraId="1205BAD9" w14:textId="77777777" w:rsidR="00643478" w:rsidRPr="00F6565C" w:rsidRDefault="00643478" w:rsidP="00FD5935">
      <w:pPr>
        <w:autoSpaceDE w:val="0"/>
        <w:autoSpaceDN w:val="0"/>
        <w:adjustRightInd w:val="0"/>
        <w:rPr>
          <w:szCs w:val="22"/>
          <w:u w:val="single"/>
        </w:rPr>
      </w:pPr>
    </w:p>
    <w:p w14:paraId="1E8D2CD0" w14:textId="77777777" w:rsidR="00B44E82" w:rsidRPr="00F6565C" w:rsidRDefault="00B44E82" w:rsidP="007F67E5">
      <w:pPr>
        <w:keepNext/>
        <w:autoSpaceDE w:val="0"/>
        <w:autoSpaceDN w:val="0"/>
        <w:adjustRightInd w:val="0"/>
        <w:rPr>
          <w:szCs w:val="22"/>
          <w:u w:val="single"/>
        </w:rPr>
      </w:pPr>
      <w:r w:rsidRPr="00F6565C">
        <w:rPr>
          <w:szCs w:val="22"/>
          <w:u w:val="single"/>
        </w:rPr>
        <w:t>Notificação de suspeitas de reações adversas</w:t>
      </w:r>
    </w:p>
    <w:p w14:paraId="28FCDEB6" w14:textId="77777777" w:rsidR="00C35822" w:rsidRPr="00F6565C" w:rsidRDefault="00C35822" w:rsidP="007F67E5">
      <w:pPr>
        <w:keepNext/>
        <w:autoSpaceDE w:val="0"/>
        <w:autoSpaceDN w:val="0"/>
        <w:adjustRightInd w:val="0"/>
        <w:rPr>
          <w:szCs w:val="22"/>
          <w:u w:val="single"/>
        </w:rPr>
      </w:pPr>
    </w:p>
    <w:p w14:paraId="07F8B9F9" w14:textId="4BCD8CEE" w:rsidR="00B44E82" w:rsidRPr="00F6565C" w:rsidRDefault="00B44E82" w:rsidP="5CBADA96">
      <w:pPr>
        <w:rPr>
          <w:rFonts w:eastAsia="Calibri"/>
          <w:lang w:eastAsia="zh-CN"/>
        </w:rPr>
      </w:pPr>
      <w:r w:rsidRPr="00F6565C">
        <w:t>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do</w:t>
      </w:r>
      <w:r w:rsidR="00EB1316" w:rsidRPr="00F6565C">
        <w:t xml:space="preserve"> </w:t>
      </w:r>
      <w:r>
        <w:rPr>
          <w:highlight w:val="lightGray"/>
        </w:rPr>
        <w:t xml:space="preserve">sistema nacional de notificação mencionado no </w:t>
      </w:r>
      <w:hyperlink r:id="rId14" w:history="1">
        <w:r w:rsidR="004E4D59">
          <w:rPr>
            <w:rStyle w:val="Hyperlink"/>
            <w:highlight w:val="lightGray"/>
          </w:rPr>
          <w:t>Apêndice V</w:t>
        </w:r>
      </w:hyperlink>
      <w:r w:rsidR="003D153A">
        <w:rPr>
          <w:highlight w:val="lightGray"/>
        </w:rPr>
        <w:t>.</w:t>
      </w:r>
    </w:p>
    <w:p w14:paraId="6C032E5E" w14:textId="77777777" w:rsidR="00B44E82" w:rsidRPr="00F6565C" w:rsidRDefault="00B44E82" w:rsidP="00FD5935">
      <w:pPr>
        <w:autoSpaceDE w:val="0"/>
        <w:autoSpaceDN w:val="0"/>
        <w:adjustRightInd w:val="0"/>
        <w:rPr>
          <w:szCs w:val="22"/>
          <w:highlight w:val="green"/>
        </w:rPr>
      </w:pPr>
    </w:p>
    <w:p w14:paraId="5116ACBB" w14:textId="77777777" w:rsidR="00B44E82" w:rsidRPr="00F6565C" w:rsidRDefault="00B44E82" w:rsidP="00F6565C">
      <w:pPr>
        <w:keepNext/>
        <w:ind w:left="567" w:hanging="567"/>
        <w:outlineLvl w:val="2"/>
        <w:rPr>
          <w:b/>
          <w:bCs/>
          <w:szCs w:val="22"/>
        </w:rPr>
      </w:pPr>
      <w:r w:rsidRPr="00F6565C">
        <w:rPr>
          <w:b/>
          <w:bCs/>
          <w:szCs w:val="22"/>
        </w:rPr>
        <w:t>4.9</w:t>
      </w:r>
      <w:r w:rsidRPr="00F6565C">
        <w:rPr>
          <w:b/>
          <w:bCs/>
          <w:szCs w:val="22"/>
        </w:rPr>
        <w:tab/>
        <w:t>Sobredosagem</w:t>
      </w:r>
    </w:p>
    <w:p w14:paraId="6DED6104" w14:textId="77777777" w:rsidR="00B44E82" w:rsidRPr="00F6565C" w:rsidRDefault="00B44E82" w:rsidP="007F67E5">
      <w:pPr>
        <w:keepNext/>
        <w:rPr>
          <w:szCs w:val="22"/>
        </w:rPr>
      </w:pPr>
    </w:p>
    <w:p w14:paraId="46AFC38C" w14:textId="77777777" w:rsidR="0064196A" w:rsidRPr="00F6565C" w:rsidRDefault="00B44E82" w:rsidP="00F358BA">
      <w:pPr>
        <w:rPr>
          <w:szCs w:val="22"/>
        </w:rPr>
      </w:pPr>
      <w:r w:rsidRPr="00F6565C">
        <w:rPr>
          <w:szCs w:val="22"/>
        </w:rPr>
        <w:t>Doses únicas de até 1</w:t>
      </w:r>
      <w:r w:rsidR="003D153A" w:rsidRPr="00F6565C">
        <w:rPr>
          <w:szCs w:val="22"/>
        </w:rPr>
        <w:t>.</w:t>
      </w:r>
      <w:r w:rsidRPr="00F6565C">
        <w:rPr>
          <w:szCs w:val="22"/>
        </w:rPr>
        <w:t>60</w:t>
      </w:r>
      <w:r w:rsidR="008D228E" w:rsidRPr="00F6565C">
        <w:rPr>
          <w:szCs w:val="22"/>
        </w:rPr>
        <w:t>0 </w:t>
      </w:r>
      <w:r w:rsidRPr="00F6565C">
        <w:rPr>
          <w:szCs w:val="22"/>
        </w:rPr>
        <w:t xml:space="preserve">mg de </w:t>
      </w:r>
      <w:r w:rsidR="00C35822" w:rsidRPr="00F6565C">
        <w:rPr>
          <w:szCs w:val="22"/>
        </w:rPr>
        <w:t>canagliflozina</w:t>
      </w:r>
      <w:r w:rsidRPr="00F6565C">
        <w:rPr>
          <w:szCs w:val="22"/>
        </w:rPr>
        <w:t xml:space="preserve"> em indivíduos saudáveis e 30</w:t>
      </w:r>
      <w:r w:rsidR="008D228E" w:rsidRPr="00F6565C">
        <w:rPr>
          <w:szCs w:val="22"/>
        </w:rPr>
        <w:t>0 </w:t>
      </w:r>
      <w:r w:rsidRPr="00F6565C">
        <w:rPr>
          <w:szCs w:val="22"/>
        </w:rPr>
        <w:t xml:space="preserve">mg de </w:t>
      </w:r>
      <w:r w:rsidR="00C35822" w:rsidRPr="00F6565C">
        <w:rPr>
          <w:szCs w:val="22"/>
        </w:rPr>
        <w:t>canagliflozina</w:t>
      </w:r>
      <w:r w:rsidRPr="00F6565C">
        <w:rPr>
          <w:szCs w:val="22"/>
        </w:rPr>
        <w:t>, duas vezes ao dia, durante 1</w:t>
      </w:r>
      <w:r w:rsidR="008D228E" w:rsidRPr="00F6565C">
        <w:rPr>
          <w:szCs w:val="22"/>
        </w:rPr>
        <w:t>2 </w:t>
      </w:r>
      <w:r w:rsidRPr="00F6565C">
        <w:rPr>
          <w:szCs w:val="22"/>
        </w:rPr>
        <w:t>semanas em doentes com diabetes tipo</w:t>
      </w:r>
      <w:r w:rsidR="008D228E" w:rsidRPr="00F6565C">
        <w:rPr>
          <w:szCs w:val="22"/>
        </w:rPr>
        <w:t> 2</w:t>
      </w:r>
      <w:r w:rsidRPr="00F6565C">
        <w:rPr>
          <w:szCs w:val="22"/>
        </w:rPr>
        <w:t xml:space="preserve"> foram geralmente bem toleradas.</w:t>
      </w:r>
    </w:p>
    <w:p w14:paraId="5FEDBDAE" w14:textId="77777777" w:rsidR="00B44E82" w:rsidRPr="00F6565C" w:rsidRDefault="00B44E82" w:rsidP="00FD5935">
      <w:pPr>
        <w:rPr>
          <w:szCs w:val="22"/>
        </w:rPr>
      </w:pPr>
    </w:p>
    <w:p w14:paraId="3E92A4A9" w14:textId="77777777" w:rsidR="00B44E82" w:rsidRPr="00F6565C" w:rsidRDefault="00B44E82" w:rsidP="007F67E5">
      <w:pPr>
        <w:keepNext/>
        <w:rPr>
          <w:szCs w:val="22"/>
          <w:u w:val="single"/>
        </w:rPr>
      </w:pPr>
      <w:r w:rsidRPr="00F6565C">
        <w:rPr>
          <w:szCs w:val="22"/>
          <w:u w:val="single"/>
        </w:rPr>
        <w:t>Tratamento</w:t>
      </w:r>
    </w:p>
    <w:p w14:paraId="1AC3C92E" w14:textId="77777777" w:rsidR="00086279" w:rsidRPr="00F6565C" w:rsidRDefault="00086279" w:rsidP="007F67E5">
      <w:pPr>
        <w:keepNext/>
        <w:rPr>
          <w:szCs w:val="22"/>
        </w:rPr>
      </w:pPr>
    </w:p>
    <w:p w14:paraId="64099EC2" w14:textId="77777777" w:rsidR="0064196A" w:rsidRPr="00F6565C" w:rsidRDefault="00B44E82" w:rsidP="00FD5935">
      <w:pPr>
        <w:rPr>
          <w:szCs w:val="22"/>
        </w:rPr>
      </w:pPr>
      <w:r w:rsidRPr="00F6565C">
        <w:rPr>
          <w:szCs w:val="22"/>
        </w:rPr>
        <w:t>Em caso de sobredosagem, é razoável utilizar as medidas de suporte habituais, p</w:t>
      </w:r>
      <w:r w:rsidR="003C61C1" w:rsidRPr="00F6565C">
        <w:rPr>
          <w:szCs w:val="22"/>
        </w:rPr>
        <w:t xml:space="preserve">or </w:t>
      </w:r>
      <w:r w:rsidRPr="00F6565C">
        <w:rPr>
          <w:szCs w:val="22"/>
        </w:rPr>
        <w:t xml:space="preserve">ex. remoção do material não absorvido do trato gastrointestinal, monitorização clínica e aplicação de medidas clínicas, se necessário. A canagliflozina foi removida de forma insignificante durante uma sessão de </w:t>
      </w:r>
      <w:r w:rsidR="008D228E" w:rsidRPr="00F6565C">
        <w:rPr>
          <w:szCs w:val="22"/>
        </w:rPr>
        <w:t>4 </w:t>
      </w:r>
      <w:r w:rsidRPr="00F6565C">
        <w:rPr>
          <w:szCs w:val="22"/>
        </w:rPr>
        <w:t>horas de hemodiálise. Não é expectável que a canagliflozina seja removida por hemodiálise peritoneal.</w:t>
      </w:r>
    </w:p>
    <w:p w14:paraId="601C6964" w14:textId="77777777" w:rsidR="003C3750" w:rsidRPr="00F6565C" w:rsidRDefault="003C3750" w:rsidP="00FD5935">
      <w:pPr>
        <w:rPr>
          <w:szCs w:val="22"/>
        </w:rPr>
      </w:pPr>
    </w:p>
    <w:p w14:paraId="3D041744" w14:textId="77777777" w:rsidR="003C3750" w:rsidRPr="00F6565C" w:rsidRDefault="003C3750" w:rsidP="00FD5935">
      <w:pPr>
        <w:rPr>
          <w:szCs w:val="22"/>
        </w:rPr>
      </w:pPr>
    </w:p>
    <w:p w14:paraId="60FD61CB" w14:textId="77777777" w:rsidR="00B44E82" w:rsidRPr="00F6565C" w:rsidRDefault="00B44E82" w:rsidP="00F6565C">
      <w:pPr>
        <w:keepNext/>
        <w:ind w:left="567" w:hanging="567"/>
        <w:outlineLvl w:val="1"/>
        <w:rPr>
          <w:b/>
          <w:bCs/>
          <w:szCs w:val="22"/>
        </w:rPr>
      </w:pPr>
      <w:r w:rsidRPr="00F6565C">
        <w:rPr>
          <w:b/>
          <w:bCs/>
          <w:szCs w:val="22"/>
        </w:rPr>
        <w:t>5.</w:t>
      </w:r>
      <w:r w:rsidRPr="00F6565C">
        <w:rPr>
          <w:b/>
          <w:bCs/>
          <w:szCs w:val="22"/>
        </w:rPr>
        <w:tab/>
        <w:t>PROPRIEDADES FARMACOLÓGICAS</w:t>
      </w:r>
    </w:p>
    <w:p w14:paraId="739D9DA2" w14:textId="77777777" w:rsidR="00B44E82" w:rsidRPr="00F6565C" w:rsidRDefault="00B44E82" w:rsidP="007F67E5">
      <w:pPr>
        <w:keepNext/>
        <w:rPr>
          <w:szCs w:val="22"/>
        </w:rPr>
      </w:pPr>
    </w:p>
    <w:p w14:paraId="00B5377B" w14:textId="77777777" w:rsidR="00B44E82" w:rsidRPr="00F6565C" w:rsidRDefault="00B44E82" w:rsidP="00F6565C">
      <w:pPr>
        <w:keepNext/>
        <w:ind w:left="567" w:hanging="567"/>
        <w:outlineLvl w:val="2"/>
        <w:rPr>
          <w:b/>
          <w:bCs/>
          <w:szCs w:val="22"/>
        </w:rPr>
      </w:pPr>
      <w:r w:rsidRPr="00F6565C">
        <w:rPr>
          <w:b/>
          <w:bCs/>
          <w:szCs w:val="22"/>
        </w:rPr>
        <w:t>5.1</w:t>
      </w:r>
      <w:r w:rsidRPr="00F6565C">
        <w:rPr>
          <w:b/>
          <w:bCs/>
          <w:szCs w:val="22"/>
        </w:rPr>
        <w:tab/>
        <w:t>Propriedades farmacodinâmicas</w:t>
      </w:r>
    </w:p>
    <w:p w14:paraId="431E2540" w14:textId="77777777" w:rsidR="00B44E82" w:rsidRPr="00F6565C" w:rsidRDefault="00B44E82" w:rsidP="007F67E5">
      <w:pPr>
        <w:keepNext/>
        <w:rPr>
          <w:szCs w:val="22"/>
        </w:rPr>
      </w:pPr>
    </w:p>
    <w:p w14:paraId="7687F199" w14:textId="77777777" w:rsidR="00B44E82" w:rsidRPr="00F6565C" w:rsidRDefault="00B44E82" w:rsidP="00F6565C">
      <w:pPr>
        <w:rPr>
          <w:szCs w:val="22"/>
        </w:rPr>
      </w:pPr>
      <w:r w:rsidRPr="00F6565C">
        <w:rPr>
          <w:szCs w:val="22"/>
        </w:rPr>
        <w:t xml:space="preserve">Grupo farmacoterapêutico: Fármacos usados na diabetes, fármacos hipoglicemiantes excluindo insulina. Código ATC: </w:t>
      </w:r>
      <w:r w:rsidR="009D5741" w:rsidRPr="00F6565C">
        <w:rPr>
          <w:szCs w:val="22"/>
        </w:rPr>
        <w:t>A10BK02</w:t>
      </w:r>
      <w:r w:rsidRPr="00F6565C">
        <w:rPr>
          <w:szCs w:val="22"/>
        </w:rPr>
        <w:t>.</w:t>
      </w:r>
    </w:p>
    <w:p w14:paraId="584C6EB8" w14:textId="77777777" w:rsidR="00B44E82" w:rsidRPr="00F6565C" w:rsidRDefault="00B44E82" w:rsidP="00FD5935">
      <w:pPr>
        <w:rPr>
          <w:szCs w:val="22"/>
        </w:rPr>
      </w:pPr>
    </w:p>
    <w:p w14:paraId="074077AB" w14:textId="77777777" w:rsidR="00B44E82" w:rsidRPr="00F6565C" w:rsidRDefault="00B44E82" w:rsidP="007F67E5">
      <w:pPr>
        <w:keepNext/>
        <w:rPr>
          <w:szCs w:val="22"/>
          <w:u w:val="single"/>
        </w:rPr>
      </w:pPr>
      <w:bookmarkStart w:id="126" w:name="OLE_LINK3"/>
      <w:r w:rsidRPr="00F6565C">
        <w:rPr>
          <w:szCs w:val="22"/>
          <w:u w:val="single"/>
        </w:rPr>
        <w:t>Mecanismo de ação</w:t>
      </w:r>
    </w:p>
    <w:p w14:paraId="4F3B8109" w14:textId="77777777" w:rsidR="00C35822" w:rsidRPr="00F6565C" w:rsidRDefault="00C35822" w:rsidP="007F67E5">
      <w:pPr>
        <w:keepNext/>
        <w:rPr>
          <w:szCs w:val="22"/>
          <w:u w:val="single"/>
        </w:rPr>
      </w:pPr>
    </w:p>
    <w:p w14:paraId="38D20CAA" w14:textId="77777777" w:rsidR="0064196A" w:rsidRPr="00F6565C" w:rsidRDefault="00B44E82" w:rsidP="00F358BA">
      <w:pPr>
        <w:rPr>
          <w:szCs w:val="22"/>
        </w:rPr>
      </w:pPr>
      <w:r w:rsidRPr="00F6565C">
        <w:rPr>
          <w:szCs w:val="22"/>
        </w:rPr>
        <w:t xml:space="preserve">O </w:t>
      </w:r>
      <w:r w:rsidR="004B18E9" w:rsidRPr="00F6565C">
        <w:rPr>
          <w:szCs w:val="22"/>
        </w:rPr>
        <w:t xml:space="preserve">transportador </w:t>
      </w:r>
      <w:r w:rsidRPr="00F6565C">
        <w:rPr>
          <w:szCs w:val="22"/>
        </w:rPr>
        <w:t xml:space="preserve">SGLT2, expresso nos túbulos renais proximais, é responsável pela maioria da reabsorção da </w:t>
      </w:r>
      <w:r w:rsidR="00A20020" w:rsidRPr="00F6565C">
        <w:rPr>
          <w:szCs w:val="22"/>
        </w:rPr>
        <w:t>glicose</w:t>
      </w:r>
      <w:r w:rsidRPr="00F6565C">
        <w:rPr>
          <w:szCs w:val="22"/>
        </w:rPr>
        <w:t xml:space="preserve"> filtrada a partir do lúmen tubular. Os doentes com diabetes têm demonstrado ter uma reabsorção renal de </w:t>
      </w:r>
      <w:r w:rsidR="00A20020" w:rsidRPr="00F6565C">
        <w:rPr>
          <w:szCs w:val="22"/>
        </w:rPr>
        <w:t>glicose</w:t>
      </w:r>
      <w:r w:rsidRPr="00F6565C">
        <w:rPr>
          <w:szCs w:val="22"/>
        </w:rPr>
        <w:t xml:space="preserve"> elevada, o que pode contribuir para as concentrações sanguíneas de </w:t>
      </w:r>
      <w:r w:rsidR="00A20020" w:rsidRPr="00F6565C">
        <w:rPr>
          <w:szCs w:val="22"/>
        </w:rPr>
        <w:t>glicose</w:t>
      </w:r>
      <w:r w:rsidRPr="00F6565C">
        <w:rPr>
          <w:szCs w:val="22"/>
        </w:rPr>
        <w:t xml:space="preserve"> persistentemente elevadas. A canagliflozina é um inibidor oral ativo do SGLT2. Ao inibir o SGLT2, a canagliflozina reduz a reabsorção da </w:t>
      </w:r>
      <w:r w:rsidR="00A20020" w:rsidRPr="00F6565C">
        <w:rPr>
          <w:szCs w:val="22"/>
        </w:rPr>
        <w:t>glicose</w:t>
      </w:r>
      <w:r w:rsidRPr="00F6565C">
        <w:rPr>
          <w:szCs w:val="22"/>
        </w:rPr>
        <w:t xml:space="preserve"> filtrada e diminui o limiar renal de </w:t>
      </w:r>
      <w:r w:rsidR="00A20020" w:rsidRPr="00F6565C">
        <w:rPr>
          <w:szCs w:val="22"/>
        </w:rPr>
        <w:t>glicose</w:t>
      </w:r>
      <w:r w:rsidRPr="00F6565C">
        <w:rPr>
          <w:szCs w:val="22"/>
        </w:rPr>
        <w:t xml:space="preserve"> (LR</w:t>
      </w:r>
      <w:r w:rsidRPr="00F6565C">
        <w:rPr>
          <w:szCs w:val="22"/>
          <w:vertAlign w:val="subscript"/>
        </w:rPr>
        <w:t>g</w:t>
      </w:r>
      <w:r w:rsidRPr="00F6565C">
        <w:rPr>
          <w:szCs w:val="22"/>
        </w:rPr>
        <w:t xml:space="preserve">), aumentando, desta forma, a </w:t>
      </w:r>
      <w:r w:rsidR="00A20020" w:rsidRPr="00F6565C">
        <w:rPr>
          <w:szCs w:val="22"/>
        </w:rPr>
        <w:t>EUG</w:t>
      </w:r>
      <w:r w:rsidRPr="00F6565C">
        <w:rPr>
          <w:szCs w:val="22"/>
        </w:rPr>
        <w:t xml:space="preserve"> e diminuindo as concentrações elevadas de </w:t>
      </w:r>
      <w:r w:rsidR="00A20020" w:rsidRPr="00F6565C">
        <w:rPr>
          <w:szCs w:val="22"/>
        </w:rPr>
        <w:t>glicose</w:t>
      </w:r>
      <w:r w:rsidRPr="00F6565C">
        <w:rPr>
          <w:szCs w:val="22"/>
        </w:rPr>
        <w:t xml:space="preserve"> plasmática através deste mecanismo independente da insulina em doentes com diabetes tipo</w:t>
      </w:r>
      <w:r w:rsidR="008D228E" w:rsidRPr="00F6565C">
        <w:rPr>
          <w:szCs w:val="22"/>
        </w:rPr>
        <w:t> 2</w:t>
      </w:r>
      <w:r w:rsidRPr="00F6565C">
        <w:rPr>
          <w:szCs w:val="22"/>
        </w:rPr>
        <w:t xml:space="preserve">. A </w:t>
      </w:r>
      <w:r w:rsidR="00A20020" w:rsidRPr="00F6565C">
        <w:rPr>
          <w:szCs w:val="22"/>
        </w:rPr>
        <w:t>EUG</w:t>
      </w:r>
      <w:r w:rsidRPr="00F6565C">
        <w:rPr>
          <w:szCs w:val="22"/>
        </w:rPr>
        <w:t xml:space="preserve"> aumentada com a inibição do SGLT2 também se traduz numa diurese osmótica, com o efeito diurético a </w:t>
      </w:r>
      <w:r w:rsidR="004A7619" w:rsidRPr="00F6565C">
        <w:rPr>
          <w:szCs w:val="22"/>
        </w:rPr>
        <w:t>originar</w:t>
      </w:r>
      <w:r w:rsidRPr="00F6565C">
        <w:rPr>
          <w:szCs w:val="22"/>
        </w:rPr>
        <w:t xml:space="preserve"> uma redução na tensão arterial sistólica; o aumento da </w:t>
      </w:r>
      <w:r w:rsidR="00A20020" w:rsidRPr="00F6565C">
        <w:rPr>
          <w:szCs w:val="22"/>
        </w:rPr>
        <w:t>EUG</w:t>
      </w:r>
      <w:r w:rsidRPr="00F6565C">
        <w:rPr>
          <w:szCs w:val="22"/>
        </w:rPr>
        <w:t xml:space="preserve"> resulta numa perda de calorias e assim numa redução do peso corporal, tal como foi demonstrado em estudos com doentes com diabetes tipo</w:t>
      </w:r>
      <w:r w:rsidR="008D228E" w:rsidRPr="00F6565C">
        <w:rPr>
          <w:szCs w:val="22"/>
        </w:rPr>
        <w:t> 2</w:t>
      </w:r>
      <w:r w:rsidRPr="00F6565C">
        <w:rPr>
          <w:szCs w:val="22"/>
        </w:rPr>
        <w:t>.</w:t>
      </w:r>
    </w:p>
    <w:p w14:paraId="6D3C99CA" w14:textId="77777777" w:rsidR="00B44E82" w:rsidRPr="00F6565C" w:rsidRDefault="00B44E82" w:rsidP="00FD5935">
      <w:pPr>
        <w:rPr>
          <w:szCs w:val="22"/>
        </w:rPr>
      </w:pPr>
    </w:p>
    <w:p w14:paraId="48E4D7E3" w14:textId="77777777" w:rsidR="0064196A" w:rsidRPr="00F6565C" w:rsidRDefault="00B44E82" w:rsidP="00FD5935">
      <w:pPr>
        <w:rPr>
          <w:szCs w:val="22"/>
        </w:rPr>
      </w:pPr>
      <w:r w:rsidRPr="00F6565C">
        <w:rPr>
          <w:szCs w:val="22"/>
        </w:rPr>
        <w:t xml:space="preserve">A ação da canagliflozina para aumentar a </w:t>
      </w:r>
      <w:r w:rsidR="00A20020" w:rsidRPr="00F6565C">
        <w:rPr>
          <w:szCs w:val="22"/>
        </w:rPr>
        <w:t>EUG</w:t>
      </w:r>
      <w:r w:rsidRPr="00F6565C">
        <w:rPr>
          <w:szCs w:val="22"/>
        </w:rPr>
        <w:t xml:space="preserve"> reduzindo diretamente a </w:t>
      </w:r>
      <w:r w:rsidR="00A20020" w:rsidRPr="00F6565C">
        <w:rPr>
          <w:szCs w:val="22"/>
        </w:rPr>
        <w:t>glicose</w:t>
      </w:r>
      <w:r w:rsidRPr="00F6565C">
        <w:rPr>
          <w:szCs w:val="22"/>
        </w:rPr>
        <w:t xml:space="preserve"> plasmática é independente da insulina. Foi observada uma melhoria no modelo de avaliação da hemostase para a função das células beta (células beta HOMA) e uma melhoria na resposta de secreção de insulina por células-beta em resposta a uma refeição mista em ensaios clínicos com </w:t>
      </w:r>
      <w:r w:rsidR="00C35822" w:rsidRPr="00F6565C">
        <w:rPr>
          <w:szCs w:val="22"/>
        </w:rPr>
        <w:t>canagliflozina</w:t>
      </w:r>
      <w:r w:rsidRPr="00F6565C">
        <w:rPr>
          <w:szCs w:val="22"/>
        </w:rPr>
        <w:t>.</w:t>
      </w:r>
    </w:p>
    <w:p w14:paraId="0E3B02E6" w14:textId="77777777" w:rsidR="00B44E82" w:rsidRPr="00F6565C" w:rsidRDefault="00B44E82" w:rsidP="00FD5935">
      <w:pPr>
        <w:rPr>
          <w:szCs w:val="22"/>
        </w:rPr>
      </w:pPr>
    </w:p>
    <w:p w14:paraId="08EAE675" w14:textId="77777777" w:rsidR="00B44E82" w:rsidRPr="00F6565C" w:rsidRDefault="00B44E82" w:rsidP="00FD5935">
      <w:pPr>
        <w:rPr>
          <w:szCs w:val="22"/>
        </w:rPr>
      </w:pPr>
      <w:r w:rsidRPr="00F6565C">
        <w:rPr>
          <w:szCs w:val="22"/>
        </w:rPr>
        <w:t>Em estudos de fase</w:t>
      </w:r>
      <w:r w:rsidR="008D228E" w:rsidRPr="00F6565C">
        <w:rPr>
          <w:szCs w:val="22"/>
        </w:rPr>
        <w:t> 3</w:t>
      </w:r>
      <w:r w:rsidRPr="00F6565C">
        <w:rPr>
          <w:szCs w:val="22"/>
        </w:rPr>
        <w:t xml:space="preserve">, a administração pré-prandial de </w:t>
      </w:r>
      <w:r w:rsidR="00FE0D98" w:rsidRPr="00F6565C">
        <w:rPr>
          <w:szCs w:val="22"/>
        </w:rPr>
        <w:t>30</w:t>
      </w:r>
      <w:r w:rsidR="008D228E" w:rsidRPr="00F6565C">
        <w:rPr>
          <w:szCs w:val="22"/>
        </w:rPr>
        <w:t>0 </w:t>
      </w:r>
      <w:r w:rsidRPr="00F6565C">
        <w:rPr>
          <w:szCs w:val="22"/>
        </w:rPr>
        <w:t xml:space="preserve">mg de canagliflozina proporcionou uma maior redução na excursão pós-prandial da </w:t>
      </w:r>
      <w:r w:rsidR="00A20020" w:rsidRPr="00F6565C">
        <w:rPr>
          <w:szCs w:val="22"/>
        </w:rPr>
        <w:t>glicose</w:t>
      </w:r>
      <w:r w:rsidRPr="00F6565C">
        <w:rPr>
          <w:szCs w:val="22"/>
        </w:rPr>
        <w:t xml:space="preserve"> do que a dose de </w:t>
      </w:r>
      <w:r w:rsidR="00FE0D98" w:rsidRPr="00F6565C">
        <w:rPr>
          <w:szCs w:val="22"/>
        </w:rPr>
        <w:t>10</w:t>
      </w:r>
      <w:r w:rsidR="008D228E" w:rsidRPr="00F6565C">
        <w:rPr>
          <w:szCs w:val="22"/>
        </w:rPr>
        <w:t>0 </w:t>
      </w:r>
      <w:r w:rsidRPr="00F6565C">
        <w:rPr>
          <w:szCs w:val="22"/>
        </w:rPr>
        <w:t xml:space="preserve">mg. Este efeito com a dose de </w:t>
      </w:r>
      <w:r w:rsidR="00FE0D98" w:rsidRPr="00F6565C">
        <w:rPr>
          <w:szCs w:val="22"/>
        </w:rPr>
        <w:t>30</w:t>
      </w:r>
      <w:r w:rsidR="008D228E" w:rsidRPr="00F6565C">
        <w:rPr>
          <w:szCs w:val="22"/>
        </w:rPr>
        <w:t>0 </w:t>
      </w:r>
      <w:r w:rsidRPr="00F6565C">
        <w:rPr>
          <w:szCs w:val="22"/>
        </w:rPr>
        <w:t>mg de canagliflozina pode, em parte, ser devido à inibição local d</w:t>
      </w:r>
      <w:r w:rsidR="00AA2CB3" w:rsidRPr="00F6565C">
        <w:rPr>
          <w:szCs w:val="22"/>
        </w:rPr>
        <w:t>o</w:t>
      </w:r>
      <w:r w:rsidRPr="00F6565C">
        <w:rPr>
          <w:szCs w:val="22"/>
        </w:rPr>
        <w:t xml:space="preserve"> SGLT1 intestinal (um importante transportador intestinal de </w:t>
      </w:r>
      <w:r w:rsidR="00A20020" w:rsidRPr="00F6565C">
        <w:rPr>
          <w:szCs w:val="22"/>
        </w:rPr>
        <w:t>glicose</w:t>
      </w:r>
      <w:r w:rsidRPr="00F6565C">
        <w:rPr>
          <w:szCs w:val="22"/>
        </w:rPr>
        <w:t xml:space="preserve">) relacionada com concentrações elevadas transitórias de canagliflozina no lúmen intestinal antes da absorção do medicamento (a canagliflozina é um inibidor </w:t>
      </w:r>
      <w:r w:rsidR="00814467" w:rsidRPr="00F6565C">
        <w:rPr>
          <w:szCs w:val="22"/>
        </w:rPr>
        <w:t xml:space="preserve">de baixa potência </w:t>
      </w:r>
      <w:r w:rsidRPr="00F6565C">
        <w:rPr>
          <w:szCs w:val="22"/>
        </w:rPr>
        <w:t>d</w:t>
      </w:r>
      <w:r w:rsidR="00AA2CB3" w:rsidRPr="00F6565C">
        <w:rPr>
          <w:szCs w:val="22"/>
        </w:rPr>
        <w:t>o</w:t>
      </w:r>
      <w:r w:rsidRPr="00F6565C">
        <w:rPr>
          <w:szCs w:val="22"/>
        </w:rPr>
        <w:t xml:space="preserve"> </w:t>
      </w:r>
      <w:r w:rsidR="004B18E9" w:rsidRPr="00F6565C">
        <w:rPr>
          <w:szCs w:val="22"/>
        </w:rPr>
        <w:t xml:space="preserve">transportador </w:t>
      </w:r>
      <w:r w:rsidRPr="00F6565C">
        <w:rPr>
          <w:szCs w:val="22"/>
        </w:rPr>
        <w:t xml:space="preserve">SGLT1). Estudos demonstraram que não existe má absorção de </w:t>
      </w:r>
      <w:r w:rsidR="00A20020" w:rsidRPr="00F6565C">
        <w:rPr>
          <w:szCs w:val="22"/>
        </w:rPr>
        <w:t>glicose</w:t>
      </w:r>
      <w:r w:rsidRPr="00F6565C">
        <w:rPr>
          <w:szCs w:val="22"/>
        </w:rPr>
        <w:t xml:space="preserve"> com canagliflozina.</w:t>
      </w:r>
    </w:p>
    <w:p w14:paraId="3697D31F" w14:textId="77777777" w:rsidR="00DA4F2D" w:rsidRPr="00F6565C" w:rsidRDefault="00DA4F2D" w:rsidP="00FD5935">
      <w:pPr>
        <w:rPr>
          <w:szCs w:val="22"/>
        </w:rPr>
      </w:pPr>
    </w:p>
    <w:p w14:paraId="798B2413" w14:textId="77777777" w:rsidR="00DA4F2D" w:rsidRPr="00F6565C" w:rsidRDefault="00DA4F2D" w:rsidP="00FD5935">
      <w:pPr>
        <w:rPr>
          <w:szCs w:val="22"/>
        </w:rPr>
      </w:pPr>
      <w:r w:rsidRPr="00F6565C">
        <w:rPr>
          <w:szCs w:val="22"/>
        </w:rPr>
        <w:t xml:space="preserve">Canagliflozina aumenta a distribuição de sódio nos túbulos distais ao bloquear a </w:t>
      </w:r>
      <w:r w:rsidR="003212D8" w:rsidRPr="00F6565C">
        <w:rPr>
          <w:szCs w:val="22"/>
        </w:rPr>
        <w:t xml:space="preserve">reabsorção de </w:t>
      </w:r>
      <w:r w:rsidRPr="00F6565C">
        <w:rPr>
          <w:szCs w:val="22"/>
        </w:rPr>
        <w:t xml:space="preserve">glicose </w:t>
      </w:r>
      <w:r w:rsidR="003212D8" w:rsidRPr="00F6565C">
        <w:rPr>
          <w:szCs w:val="22"/>
        </w:rPr>
        <w:t xml:space="preserve">e sódio </w:t>
      </w:r>
      <w:r w:rsidRPr="00F6565C">
        <w:rPr>
          <w:szCs w:val="22"/>
        </w:rPr>
        <w:t>dependente de SGLT2, aumentando, assim, o feedback tubuloglomerular, que está associado a uma redução da pressão intraglomerular e a uma diminuição na hiperfiltração em modelos pré-clínicos da diabetes e em estudos clínicos.</w:t>
      </w:r>
    </w:p>
    <w:p w14:paraId="69F3E89B" w14:textId="77777777" w:rsidR="00B44E82" w:rsidRPr="00F6565C" w:rsidRDefault="00B44E82" w:rsidP="00FD5935">
      <w:pPr>
        <w:rPr>
          <w:szCs w:val="22"/>
        </w:rPr>
      </w:pPr>
    </w:p>
    <w:p w14:paraId="4D2F7E50" w14:textId="77777777" w:rsidR="00B44E82" w:rsidRPr="00F6565C" w:rsidRDefault="00B44E82" w:rsidP="007F67E5">
      <w:pPr>
        <w:keepNext/>
        <w:rPr>
          <w:szCs w:val="22"/>
          <w:u w:val="single"/>
        </w:rPr>
      </w:pPr>
      <w:r w:rsidRPr="00F6565C">
        <w:rPr>
          <w:szCs w:val="22"/>
          <w:u w:val="single"/>
        </w:rPr>
        <w:lastRenderedPageBreak/>
        <w:t>Efeitos farmacodinâmicos</w:t>
      </w:r>
    </w:p>
    <w:p w14:paraId="320DB481" w14:textId="77777777" w:rsidR="00C35822" w:rsidRPr="00F6565C" w:rsidRDefault="00C35822" w:rsidP="007F67E5">
      <w:pPr>
        <w:keepNext/>
        <w:rPr>
          <w:szCs w:val="22"/>
          <w:u w:val="single"/>
        </w:rPr>
      </w:pPr>
    </w:p>
    <w:p w14:paraId="52D292DA" w14:textId="7C0ACACC" w:rsidR="0064196A" w:rsidRPr="00F6565C" w:rsidRDefault="00B44E82" w:rsidP="00FD5935">
      <w:pPr>
        <w:rPr>
          <w:szCs w:val="22"/>
        </w:rPr>
      </w:pPr>
      <w:r w:rsidRPr="00F6565C">
        <w:rPr>
          <w:szCs w:val="22"/>
        </w:rPr>
        <w:t>Foram observadas reduções dependentes da dose no LR</w:t>
      </w:r>
      <w:r w:rsidRPr="00F6565C">
        <w:rPr>
          <w:szCs w:val="22"/>
          <w:vertAlign w:val="subscript"/>
        </w:rPr>
        <w:t>G</w:t>
      </w:r>
      <w:r w:rsidRPr="00F6565C">
        <w:rPr>
          <w:szCs w:val="22"/>
        </w:rPr>
        <w:t xml:space="preserve"> e aumentos da </w:t>
      </w:r>
      <w:r w:rsidR="00A20020" w:rsidRPr="00F6565C">
        <w:rPr>
          <w:szCs w:val="22"/>
        </w:rPr>
        <w:t>EUG</w:t>
      </w:r>
      <w:r w:rsidRPr="00F6565C">
        <w:rPr>
          <w:szCs w:val="22"/>
        </w:rPr>
        <w:t xml:space="preserve"> após doses orais únicas e múltiplas de canagliflozina em doentes </w:t>
      </w:r>
      <w:ins w:id="127" w:author="Author">
        <w:r w:rsidR="004D257E">
          <w:rPr>
            <w:szCs w:val="22"/>
          </w:rPr>
          <w:t xml:space="preserve">adultos </w:t>
        </w:r>
      </w:ins>
      <w:r w:rsidRPr="00F6565C">
        <w:rPr>
          <w:szCs w:val="22"/>
        </w:rPr>
        <w:t>com diabetes tipo</w:t>
      </w:r>
      <w:r w:rsidR="008D228E" w:rsidRPr="00F6565C">
        <w:rPr>
          <w:szCs w:val="22"/>
        </w:rPr>
        <w:t> 2</w:t>
      </w:r>
      <w:r w:rsidRPr="00F6565C">
        <w:rPr>
          <w:szCs w:val="22"/>
        </w:rPr>
        <w:t>. A partir de um valor inicial de LR</w:t>
      </w:r>
      <w:r w:rsidRPr="00F6565C">
        <w:rPr>
          <w:szCs w:val="22"/>
          <w:vertAlign w:val="subscript"/>
        </w:rPr>
        <w:t>G</w:t>
      </w:r>
      <w:r w:rsidRPr="00F6565C">
        <w:rPr>
          <w:szCs w:val="22"/>
        </w:rPr>
        <w:t xml:space="preserve"> de</w:t>
      </w:r>
      <w:r w:rsidR="00AA2CB3" w:rsidRPr="00F6565C">
        <w:rPr>
          <w:szCs w:val="22"/>
        </w:rPr>
        <w:t>,</w:t>
      </w:r>
      <w:r w:rsidRPr="00F6565C">
        <w:rPr>
          <w:szCs w:val="22"/>
        </w:rPr>
        <w:t xml:space="preserve"> aproximadamente</w:t>
      </w:r>
      <w:r w:rsidR="00AA2CB3" w:rsidRPr="00F6565C">
        <w:rPr>
          <w:szCs w:val="22"/>
        </w:rPr>
        <w:t>,</w:t>
      </w:r>
      <w:r w:rsidRPr="00F6565C">
        <w:rPr>
          <w:szCs w:val="22"/>
        </w:rPr>
        <w:t xml:space="preserve"> 1</w:t>
      </w:r>
      <w:r w:rsidR="008D228E" w:rsidRPr="00F6565C">
        <w:rPr>
          <w:szCs w:val="22"/>
        </w:rPr>
        <w:t>3 </w:t>
      </w:r>
      <w:r w:rsidRPr="00F6565C">
        <w:rPr>
          <w:szCs w:val="22"/>
        </w:rPr>
        <w:t>mmol/l, foi observada uma supressão máxima do LR</w:t>
      </w:r>
      <w:r w:rsidRPr="00F6565C">
        <w:rPr>
          <w:szCs w:val="22"/>
          <w:vertAlign w:val="subscript"/>
        </w:rPr>
        <w:t>G</w:t>
      </w:r>
      <w:r w:rsidRPr="00F6565C">
        <w:rPr>
          <w:szCs w:val="22"/>
        </w:rPr>
        <w:t xml:space="preserve"> médio a 2</w:t>
      </w:r>
      <w:r w:rsidR="008D228E" w:rsidRPr="00F6565C">
        <w:rPr>
          <w:szCs w:val="22"/>
        </w:rPr>
        <w:t>4 </w:t>
      </w:r>
      <w:r w:rsidRPr="00F6565C">
        <w:rPr>
          <w:szCs w:val="22"/>
        </w:rPr>
        <w:t xml:space="preserve">horas </w:t>
      </w:r>
      <w:r w:rsidR="00FE0D98" w:rsidRPr="00F6565C">
        <w:rPr>
          <w:szCs w:val="22"/>
        </w:rPr>
        <w:t>com uma dose diária de 30</w:t>
      </w:r>
      <w:r w:rsidR="008D228E" w:rsidRPr="00F6565C">
        <w:rPr>
          <w:szCs w:val="22"/>
        </w:rPr>
        <w:t>0 </w:t>
      </w:r>
      <w:r w:rsidRPr="00F6565C">
        <w:rPr>
          <w:szCs w:val="22"/>
        </w:rPr>
        <w:t>mg para</w:t>
      </w:r>
      <w:r w:rsidR="00AA2CB3" w:rsidRPr="00F6565C">
        <w:rPr>
          <w:szCs w:val="22"/>
        </w:rPr>
        <w:t>,</w:t>
      </w:r>
      <w:r w:rsidRPr="00F6565C">
        <w:rPr>
          <w:szCs w:val="22"/>
        </w:rPr>
        <w:t xml:space="preserve"> aproximadamente</w:t>
      </w:r>
      <w:r w:rsidR="00AA2CB3" w:rsidRPr="00F6565C">
        <w:rPr>
          <w:szCs w:val="22"/>
        </w:rPr>
        <w:t>,</w:t>
      </w:r>
      <w:r w:rsidRPr="00F6565C">
        <w:rPr>
          <w:szCs w:val="22"/>
        </w:rPr>
        <w:t xml:space="preserve"> </w:t>
      </w:r>
      <w:r w:rsidR="008D228E" w:rsidRPr="00F6565C">
        <w:rPr>
          <w:szCs w:val="22"/>
        </w:rPr>
        <w:t>4 </w:t>
      </w:r>
      <w:r w:rsidR="00C35822" w:rsidRPr="00F6565C">
        <w:rPr>
          <w:szCs w:val="22"/>
        </w:rPr>
        <w:t xml:space="preserve">mmol/l </w:t>
      </w:r>
      <w:r w:rsidRPr="00F6565C">
        <w:rPr>
          <w:szCs w:val="22"/>
        </w:rPr>
        <w:t xml:space="preserve">a </w:t>
      </w:r>
      <w:r w:rsidR="008D228E" w:rsidRPr="00F6565C">
        <w:rPr>
          <w:szCs w:val="22"/>
        </w:rPr>
        <w:t>5 </w:t>
      </w:r>
      <w:r w:rsidRPr="00F6565C">
        <w:rPr>
          <w:szCs w:val="22"/>
        </w:rPr>
        <w:t>mmol/l em doentes com diabetes tipo</w:t>
      </w:r>
      <w:r w:rsidR="008D228E" w:rsidRPr="00F6565C">
        <w:rPr>
          <w:szCs w:val="22"/>
        </w:rPr>
        <w:t> 2</w:t>
      </w:r>
      <w:r w:rsidRPr="00F6565C">
        <w:rPr>
          <w:szCs w:val="22"/>
        </w:rPr>
        <w:t xml:space="preserve"> em estudos de Fase</w:t>
      </w:r>
      <w:r w:rsidR="008D228E" w:rsidRPr="00F6565C">
        <w:rPr>
          <w:szCs w:val="22"/>
        </w:rPr>
        <w:t> 1</w:t>
      </w:r>
      <w:r w:rsidRPr="00F6565C">
        <w:rPr>
          <w:szCs w:val="22"/>
        </w:rPr>
        <w:t xml:space="preserve">, sugerindo um risco reduzido </w:t>
      </w:r>
      <w:r w:rsidR="00A66BB6" w:rsidRPr="00F6565C">
        <w:rPr>
          <w:szCs w:val="22"/>
        </w:rPr>
        <w:t xml:space="preserve">de </w:t>
      </w:r>
      <w:r w:rsidR="006C184B" w:rsidRPr="00F6565C">
        <w:rPr>
          <w:szCs w:val="22"/>
        </w:rPr>
        <w:t xml:space="preserve">hipoglicemia </w:t>
      </w:r>
      <w:r w:rsidRPr="00F6565C">
        <w:rPr>
          <w:szCs w:val="22"/>
        </w:rPr>
        <w:t>induzid</w:t>
      </w:r>
      <w:r w:rsidR="006C184B" w:rsidRPr="00F6565C">
        <w:rPr>
          <w:szCs w:val="22"/>
        </w:rPr>
        <w:t>a</w:t>
      </w:r>
      <w:r w:rsidRPr="00F6565C">
        <w:rPr>
          <w:szCs w:val="22"/>
        </w:rPr>
        <w:t xml:space="preserve"> </w:t>
      </w:r>
      <w:r w:rsidR="006C184B" w:rsidRPr="00F6565C">
        <w:rPr>
          <w:szCs w:val="22"/>
        </w:rPr>
        <w:t>pelo tratamento</w:t>
      </w:r>
      <w:r w:rsidRPr="00F6565C">
        <w:rPr>
          <w:szCs w:val="22"/>
        </w:rPr>
        <w:t>. As reduções no LR</w:t>
      </w:r>
      <w:r w:rsidRPr="00F6565C">
        <w:rPr>
          <w:szCs w:val="22"/>
          <w:vertAlign w:val="subscript"/>
        </w:rPr>
        <w:t>G</w:t>
      </w:r>
      <w:r w:rsidRPr="00F6565C">
        <w:rPr>
          <w:szCs w:val="22"/>
        </w:rPr>
        <w:t xml:space="preserve"> conduziram a um aumento na </w:t>
      </w:r>
      <w:r w:rsidR="00A20020" w:rsidRPr="00F6565C">
        <w:rPr>
          <w:szCs w:val="22"/>
        </w:rPr>
        <w:t>EUG</w:t>
      </w:r>
      <w:r w:rsidRPr="00F6565C">
        <w:rPr>
          <w:szCs w:val="22"/>
        </w:rPr>
        <w:t xml:space="preserve"> em indivíduos com diabetes tipo</w:t>
      </w:r>
      <w:r w:rsidR="008D228E" w:rsidRPr="00F6565C">
        <w:rPr>
          <w:szCs w:val="22"/>
        </w:rPr>
        <w:t> 2</w:t>
      </w:r>
      <w:r w:rsidRPr="00F6565C">
        <w:rPr>
          <w:szCs w:val="22"/>
        </w:rPr>
        <w:t xml:space="preserve"> tratados quer com 10</w:t>
      </w:r>
      <w:r w:rsidR="008D228E" w:rsidRPr="00F6565C">
        <w:rPr>
          <w:szCs w:val="22"/>
        </w:rPr>
        <w:t>0 </w:t>
      </w:r>
      <w:r w:rsidRPr="00F6565C">
        <w:rPr>
          <w:szCs w:val="22"/>
        </w:rPr>
        <w:t>mg quer com 30</w:t>
      </w:r>
      <w:r w:rsidR="008D228E" w:rsidRPr="00F6565C">
        <w:rPr>
          <w:szCs w:val="22"/>
        </w:rPr>
        <w:t>0 </w:t>
      </w:r>
      <w:r w:rsidRPr="00F6565C">
        <w:rPr>
          <w:szCs w:val="22"/>
        </w:rPr>
        <w:t>mg de canagliflozina, situando-se num intervalo entre 7</w:t>
      </w:r>
      <w:r w:rsidR="008D228E" w:rsidRPr="00F6565C">
        <w:rPr>
          <w:szCs w:val="22"/>
        </w:rPr>
        <w:t>7 </w:t>
      </w:r>
      <w:r w:rsidR="00FA5F63" w:rsidRPr="00F6565C">
        <w:rPr>
          <w:szCs w:val="22"/>
        </w:rPr>
        <w:t>g/</w:t>
      </w:r>
      <w:r w:rsidR="00C35822" w:rsidRPr="00F6565C">
        <w:rPr>
          <w:szCs w:val="22"/>
        </w:rPr>
        <w:t>dia</w:t>
      </w:r>
      <w:r w:rsidRPr="00F6565C">
        <w:rPr>
          <w:szCs w:val="22"/>
        </w:rPr>
        <w:t> e 11</w:t>
      </w:r>
      <w:r w:rsidR="008D228E" w:rsidRPr="00F6565C">
        <w:rPr>
          <w:szCs w:val="22"/>
        </w:rPr>
        <w:t>9 </w:t>
      </w:r>
      <w:r w:rsidRPr="00F6565C">
        <w:rPr>
          <w:szCs w:val="22"/>
        </w:rPr>
        <w:t>g/por dia em todos os estudos de fase</w:t>
      </w:r>
      <w:r w:rsidR="008D228E" w:rsidRPr="00F6565C">
        <w:rPr>
          <w:szCs w:val="22"/>
        </w:rPr>
        <w:t> 1</w:t>
      </w:r>
      <w:r w:rsidRPr="00F6565C">
        <w:rPr>
          <w:szCs w:val="22"/>
        </w:rPr>
        <w:t xml:space="preserve">; a </w:t>
      </w:r>
      <w:r w:rsidR="00A20020" w:rsidRPr="00F6565C">
        <w:rPr>
          <w:szCs w:val="22"/>
        </w:rPr>
        <w:t>EUG</w:t>
      </w:r>
      <w:r w:rsidRPr="00F6565C">
        <w:rPr>
          <w:szCs w:val="22"/>
        </w:rPr>
        <w:t xml:space="preserve"> observada traduz-se numa perda de 30</w:t>
      </w:r>
      <w:r w:rsidR="008D228E" w:rsidRPr="00F6565C">
        <w:rPr>
          <w:szCs w:val="22"/>
        </w:rPr>
        <w:t>8 </w:t>
      </w:r>
      <w:r w:rsidR="00FA5F63" w:rsidRPr="00F6565C">
        <w:rPr>
          <w:szCs w:val="22"/>
        </w:rPr>
        <w:t>kcal/</w:t>
      </w:r>
      <w:r w:rsidR="00C35822" w:rsidRPr="00F6565C">
        <w:rPr>
          <w:szCs w:val="22"/>
        </w:rPr>
        <w:t xml:space="preserve">dia </w:t>
      </w:r>
      <w:r w:rsidRPr="00F6565C">
        <w:rPr>
          <w:szCs w:val="22"/>
        </w:rPr>
        <w:t>a 47</w:t>
      </w:r>
      <w:r w:rsidR="008D228E" w:rsidRPr="00F6565C">
        <w:rPr>
          <w:szCs w:val="22"/>
        </w:rPr>
        <w:t>6 </w:t>
      </w:r>
      <w:r w:rsidRPr="00F6565C">
        <w:rPr>
          <w:szCs w:val="22"/>
        </w:rPr>
        <w:t>kcal/por dia. As reduções no LR</w:t>
      </w:r>
      <w:r w:rsidRPr="00F6565C">
        <w:rPr>
          <w:szCs w:val="22"/>
          <w:vertAlign w:val="subscript"/>
        </w:rPr>
        <w:t>G</w:t>
      </w:r>
      <w:r w:rsidRPr="00F6565C">
        <w:rPr>
          <w:szCs w:val="22"/>
        </w:rPr>
        <w:t xml:space="preserve"> e os aumentos na </w:t>
      </w:r>
      <w:r w:rsidR="00A20020" w:rsidRPr="00F6565C">
        <w:rPr>
          <w:szCs w:val="22"/>
        </w:rPr>
        <w:t>EUG</w:t>
      </w:r>
      <w:r w:rsidRPr="00F6565C">
        <w:rPr>
          <w:szCs w:val="22"/>
        </w:rPr>
        <w:t xml:space="preserve"> foram mantidos durante um período de tratamento de </w:t>
      </w:r>
      <w:r w:rsidR="0081686A" w:rsidRPr="00F6565C">
        <w:rPr>
          <w:szCs w:val="22"/>
        </w:rPr>
        <w:t>2</w:t>
      </w:r>
      <w:r w:rsidR="008D228E" w:rsidRPr="00F6565C">
        <w:rPr>
          <w:szCs w:val="22"/>
        </w:rPr>
        <w:t>6 </w:t>
      </w:r>
      <w:r w:rsidRPr="00F6565C">
        <w:rPr>
          <w:szCs w:val="22"/>
        </w:rPr>
        <w:t>semanas em doentes com diabetes tipo</w:t>
      </w:r>
      <w:r w:rsidR="008D228E" w:rsidRPr="00F6565C">
        <w:rPr>
          <w:szCs w:val="22"/>
        </w:rPr>
        <w:t> 2</w:t>
      </w:r>
      <w:r w:rsidRPr="00F6565C">
        <w:rPr>
          <w:szCs w:val="22"/>
        </w:rPr>
        <w:t>. Foram observados aumentos moderados (geralmente</w:t>
      </w:r>
      <w:r w:rsidR="00AA2CB3" w:rsidRPr="00F6565C">
        <w:rPr>
          <w:szCs w:val="22"/>
        </w:rPr>
        <w:t xml:space="preserve"> </w:t>
      </w:r>
      <w:r w:rsidR="00156327" w:rsidRPr="00F6565C">
        <w:rPr>
          <w:szCs w:val="22"/>
        </w:rPr>
        <w:t>&lt;</w:t>
      </w:r>
      <w:r w:rsidR="008D228E" w:rsidRPr="00F6565C">
        <w:rPr>
          <w:szCs w:val="22"/>
        </w:rPr>
        <w:t> 4</w:t>
      </w:r>
      <w:r w:rsidRPr="00F6565C">
        <w:rPr>
          <w:szCs w:val="22"/>
        </w:rPr>
        <w:t>0</w:t>
      </w:r>
      <w:r w:rsidR="008D228E" w:rsidRPr="00F6565C">
        <w:rPr>
          <w:szCs w:val="22"/>
        </w:rPr>
        <w:t>0 </w:t>
      </w:r>
      <w:r w:rsidR="00C35822" w:rsidRPr="00F6565C">
        <w:rPr>
          <w:szCs w:val="22"/>
        </w:rPr>
        <w:t xml:space="preserve">ml a </w:t>
      </w:r>
      <w:r w:rsidRPr="00F6565C">
        <w:rPr>
          <w:szCs w:val="22"/>
        </w:rPr>
        <w:t>50</w:t>
      </w:r>
      <w:r w:rsidR="008D228E" w:rsidRPr="00F6565C">
        <w:rPr>
          <w:szCs w:val="22"/>
        </w:rPr>
        <w:t>0 </w:t>
      </w:r>
      <w:r w:rsidRPr="00F6565C">
        <w:rPr>
          <w:szCs w:val="22"/>
        </w:rPr>
        <w:t>m</w:t>
      </w:r>
      <w:r w:rsidR="00A27091" w:rsidRPr="00F6565C">
        <w:rPr>
          <w:szCs w:val="22"/>
        </w:rPr>
        <w:t>l</w:t>
      </w:r>
      <w:r w:rsidRPr="00F6565C">
        <w:rPr>
          <w:szCs w:val="22"/>
        </w:rPr>
        <w:t>) no volume diário de urina que atenuaram ao longo de vários dias de tratamento. A excreção de ácido úrico urinário aumentou de forma transitória devido à canagliflozina (aumentou em 19% comparativamente com o nível basal no dia</w:t>
      </w:r>
      <w:r w:rsidR="008D228E" w:rsidRPr="00F6565C">
        <w:rPr>
          <w:szCs w:val="22"/>
        </w:rPr>
        <w:t> 1</w:t>
      </w:r>
      <w:r w:rsidRPr="00F6565C">
        <w:rPr>
          <w:szCs w:val="22"/>
        </w:rPr>
        <w:t xml:space="preserve"> e depois atenuou para 6</w:t>
      </w:r>
      <w:r w:rsidR="00CD5EB5" w:rsidRPr="00F6565C">
        <w:rPr>
          <w:szCs w:val="22"/>
        </w:rPr>
        <w:t xml:space="preserve">% </w:t>
      </w:r>
      <w:r w:rsidRPr="00F6565C">
        <w:rPr>
          <w:szCs w:val="22"/>
        </w:rPr>
        <w:t>no dia</w:t>
      </w:r>
      <w:r w:rsidR="008D228E" w:rsidRPr="00F6565C">
        <w:rPr>
          <w:szCs w:val="22"/>
        </w:rPr>
        <w:t> 2</w:t>
      </w:r>
      <w:r w:rsidRPr="00F6565C">
        <w:rPr>
          <w:szCs w:val="22"/>
        </w:rPr>
        <w:t xml:space="preserve"> e 1% no dia</w:t>
      </w:r>
      <w:r w:rsidR="008D228E" w:rsidRPr="00F6565C">
        <w:rPr>
          <w:szCs w:val="22"/>
        </w:rPr>
        <w:t> 1</w:t>
      </w:r>
      <w:r w:rsidRPr="00F6565C">
        <w:rPr>
          <w:szCs w:val="22"/>
        </w:rPr>
        <w:t>3). Isto foi acompanhado por uma redução sustentada na concentração de ácido úrico sérico de aproximadamente 20%.</w:t>
      </w:r>
    </w:p>
    <w:p w14:paraId="735894CD" w14:textId="77777777" w:rsidR="00B44E82" w:rsidRPr="00F6565C" w:rsidRDefault="00B44E82" w:rsidP="00FD5935">
      <w:pPr>
        <w:rPr>
          <w:szCs w:val="22"/>
        </w:rPr>
      </w:pPr>
    </w:p>
    <w:p w14:paraId="285173FC" w14:textId="259325D2" w:rsidR="00B44E82" w:rsidRPr="00F6565C" w:rsidRDefault="00B44E82" w:rsidP="00FD5935">
      <w:pPr>
        <w:rPr>
          <w:szCs w:val="22"/>
        </w:rPr>
      </w:pPr>
      <w:r w:rsidRPr="00F6565C">
        <w:rPr>
          <w:szCs w:val="22"/>
        </w:rPr>
        <w:t xml:space="preserve">Em estudos de dose única realizados em doentes </w:t>
      </w:r>
      <w:ins w:id="128" w:author="Author">
        <w:r w:rsidR="004D257E">
          <w:rPr>
            <w:szCs w:val="22"/>
          </w:rPr>
          <w:t xml:space="preserve">adultos </w:t>
        </w:r>
      </w:ins>
      <w:r w:rsidRPr="00F6565C">
        <w:rPr>
          <w:szCs w:val="22"/>
        </w:rPr>
        <w:t>com diabetes tipo</w:t>
      </w:r>
      <w:r w:rsidR="008D228E" w:rsidRPr="00F6565C">
        <w:rPr>
          <w:szCs w:val="22"/>
        </w:rPr>
        <w:t> 2</w:t>
      </w:r>
      <w:r w:rsidRPr="00F6565C">
        <w:rPr>
          <w:szCs w:val="22"/>
        </w:rPr>
        <w:t>, o tratamento com 30</w:t>
      </w:r>
      <w:r w:rsidR="008D228E" w:rsidRPr="00F6565C">
        <w:rPr>
          <w:szCs w:val="22"/>
        </w:rPr>
        <w:t>0 </w:t>
      </w:r>
      <w:r w:rsidRPr="00F6565C">
        <w:rPr>
          <w:szCs w:val="22"/>
        </w:rPr>
        <w:t xml:space="preserve">mg antes de uma refeição mista atrasou a absorção intestinal da </w:t>
      </w:r>
      <w:r w:rsidR="00A20020" w:rsidRPr="00F6565C">
        <w:rPr>
          <w:szCs w:val="22"/>
        </w:rPr>
        <w:t>glicose</w:t>
      </w:r>
      <w:r w:rsidRPr="00F6565C">
        <w:rPr>
          <w:szCs w:val="22"/>
        </w:rPr>
        <w:t xml:space="preserve"> e reduziu a </w:t>
      </w:r>
      <w:r w:rsidR="00A20020" w:rsidRPr="00F6565C">
        <w:rPr>
          <w:szCs w:val="22"/>
        </w:rPr>
        <w:t>glicose</w:t>
      </w:r>
      <w:r w:rsidRPr="00F6565C">
        <w:rPr>
          <w:szCs w:val="22"/>
        </w:rPr>
        <w:t xml:space="preserve"> pós-prandial através de ambos os mecanismos renais e não renais.</w:t>
      </w:r>
    </w:p>
    <w:p w14:paraId="57DB5998" w14:textId="77777777" w:rsidR="00B44E82" w:rsidRPr="00F6565C" w:rsidRDefault="00B44E82" w:rsidP="00FD5935">
      <w:pPr>
        <w:rPr>
          <w:i/>
          <w:szCs w:val="22"/>
        </w:rPr>
      </w:pPr>
    </w:p>
    <w:bookmarkEnd w:id="126"/>
    <w:p w14:paraId="15090E43" w14:textId="77777777" w:rsidR="0064196A" w:rsidRPr="00F6565C" w:rsidRDefault="00B44E82" w:rsidP="007F67E5">
      <w:pPr>
        <w:keepNext/>
        <w:tabs>
          <w:tab w:val="clear" w:pos="567"/>
        </w:tabs>
        <w:rPr>
          <w:szCs w:val="22"/>
          <w:u w:val="single"/>
        </w:rPr>
      </w:pPr>
      <w:r w:rsidRPr="00F6565C">
        <w:rPr>
          <w:szCs w:val="22"/>
          <w:u w:val="single"/>
        </w:rPr>
        <w:t>Eficácia e segurança clínicas</w:t>
      </w:r>
    </w:p>
    <w:p w14:paraId="1774E55A" w14:textId="77777777" w:rsidR="00EE7F14" w:rsidRPr="00F6565C" w:rsidRDefault="00EE7F14" w:rsidP="007F67E5">
      <w:pPr>
        <w:keepNext/>
        <w:tabs>
          <w:tab w:val="clear" w:pos="567"/>
        </w:tabs>
        <w:rPr>
          <w:szCs w:val="22"/>
          <w:u w:val="single"/>
        </w:rPr>
      </w:pPr>
    </w:p>
    <w:p w14:paraId="7A8F6C55" w14:textId="77777777" w:rsidR="00EE7F14" w:rsidRPr="00F6565C" w:rsidRDefault="0081779D" w:rsidP="000B6C3F">
      <w:r w:rsidRPr="00F6565C">
        <w:t>A</w:t>
      </w:r>
      <w:r w:rsidR="00EE7F14" w:rsidRPr="00F6565C">
        <w:t xml:space="preserve"> melhoria do controlo glicémico </w:t>
      </w:r>
      <w:r w:rsidRPr="00F6565C">
        <w:t xml:space="preserve">e </w:t>
      </w:r>
      <w:r w:rsidR="00EE7F14" w:rsidRPr="00F6565C">
        <w:t xml:space="preserve">a redução da morbilidade e mortalidade cardiovascular </w:t>
      </w:r>
      <w:r w:rsidRPr="00F6565C">
        <w:t xml:space="preserve">e renal </w:t>
      </w:r>
      <w:r w:rsidR="00EE7F14" w:rsidRPr="00F6565C">
        <w:t>são parte</w:t>
      </w:r>
      <w:r w:rsidRPr="00F6565C">
        <w:t>s</w:t>
      </w:r>
      <w:r w:rsidR="00EE7F14" w:rsidRPr="00F6565C">
        <w:t xml:space="preserve"> </w:t>
      </w:r>
      <w:r w:rsidRPr="00F6565C">
        <w:t xml:space="preserve">integrantes </w:t>
      </w:r>
      <w:r w:rsidR="00EE7F14" w:rsidRPr="00F6565C">
        <w:t>do tratamento da diabetes tipo 2.</w:t>
      </w:r>
    </w:p>
    <w:p w14:paraId="6B3BF362" w14:textId="77777777" w:rsidR="00EE7F14" w:rsidRPr="00F6565C" w:rsidRDefault="00EE7F14" w:rsidP="000B6C3F">
      <w:pPr>
        <w:rPr>
          <w:i/>
        </w:rPr>
      </w:pPr>
    </w:p>
    <w:p w14:paraId="75F4F634" w14:textId="60BBB62D" w:rsidR="00C35822" w:rsidRPr="00F6565C" w:rsidRDefault="00EE7F14" w:rsidP="007F67E5">
      <w:pPr>
        <w:keepNext/>
        <w:tabs>
          <w:tab w:val="clear" w:pos="567"/>
        </w:tabs>
        <w:rPr>
          <w:i/>
          <w:szCs w:val="22"/>
        </w:rPr>
      </w:pPr>
      <w:r w:rsidRPr="00F6565C">
        <w:rPr>
          <w:i/>
          <w:szCs w:val="22"/>
        </w:rPr>
        <w:t>Eficácia e segurança glicémica</w:t>
      </w:r>
      <w:ins w:id="129" w:author="Author">
        <w:r w:rsidR="004D257E">
          <w:rPr>
            <w:i/>
            <w:szCs w:val="22"/>
          </w:rPr>
          <w:t xml:space="preserve"> em doentes adultos</w:t>
        </w:r>
      </w:ins>
    </w:p>
    <w:p w14:paraId="51960F9E" w14:textId="20DD83E7" w:rsidR="00B44E82" w:rsidRPr="00F6565C" w:rsidRDefault="00B44E82" w:rsidP="00FD5935">
      <w:pPr>
        <w:rPr>
          <w:szCs w:val="22"/>
        </w:rPr>
      </w:pPr>
      <w:r w:rsidRPr="00F6565C">
        <w:rPr>
          <w:szCs w:val="22"/>
        </w:rPr>
        <w:t>Um total de 10.</w:t>
      </w:r>
      <w:r w:rsidR="00DB125E" w:rsidRPr="00F6565C">
        <w:rPr>
          <w:szCs w:val="22"/>
        </w:rPr>
        <w:t>50</w:t>
      </w:r>
      <w:r w:rsidR="008D228E" w:rsidRPr="00F6565C">
        <w:rPr>
          <w:szCs w:val="22"/>
        </w:rPr>
        <w:t>1 </w:t>
      </w:r>
      <w:r w:rsidRPr="00F6565C">
        <w:rPr>
          <w:szCs w:val="22"/>
        </w:rPr>
        <w:t xml:space="preserve">doentes </w:t>
      </w:r>
      <w:ins w:id="130" w:author="Author">
        <w:r w:rsidR="004D257E">
          <w:rPr>
            <w:szCs w:val="22"/>
          </w:rPr>
          <w:t xml:space="preserve">adultos </w:t>
        </w:r>
      </w:ins>
      <w:r w:rsidRPr="00F6565C">
        <w:rPr>
          <w:szCs w:val="22"/>
        </w:rPr>
        <w:t>com diabetes tipo</w:t>
      </w:r>
      <w:r w:rsidR="008D228E" w:rsidRPr="00F6565C">
        <w:rPr>
          <w:szCs w:val="22"/>
        </w:rPr>
        <w:t> 2</w:t>
      </w:r>
      <w:r w:rsidRPr="00F6565C">
        <w:rPr>
          <w:szCs w:val="22"/>
        </w:rPr>
        <w:t xml:space="preserve"> participaram em </w:t>
      </w:r>
      <w:r w:rsidR="00DB125E" w:rsidRPr="00F6565C">
        <w:rPr>
          <w:szCs w:val="22"/>
        </w:rPr>
        <w:t xml:space="preserve">dez </w:t>
      </w:r>
      <w:r w:rsidRPr="00F6565C">
        <w:rPr>
          <w:szCs w:val="22"/>
        </w:rPr>
        <w:t xml:space="preserve">estudos de eficácia e segurança, controlados e </w:t>
      </w:r>
      <w:r w:rsidR="005E4C48" w:rsidRPr="00F6565C">
        <w:rPr>
          <w:szCs w:val="22"/>
        </w:rPr>
        <w:t>em dupla ocultação</w:t>
      </w:r>
      <w:r w:rsidRPr="00F6565C">
        <w:rPr>
          <w:szCs w:val="22"/>
        </w:rPr>
        <w:t xml:space="preserve">, realizados para avaliar os efeitos de </w:t>
      </w:r>
      <w:r w:rsidR="00DD48C1" w:rsidRPr="00F6565C">
        <w:rPr>
          <w:szCs w:val="22"/>
        </w:rPr>
        <w:t>canagliflozina</w:t>
      </w:r>
      <w:r w:rsidRPr="00F6565C">
        <w:rPr>
          <w:szCs w:val="22"/>
        </w:rPr>
        <w:t xml:space="preserve"> no controlo da glicemia. A distribuição racial foi 72% de caucasianos, 16% de asiáticos, </w:t>
      </w:r>
      <w:r w:rsidR="0074322B" w:rsidRPr="00F6565C">
        <w:rPr>
          <w:szCs w:val="22"/>
        </w:rPr>
        <w:t>5</w:t>
      </w:r>
      <w:r w:rsidRPr="00F6565C">
        <w:rPr>
          <w:szCs w:val="22"/>
        </w:rPr>
        <w:t>% de negros e 8% de outros grupos. 1</w:t>
      </w:r>
      <w:r w:rsidR="00DB125E" w:rsidRPr="00F6565C">
        <w:rPr>
          <w:szCs w:val="22"/>
        </w:rPr>
        <w:t>7</w:t>
      </w:r>
      <w:r w:rsidRPr="00F6565C">
        <w:rPr>
          <w:szCs w:val="22"/>
        </w:rPr>
        <w:t>% dos doentes eram hi</w:t>
      </w:r>
      <w:r w:rsidR="003C61C1" w:rsidRPr="00F6565C">
        <w:rPr>
          <w:szCs w:val="22"/>
        </w:rPr>
        <w:t>s</w:t>
      </w:r>
      <w:r w:rsidRPr="00F6565C">
        <w:rPr>
          <w:szCs w:val="22"/>
        </w:rPr>
        <w:t xml:space="preserve">pânicos. 58% dos doentes eram do sexo masculino. Os doentes tinham uma idade média global de </w:t>
      </w:r>
      <w:r w:rsidR="004B18E9" w:rsidRPr="00F6565C">
        <w:rPr>
          <w:szCs w:val="22"/>
        </w:rPr>
        <w:t>59,</w:t>
      </w:r>
      <w:r w:rsidR="008D228E" w:rsidRPr="00F6565C">
        <w:rPr>
          <w:szCs w:val="22"/>
        </w:rPr>
        <w:t>5 </w:t>
      </w:r>
      <w:r w:rsidRPr="00F6565C">
        <w:rPr>
          <w:szCs w:val="22"/>
        </w:rPr>
        <w:t>anos (desde os 2</w:t>
      </w:r>
      <w:r w:rsidR="008D228E" w:rsidRPr="00F6565C">
        <w:rPr>
          <w:szCs w:val="22"/>
        </w:rPr>
        <w:t>1 </w:t>
      </w:r>
      <w:r w:rsidR="00C35822" w:rsidRPr="00F6565C">
        <w:rPr>
          <w:szCs w:val="22"/>
        </w:rPr>
        <w:t xml:space="preserve">anos </w:t>
      </w:r>
      <w:r w:rsidRPr="00F6565C">
        <w:rPr>
          <w:szCs w:val="22"/>
        </w:rPr>
        <w:t>até aos 9</w:t>
      </w:r>
      <w:r w:rsidR="008D228E" w:rsidRPr="00F6565C">
        <w:rPr>
          <w:szCs w:val="22"/>
        </w:rPr>
        <w:t>6 </w:t>
      </w:r>
      <w:r w:rsidRPr="00F6565C">
        <w:rPr>
          <w:szCs w:val="22"/>
        </w:rPr>
        <w:t>anos), com 3.</w:t>
      </w:r>
      <w:r w:rsidR="00DB125E" w:rsidRPr="00F6565C">
        <w:rPr>
          <w:szCs w:val="22"/>
        </w:rPr>
        <w:t>13</w:t>
      </w:r>
      <w:r w:rsidR="008D228E" w:rsidRPr="00F6565C">
        <w:rPr>
          <w:szCs w:val="22"/>
        </w:rPr>
        <w:t>5 </w:t>
      </w:r>
      <w:r w:rsidRPr="00F6565C">
        <w:rPr>
          <w:szCs w:val="22"/>
        </w:rPr>
        <w:t xml:space="preserve">doentes com idade </w:t>
      </w:r>
      <w:r w:rsidR="00156327" w:rsidRPr="00F6565C">
        <w:rPr>
          <w:szCs w:val="22"/>
        </w:rPr>
        <w:t>≥</w:t>
      </w:r>
      <w:r w:rsidR="008D228E" w:rsidRPr="00F6565C">
        <w:rPr>
          <w:szCs w:val="22"/>
        </w:rPr>
        <w:t> 65 </w:t>
      </w:r>
      <w:r w:rsidRPr="00F6565C">
        <w:rPr>
          <w:szCs w:val="22"/>
        </w:rPr>
        <w:t>anos e 51</w:t>
      </w:r>
      <w:r w:rsidR="008D228E" w:rsidRPr="00F6565C">
        <w:rPr>
          <w:szCs w:val="22"/>
        </w:rPr>
        <w:t>3 </w:t>
      </w:r>
      <w:r w:rsidRPr="00F6565C">
        <w:rPr>
          <w:szCs w:val="22"/>
        </w:rPr>
        <w:t xml:space="preserve">doentes com idade </w:t>
      </w:r>
      <w:r w:rsidR="00156327" w:rsidRPr="00F6565C">
        <w:rPr>
          <w:szCs w:val="22"/>
        </w:rPr>
        <w:t>≥</w:t>
      </w:r>
      <w:r w:rsidR="008D228E" w:rsidRPr="00F6565C">
        <w:rPr>
          <w:szCs w:val="22"/>
        </w:rPr>
        <w:t> 75 </w:t>
      </w:r>
      <w:r w:rsidRPr="00F6565C">
        <w:rPr>
          <w:szCs w:val="22"/>
        </w:rPr>
        <w:t xml:space="preserve">anos. 58% dos doentes tinham um índice de massa corporal (IMC) </w:t>
      </w:r>
      <w:r w:rsidR="00156327" w:rsidRPr="00F6565C">
        <w:rPr>
          <w:szCs w:val="22"/>
        </w:rPr>
        <w:t>≥</w:t>
      </w:r>
      <w:r w:rsidR="008D228E" w:rsidRPr="00F6565C">
        <w:rPr>
          <w:szCs w:val="22"/>
        </w:rPr>
        <w:t> 30 </w:t>
      </w:r>
      <w:r w:rsidRPr="00F6565C">
        <w:rPr>
          <w:szCs w:val="22"/>
        </w:rPr>
        <w:t>kg/m</w:t>
      </w:r>
      <w:r w:rsidRPr="00F6565C">
        <w:rPr>
          <w:szCs w:val="22"/>
          <w:vertAlign w:val="superscript"/>
        </w:rPr>
        <w:t>2</w:t>
      </w:r>
      <w:r w:rsidRPr="00F6565C">
        <w:rPr>
          <w:szCs w:val="22"/>
        </w:rPr>
        <w:t>. No programa de desenvolvimento</w:t>
      </w:r>
      <w:r w:rsidR="00520D60" w:rsidRPr="00F6565C">
        <w:rPr>
          <w:szCs w:val="22"/>
        </w:rPr>
        <w:t xml:space="preserve"> </w:t>
      </w:r>
      <w:r w:rsidRPr="00F6565C">
        <w:rPr>
          <w:szCs w:val="22"/>
        </w:rPr>
        <w:t xml:space="preserve">clínico foram avaliados </w:t>
      </w:r>
      <w:r w:rsidR="00086279" w:rsidRPr="00F6565C">
        <w:rPr>
          <w:szCs w:val="22"/>
        </w:rPr>
        <w:t>1.08</w:t>
      </w:r>
      <w:r w:rsidR="008D228E" w:rsidRPr="00F6565C">
        <w:rPr>
          <w:szCs w:val="22"/>
        </w:rPr>
        <w:t>5 </w:t>
      </w:r>
      <w:r w:rsidRPr="00F6565C">
        <w:rPr>
          <w:szCs w:val="22"/>
        </w:rPr>
        <w:t xml:space="preserve">doentes com valores basais de </w:t>
      </w:r>
      <w:r w:rsidR="00EF5F58" w:rsidRPr="00F6565C">
        <w:rPr>
          <w:szCs w:val="22"/>
        </w:rPr>
        <w:t>TFGe</w:t>
      </w:r>
      <w:r w:rsidRPr="00F6565C">
        <w:rPr>
          <w:szCs w:val="22"/>
        </w:rPr>
        <w:t> de 3</w:t>
      </w:r>
      <w:r w:rsidR="008D228E" w:rsidRPr="00F6565C">
        <w:rPr>
          <w:szCs w:val="22"/>
        </w:rPr>
        <w:t>0 </w:t>
      </w:r>
      <w:r w:rsidR="00C35822" w:rsidRPr="00F6565C">
        <w:rPr>
          <w:szCs w:val="22"/>
        </w:rPr>
        <w:t>ml/min/1,7</w:t>
      </w:r>
      <w:r w:rsidR="008D228E" w:rsidRPr="00F6565C">
        <w:rPr>
          <w:szCs w:val="22"/>
        </w:rPr>
        <w:t>3 </w:t>
      </w:r>
      <w:r w:rsidR="00C35822" w:rsidRPr="00F6565C">
        <w:rPr>
          <w:szCs w:val="22"/>
        </w:rPr>
        <w:t>m</w:t>
      </w:r>
      <w:r w:rsidR="00C35822" w:rsidRPr="00F6565C">
        <w:rPr>
          <w:szCs w:val="22"/>
          <w:vertAlign w:val="superscript"/>
        </w:rPr>
        <w:t>2</w:t>
      </w:r>
      <w:r w:rsidRPr="00F6565C">
        <w:rPr>
          <w:szCs w:val="22"/>
        </w:rPr>
        <w:t xml:space="preserve"> a </w:t>
      </w:r>
      <w:r w:rsidR="00156327" w:rsidRPr="00F6565C">
        <w:rPr>
          <w:szCs w:val="22"/>
        </w:rPr>
        <w:t>&lt;</w:t>
      </w:r>
      <w:r w:rsidR="008D228E" w:rsidRPr="00F6565C">
        <w:rPr>
          <w:szCs w:val="22"/>
        </w:rPr>
        <w:t> 60 </w:t>
      </w:r>
      <w:r w:rsidRPr="00F6565C">
        <w:rPr>
          <w:szCs w:val="22"/>
        </w:rPr>
        <w:t>ml/min/1,7</w:t>
      </w:r>
      <w:r w:rsidR="008D228E" w:rsidRPr="00F6565C">
        <w:rPr>
          <w:szCs w:val="22"/>
        </w:rPr>
        <w:t>3 </w:t>
      </w:r>
      <w:r w:rsidRPr="00F6565C">
        <w:rPr>
          <w:szCs w:val="22"/>
        </w:rPr>
        <w:t>m</w:t>
      </w:r>
      <w:r w:rsidRPr="00F6565C">
        <w:rPr>
          <w:szCs w:val="22"/>
          <w:vertAlign w:val="superscript"/>
        </w:rPr>
        <w:t>2</w:t>
      </w:r>
      <w:r w:rsidRPr="00F6565C">
        <w:rPr>
          <w:szCs w:val="22"/>
        </w:rPr>
        <w:t>.</w:t>
      </w:r>
    </w:p>
    <w:p w14:paraId="04E1FB71" w14:textId="77777777" w:rsidR="00B44E82" w:rsidRPr="00F6565C" w:rsidRDefault="00B44E82" w:rsidP="00FD5935">
      <w:pPr>
        <w:rPr>
          <w:szCs w:val="22"/>
        </w:rPr>
      </w:pPr>
    </w:p>
    <w:p w14:paraId="6C77C5C3" w14:textId="77777777" w:rsidR="0064196A" w:rsidRPr="00F6565C" w:rsidRDefault="00B44E82" w:rsidP="007F67E5">
      <w:pPr>
        <w:keepNext/>
        <w:rPr>
          <w:i/>
          <w:iCs/>
          <w:szCs w:val="22"/>
          <w:u w:val="single"/>
        </w:rPr>
      </w:pPr>
      <w:r w:rsidRPr="00F6565C">
        <w:rPr>
          <w:i/>
          <w:iCs/>
          <w:szCs w:val="22"/>
          <w:u w:val="single"/>
        </w:rPr>
        <w:t>Estudos controlados com placebo</w:t>
      </w:r>
    </w:p>
    <w:p w14:paraId="49EAAE05" w14:textId="77777777" w:rsidR="004B6ED3" w:rsidRPr="00F6565C" w:rsidRDefault="004B6ED3" w:rsidP="007F67E5">
      <w:pPr>
        <w:keepNext/>
        <w:rPr>
          <w:i/>
          <w:iCs/>
          <w:szCs w:val="22"/>
          <w:u w:val="single"/>
        </w:rPr>
      </w:pPr>
    </w:p>
    <w:p w14:paraId="4B22CA1C" w14:textId="77777777" w:rsidR="0064196A" w:rsidRPr="00F6565C" w:rsidRDefault="00C35822" w:rsidP="00FD5935">
      <w:pPr>
        <w:rPr>
          <w:szCs w:val="22"/>
        </w:rPr>
      </w:pPr>
      <w:r w:rsidRPr="00F6565C">
        <w:rPr>
          <w:szCs w:val="22"/>
        </w:rPr>
        <w:t>Canagliflozina</w:t>
      </w:r>
      <w:r w:rsidR="00B44E82" w:rsidRPr="00F6565C">
        <w:rPr>
          <w:szCs w:val="22"/>
        </w:rPr>
        <w:t xml:space="preserve"> foi estudad</w:t>
      </w:r>
      <w:r w:rsidR="00FA5F63" w:rsidRPr="00F6565C">
        <w:rPr>
          <w:szCs w:val="22"/>
        </w:rPr>
        <w:t>a</w:t>
      </w:r>
      <w:r w:rsidR="00B44E82" w:rsidRPr="00F6565C">
        <w:rPr>
          <w:szCs w:val="22"/>
        </w:rPr>
        <w:t xml:space="preserve"> em monoterapia, terapêutica dupla com metformina, terapêutica dupla com </w:t>
      </w:r>
      <w:hyperlink r:id="rId15" w:history="1">
        <w:r w:rsidR="00B44E82" w:rsidRPr="00F6565C">
          <w:rPr>
            <w:szCs w:val="22"/>
          </w:rPr>
          <w:t>sulfonilureia</w:t>
        </w:r>
      </w:hyperlink>
      <w:r w:rsidR="00B44E82" w:rsidRPr="00F6565C">
        <w:rPr>
          <w:szCs w:val="22"/>
        </w:rPr>
        <w:t xml:space="preserve">, terapêutica tripla com metformina e </w:t>
      </w:r>
      <w:r w:rsidRPr="00F6565C">
        <w:rPr>
          <w:szCs w:val="22"/>
        </w:rPr>
        <w:t xml:space="preserve">uma </w:t>
      </w:r>
      <w:hyperlink r:id="rId16" w:history="1">
        <w:r w:rsidR="00B44E82" w:rsidRPr="00F6565C">
          <w:rPr>
            <w:szCs w:val="22"/>
          </w:rPr>
          <w:t>sulfonilureia</w:t>
        </w:r>
      </w:hyperlink>
      <w:r w:rsidR="00B44E82" w:rsidRPr="00F6565C">
        <w:rPr>
          <w:szCs w:val="22"/>
        </w:rPr>
        <w:t xml:space="preserve">, terapêutica tripla com metformina e pioglitazona e como terapêutica em associação </w:t>
      </w:r>
      <w:r w:rsidR="000D189E" w:rsidRPr="00F6565C">
        <w:rPr>
          <w:szCs w:val="22"/>
        </w:rPr>
        <w:t>com</w:t>
      </w:r>
      <w:r w:rsidR="00B44E82" w:rsidRPr="00F6565C">
        <w:rPr>
          <w:szCs w:val="22"/>
        </w:rPr>
        <w:t xml:space="preserve"> insulina (tabela</w:t>
      </w:r>
      <w:r w:rsidR="008D228E" w:rsidRPr="00F6565C">
        <w:rPr>
          <w:szCs w:val="22"/>
        </w:rPr>
        <w:t> </w:t>
      </w:r>
      <w:r w:rsidR="00DA4F2D" w:rsidRPr="00F6565C">
        <w:rPr>
          <w:szCs w:val="22"/>
        </w:rPr>
        <w:t>4</w:t>
      </w:r>
      <w:r w:rsidR="00B44E82" w:rsidRPr="00F6565C">
        <w:rPr>
          <w:szCs w:val="22"/>
        </w:rPr>
        <w:t xml:space="preserve">). De um modo geral, </w:t>
      </w:r>
      <w:r w:rsidR="00DD48C1" w:rsidRPr="00F6565C">
        <w:rPr>
          <w:szCs w:val="22"/>
        </w:rPr>
        <w:t xml:space="preserve">canagliflozina </w:t>
      </w:r>
      <w:r w:rsidR="00B44E82" w:rsidRPr="00F6565C">
        <w:rPr>
          <w:szCs w:val="22"/>
        </w:rPr>
        <w:t>produziu resultados clínic</w:t>
      </w:r>
      <w:r w:rsidR="000D189E" w:rsidRPr="00F6565C">
        <w:rPr>
          <w:szCs w:val="22"/>
        </w:rPr>
        <w:t>a</w:t>
      </w:r>
      <w:r w:rsidR="00B44E82" w:rsidRPr="00F6565C">
        <w:rPr>
          <w:szCs w:val="22"/>
        </w:rPr>
        <w:t xml:space="preserve"> e estatisticamente significativos (p</w:t>
      </w:r>
      <w:r w:rsidR="00156327" w:rsidRPr="00F6565C">
        <w:rPr>
          <w:szCs w:val="22"/>
        </w:rPr>
        <w:t> &lt;</w:t>
      </w:r>
      <w:r w:rsidR="008D228E" w:rsidRPr="00F6565C">
        <w:rPr>
          <w:szCs w:val="22"/>
        </w:rPr>
        <w:t> 0</w:t>
      </w:r>
      <w:r w:rsidR="00B44E82" w:rsidRPr="00F6565C">
        <w:rPr>
          <w:szCs w:val="22"/>
        </w:rPr>
        <w:t>,001) no controlo da glicemia, incluindo na HbA</w:t>
      </w:r>
      <w:r w:rsidR="00B44E82" w:rsidRPr="00F6565C">
        <w:rPr>
          <w:szCs w:val="22"/>
          <w:vertAlign w:val="subscript"/>
        </w:rPr>
        <w:t>1c</w:t>
      </w:r>
      <w:r w:rsidR="00B44E82" w:rsidRPr="00F6565C">
        <w:rPr>
          <w:szCs w:val="22"/>
        </w:rPr>
        <w:t>, na percentagem de doentes a atingirem HbA</w:t>
      </w:r>
      <w:r w:rsidR="00B44E82" w:rsidRPr="00F6565C">
        <w:rPr>
          <w:szCs w:val="22"/>
          <w:vertAlign w:val="subscript"/>
        </w:rPr>
        <w:t xml:space="preserve">1c </w:t>
      </w:r>
      <w:r w:rsidR="00156327" w:rsidRPr="00F6565C">
        <w:rPr>
          <w:szCs w:val="22"/>
        </w:rPr>
        <w:t>&lt;</w:t>
      </w:r>
      <w:r w:rsidR="008D228E" w:rsidRPr="00F6565C">
        <w:rPr>
          <w:szCs w:val="22"/>
        </w:rPr>
        <w:t> 7</w:t>
      </w:r>
      <w:r w:rsidR="00B44E82" w:rsidRPr="00F6565C">
        <w:rPr>
          <w:szCs w:val="22"/>
        </w:rPr>
        <w:t xml:space="preserve">%, na alteração dos valores basais de </w:t>
      </w:r>
      <w:r w:rsidR="00A20020" w:rsidRPr="00F6565C">
        <w:rPr>
          <w:szCs w:val="22"/>
        </w:rPr>
        <w:t>glicose</w:t>
      </w:r>
      <w:r w:rsidR="00B44E82" w:rsidRPr="00F6565C">
        <w:rPr>
          <w:szCs w:val="22"/>
        </w:rPr>
        <w:t xml:space="preserve"> plasmática em jejum (GPJ) e na </w:t>
      </w:r>
      <w:r w:rsidR="00A20020" w:rsidRPr="00F6565C">
        <w:rPr>
          <w:szCs w:val="22"/>
        </w:rPr>
        <w:t>glicose</w:t>
      </w:r>
      <w:r w:rsidR="00B44E82" w:rsidRPr="00F6565C">
        <w:rPr>
          <w:szCs w:val="22"/>
        </w:rPr>
        <w:t xml:space="preserve"> pós-prandial às </w:t>
      </w:r>
      <w:r w:rsidR="008D228E" w:rsidRPr="00F6565C">
        <w:rPr>
          <w:szCs w:val="22"/>
        </w:rPr>
        <w:t>2 </w:t>
      </w:r>
      <w:r w:rsidR="00B44E82" w:rsidRPr="00F6565C">
        <w:rPr>
          <w:szCs w:val="22"/>
        </w:rPr>
        <w:t>horas (GPP) em comparação com o placebo. Adicionalmente, foram observadas reduções no peso corporal e na tensão arterial sistólica em comparação com o placebo.</w:t>
      </w:r>
    </w:p>
    <w:p w14:paraId="10B07B47" w14:textId="77777777" w:rsidR="00DB125E" w:rsidRPr="00F6565C" w:rsidRDefault="00DB125E" w:rsidP="00FD5935">
      <w:pPr>
        <w:rPr>
          <w:szCs w:val="22"/>
        </w:rPr>
      </w:pPr>
    </w:p>
    <w:p w14:paraId="5D7603DF" w14:textId="77777777" w:rsidR="00DB125E" w:rsidRPr="00F6565C" w:rsidRDefault="00DB125E" w:rsidP="00FD5935">
      <w:pPr>
        <w:rPr>
          <w:szCs w:val="22"/>
        </w:rPr>
      </w:pPr>
      <w:r w:rsidRPr="00F6565C">
        <w:rPr>
          <w:szCs w:val="22"/>
        </w:rPr>
        <w:t xml:space="preserve">Além disso, a canagliflozina foi estudada como terapêutica tripla com metformina e sitagliptina e </w:t>
      </w:r>
      <w:r w:rsidR="00870CFD" w:rsidRPr="00F6565C">
        <w:rPr>
          <w:szCs w:val="22"/>
        </w:rPr>
        <w:t>doseada</w:t>
      </w:r>
      <w:r w:rsidRPr="00F6565C">
        <w:rPr>
          <w:szCs w:val="22"/>
        </w:rPr>
        <w:t xml:space="preserve"> com um regime de titulação, utilizando uma dose inicial de 10</w:t>
      </w:r>
      <w:r w:rsidR="008D228E" w:rsidRPr="00F6565C">
        <w:rPr>
          <w:szCs w:val="22"/>
        </w:rPr>
        <w:t>0 </w:t>
      </w:r>
      <w:r w:rsidRPr="00F6565C">
        <w:rPr>
          <w:szCs w:val="22"/>
        </w:rPr>
        <w:t>mg e titulada a</w:t>
      </w:r>
      <w:r w:rsidR="00870CFD" w:rsidRPr="00F6565C">
        <w:rPr>
          <w:szCs w:val="22"/>
        </w:rPr>
        <w:t>té</w:t>
      </w:r>
      <w:r w:rsidRPr="00F6565C">
        <w:rPr>
          <w:szCs w:val="22"/>
        </w:rPr>
        <w:t xml:space="preserve"> 30</w:t>
      </w:r>
      <w:r w:rsidR="008D228E" w:rsidRPr="00F6565C">
        <w:rPr>
          <w:szCs w:val="22"/>
        </w:rPr>
        <w:t>0 </w:t>
      </w:r>
      <w:r w:rsidRPr="00F6565C">
        <w:rPr>
          <w:szCs w:val="22"/>
        </w:rPr>
        <w:t xml:space="preserve">mg </w:t>
      </w:r>
      <w:r w:rsidR="00870CFD" w:rsidRPr="00F6565C">
        <w:rPr>
          <w:szCs w:val="22"/>
        </w:rPr>
        <w:t>desde a</w:t>
      </w:r>
      <w:r w:rsidRPr="00F6565C">
        <w:rPr>
          <w:szCs w:val="22"/>
        </w:rPr>
        <w:t xml:space="preserve"> semana</w:t>
      </w:r>
      <w:r w:rsidR="008D228E" w:rsidRPr="00F6565C">
        <w:t> 6</w:t>
      </w:r>
      <w:r w:rsidR="00462BFC" w:rsidRPr="00F6565C">
        <w:rPr>
          <w:szCs w:val="22"/>
        </w:rPr>
        <w:t>,</w:t>
      </w:r>
      <w:r w:rsidRPr="00F6565C">
        <w:rPr>
          <w:szCs w:val="22"/>
        </w:rPr>
        <w:t xml:space="preserve"> em </w:t>
      </w:r>
      <w:r w:rsidR="00870CFD" w:rsidRPr="00F6565C">
        <w:rPr>
          <w:szCs w:val="22"/>
        </w:rPr>
        <w:t>doentes</w:t>
      </w:r>
      <w:r w:rsidRPr="00F6565C">
        <w:rPr>
          <w:szCs w:val="22"/>
        </w:rPr>
        <w:t xml:space="preserve"> </w:t>
      </w:r>
      <w:r w:rsidR="00870CFD" w:rsidRPr="00F6565C">
        <w:rPr>
          <w:szCs w:val="22"/>
        </w:rPr>
        <w:t>que requeriam um controlo glicé</w:t>
      </w:r>
      <w:r w:rsidRPr="00F6565C">
        <w:rPr>
          <w:szCs w:val="22"/>
        </w:rPr>
        <w:t>mico adicional</w:t>
      </w:r>
      <w:r w:rsidR="00870CFD" w:rsidRPr="00F6565C">
        <w:rPr>
          <w:szCs w:val="22"/>
        </w:rPr>
        <w:t>, que possuíam TFGe apropriada</w:t>
      </w:r>
      <w:r w:rsidRPr="00F6565C">
        <w:rPr>
          <w:szCs w:val="22"/>
        </w:rPr>
        <w:t xml:space="preserve"> e </w:t>
      </w:r>
      <w:r w:rsidR="00C6084D" w:rsidRPr="00F6565C">
        <w:rPr>
          <w:szCs w:val="22"/>
        </w:rPr>
        <w:t xml:space="preserve">que toleravam </w:t>
      </w:r>
      <w:r w:rsidRPr="00F6565C">
        <w:rPr>
          <w:szCs w:val="22"/>
        </w:rPr>
        <w:t>a canagliflozina 10</w:t>
      </w:r>
      <w:r w:rsidR="008D228E" w:rsidRPr="00F6565C">
        <w:rPr>
          <w:szCs w:val="22"/>
        </w:rPr>
        <w:t>0 </w:t>
      </w:r>
      <w:r w:rsidRPr="00F6565C">
        <w:rPr>
          <w:szCs w:val="22"/>
        </w:rPr>
        <w:t>mg (tabela</w:t>
      </w:r>
      <w:r w:rsidR="008D228E" w:rsidRPr="00F6565C">
        <w:t> </w:t>
      </w:r>
      <w:r w:rsidR="00DA4F2D" w:rsidRPr="00F6565C">
        <w:t>4</w:t>
      </w:r>
      <w:r w:rsidRPr="00F6565C">
        <w:rPr>
          <w:szCs w:val="22"/>
        </w:rPr>
        <w:t>). A canagliflozina administrada com um regime de titulação produziu resultados clinicamente e estatisticamente significativos (p</w:t>
      </w:r>
      <w:r w:rsidR="00BB739A" w:rsidRPr="00F6565C">
        <w:t> </w:t>
      </w:r>
      <w:r w:rsidRPr="00F6565C">
        <w:rPr>
          <w:szCs w:val="22"/>
        </w:rPr>
        <w:t>&lt;</w:t>
      </w:r>
      <w:r w:rsidR="008D228E" w:rsidRPr="00F6565C">
        <w:t> 0</w:t>
      </w:r>
      <w:r w:rsidRPr="00F6565C">
        <w:rPr>
          <w:szCs w:val="22"/>
        </w:rPr>
        <w:t>,001) em relação ao placebo no cont</w:t>
      </w:r>
      <w:r w:rsidR="00870CFD" w:rsidRPr="00F6565C">
        <w:rPr>
          <w:szCs w:val="22"/>
        </w:rPr>
        <w:t>rol</w:t>
      </w:r>
      <w:r w:rsidR="00C6084D" w:rsidRPr="00F6565C">
        <w:rPr>
          <w:szCs w:val="22"/>
        </w:rPr>
        <w:t>o</w:t>
      </w:r>
      <w:r w:rsidR="00870CFD" w:rsidRPr="00F6565C">
        <w:rPr>
          <w:szCs w:val="22"/>
        </w:rPr>
        <w:t xml:space="preserve"> glicémico</w:t>
      </w:r>
      <w:r w:rsidRPr="00F6565C">
        <w:rPr>
          <w:szCs w:val="22"/>
        </w:rPr>
        <w:t>, in</w:t>
      </w:r>
      <w:r w:rsidR="00870CFD" w:rsidRPr="00F6565C">
        <w:rPr>
          <w:szCs w:val="22"/>
        </w:rPr>
        <w:t>cluindo HbA</w:t>
      </w:r>
      <w:r w:rsidR="00870CFD" w:rsidRPr="00F6565C">
        <w:rPr>
          <w:szCs w:val="22"/>
          <w:vertAlign w:val="subscript"/>
        </w:rPr>
        <w:t>1c</w:t>
      </w:r>
      <w:r w:rsidR="00870CFD" w:rsidRPr="00F6565C">
        <w:rPr>
          <w:szCs w:val="22"/>
        </w:rPr>
        <w:t xml:space="preserve"> e mudança de glicémia plasmática em jejum (GPJ</w:t>
      </w:r>
      <w:r w:rsidRPr="00F6565C">
        <w:rPr>
          <w:szCs w:val="22"/>
        </w:rPr>
        <w:t>) basal e uma melhoria estatisticamente significativa (p</w:t>
      </w:r>
      <w:r w:rsidR="00BB739A" w:rsidRPr="00F6565C">
        <w:t> </w:t>
      </w:r>
      <w:r w:rsidRPr="00F6565C">
        <w:rPr>
          <w:szCs w:val="22"/>
        </w:rPr>
        <w:t>&lt;</w:t>
      </w:r>
      <w:r w:rsidR="008D228E" w:rsidRPr="00F6565C">
        <w:t> 0</w:t>
      </w:r>
      <w:r w:rsidRPr="00F6565C">
        <w:rPr>
          <w:szCs w:val="22"/>
        </w:rPr>
        <w:t xml:space="preserve">,01) na </w:t>
      </w:r>
      <w:r w:rsidR="00C6084D" w:rsidRPr="00F6565C">
        <w:rPr>
          <w:szCs w:val="22"/>
        </w:rPr>
        <w:t>pe</w:t>
      </w:r>
      <w:r w:rsidRPr="00F6565C">
        <w:rPr>
          <w:szCs w:val="22"/>
        </w:rPr>
        <w:t xml:space="preserve">rcentagem dos </w:t>
      </w:r>
      <w:r w:rsidR="00870CFD" w:rsidRPr="00F6565C">
        <w:rPr>
          <w:szCs w:val="22"/>
        </w:rPr>
        <w:t>doentes</w:t>
      </w:r>
      <w:r w:rsidRPr="00F6565C">
        <w:rPr>
          <w:szCs w:val="22"/>
        </w:rPr>
        <w:t xml:space="preserve"> atingindo HbA</w:t>
      </w:r>
      <w:r w:rsidRPr="00F6565C">
        <w:rPr>
          <w:szCs w:val="22"/>
          <w:vertAlign w:val="subscript"/>
        </w:rPr>
        <w:t>1c</w:t>
      </w:r>
      <w:r w:rsidRPr="00F6565C">
        <w:rPr>
          <w:szCs w:val="22"/>
        </w:rPr>
        <w:t xml:space="preserve"> &lt;</w:t>
      </w:r>
      <w:r w:rsidR="008D228E" w:rsidRPr="00F6565C">
        <w:t> 7</w:t>
      </w:r>
      <w:r w:rsidRPr="00F6565C">
        <w:rPr>
          <w:szCs w:val="22"/>
        </w:rPr>
        <w:t>%. Além disso, foram observadas reduções no peso corporal e pressão arterial sistólica em relação ao placebo.</w:t>
      </w:r>
    </w:p>
    <w:p w14:paraId="137F5AE1" w14:textId="77777777" w:rsidR="00B44E82" w:rsidRPr="00F6565C" w:rsidRDefault="00B44E82" w:rsidP="00FD5935">
      <w:pPr>
        <w:rPr>
          <w:szCs w:val="22"/>
        </w:rPr>
      </w:pPr>
    </w:p>
    <w:tbl>
      <w:tblPr>
        <w:tblW w:w="9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696"/>
        <w:gridCol w:w="44"/>
        <w:gridCol w:w="14"/>
        <w:gridCol w:w="930"/>
        <w:gridCol w:w="859"/>
        <w:gridCol w:w="1695"/>
      </w:tblGrid>
      <w:tr w:rsidR="00B44E82" w:rsidRPr="00F6565C" w14:paraId="5BB63C75" w14:textId="77777777" w:rsidTr="00411A15">
        <w:trPr>
          <w:cantSplit/>
          <w:jc w:val="center"/>
        </w:trPr>
        <w:tc>
          <w:tcPr>
            <w:tcW w:w="9066" w:type="dxa"/>
            <w:gridSpan w:val="7"/>
            <w:tcBorders>
              <w:top w:val="nil"/>
              <w:left w:val="nil"/>
              <w:right w:val="nil"/>
            </w:tcBorders>
            <w:vAlign w:val="bottom"/>
          </w:tcPr>
          <w:p w14:paraId="17CE2D8D" w14:textId="77777777" w:rsidR="00B44E82" w:rsidRPr="00F6565C" w:rsidRDefault="00386DB5" w:rsidP="00DA4F2D">
            <w:pPr>
              <w:keepNext/>
              <w:rPr>
                <w:b/>
                <w:color w:val="0070C0"/>
                <w:szCs w:val="22"/>
              </w:rPr>
            </w:pPr>
            <w:r w:rsidRPr="00F6565C">
              <w:rPr>
                <w:b/>
                <w:szCs w:val="22"/>
              </w:rPr>
              <w:t>Tabela</w:t>
            </w:r>
            <w:r w:rsidR="008D228E" w:rsidRPr="00F6565C">
              <w:rPr>
                <w:b/>
                <w:szCs w:val="22"/>
              </w:rPr>
              <w:t> </w:t>
            </w:r>
            <w:r w:rsidR="00DA4F2D" w:rsidRPr="00F6565C">
              <w:rPr>
                <w:b/>
                <w:szCs w:val="22"/>
              </w:rPr>
              <w:t>4</w:t>
            </w:r>
            <w:r w:rsidRPr="00F6565C">
              <w:rPr>
                <w:b/>
                <w:szCs w:val="22"/>
              </w:rPr>
              <w:t>:</w:t>
            </w:r>
            <w:r w:rsidRPr="00F6565C">
              <w:rPr>
                <w:b/>
                <w:szCs w:val="22"/>
              </w:rPr>
              <w:tab/>
            </w:r>
            <w:r w:rsidR="00B44E82" w:rsidRPr="00F6565C">
              <w:rPr>
                <w:b/>
                <w:szCs w:val="22"/>
              </w:rPr>
              <w:t>Resultados de eficácia de estudos clínicos controlados com placebo</w:t>
            </w:r>
            <w:r w:rsidR="00B44E82" w:rsidRPr="00F6565C">
              <w:rPr>
                <w:b/>
                <w:szCs w:val="22"/>
                <w:vertAlign w:val="superscript"/>
              </w:rPr>
              <w:t>a</w:t>
            </w:r>
          </w:p>
        </w:tc>
      </w:tr>
      <w:tr w:rsidR="00B44E82" w:rsidRPr="00F6565C" w14:paraId="4B5811E1" w14:textId="77777777" w:rsidTr="00411A15">
        <w:trPr>
          <w:cantSplit/>
          <w:jc w:val="center"/>
        </w:trPr>
        <w:tc>
          <w:tcPr>
            <w:tcW w:w="9066" w:type="dxa"/>
            <w:gridSpan w:val="7"/>
            <w:vAlign w:val="bottom"/>
          </w:tcPr>
          <w:p w14:paraId="793A4438" w14:textId="77777777" w:rsidR="00B44E82" w:rsidRPr="00F6565C" w:rsidRDefault="00B44E82" w:rsidP="007F67E5">
            <w:pPr>
              <w:keepNext/>
              <w:jc w:val="center"/>
              <w:rPr>
                <w:b/>
                <w:szCs w:val="22"/>
              </w:rPr>
            </w:pPr>
            <w:r w:rsidRPr="00F6565C">
              <w:rPr>
                <w:b/>
                <w:szCs w:val="22"/>
              </w:rPr>
              <w:t>Monoterapia (2</w:t>
            </w:r>
            <w:r w:rsidR="008D228E" w:rsidRPr="00F6565C">
              <w:rPr>
                <w:b/>
                <w:szCs w:val="22"/>
              </w:rPr>
              <w:t>6 </w:t>
            </w:r>
            <w:r w:rsidRPr="00F6565C">
              <w:rPr>
                <w:b/>
                <w:szCs w:val="22"/>
              </w:rPr>
              <w:t>semanas)</w:t>
            </w:r>
          </w:p>
        </w:tc>
      </w:tr>
      <w:tr w:rsidR="00095036" w:rsidRPr="00F6565C" w14:paraId="6CCDEAAD" w14:textId="77777777" w:rsidTr="00411A15">
        <w:trPr>
          <w:cantSplit/>
          <w:jc w:val="center"/>
        </w:trPr>
        <w:tc>
          <w:tcPr>
            <w:tcW w:w="3828" w:type="dxa"/>
            <w:vAlign w:val="bottom"/>
          </w:tcPr>
          <w:p w14:paraId="0CB2B032" w14:textId="77777777" w:rsidR="00095036" w:rsidRPr="00F6565C" w:rsidRDefault="00095036" w:rsidP="00472954">
            <w:pPr>
              <w:keepNext/>
            </w:pPr>
          </w:p>
        </w:tc>
        <w:tc>
          <w:tcPr>
            <w:tcW w:w="3543" w:type="dxa"/>
            <w:gridSpan w:val="5"/>
            <w:vAlign w:val="center"/>
          </w:tcPr>
          <w:p w14:paraId="3E1E1E45" w14:textId="77777777" w:rsidR="00095036" w:rsidRPr="00F6565C" w:rsidRDefault="00095036" w:rsidP="007F67E5">
            <w:pPr>
              <w:keepNext/>
              <w:jc w:val="center"/>
              <w:rPr>
                <w:b/>
                <w:szCs w:val="22"/>
              </w:rPr>
            </w:pPr>
            <w:r w:rsidRPr="00F6565C">
              <w:rPr>
                <w:b/>
                <w:szCs w:val="22"/>
              </w:rPr>
              <w:t>Canagliflozina</w:t>
            </w:r>
          </w:p>
        </w:tc>
        <w:tc>
          <w:tcPr>
            <w:tcW w:w="1695" w:type="dxa"/>
            <w:vMerge w:val="restart"/>
            <w:vAlign w:val="bottom"/>
          </w:tcPr>
          <w:p w14:paraId="247C0812" w14:textId="77777777" w:rsidR="00095036" w:rsidRPr="00F6565C" w:rsidRDefault="00095036" w:rsidP="007F67E5">
            <w:pPr>
              <w:keepNext/>
              <w:jc w:val="center"/>
              <w:rPr>
                <w:b/>
                <w:szCs w:val="22"/>
              </w:rPr>
            </w:pPr>
            <w:r w:rsidRPr="00F6565C">
              <w:rPr>
                <w:b/>
                <w:szCs w:val="22"/>
              </w:rPr>
              <w:t>Placebo</w:t>
            </w:r>
          </w:p>
          <w:p w14:paraId="454E6D8F" w14:textId="77777777" w:rsidR="00095036" w:rsidRPr="00F6565C" w:rsidRDefault="00095036" w:rsidP="007F67E5">
            <w:pPr>
              <w:keepNext/>
              <w:jc w:val="center"/>
              <w:rPr>
                <w:b/>
                <w:szCs w:val="22"/>
              </w:rPr>
            </w:pPr>
            <w:r w:rsidRPr="00F6565C">
              <w:rPr>
                <w:b/>
                <w:szCs w:val="22"/>
              </w:rPr>
              <w:t>(N = 192)</w:t>
            </w:r>
          </w:p>
        </w:tc>
      </w:tr>
      <w:tr w:rsidR="00095036" w:rsidRPr="00F6565C" w14:paraId="5313A3A3" w14:textId="77777777" w:rsidTr="00411A15">
        <w:trPr>
          <w:cantSplit/>
          <w:jc w:val="center"/>
        </w:trPr>
        <w:tc>
          <w:tcPr>
            <w:tcW w:w="3828" w:type="dxa"/>
            <w:vAlign w:val="bottom"/>
          </w:tcPr>
          <w:p w14:paraId="32B0E5FC" w14:textId="77777777" w:rsidR="00095036" w:rsidRPr="00F6565C" w:rsidRDefault="00095036" w:rsidP="007F67E5">
            <w:pPr>
              <w:keepNext/>
              <w:rPr>
                <w:b/>
                <w:szCs w:val="22"/>
              </w:rPr>
            </w:pPr>
          </w:p>
        </w:tc>
        <w:tc>
          <w:tcPr>
            <w:tcW w:w="1696" w:type="dxa"/>
            <w:vAlign w:val="center"/>
          </w:tcPr>
          <w:p w14:paraId="4773C731" w14:textId="77777777" w:rsidR="00095036" w:rsidRPr="00F6565C" w:rsidRDefault="00095036" w:rsidP="007F67E5">
            <w:pPr>
              <w:keepNext/>
              <w:jc w:val="center"/>
              <w:rPr>
                <w:b/>
                <w:szCs w:val="22"/>
              </w:rPr>
            </w:pPr>
            <w:r w:rsidRPr="00F6565C">
              <w:rPr>
                <w:b/>
                <w:szCs w:val="22"/>
              </w:rPr>
              <w:t>100 mg</w:t>
            </w:r>
          </w:p>
          <w:p w14:paraId="3FAD8A0D" w14:textId="77777777" w:rsidR="00095036" w:rsidRPr="00F6565C" w:rsidRDefault="00095036" w:rsidP="007F67E5">
            <w:pPr>
              <w:keepNext/>
              <w:jc w:val="center"/>
              <w:rPr>
                <w:b/>
                <w:szCs w:val="22"/>
              </w:rPr>
            </w:pPr>
            <w:r w:rsidRPr="00F6565C">
              <w:rPr>
                <w:b/>
                <w:szCs w:val="22"/>
              </w:rPr>
              <w:t>(N = 195)</w:t>
            </w:r>
          </w:p>
        </w:tc>
        <w:tc>
          <w:tcPr>
            <w:tcW w:w="1847" w:type="dxa"/>
            <w:gridSpan w:val="4"/>
            <w:vAlign w:val="center"/>
          </w:tcPr>
          <w:p w14:paraId="7F95FA19" w14:textId="77777777" w:rsidR="00095036" w:rsidRPr="00F6565C" w:rsidRDefault="00095036" w:rsidP="007F67E5">
            <w:pPr>
              <w:keepNext/>
              <w:jc w:val="center"/>
              <w:rPr>
                <w:b/>
                <w:szCs w:val="22"/>
              </w:rPr>
            </w:pPr>
            <w:r w:rsidRPr="00F6565C">
              <w:rPr>
                <w:b/>
                <w:szCs w:val="22"/>
              </w:rPr>
              <w:t>300 mg</w:t>
            </w:r>
          </w:p>
          <w:p w14:paraId="37A88812" w14:textId="77777777" w:rsidR="00095036" w:rsidRPr="00F6565C" w:rsidRDefault="00095036" w:rsidP="007F67E5">
            <w:pPr>
              <w:keepNext/>
              <w:jc w:val="center"/>
              <w:rPr>
                <w:b/>
                <w:szCs w:val="22"/>
              </w:rPr>
            </w:pPr>
            <w:r w:rsidRPr="00F6565C">
              <w:rPr>
                <w:b/>
                <w:szCs w:val="22"/>
              </w:rPr>
              <w:t>(N = 197)</w:t>
            </w:r>
          </w:p>
        </w:tc>
        <w:tc>
          <w:tcPr>
            <w:tcW w:w="1695" w:type="dxa"/>
            <w:vMerge/>
            <w:vAlign w:val="bottom"/>
          </w:tcPr>
          <w:p w14:paraId="5778DF19" w14:textId="77777777" w:rsidR="00095036" w:rsidRPr="00F6565C" w:rsidRDefault="00095036" w:rsidP="007F67E5">
            <w:pPr>
              <w:keepNext/>
              <w:jc w:val="center"/>
              <w:rPr>
                <w:b/>
                <w:szCs w:val="22"/>
              </w:rPr>
            </w:pPr>
          </w:p>
        </w:tc>
      </w:tr>
      <w:tr w:rsidR="00B44E82" w:rsidRPr="00F6565C" w14:paraId="59BFCFE8" w14:textId="77777777" w:rsidTr="00411A15">
        <w:trPr>
          <w:cantSplit/>
          <w:jc w:val="center"/>
        </w:trPr>
        <w:tc>
          <w:tcPr>
            <w:tcW w:w="9066" w:type="dxa"/>
            <w:gridSpan w:val="7"/>
            <w:vAlign w:val="bottom"/>
          </w:tcPr>
          <w:p w14:paraId="33799116" w14:textId="77777777" w:rsidR="00B44E82" w:rsidRPr="00F6565C" w:rsidRDefault="00B44E82" w:rsidP="007F67E5">
            <w:pPr>
              <w:keepNext/>
              <w:rPr>
                <w:b/>
                <w:szCs w:val="22"/>
              </w:rPr>
            </w:pPr>
            <w:r w:rsidRPr="00F6565C">
              <w:rPr>
                <w:b/>
                <w:szCs w:val="22"/>
              </w:rPr>
              <w:t>HbA</w:t>
            </w:r>
            <w:r w:rsidRPr="00F6565C">
              <w:rPr>
                <w:b/>
                <w:szCs w:val="22"/>
                <w:vertAlign w:val="subscript"/>
              </w:rPr>
              <w:t>1c</w:t>
            </w:r>
            <w:r w:rsidRPr="00F6565C">
              <w:rPr>
                <w:b/>
                <w:szCs w:val="22"/>
              </w:rPr>
              <w:t xml:space="preserve"> (%)</w:t>
            </w:r>
          </w:p>
        </w:tc>
      </w:tr>
      <w:tr w:rsidR="00B44E82" w:rsidRPr="00F6565C" w14:paraId="2CF85ED9" w14:textId="77777777" w:rsidTr="00411A15">
        <w:trPr>
          <w:cantSplit/>
          <w:jc w:val="center"/>
        </w:trPr>
        <w:tc>
          <w:tcPr>
            <w:tcW w:w="3828" w:type="dxa"/>
            <w:vAlign w:val="bottom"/>
          </w:tcPr>
          <w:p w14:paraId="2E97EC19" w14:textId="77777777" w:rsidR="00B44E82" w:rsidRPr="00F6565C" w:rsidRDefault="00B44E82" w:rsidP="00FD5935">
            <w:pPr>
              <w:ind w:left="170"/>
              <w:rPr>
                <w:szCs w:val="22"/>
              </w:rPr>
            </w:pPr>
            <w:r w:rsidRPr="00F6565C">
              <w:rPr>
                <w:szCs w:val="22"/>
              </w:rPr>
              <w:t>Valores basais (média)</w:t>
            </w:r>
          </w:p>
        </w:tc>
        <w:tc>
          <w:tcPr>
            <w:tcW w:w="1754" w:type="dxa"/>
            <w:gridSpan w:val="3"/>
            <w:vAlign w:val="center"/>
          </w:tcPr>
          <w:p w14:paraId="15493561" w14:textId="77777777" w:rsidR="00B44E82" w:rsidRPr="00F6565C" w:rsidRDefault="00B44E82" w:rsidP="00FD5935">
            <w:pPr>
              <w:jc w:val="center"/>
              <w:rPr>
                <w:szCs w:val="22"/>
              </w:rPr>
            </w:pPr>
            <w:r w:rsidRPr="00F6565C">
              <w:rPr>
                <w:szCs w:val="22"/>
              </w:rPr>
              <w:t>8,06</w:t>
            </w:r>
          </w:p>
        </w:tc>
        <w:tc>
          <w:tcPr>
            <w:tcW w:w="1789" w:type="dxa"/>
            <w:gridSpan w:val="2"/>
            <w:vAlign w:val="center"/>
          </w:tcPr>
          <w:p w14:paraId="349189DA" w14:textId="77777777" w:rsidR="00B44E82" w:rsidRPr="00F6565C" w:rsidRDefault="00B44E82" w:rsidP="00FD5935">
            <w:pPr>
              <w:jc w:val="center"/>
              <w:rPr>
                <w:szCs w:val="22"/>
              </w:rPr>
            </w:pPr>
            <w:r w:rsidRPr="00F6565C">
              <w:rPr>
                <w:szCs w:val="22"/>
              </w:rPr>
              <w:t>8,01</w:t>
            </w:r>
          </w:p>
        </w:tc>
        <w:tc>
          <w:tcPr>
            <w:tcW w:w="1695" w:type="dxa"/>
            <w:vAlign w:val="center"/>
          </w:tcPr>
          <w:p w14:paraId="4E625233" w14:textId="77777777" w:rsidR="00B44E82" w:rsidRPr="00F6565C" w:rsidRDefault="00B44E82" w:rsidP="00FD5935">
            <w:pPr>
              <w:jc w:val="center"/>
              <w:rPr>
                <w:szCs w:val="22"/>
              </w:rPr>
            </w:pPr>
            <w:r w:rsidRPr="00F6565C">
              <w:rPr>
                <w:szCs w:val="22"/>
              </w:rPr>
              <w:t>7,97</w:t>
            </w:r>
          </w:p>
        </w:tc>
      </w:tr>
      <w:tr w:rsidR="00B44E82" w:rsidRPr="00F6565C" w14:paraId="3A166F76" w14:textId="77777777" w:rsidTr="00411A15">
        <w:trPr>
          <w:cantSplit/>
          <w:jc w:val="center"/>
        </w:trPr>
        <w:tc>
          <w:tcPr>
            <w:tcW w:w="3828" w:type="dxa"/>
            <w:vAlign w:val="bottom"/>
          </w:tcPr>
          <w:p w14:paraId="4F5B6906" w14:textId="77777777" w:rsidR="00B44E82" w:rsidRPr="00F6565C" w:rsidRDefault="00B44E82" w:rsidP="00FD5935">
            <w:pPr>
              <w:ind w:left="170"/>
              <w:rPr>
                <w:szCs w:val="22"/>
                <w:vertAlign w:val="superscript"/>
              </w:rPr>
            </w:pPr>
            <w:r w:rsidRPr="00F6565C">
              <w:rPr>
                <w:szCs w:val="22"/>
              </w:rPr>
              <w:t>Alteração em relação aos valores basais (média ajustada)</w:t>
            </w:r>
          </w:p>
        </w:tc>
        <w:tc>
          <w:tcPr>
            <w:tcW w:w="1754" w:type="dxa"/>
            <w:gridSpan w:val="3"/>
            <w:vAlign w:val="center"/>
          </w:tcPr>
          <w:p w14:paraId="00D8DBE2" w14:textId="77777777" w:rsidR="00B44E82" w:rsidRPr="00F6565C" w:rsidRDefault="00B44E82" w:rsidP="00FD5935">
            <w:pPr>
              <w:jc w:val="center"/>
              <w:rPr>
                <w:szCs w:val="22"/>
                <w:vertAlign w:val="superscript"/>
              </w:rPr>
            </w:pPr>
            <w:r w:rsidRPr="00F6565C">
              <w:rPr>
                <w:szCs w:val="22"/>
              </w:rPr>
              <w:noBreakHyphen/>
              <w:t>0,77</w:t>
            </w:r>
          </w:p>
        </w:tc>
        <w:tc>
          <w:tcPr>
            <w:tcW w:w="1789" w:type="dxa"/>
            <w:gridSpan w:val="2"/>
            <w:vAlign w:val="center"/>
          </w:tcPr>
          <w:p w14:paraId="1A781245" w14:textId="77777777" w:rsidR="00B44E82" w:rsidRPr="00F6565C" w:rsidRDefault="00B44E82" w:rsidP="00FD5935">
            <w:pPr>
              <w:jc w:val="center"/>
              <w:rPr>
                <w:szCs w:val="22"/>
                <w:vertAlign w:val="superscript"/>
              </w:rPr>
            </w:pPr>
            <w:r w:rsidRPr="00F6565C">
              <w:rPr>
                <w:szCs w:val="22"/>
              </w:rPr>
              <w:noBreakHyphen/>
              <w:t>1,03</w:t>
            </w:r>
          </w:p>
        </w:tc>
        <w:tc>
          <w:tcPr>
            <w:tcW w:w="1695" w:type="dxa"/>
            <w:vAlign w:val="center"/>
          </w:tcPr>
          <w:p w14:paraId="0B619825" w14:textId="77777777" w:rsidR="00B44E82" w:rsidRPr="00F6565C" w:rsidRDefault="00B44E82" w:rsidP="00FD5935">
            <w:pPr>
              <w:jc w:val="center"/>
              <w:rPr>
                <w:szCs w:val="22"/>
              </w:rPr>
            </w:pPr>
            <w:r w:rsidRPr="00F6565C">
              <w:rPr>
                <w:szCs w:val="22"/>
              </w:rPr>
              <w:t>0,14</w:t>
            </w:r>
          </w:p>
        </w:tc>
      </w:tr>
      <w:tr w:rsidR="00B44E82" w:rsidRPr="00F6565C" w14:paraId="5FE22F7D" w14:textId="77777777" w:rsidTr="00411A15">
        <w:trPr>
          <w:cantSplit/>
          <w:jc w:val="center"/>
        </w:trPr>
        <w:tc>
          <w:tcPr>
            <w:tcW w:w="3828" w:type="dxa"/>
            <w:vAlign w:val="bottom"/>
          </w:tcPr>
          <w:p w14:paraId="09BEE3EA" w14:textId="77777777" w:rsidR="00B44E82" w:rsidRPr="00F6565C" w:rsidRDefault="00B44E82" w:rsidP="00FD5935">
            <w:pPr>
              <w:ind w:left="170"/>
              <w:rPr>
                <w:b/>
                <w:szCs w:val="22"/>
              </w:rPr>
            </w:pPr>
            <w:r w:rsidRPr="00F6565C">
              <w:rPr>
                <w:szCs w:val="22"/>
              </w:rPr>
              <w:t>Diferença em relação ao placebo (média ajustada) (IC</w:t>
            </w:r>
            <w:r w:rsidR="008D228E" w:rsidRPr="00F6565C">
              <w:rPr>
                <w:szCs w:val="22"/>
              </w:rPr>
              <w:t> 9</w:t>
            </w:r>
            <w:r w:rsidRPr="00F6565C">
              <w:rPr>
                <w:szCs w:val="22"/>
              </w:rPr>
              <w:t>5%)</w:t>
            </w:r>
          </w:p>
        </w:tc>
        <w:tc>
          <w:tcPr>
            <w:tcW w:w="1754" w:type="dxa"/>
            <w:gridSpan w:val="3"/>
            <w:vAlign w:val="center"/>
          </w:tcPr>
          <w:p w14:paraId="7B3A424C" w14:textId="77777777" w:rsidR="00B44E82" w:rsidRPr="00F6565C" w:rsidRDefault="00B44E82" w:rsidP="00FD5935">
            <w:pPr>
              <w:jc w:val="center"/>
              <w:rPr>
                <w:szCs w:val="22"/>
                <w:vertAlign w:val="superscript"/>
              </w:rPr>
            </w:pPr>
            <w:r w:rsidRPr="00F6565C">
              <w:rPr>
                <w:szCs w:val="22"/>
              </w:rPr>
              <w:noBreakHyphen/>
              <w:t>0,91</w:t>
            </w:r>
            <w:r w:rsidRPr="00F6565C">
              <w:rPr>
                <w:szCs w:val="22"/>
                <w:vertAlign w:val="superscript"/>
              </w:rPr>
              <w:t>b</w:t>
            </w:r>
          </w:p>
          <w:p w14:paraId="050E69F4" w14:textId="77777777" w:rsidR="00B44E82" w:rsidRPr="00F6565C" w:rsidRDefault="00B44E82" w:rsidP="00FD5935">
            <w:pPr>
              <w:jc w:val="center"/>
              <w:rPr>
                <w:szCs w:val="22"/>
              </w:rPr>
            </w:pPr>
            <w:r w:rsidRPr="00F6565C">
              <w:rPr>
                <w:szCs w:val="22"/>
              </w:rPr>
              <w:t>(</w:t>
            </w:r>
            <w:r w:rsidRPr="00F6565C">
              <w:rPr>
                <w:szCs w:val="22"/>
              </w:rPr>
              <w:noBreakHyphen/>
              <w:t xml:space="preserve">1,09; </w:t>
            </w:r>
            <w:r w:rsidRPr="00F6565C">
              <w:rPr>
                <w:szCs w:val="22"/>
              </w:rPr>
              <w:noBreakHyphen/>
              <w:t>0,73)</w:t>
            </w:r>
          </w:p>
        </w:tc>
        <w:tc>
          <w:tcPr>
            <w:tcW w:w="1789" w:type="dxa"/>
            <w:gridSpan w:val="2"/>
            <w:vAlign w:val="center"/>
          </w:tcPr>
          <w:p w14:paraId="1503715D" w14:textId="77777777" w:rsidR="00B44E82" w:rsidRPr="00F6565C" w:rsidRDefault="00B44E82" w:rsidP="00FD5935">
            <w:pPr>
              <w:jc w:val="center"/>
              <w:rPr>
                <w:szCs w:val="22"/>
                <w:vertAlign w:val="superscript"/>
              </w:rPr>
            </w:pPr>
            <w:r w:rsidRPr="00F6565C">
              <w:rPr>
                <w:szCs w:val="22"/>
              </w:rPr>
              <w:noBreakHyphen/>
              <w:t>1,16</w:t>
            </w:r>
            <w:r w:rsidRPr="00F6565C">
              <w:rPr>
                <w:szCs w:val="22"/>
                <w:vertAlign w:val="superscript"/>
              </w:rPr>
              <w:t>b</w:t>
            </w:r>
          </w:p>
          <w:p w14:paraId="4020A758" w14:textId="77777777" w:rsidR="00B44E82" w:rsidRPr="00F6565C" w:rsidRDefault="00B44E82" w:rsidP="00FD5935">
            <w:pPr>
              <w:jc w:val="center"/>
              <w:rPr>
                <w:szCs w:val="22"/>
              </w:rPr>
            </w:pPr>
            <w:r w:rsidRPr="00F6565C">
              <w:rPr>
                <w:szCs w:val="22"/>
              </w:rPr>
              <w:t>(</w:t>
            </w:r>
            <w:r w:rsidRPr="00F6565C">
              <w:rPr>
                <w:szCs w:val="22"/>
              </w:rPr>
              <w:noBreakHyphen/>
              <w:t xml:space="preserve">1,34; </w:t>
            </w:r>
            <w:r w:rsidRPr="00F6565C">
              <w:rPr>
                <w:szCs w:val="22"/>
              </w:rPr>
              <w:noBreakHyphen/>
              <w:t>0,98)</w:t>
            </w:r>
          </w:p>
        </w:tc>
        <w:tc>
          <w:tcPr>
            <w:tcW w:w="1695" w:type="dxa"/>
            <w:vAlign w:val="center"/>
          </w:tcPr>
          <w:p w14:paraId="3FC0BB67" w14:textId="77777777" w:rsidR="00B44E82" w:rsidRPr="00F6565C" w:rsidRDefault="00B44E82" w:rsidP="00FD5935">
            <w:pPr>
              <w:jc w:val="center"/>
              <w:rPr>
                <w:szCs w:val="22"/>
              </w:rPr>
            </w:pPr>
            <w:r w:rsidRPr="00F6565C">
              <w:rPr>
                <w:szCs w:val="22"/>
              </w:rPr>
              <w:t>N/A</w:t>
            </w:r>
            <w:r w:rsidRPr="00F6565C">
              <w:rPr>
                <w:szCs w:val="22"/>
                <w:vertAlign w:val="superscript"/>
              </w:rPr>
              <w:t>c</w:t>
            </w:r>
          </w:p>
        </w:tc>
      </w:tr>
      <w:tr w:rsidR="00B44E82" w:rsidRPr="00F6565C" w14:paraId="2EAC665A" w14:textId="77777777" w:rsidTr="00411A15">
        <w:trPr>
          <w:cantSplit/>
          <w:jc w:val="center"/>
        </w:trPr>
        <w:tc>
          <w:tcPr>
            <w:tcW w:w="3828" w:type="dxa"/>
            <w:vAlign w:val="bottom"/>
          </w:tcPr>
          <w:p w14:paraId="0344BCC9" w14:textId="77777777" w:rsidR="00B44E82" w:rsidRPr="00F6565C" w:rsidRDefault="00B44E82" w:rsidP="00FD5935">
            <w:pPr>
              <w:rPr>
                <w:b/>
                <w:szCs w:val="22"/>
              </w:rPr>
            </w:pPr>
            <w:r w:rsidRPr="00F6565C">
              <w:rPr>
                <w:b/>
                <w:szCs w:val="22"/>
              </w:rPr>
              <w:t>Doentes (%) a atingirem HbA</w:t>
            </w:r>
            <w:r w:rsidRPr="00F6565C">
              <w:rPr>
                <w:b/>
                <w:szCs w:val="22"/>
                <w:vertAlign w:val="subscript"/>
              </w:rPr>
              <w:t>1c</w:t>
            </w:r>
            <w:r w:rsidRPr="00F6565C">
              <w:rPr>
                <w:b/>
                <w:szCs w:val="22"/>
              </w:rPr>
              <w:t xml:space="preserve"> </w:t>
            </w:r>
            <w:r w:rsidR="00156327" w:rsidRPr="00F6565C">
              <w:rPr>
                <w:b/>
                <w:szCs w:val="22"/>
              </w:rPr>
              <w:t>&lt;</w:t>
            </w:r>
            <w:r w:rsidR="008D228E" w:rsidRPr="00F6565C">
              <w:rPr>
                <w:b/>
                <w:szCs w:val="22"/>
              </w:rPr>
              <w:t> 7</w:t>
            </w:r>
            <w:r w:rsidRPr="00F6565C">
              <w:rPr>
                <w:b/>
                <w:szCs w:val="22"/>
              </w:rPr>
              <w:t>%</w:t>
            </w:r>
          </w:p>
        </w:tc>
        <w:tc>
          <w:tcPr>
            <w:tcW w:w="1754" w:type="dxa"/>
            <w:gridSpan w:val="3"/>
            <w:vAlign w:val="center"/>
          </w:tcPr>
          <w:p w14:paraId="7F0B0D7C" w14:textId="77777777" w:rsidR="00B44E82" w:rsidRPr="00F6565C" w:rsidRDefault="00B44E82" w:rsidP="00FD5935">
            <w:pPr>
              <w:jc w:val="center"/>
              <w:rPr>
                <w:szCs w:val="22"/>
                <w:vertAlign w:val="superscript"/>
              </w:rPr>
            </w:pPr>
            <w:r w:rsidRPr="00F6565C">
              <w:rPr>
                <w:szCs w:val="22"/>
              </w:rPr>
              <w:t>44,5</w:t>
            </w:r>
            <w:r w:rsidR="004B18E9" w:rsidRPr="00F6565C">
              <w:rPr>
                <w:szCs w:val="22"/>
                <w:vertAlign w:val="superscript"/>
              </w:rPr>
              <w:t>b</w:t>
            </w:r>
          </w:p>
        </w:tc>
        <w:tc>
          <w:tcPr>
            <w:tcW w:w="1789" w:type="dxa"/>
            <w:gridSpan w:val="2"/>
            <w:vAlign w:val="center"/>
          </w:tcPr>
          <w:p w14:paraId="66113D2A" w14:textId="77777777" w:rsidR="00B44E82" w:rsidRPr="00F6565C" w:rsidRDefault="00B44E82" w:rsidP="00FD5935">
            <w:pPr>
              <w:jc w:val="center"/>
              <w:rPr>
                <w:szCs w:val="22"/>
                <w:vertAlign w:val="superscript"/>
              </w:rPr>
            </w:pPr>
            <w:r w:rsidRPr="00F6565C">
              <w:rPr>
                <w:szCs w:val="22"/>
              </w:rPr>
              <w:t>62,4</w:t>
            </w:r>
            <w:r w:rsidR="004B18E9" w:rsidRPr="00F6565C">
              <w:rPr>
                <w:szCs w:val="22"/>
                <w:vertAlign w:val="superscript"/>
              </w:rPr>
              <w:t>b</w:t>
            </w:r>
          </w:p>
        </w:tc>
        <w:tc>
          <w:tcPr>
            <w:tcW w:w="1695" w:type="dxa"/>
            <w:vAlign w:val="center"/>
          </w:tcPr>
          <w:p w14:paraId="3E647369" w14:textId="77777777" w:rsidR="00B44E82" w:rsidRPr="00F6565C" w:rsidRDefault="00B44E82" w:rsidP="00FD5935">
            <w:pPr>
              <w:jc w:val="center"/>
              <w:rPr>
                <w:szCs w:val="22"/>
              </w:rPr>
            </w:pPr>
            <w:r w:rsidRPr="00F6565C">
              <w:rPr>
                <w:szCs w:val="22"/>
              </w:rPr>
              <w:t>20,6</w:t>
            </w:r>
          </w:p>
        </w:tc>
      </w:tr>
      <w:tr w:rsidR="00B44E82" w:rsidRPr="00F6565C" w14:paraId="60354F11" w14:textId="77777777" w:rsidTr="00411A15">
        <w:trPr>
          <w:cantSplit/>
          <w:jc w:val="center"/>
        </w:trPr>
        <w:tc>
          <w:tcPr>
            <w:tcW w:w="9066" w:type="dxa"/>
            <w:gridSpan w:val="7"/>
            <w:vAlign w:val="bottom"/>
          </w:tcPr>
          <w:p w14:paraId="26DF510E" w14:textId="77777777" w:rsidR="00B44E82" w:rsidRPr="00F6565C" w:rsidRDefault="00B44E82" w:rsidP="007F67E5">
            <w:pPr>
              <w:keepNext/>
              <w:rPr>
                <w:szCs w:val="22"/>
              </w:rPr>
            </w:pPr>
            <w:r w:rsidRPr="00F6565C">
              <w:rPr>
                <w:b/>
                <w:szCs w:val="22"/>
              </w:rPr>
              <w:t>Peso corporal</w:t>
            </w:r>
          </w:p>
        </w:tc>
      </w:tr>
      <w:tr w:rsidR="00B44E82" w:rsidRPr="00F6565C" w14:paraId="5F6D0177" w14:textId="77777777" w:rsidTr="00411A15">
        <w:trPr>
          <w:cantSplit/>
          <w:jc w:val="center"/>
        </w:trPr>
        <w:tc>
          <w:tcPr>
            <w:tcW w:w="3828" w:type="dxa"/>
            <w:vAlign w:val="bottom"/>
          </w:tcPr>
          <w:p w14:paraId="782715DD" w14:textId="77777777" w:rsidR="00B44E82" w:rsidRPr="00F6565C" w:rsidRDefault="00B44E82" w:rsidP="00FD5935">
            <w:pPr>
              <w:ind w:left="170"/>
              <w:rPr>
                <w:b/>
                <w:szCs w:val="22"/>
              </w:rPr>
            </w:pPr>
            <w:r w:rsidRPr="00F6565C">
              <w:rPr>
                <w:szCs w:val="22"/>
              </w:rPr>
              <w:t>Valores basais (média) em kg</w:t>
            </w:r>
          </w:p>
        </w:tc>
        <w:tc>
          <w:tcPr>
            <w:tcW w:w="1754" w:type="dxa"/>
            <w:gridSpan w:val="3"/>
            <w:vAlign w:val="center"/>
          </w:tcPr>
          <w:p w14:paraId="0E7EC58F" w14:textId="77777777" w:rsidR="00B44E82" w:rsidRPr="00F6565C" w:rsidRDefault="00B44E82" w:rsidP="00FD5935">
            <w:pPr>
              <w:jc w:val="center"/>
              <w:rPr>
                <w:szCs w:val="22"/>
              </w:rPr>
            </w:pPr>
            <w:r w:rsidRPr="00F6565C">
              <w:rPr>
                <w:szCs w:val="22"/>
              </w:rPr>
              <w:t>85,9</w:t>
            </w:r>
          </w:p>
        </w:tc>
        <w:tc>
          <w:tcPr>
            <w:tcW w:w="1789" w:type="dxa"/>
            <w:gridSpan w:val="2"/>
            <w:vAlign w:val="center"/>
          </w:tcPr>
          <w:p w14:paraId="306DC59C" w14:textId="77777777" w:rsidR="00B44E82" w:rsidRPr="00F6565C" w:rsidRDefault="00B44E82" w:rsidP="00FD5935">
            <w:pPr>
              <w:jc w:val="center"/>
              <w:rPr>
                <w:szCs w:val="22"/>
              </w:rPr>
            </w:pPr>
            <w:r w:rsidRPr="00F6565C">
              <w:rPr>
                <w:szCs w:val="22"/>
              </w:rPr>
              <w:t>86,9</w:t>
            </w:r>
          </w:p>
        </w:tc>
        <w:tc>
          <w:tcPr>
            <w:tcW w:w="1695" w:type="dxa"/>
            <w:vAlign w:val="center"/>
          </w:tcPr>
          <w:p w14:paraId="7E42B029" w14:textId="77777777" w:rsidR="00B44E82" w:rsidRPr="00F6565C" w:rsidRDefault="00B44E82" w:rsidP="00FD5935">
            <w:pPr>
              <w:jc w:val="center"/>
              <w:rPr>
                <w:szCs w:val="22"/>
              </w:rPr>
            </w:pPr>
            <w:r w:rsidRPr="00F6565C">
              <w:rPr>
                <w:szCs w:val="22"/>
              </w:rPr>
              <w:t>87,5</w:t>
            </w:r>
          </w:p>
        </w:tc>
      </w:tr>
      <w:tr w:rsidR="00B44E82" w:rsidRPr="00F6565C" w14:paraId="6ECD3707" w14:textId="77777777" w:rsidTr="00411A15">
        <w:trPr>
          <w:cantSplit/>
          <w:jc w:val="center"/>
        </w:trPr>
        <w:tc>
          <w:tcPr>
            <w:tcW w:w="3828" w:type="dxa"/>
            <w:vAlign w:val="bottom"/>
          </w:tcPr>
          <w:p w14:paraId="73DE13B6" w14:textId="77777777" w:rsidR="00B44E82" w:rsidRPr="00F6565C" w:rsidRDefault="00B44E82" w:rsidP="00FD5935">
            <w:pPr>
              <w:ind w:left="170"/>
              <w:rPr>
                <w:b/>
                <w:szCs w:val="22"/>
              </w:rPr>
            </w:pPr>
            <w:r w:rsidRPr="00F6565C">
              <w:rPr>
                <w:szCs w:val="22"/>
              </w:rPr>
              <w:t xml:space="preserve">Alteração </w:t>
            </w:r>
            <w:r w:rsidR="003A60C9" w:rsidRPr="00F6565C">
              <w:rPr>
                <w:szCs w:val="22"/>
              </w:rPr>
              <w:t xml:space="preserve">% </w:t>
            </w:r>
            <w:r w:rsidRPr="00F6565C">
              <w:rPr>
                <w:szCs w:val="22"/>
              </w:rPr>
              <w:t>em relação aos valores basais (média ajustada)</w:t>
            </w:r>
          </w:p>
        </w:tc>
        <w:tc>
          <w:tcPr>
            <w:tcW w:w="1754" w:type="dxa"/>
            <w:gridSpan w:val="3"/>
            <w:vAlign w:val="center"/>
          </w:tcPr>
          <w:p w14:paraId="29A71305" w14:textId="77777777" w:rsidR="00B44E82" w:rsidRPr="00F6565C" w:rsidRDefault="00B44E82" w:rsidP="00FD5935">
            <w:pPr>
              <w:jc w:val="center"/>
              <w:rPr>
                <w:szCs w:val="22"/>
              </w:rPr>
            </w:pPr>
            <w:r w:rsidRPr="00F6565C">
              <w:rPr>
                <w:szCs w:val="22"/>
              </w:rPr>
              <w:noBreakHyphen/>
              <w:t>2,8</w:t>
            </w:r>
          </w:p>
        </w:tc>
        <w:tc>
          <w:tcPr>
            <w:tcW w:w="1789" w:type="dxa"/>
            <w:gridSpan w:val="2"/>
            <w:vAlign w:val="center"/>
          </w:tcPr>
          <w:p w14:paraId="099181DC" w14:textId="77777777" w:rsidR="00B44E82" w:rsidRPr="00F6565C" w:rsidRDefault="00B44E82" w:rsidP="00FD5935">
            <w:pPr>
              <w:jc w:val="center"/>
              <w:rPr>
                <w:szCs w:val="22"/>
              </w:rPr>
            </w:pPr>
            <w:r w:rsidRPr="00F6565C">
              <w:rPr>
                <w:szCs w:val="22"/>
              </w:rPr>
              <w:noBreakHyphen/>
              <w:t>3,9</w:t>
            </w:r>
          </w:p>
        </w:tc>
        <w:tc>
          <w:tcPr>
            <w:tcW w:w="1695" w:type="dxa"/>
            <w:vAlign w:val="center"/>
          </w:tcPr>
          <w:p w14:paraId="2E2F7CA3" w14:textId="77777777" w:rsidR="00B44E82" w:rsidRPr="00F6565C" w:rsidRDefault="00B44E82" w:rsidP="00FD5935">
            <w:pPr>
              <w:jc w:val="center"/>
              <w:rPr>
                <w:szCs w:val="22"/>
              </w:rPr>
            </w:pPr>
            <w:r w:rsidRPr="00F6565C">
              <w:rPr>
                <w:szCs w:val="22"/>
              </w:rPr>
              <w:noBreakHyphen/>
              <w:t>0,6</w:t>
            </w:r>
          </w:p>
        </w:tc>
      </w:tr>
      <w:tr w:rsidR="00B44E82" w:rsidRPr="00F6565C" w14:paraId="5568F7B6" w14:textId="77777777" w:rsidTr="00411A15">
        <w:trPr>
          <w:cantSplit/>
          <w:jc w:val="center"/>
        </w:trPr>
        <w:tc>
          <w:tcPr>
            <w:tcW w:w="3828" w:type="dxa"/>
            <w:vAlign w:val="bottom"/>
          </w:tcPr>
          <w:p w14:paraId="51C50220" w14:textId="755EFB62" w:rsidR="00CD3E22" w:rsidRPr="00F6565C" w:rsidRDefault="00B44E82" w:rsidP="00FD5935">
            <w:pPr>
              <w:ind w:left="170"/>
              <w:rPr>
                <w:szCs w:val="22"/>
              </w:rPr>
            </w:pPr>
            <w:r w:rsidRPr="00F6565C">
              <w:rPr>
                <w:szCs w:val="22"/>
              </w:rPr>
              <w:t>Diferença em relação ao placebo (média ajustada) (IC</w:t>
            </w:r>
            <w:r w:rsidR="008D228E" w:rsidRPr="00F6565C">
              <w:rPr>
                <w:szCs w:val="22"/>
              </w:rPr>
              <w:t> 9</w:t>
            </w:r>
            <w:r w:rsidRPr="00F6565C">
              <w:rPr>
                <w:szCs w:val="22"/>
              </w:rPr>
              <w:t>5%)</w:t>
            </w:r>
          </w:p>
          <w:p w14:paraId="0DEF65C3" w14:textId="77777777" w:rsidR="00B44E82" w:rsidRPr="00F6565C" w:rsidRDefault="00B44E82" w:rsidP="00FD5935">
            <w:pPr>
              <w:ind w:left="170"/>
              <w:rPr>
                <w:szCs w:val="22"/>
              </w:rPr>
            </w:pPr>
          </w:p>
        </w:tc>
        <w:tc>
          <w:tcPr>
            <w:tcW w:w="1754" w:type="dxa"/>
            <w:gridSpan w:val="3"/>
            <w:vAlign w:val="center"/>
          </w:tcPr>
          <w:p w14:paraId="341F9F0A" w14:textId="77777777" w:rsidR="00B44E82" w:rsidRPr="00F6565C" w:rsidRDefault="00B44E82" w:rsidP="00FD5935">
            <w:pPr>
              <w:jc w:val="center"/>
              <w:rPr>
                <w:szCs w:val="22"/>
                <w:vertAlign w:val="superscript"/>
              </w:rPr>
            </w:pPr>
            <w:r w:rsidRPr="00F6565C">
              <w:rPr>
                <w:szCs w:val="22"/>
              </w:rPr>
              <w:noBreakHyphen/>
              <w:t>2,2</w:t>
            </w:r>
            <w:r w:rsidRPr="00F6565C">
              <w:rPr>
                <w:szCs w:val="22"/>
                <w:vertAlign w:val="superscript"/>
              </w:rPr>
              <w:t>b</w:t>
            </w:r>
          </w:p>
          <w:p w14:paraId="3C251B20" w14:textId="77777777" w:rsidR="00B44E82" w:rsidRPr="00F6565C" w:rsidRDefault="00B44E82" w:rsidP="00FD5935">
            <w:pPr>
              <w:jc w:val="center"/>
              <w:rPr>
                <w:szCs w:val="22"/>
              </w:rPr>
            </w:pPr>
            <w:r w:rsidRPr="00F6565C">
              <w:rPr>
                <w:szCs w:val="22"/>
              </w:rPr>
              <w:t>(</w:t>
            </w:r>
            <w:r w:rsidRPr="00F6565C">
              <w:rPr>
                <w:szCs w:val="22"/>
              </w:rPr>
              <w:noBreakHyphen/>
              <w:t xml:space="preserve">2,9; </w:t>
            </w:r>
            <w:r w:rsidRPr="00F6565C">
              <w:rPr>
                <w:szCs w:val="22"/>
              </w:rPr>
              <w:noBreakHyphen/>
              <w:t>1,6)</w:t>
            </w:r>
          </w:p>
        </w:tc>
        <w:tc>
          <w:tcPr>
            <w:tcW w:w="1789" w:type="dxa"/>
            <w:gridSpan w:val="2"/>
            <w:vAlign w:val="center"/>
          </w:tcPr>
          <w:p w14:paraId="768E61F4" w14:textId="77777777" w:rsidR="00B44E82" w:rsidRPr="00F6565C" w:rsidRDefault="00B44E82" w:rsidP="00FD5935">
            <w:pPr>
              <w:jc w:val="center"/>
              <w:rPr>
                <w:szCs w:val="22"/>
                <w:vertAlign w:val="superscript"/>
              </w:rPr>
            </w:pPr>
            <w:r w:rsidRPr="00F6565C">
              <w:rPr>
                <w:szCs w:val="22"/>
              </w:rPr>
              <w:noBreakHyphen/>
              <w:t>3,3</w:t>
            </w:r>
            <w:r w:rsidRPr="00F6565C">
              <w:rPr>
                <w:szCs w:val="22"/>
                <w:vertAlign w:val="superscript"/>
              </w:rPr>
              <w:t>b</w:t>
            </w:r>
          </w:p>
          <w:p w14:paraId="4F50CAD8" w14:textId="77777777" w:rsidR="00B44E82" w:rsidRPr="00F6565C" w:rsidRDefault="00B44E82" w:rsidP="00FD5935">
            <w:pPr>
              <w:jc w:val="center"/>
              <w:rPr>
                <w:szCs w:val="22"/>
              </w:rPr>
            </w:pPr>
            <w:r w:rsidRPr="00F6565C">
              <w:rPr>
                <w:szCs w:val="22"/>
              </w:rPr>
              <w:t>(</w:t>
            </w:r>
            <w:r w:rsidRPr="00F6565C">
              <w:rPr>
                <w:szCs w:val="22"/>
              </w:rPr>
              <w:noBreakHyphen/>
              <w:t xml:space="preserve">4,0; </w:t>
            </w:r>
            <w:r w:rsidRPr="00F6565C">
              <w:rPr>
                <w:szCs w:val="22"/>
              </w:rPr>
              <w:noBreakHyphen/>
              <w:t>2,6)</w:t>
            </w:r>
          </w:p>
        </w:tc>
        <w:tc>
          <w:tcPr>
            <w:tcW w:w="1695" w:type="dxa"/>
            <w:vAlign w:val="center"/>
          </w:tcPr>
          <w:p w14:paraId="6982AE63" w14:textId="77777777" w:rsidR="00B44E82" w:rsidRPr="00F6565C" w:rsidRDefault="00B44E82" w:rsidP="00FD5935">
            <w:pPr>
              <w:jc w:val="center"/>
              <w:rPr>
                <w:szCs w:val="22"/>
              </w:rPr>
            </w:pPr>
            <w:r w:rsidRPr="00F6565C">
              <w:rPr>
                <w:szCs w:val="22"/>
              </w:rPr>
              <w:t>N/A</w:t>
            </w:r>
            <w:r w:rsidRPr="00F6565C">
              <w:rPr>
                <w:szCs w:val="22"/>
                <w:vertAlign w:val="superscript"/>
              </w:rPr>
              <w:t>c</w:t>
            </w:r>
          </w:p>
        </w:tc>
      </w:tr>
      <w:tr w:rsidR="00B44E82" w:rsidRPr="00F6565C" w14:paraId="4548ED7C" w14:textId="77777777" w:rsidTr="00411A15">
        <w:trPr>
          <w:cantSplit/>
          <w:jc w:val="center"/>
        </w:trPr>
        <w:tc>
          <w:tcPr>
            <w:tcW w:w="9066" w:type="dxa"/>
            <w:gridSpan w:val="7"/>
            <w:vAlign w:val="bottom"/>
          </w:tcPr>
          <w:p w14:paraId="36F3E29A" w14:textId="77777777" w:rsidR="00B44E82" w:rsidRPr="00F6565C" w:rsidRDefault="00B44E82" w:rsidP="007F67E5">
            <w:pPr>
              <w:keepNext/>
              <w:jc w:val="center"/>
              <w:rPr>
                <w:b/>
                <w:szCs w:val="22"/>
              </w:rPr>
            </w:pPr>
            <w:r w:rsidRPr="00F6565C">
              <w:rPr>
                <w:b/>
                <w:szCs w:val="22"/>
              </w:rPr>
              <w:t>Terapêutica dupla com metformina (2</w:t>
            </w:r>
            <w:r w:rsidR="008D228E" w:rsidRPr="00F6565C">
              <w:rPr>
                <w:b/>
                <w:szCs w:val="22"/>
              </w:rPr>
              <w:t>6 </w:t>
            </w:r>
            <w:r w:rsidRPr="00F6565C">
              <w:rPr>
                <w:b/>
                <w:szCs w:val="22"/>
              </w:rPr>
              <w:t>semanas)</w:t>
            </w:r>
          </w:p>
        </w:tc>
      </w:tr>
      <w:tr w:rsidR="00095036" w:rsidRPr="00F6565C" w14:paraId="331809ED" w14:textId="77777777" w:rsidTr="00411A15">
        <w:trPr>
          <w:cantSplit/>
          <w:jc w:val="center"/>
        </w:trPr>
        <w:tc>
          <w:tcPr>
            <w:tcW w:w="3828" w:type="dxa"/>
            <w:vAlign w:val="bottom"/>
          </w:tcPr>
          <w:p w14:paraId="19CB8916" w14:textId="77777777" w:rsidR="00095036" w:rsidRPr="00F6565C" w:rsidRDefault="00095036" w:rsidP="007F67E5">
            <w:pPr>
              <w:keepNext/>
              <w:rPr>
                <w:b/>
                <w:szCs w:val="22"/>
              </w:rPr>
            </w:pPr>
          </w:p>
        </w:tc>
        <w:tc>
          <w:tcPr>
            <w:tcW w:w="3543" w:type="dxa"/>
            <w:gridSpan w:val="5"/>
            <w:vAlign w:val="center"/>
          </w:tcPr>
          <w:p w14:paraId="3056DF12" w14:textId="77777777" w:rsidR="00095036" w:rsidRPr="00F6565C" w:rsidRDefault="00095036" w:rsidP="007F67E5">
            <w:pPr>
              <w:keepNext/>
              <w:jc w:val="center"/>
              <w:rPr>
                <w:b/>
                <w:szCs w:val="22"/>
              </w:rPr>
            </w:pPr>
            <w:r w:rsidRPr="00F6565C">
              <w:rPr>
                <w:b/>
                <w:szCs w:val="22"/>
              </w:rPr>
              <w:t>Canagliflozina + metformina</w:t>
            </w:r>
          </w:p>
        </w:tc>
        <w:tc>
          <w:tcPr>
            <w:tcW w:w="1695" w:type="dxa"/>
            <w:vMerge w:val="restart"/>
            <w:vAlign w:val="bottom"/>
          </w:tcPr>
          <w:p w14:paraId="0FB8735C" w14:textId="77777777" w:rsidR="00095036" w:rsidRPr="00F6565C" w:rsidRDefault="00095036" w:rsidP="007F67E5">
            <w:pPr>
              <w:keepNext/>
              <w:jc w:val="center"/>
              <w:rPr>
                <w:b/>
                <w:szCs w:val="22"/>
              </w:rPr>
            </w:pPr>
            <w:r w:rsidRPr="00F6565C">
              <w:rPr>
                <w:b/>
                <w:szCs w:val="22"/>
              </w:rPr>
              <w:t>Placebo + metformina</w:t>
            </w:r>
          </w:p>
          <w:p w14:paraId="322E3E47" w14:textId="77777777" w:rsidR="00095036" w:rsidRPr="00F6565C" w:rsidRDefault="00095036" w:rsidP="007F67E5">
            <w:pPr>
              <w:keepNext/>
              <w:jc w:val="center"/>
              <w:rPr>
                <w:b/>
                <w:szCs w:val="22"/>
              </w:rPr>
            </w:pPr>
            <w:r w:rsidRPr="00F6565C">
              <w:rPr>
                <w:b/>
                <w:szCs w:val="22"/>
              </w:rPr>
              <w:t>(N = 183)</w:t>
            </w:r>
          </w:p>
        </w:tc>
      </w:tr>
      <w:tr w:rsidR="00095036" w:rsidRPr="00F6565C" w14:paraId="582C353C" w14:textId="77777777" w:rsidTr="00411A15">
        <w:trPr>
          <w:cantSplit/>
          <w:jc w:val="center"/>
        </w:trPr>
        <w:tc>
          <w:tcPr>
            <w:tcW w:w="3828" w:type="dxa"/>
            <w:vAlign w:val="bottom"/>
          </w:tcPr>
          <w:p w14:paraId="3C41A4A9" w14:textId="77777777" w:rsidR="00095036" w:rsidRPr="00F6565C" w:rsidRDefault="00095036" w:rsidP="007F67E5">
            <w:pPr>
              <w:keepNext/>
              <w:rPr>
                <w:b/>
                <w:szCs w:val="22"/>
              </w:rPr>
            </w:pPr>
          </w:p>
        </w:tc>
        <w:tc>
          <w:tcPr>
            <w:tcW w:w="1740" w:type="dxa"/>
            <w:gridSpan w:val="2"/>
            <w:vAlign w:val="center"/>
          </w:tcPr>
          <w:p w14:paraId="3D56BFE3" w14:textId="77777777" w:rsidR="00095036" w:rsidRPr="00F6565C" w:rsidRDefault="00095036" w:rsidP="007F67E5">
            <w:pPr>
              <w:keepNext/>
              <w:jc w:val="center"/>
              <w:rPr>
                <w:b/>
                <w:szCs w:val="22"/>
              </w:rPr>
            </w:pPr>
            <w:r w:rsidRPr="00F6565C">
              <w:rPr>
                <w:b/>
                <w:szCs w:val="22"/>
              </w:rPr>
              <w:t>100 mg</w:t>
            </w:r>
          </w:p>
          <w:p w14:paraId="440C2ECC" w14:textId="77777777" w:rsidR="00095036" w:rsidRPr="00F6565C" w:rsidRDefault="00095036" w:rsidP="007F67E5">
            <w:pPr>
              <w:keepNext/>
              <w:jc w:val="center"/>
              <w:rPr>
                <w:b/>
                <w:szCs w:val="22"/>
              </w:rPr>
            </w:pPr>
            <w:r w:rsidRPr="00F6565C">
              <w:rPr>
                <w:b/>
                <w:szCs w:val="22"/>
              </w:rPr>
              <w:t>(N = 368)</w:t>
            </w:r>
          </w:p>
        </w:tc>
        <w:tc>
          <w:tcPr>
            <w:tcW w:w="1803" w:type="dxa"/>
            <w:gridSpan w:val="3"/>
            <w:vAlign w:val="center"/>
          </w:tcPr>
          <w:p w14:paraId="226C1EF4" w14:textId="77777777" w:rsidR="00095036" w:rsidRPr="00F6565C" w:rsidRDefault="00095036" w:rsidP="007F67E5">
            <w:pPr>
              <w:keepNext/>
              <w:jc w:val="center"/>
              <w:rPr>
                <w:b/>
                <w:szCs w:val="22"/>
              </w:rPr>
            </w:pPr>
            <w:r w:rsidRPr="00F6565C">
              <w:rPr>
                <w:b/>
                <w:szCs w:val="22"/>
              </w:rPr>
              <w:t>300 mg</w:t>
            </w:r>
          </w:p>
          <w:p w14:paraId="28EC3E20" w14:textId="77777777" w:rsidR="00095036" w:rsidRPr="00F6565C" w:rsidRDefault="00095036" w:rsidP="007F67E5">
            <w:pPr>
              <w:keepNext/>
              <w:jc w:val="center"/>
              <w:rPr>
                <w:b/>
                <w:szCs w:val="22"/>
              </w:rPr>
            </w:pPr>
            <w:r w:rsidRPr="00F6565C">
              <w:rPr>
                <w:b/>
                <w:szCs w:val="22"/>
              </w:rPr>
              <w:t>(N = 367)</w:t>
            </w:r>
          </w:p>
        </w:tc>
        <w:tc>
          <w:tcPr>
            <w:tcW w:w="1695" w:type="dxa"/>
            <w:vMerge/>
            <w:vAlign w:val="bottom"/>
          </w:tcPr>
          <w:p w14:paraId="0A18100B" w14:textId="77777777" w:rsidR="00095036" w:rsidRPr="00F6565C" w:rsidRDefault="00095036" w:rsidP="007F67E5">
            <w:pPr>
              <w:keepNext/>
              <w:jc w:val="center"/>
              <w:rPr>
                <w:b/>
                <w:szCs w:val="22"/>
              </w:rPr>
            </w:pPr>
          </w:p>
        </w:tc>
      </w:tr>
      <w:tr w:rsidR="00B44E82" w:rsidRPr="00F6565C" w14:paraId="1A9562B7" w14:textId="77777777" w:rsidTr="00411A15">
        <w:trPr>
          <w:cantSplit/>
          <w:jc w:val="center"/>
        </w:trPr>
        <w:tc>
          <w:tcPr>
            <w:tcW w:w="9066" w:type="dxa"/>
            <w:gridSpan w:val="7"/>
            <w:vAlign w:val="bottom"/>
          </w:tcPr>
          <w:p w14:paraId="33032453" w14:textId="77777777" w:rsidR="00B44E82" w:rsidRPr="00F6565C" w:rsidRDefault="00B44E82" w:rsidP="007F67E5">
            <w:pPr>
              <w:keepNext/>
              <w:rPr>
                <w:b/>
                <w:szCs w:val="22"/>
              </w:rPr>
            </w:pPr>
            <w:r w:rsidRPr="00F6565C">
              <w:rPr>
                <w:b/>
                <w:szCs w:val="22"/>
              </w:rPr>
              <w:t>HbA</w:t>
            </w:r>
            <w:r w:rsidRPr="00F6565C">
              <w:rPr>
                <w:b/>
                <w:szCs w:val="22"/>
                <w:vertAlign w:val="subscript"/>
              </w:rPr>
              <w:t>1c</w:t>
            </w:r>
            <w:r w:rsidRPr="00F6565C">
              <w:rPr>
                <w:b/>
                <w:szCs w:val="22"/>
              </w:rPr>
              <w:t xml:space="preserve"> (%)</w:t>
            </w:r>
          </w:p>
        </w:tc>
      </w:tr>
      <w:tr w:rsidR="00B44E82" w:rsidRPr="00F6565C" w14:paraId="5C78F842" w14:textId="77777777" w:rsidTr="00411A15">
        <w:trPr>
          <w:cantSplit/>
          <w:jc w:val="center"/>
        </w:trPr>
        <w:tc>
          <w:tcPr>
            <w:tcW w:w="3828" w:type="dxa"/>
            <w:vAlign w:val="bottom"/>
          </w:tcPr>
          <w:p w14:paraId="6FF8C2CC" w14:textId="77777777" w:rsidR="00B44E82" w:rsidRPr="00F6565C" w:rsidRDefault="00B44E82" w:rsidP="00FD5935">
            <w:pPr>
              <w:ind w:left="170"/>
              <w:rPr>
                <w:szCs w:val="22"/>
              </w:rPr>
            </w:pPr>
            <w:r w:rsidRPr="00F6565C">
              <w:rPr>
                <w:szCs w:val="22"/>
              </w:rPr>
              <w:t>Valores basais (média)</w:t>
            </w:r>
          </w:p>
        </w:tc>
        <w:tc>
          <w:tcPr>
            <w:tcW w:w="1754" w:type="dxa"/>
            <w:gridSpan w:val="3"/>
            <w:vAlign w:val="center"/>
          </w:tcPr>
          <w:p w14:paraId="3555EE6B" w14:textId="77777777" w:rsidR="00B44E82" w:rsidRPr="00F6565C" w:rsidRDefault="00B44E82" w:rsidP="00FD5935">
            <w:pPr>
              <w:jc w:val="center"/>
              <w:rPr>
                <w:szCs w:val="22"/>
              </w:rPr>
            </w:pPr>
            <w:r w:rsidRPr="00F6565C">
              <w:rPr>
                <w:szCs w:val="22"/>
              </w:rPr>
              <w:t>7,94</w:t>
            </w:r>
          </w:p>
        </w:tc>
        <w:tc>
          <w:tcPr>
            <w:tcW w:w="1789" w:type="dxa"/>
            <w:gridSpan w:val="2"/>
            <w:vAlign w:val="center"/>
          </w:tcPr>
          <w:p w14:paraId="3CA83E56" w14:textId="77777777" w:rsidR="00B44E82" w:rsidRPr="00F6565C" w:rsidRDefault="00B44E82" w:rsidP="00FD5935">
            <w:pPr>
              <w:jc w:val="center"/>
              <w:rPr>
                <w:szCs w:val="22"/>
              </w:rPr>
            </w:pPr>
            <w:r w:rsidRPr="00F6565C">
              <w:rPr>
                <w:szCs w:val="22"/>
              </w:rPr>
              <w:t>7,95</w:t>
            </w:r>
          </w:p>
        </w:tc>
        <w:tc>
          <w:tcPr>
            <w:tcW w:w="1695" w:type="dxa"/>
            <w:vAlign w:val="center"/>
          </w:tcPr>
          <w:p w14:paraId="1D6C3D50" w14:textId="77777777" w:rsidR="00B44E82" w:rsidRPr="00F6565C" w:rsidRDefault="00B44E82" w:rsidP="00FD5935">
            <w:pPr>
              <w:jc w:val="center"/>
              <w:rPr>
                <w:szCs w:val="22"/>
              </w:rPr>
            </w:pPr>
            <w:r w:rsidRPr="00F6565C">
              <w:rPr>
                <w:szCs w:val="22"/>
              </w:rPr>
              <w:t>7,96</w:t>
            </w:r>
          </w:p>
        </w:tc>
      </w:tr>
      <w:tr w:rsidR="00B44E82" w:rsidRPr="00F6565C" w14:paraId="1291D968" w14:textId="77777777" w:rsidTr="00411A15">
        <w:trPr>
          <w:cantSplit/>
          <w:jc w:val="center"/>
        </w:trPr>
        <w:tc>
          <w:tcPr>
            <w:tcW w:w="3828" w:type="dxa"/>
            <w:vAlign w:val="bottom"/>
          </w:tcPr>
          <w:p w14:paraId="27D8DFC8" w14:textId="77777777" w:rsidR="00B44E82" w:rsidRPr="00F6565C" w:rsidRDefault="00B44E82" w:rsidP="00FD5935">
            <w:pPr>
              <w:ind w:left="170"/>
              <w:rPr>
                <w:szCs w:val="22"/>
                <w:vertAlign w:val="superscript"/>
              </w:rPr>
            </w:pPr>
            <w:r w:rsidRPr="00F6565C">
              <w:rPr>
                <w:szCs w:val="22"/>
              </w:rPr>
              <w:t>Alteração em relação aos valores basais (média ajustada)</w:t>
            </w:r>
          </w:p>
        </w:tc>
        <w:tc>
          <w:tcPr>
            <w:tcW w:w="1754" w:type="dxa"/>
            <w:gridSpan w:val="3"/>
            <w:vAlign w:val="center"/>
          </w:tcPr>
          <w:p w14:paraId="460DD366" w14:textId="77777777" w:rsidR="00B44E82" w:rsidRPr="00F6565C" w:rsidRDefault="00B44E82" w:rsidP="00FD5935">
            <w:pPr>
              <w:jc w:val="center"/>
              <w:rPr>
                <w:szCs w:val="22"/>
                <w:vertAlign w:val="superscript"/>
              </w:rPr>
            </w:pPr>
            <w:r w:rsidRPr="00F6565C">
              <w:rPr>
                <w:szCs w:val="22"/>
              </w:rPr>
              <w:noBreakHyphen/>
              <w:t>0,79</w:t>
            </w:r>
          </w:p>
        </w:tc>
        <w:tc>
          <w:tcPr>
            <w:tcW w:w="1789" w:type="dxa"/>
            <w:gridSpan w:val="2"/>
            <w:vAlign w:val="center"/>
          </w:tcPr>
          <w:p w14:paraId="1B73BE6F" w14:textId="77777777" w:rsidR="00B44E82" w:rsidRPr="00F6565C" w:rsidRDefault="00B44E82" w:rsidP="00FD5935">
            <w:pPr>
              <w:jc w:val="center"/>
              <w:rPr>
                <w:szCs w:val="22"/>
                <w:vertAlign w:val="superscript"/>
              </w:rPr>
            </w:pPr>
            <w:r w:rsidRPr="00F6565C">
              <w:rPr>
                <w:szCs w:val="22"/>
              </w:rPr>
              <w:noBreakHyphen/>
              <w:t>0,94</w:t>
            </w:r>
          </w:p>
        </w:tc>
        <w:tc>
          <w:tcPr>
            <w:tcW w:w="1695" w:type="dxa"/>
            <w:vAlign w:val="center"/>
          </w:tcPr>
          <w:p w14:paraId="425D5BA6" w14:textId="77777777" w:rsidR="00B44E82" w:rsidRPr="00F6565C" w:rsidRDefault="00B44E82" w:rsidP="00FD5935">
            <w:pPr>
              <w:jc w:val="center"/>
              <w:rPr>
                <w:szCs w:val="22"/>
              </w:rPr>
            </w:pPr>
            <w:r w:rsidRPr="00F6565C">
              <w:rPr>
                <w:szCs w:val="22"/>
              </w:rPr>
              <w:noBreakHyphen/>
              <w:t>0,17</w:t>
            </w:r>
          </w:p>
        </w:tc>
      </w:tr>
      <w:tr w:rsidR="00B44E82" w:rsidRPr="00F6565C" w14:paraId="75FDD3AF" w14:textId="77777777" w:rsidTr="00411A15">
        <w:trPr>
          <w:cantSplit/>
          <w:jc w:val="center"/>
        </w:trPr>
        <w:tc>
          <w:tcPr>
            <w:tcW w:w="3828" w:type="dxa"/>
            <w:vAlign w:val="bottom"/>
          </w:tcPr>
          <w:p w14:paraId="004E260E" w14:textId="77777777" w:rsidR="00B44E82" w:rsidRPr="00F6565C" w:rsidRDefault="00B44E82" w:rsidP="00FD5935">
            <w:pPr>
              <w:ind w:left="170"/>
              <w:rPr>
                <w:b/>
                <w:szCs w:val="22"/>
              </w:rPr>
            </w:pPr>
            <w:r w:rsidRPr="00F6565C">
              <w:rPr>
                <w:szCs w:val="22"/>
              </w:rPr>
              <w:t>Diferença em relação ao placebo (média ajustada) (IC</w:t>
            </w:r>
            <w:r w:rsidR="008D228E" w:rsidRPr="00F6565C">
              <w:rPr>
                <w:szCs w:val="22"/>
              </w:rPr>
              <w:t> 9</w:t>
            </w:r>
            <w:r w:rsidRPr="00F6565C">
              <w:rPr>
                <w:szCs w:val="22"/>
              </w:rPr>
              <w:t>5%)</w:t>
            </w:r>
          </w:p>
        </w:tc>
        <w:tc>
          <w:tcPr>
            <w:tcW w:w="1754" w:type="dxa"/>
            <w:gridSpan w:val="3"/>
            <w:vAlign w:val="center"/>
          </w:tcPr>
          <w:p w14:paraId="51168E33" w14:textId="77777777" w:rsidR="00B44E82" w:rsidRPr="00F6565C" w:rsidRDefault="00B44E82" w:rsidP="00FD5935">
            <w:pPr>
              <w:jc w:val="center"/>
              <w:rPr>
                <w:szCs w:val="22"/>
                <w:vertAlign w:val="superscript"/>
              </w:rPr>
            </w:pPr>
            <w:r w:rsidRPr="00F6565C">
              <w:rPr>
                <w:szCs w:val="22"/>
              </w:rPr>
              <w:noBreakHyphen/>
              <w:t>0,62</w:t>
            </w:r>
            <w:r w:rsidRPr="00F6565C">
              <w:rPr>
                <w:szCs w:val="22"/>
                <w:vertAlign w:val="superscript"/>
              </w:rPr>
              <w:t>b</w:t>
            </w:r>
          </w:p>
          <w:p w14:paraId="695A0D53" w14:textId="77777777" w:rsidR="00B44E82" w:rsidRPr="00F6565C" w:rsidRDefault="00B44E82" w:rsidP="00FD5935">
            <w:pPr>
              <w:jc w:val="center"/>
              <w:rPr>
                <w:szCs w:val="22"/>
              </w:rPr>
            </w:pPr>
            <w:r w:rsidRPr="00F6565C">
              <w:rPr>
                <w:szCs w:val="22"/>
              </w:rPr>
              <w:t>(</w:t>
            </w:r>
            <w:r w:rsidRPr="00F6565C">
              <w:rPr>
                <w:szCs w:val="22"/>
              </w:rPr>
              <w:noBreakHyphen/>
              <w:t xml:space="preserve">0,76; </w:t>
            </w:r>
            <w:r w:rsidRPr="00F6565C">
              <w:rPr>
                <w:szCs w:val="22"/>
              </w:rPr>
              <w:noBreakHyphen/>
              <w:t>0,48)</w:t>
            </w:r>
          </w:p>
        </w:tc>
        <w:tc>
          <w:tcPr>
            <w:tcW w:w="1789" w:type="dxa"/>
            <w:gridSpan w:val="2"/>
            <w:vAlign w:val="center"/>
          </w:tcPr>
          <w:p w14:paraId="3EBE065D" w14:textId="77777777" w:rsidR="00B44E82" w:rsidRPr="00F6565C" w:rsidRDefault="00B44E82" w:rsidP="00FD5935">
            <w:pPr>
              <w:jc w:val="center"/>
              <w:rPr>
                <w:szCs w:val="22"/>
              </w:rPr>
            </w:pPr>
            <w:r w:rsidRPr="00F6565C">
              <w:rPr>
                <w:szCs w:val="22"/>
              </w:rPr>
              <w:noBreakHyphen/>
              <w:t>0,77</w:t>
            </w:r>
            <w:r w:rsidRPr="00F6565C">
              <w:rPr>
                <w:szCs w:val="22"/>
                <w:vertAlign w:val="superscript"/>
              </w:rPr>
              <w:t>b</w:t>
            </w:r>
          </w:p>
          <w:p w14:paraId="1B06F621" w14:textId="77777777" w:rsidR="00B44E82" w:rsidRPr="00F6565C" w:rsidRDefault="00B44E82" w:rsidP="00FD5935">
            <w:pPr>
              <w:jc w:val="center"/>
              <w:rPr>
                <w:szCs w:val="22"/>
              </w:rPr>
            </w:pPr>
            <w:r w:rsidRPr="00F6565C">
              <w:rPr>
                <w:szCs w:val="22"/>
              </w:rPr>
              <w:t>(</w:t>
            </w:r>
            <w:r w:rsidRPr="00F6565C">
              <w:rPr>
                <w:szCs w:val="22"/>
              </w:rPr>
              <w:noBreakHyphen/>
              <w:t xml:space="preserve">0,91; </w:t>
            </w:r>
            <w:r w:rsidRPr="00F6565C">
              <w:rPr>
                <w:szCs w:val="22"/>
              </w:rPr>
              <w:noBreakHyphen/>
              <w:t>0,64)</w:t>
            </w:r>
          </w:p>
        </w:tc>
        <w:tc>
          <w:tcPr>
            <w:tcW w:w="1695" w:type="dxa"/>
            <w:vAlign w:val="center"/>
          </w:tcPr>
          <w:p w14:paraId="751D0961" w14:textId="77777777" w:rsidR="00B44E82" w:rsidRPr="00F6565C" w:rsidRDefault="00B44E82" w:rsidP="00FD5935">
            <w:pPr>
              <w:jc w:val="center"/>
              <w:rPr>
                <w:szCs w:val="22"/>
              </w:rPr>
            </w:pPr>
            <w:r w:rsidRPr="00F6565C">
              <w:rPr>
                <w:szCs w:val="22"/>
              </w:rPr>
              <w:t>N/A</w:t>
            </w:r>
            <w:r w:rsidRPr="00F6565C">
              <w:rPr>
                <w:szCs w:val="22"/>
                <w:vertAlign w:val="superscript"/>
              </w:rPr>
              <w:t>c</w:t>
            </w:r>
          </w:p>
        </w:tc>
      </w:tr>
      <w:tr w:rsidR="00B44E82" w:rsidRPr="00F6565C" w14:paraId="54A082A4" w14:textId="77777777" w:rsidTr="00411A15">
        <w:trPr>
          <w:cantSplit/>
          <w:jc w:val="center"/>
        </w:trPr>
        <w:tc>
          <w:tcPr>
            <w:tcW w:w="3828" w:type="dxa"/>
            <w:vAlign w:val="bottom"/>
          </w:tcPr>
          <w:p w14:paraId="25AECDBF" w14:textId="77777777" w:rsidR="00B44E82" w:rsidRPr="00F6565C" w:rsidRDefault="00B44E82" w:rsidP="00FD5935">
            <w:pPr>
              <w:rPr>
                <w:b/>
                <w:szCs w:val="22"/>
              </w:rPr>
            </w:pPr>
            <w:r w:rsidRPr="00F6565C">
              <w:rPr>
                <w:b/>
                <w:szCs w:val="22"/>
              </w:rPr>
              <w:t>Doentes (%) a atingirem HbA</w:t>
            </w:r>
            <w:r w:rsidRPr="00F6565C">
              <w:rPr>
                <w:b/>
                <w:szCs w:val="22"/>
                <w:vertAlign w:val="subscript"/>
              </w:rPr>
              <w:t>1c</w:t>
            </w:r>
            <w:r w:rsidRPr="00F6565C">
              <w:rPr>
                <w:b/>
                <w:szCs w:val="22"/>
              </w:rPr>
              <w:t xml:space="preserve"> </w:t>
            </w:r>
            <w:r w:rsidR="00156327" w:rsidRPr="00F6565C">
              <w:rPr>
                <w:b/>
                <w:szCs w:val="22"/>
              </w:rPr>
              <w:t>&lt;</w:t>
            </w:r>
            <w:r w:rsidR="008D228E" w:rsidRPr="00F6565C">
              <w:rPr>
                <w:b/>
                <w:szCs w:val="22"/>
              </w:rPr>
              <w:t> 7</w:t>
            </w:r>
            <w:r w:rsidRPr="00F6565C">
              <w:rPr>
                <w:b/>
                <w:szCs w:val="22"/>
              </w:rPr>
              <w:t>%</w:t>
            </w:r>
          </w:p>
        </w:tc>
        <w:tc>
          <w:tcPr>
            <w:tcW w:w="1754" w:type="dxa"/>
            <w:gridSpan w:val="3"/>
            <w:vAlign w:val="center"/>
          </w:tcPr>
          <w:p w14:paraId="3E17E4E4" w14:textId="77777777" w:rsidR="00B44E82" w:rsidRPr="00F6565C" w:rsidRDefault="00B44E82" w:rsidP="00FD5935">
            <w:pPr>
              <w:jc w:val="center"/>
              <w:rPr>
                <w:szCs w:val="22"/>
                <w:vertAlign w:val="superscript"/>
              </w:rPr>
            </w:pPr>
            <w:r w:rsidRPr="00F6565C">
              <w:rPr>
                <w:szCs w:val="22"/>
              </w:rPr>
              <w:t>45,5</w:t>
            </w:r>
            <w:r w:rsidR="004B18E9" w:rsidRPr="00F6565C">
              <w:rPr>
                <w:szCs w:val="22"/>
                <w:vertAlign w:val="superscript"/>
              </w:rPr>
              <w:t>b</w:t>
            </w:r>
          </w:p>
        </w:tc>
        <w:tc>
          <w:tcPr>
            <w:tcW w:w="1789" w:type="dxa"/>
            <w:gridSpan w:val="2"/>
            <w:vAlign w:val="center"/>
          </w:tcPr>
          <w:p w14:paraId="35B4C3C3" w14:textId="77777777" w:rsidR="00B44E82" w:rsidRPr="00F6565C" w:rsidRDefault="00B44E82" w:rsidP="00FD5935">
            <w:pPr>
              <w:jc w:val="center"/>
              <w:rPr>
                <w:szCs w:val="22"/>
                <w:vertAlign w:val="superscript"/>
              </w:rPr>
            </w:pPr>
            <w:r w:rsidRPr="00F6565C">
              <w:rPr>
                <w:szCs w:val="22"/>
              </w:rPr>
              <w:t>57,8</w:t>
            </w:r>
            <w:r w:rsidR="004B18E9" w:rsidRPr="00F6565C">
              <w:rPr>
                <w:szCs w:val="22"/>
                <w:vertAlign w:val="superscript"/>
              </w:rPr>
              <w:t>b</w:t>
            </w:r>
          </w:p>
        </w:tc>
        <w:tc>
          <w:tcPr>
            <w:tcW w:w="1695" w:type="dxa"/>
            <w:vAlign w:val="center"/>
          </w:tcPr>
          <w:p w14:paraId="72C6EDDF" w14:textId="77777777" w:rsidR="00B44E82" w:rsidRPr="00F6565C" w:rsidRDefault="00B44E82" w:rsidP="00FD5935">
            <w:pPr>
              <w:jc w:val="center"/>
              <w:rPr>
                <w:szCs w:val="22"/>
              </w:rPr>
            </w:pPr>
            <w:r w:rsidRPr="00F6565C">
              <w:rPr>
                <w:szCs w:val="22"/>
              </w:rPr>
              <w:t>29,8</w:t>
            </w:r>
          </w:p>
        </w:tc>
      </w:tr>
      <w:tr w:rsidR="00B44E82" w:rsidRPr="00F6565C" w14:paraId="75C10718" w14:textId="77777777" w:rsidTr="00411A15">
        <w:trPr>
          <w:cantSplit/>
          <w:jc w:val="center"/>
        </w:trPr>
        <w:tc>
          <w:tcPr>
            <w:tcW w:w="9066" w:type="dxa"/>
            <w:gridSpan w:val="7"/>
            <w:vAlign w:val="bottom"/>
          </w:tcPr>
          <w:p w14:paraId="2CC0A685" w14:textId="77777777" w:rsidR="00B44E82" w:rsidRPr="00F6565C" w:rsidRDefault="00B44E82" w:rsidP="007F67E5">
            <w:pPr>
              <w:keepNext/>
              <w:rPr>
                <w:szCs w:val="22"/>
              </w:rPr>
            </w:pPr>
            <w:r w:rsidRPr="00F6565C">
              <w:rPr>
                <w:b/>
                <w:szCs w:val="22"/>
              </w:rPr>
              <w:t>Peso corporal</w:t>
            </w:r>
          </w:p>
        </w:tc>
      </w:tr>
      <w:tr w:rsidR="00B44E82" w:rsidRPr="00F6565C" w14:paraId="0F94A00C" w14:textId="77777777" w:rsidTr="00411A15">
        <w:trPr>
          <w:cantSplit/>
          <w:jc w:val="center"/>
        </w:trPr>
        <w:tc>
          <w:tcPr>
            <w:tcW w:w="3828" w:type="dxa"/>
            <w:vAlign w:val="bottom"/>
          </w:tcPr>
          <w:p w14:paraId="093A0834" w14:textId="77777777" w:rsidR="00B44E82" w:rsidRPr="00F6565C" w:rsidRDefault="00B44E82" w:rsidP="00FD5935">
            <w:pPr>
              <w:ind w:left="170"/>
              <w:rPr>
                <w:b/>
                <w:szCs w:val="22"/>
              </w:rPr>
            </w:pPr>
            <w:r w:rsidRPr="00F6565C">
              <w:rPr>
                <w:szCs w:val="22"/>
              </w:rPr>
              <w:t>Valores basais (média) em kg</w:t>
            </w:r>
          </w:p>
        </w:tc>
        <w:tc>
          <w:tcPr>
            <w:tcW w:w="1754" w:type="dxa"/>
            <w:gridSpan w:val="3"/>
            <w:vAlign w:val="center"/>
          </w:tcPr>
          <w:p w14:paraId="12595656" w14:textId="77777777" w:rsidR="00B44E82" w:rsidRPr="00F6565C" w:rsidRDefault="00B44E82" w:rsidP="00FD5935">
            <w:pPr>
              <w:jc w:val="center"/>
              <w:rPr>
                <w:szCs w:val="22"/>
              </w:rPr>
            </w:pPr>
            <w:r w:rsidRPr="00F6565C">
              <w:rPr>
                <w:szCs w:val="22"/>
              </w:rPr>
              <w:t>88,7</w:t>
            </w:r>
          </w:p>
        </w:tc>
        <w:tc>
          <w:tcPr>
            <w:tcW w:w="1789" w:type="dxa"/>
            <w:gridSpan w:val="2"/>
            <w:vAlign w:val="center"/>
          </w:tcPr>
          <w:p w14:paraId="0851D180" w14:textId="77777777" w:rsidR="00B44E82" w:rsidRPr="00F6565C" w:rsidRDefault="00B44E82" w:rsidP="00FD5935">
            <w:pPr>
              <w:jc w:val="center"/>
              <w:rPr>
                <w:szCs w:val="22"/>
              </w:rPr>
            </w:pPr>
            <w:r w:rsidRPr="00F6565C">
              <w:rPr>
                <w:szCs w:val="22"/>
              </w:rPr>
              <w:t>85,4</w:t>
            </w:r>
          </w:p>
        </w:tc>
        <w:tc>
          <w:tcPr>
            <w:tcW w:w="1695" w:type="dxa"/>
            <w:vAlign w:val="center"/>
          </w:tcPr>
          <w:p w14:paraId="45DECE14" w14:textId="77777777" w:rsidR="00B44E82" w:rsidRPr="00F6565C" w:rsidRDefault="00B44E82" w:rsidP="00FD5935">
            <w:pPr>
              <w:jc w:val="center"/>
              <w:rPr>
                <w:szCs w:val="22"/>
              </w:rPr>
            </w:pPr>
            <w:r w:rsidRPr="00F6565C">
              <w:rPr>
                <w:szCs w:val="22"/>
              </w:rPr>
              <w:t>86,7</w:t>
            </w:r>
          </w:p>
        </w:tc>
      </w:tr>
      <w:tr w:rsidR="00B44E82" w:rsidRPr="00F6565C" w14:paraId="01AC3CAE" w14:textId="77777777" w:rsidTr="00411A15">
        <w:trPr>
          <w:cantSplit/>
          <w:jc w:val="center"/>
        </w:trPr>
        <w:tc>
          <w:tcPr>
            <w:tcW w:w="3828" w:type="dxa"/>
            <w:vAlign w:val="bottom"/>
          </w:tcPr>
          <w:p w14:paraId="53CCAA79" w14:textId="77777777" w:rsidR="00B44E82" w:rsidRPr="00F6565C" w:rsidRDefault="00B44E82" w:rsidP="00FD5935">
            <w:pPr>
              <w:ind w:left="170"/>
              <w:rPr>
                <w:b/>
                <w:szCs w:val="22"/>
              </w:rPr>
            </w:pPr>
            <w:r w:rsidRPr="00F6565C">
              <w:rPr>
                <w:szCs w:val="22"/>
              </w:rPr>
              <w:t xml:space="preserve">Alteração </w:t>
            </w:r>
            <w:r w:rsidR="003A60C9" w:rsidRPr="00F6565C">
              <w:rPr>
                <w:szCs w:val="22"/>
              </w:rPr>
              <w:t xml:space="preserve">% </w:t>
            </w:r>
            <w:r w:rsidRPr="00F6565C">
              <w:rPr>
                <w:szCs w:val="22"/>
              </w:rPr>
              <w:t>em relação aos valores basais (média ajustada)</w:t>
            </w:r>
          </w:p>
        </w:tc>
        <w:tc>
          <w:tcPr>
            <w:tcW w:w="1754" w:type="dxa"/>
            <w:gridSpan w:val="3"/>
            <w:vAlign w:val="center"/>
          </w:tcPr>
          <w:p w14:paraId="6DB4D40C" w14:textId="77777777" w:rsidR="00B44E82" w:rsidRPr="00F6565C" w:rsidRDefault="00B44E82" w:rsidP="00FD5935">
            <w:pPr>
              <w:jc w:val="center"/>
              <w:rPr>
                <w:szCs w:val="22"/>
              </w:rPr>
            </w:pPr>
            <w:r w:rsidRPr="00F6565C">
              <w:rPr>
                <w:szCs w:val="22"/>
              </w:rPr>
              <w:noBreakHyphen/>
              <w:t>3,7</w:t>
            </w:r>
          </w:p>
        </w:tc>
        <w:tc>
          <w:tcPr>
            <w:tcW w:w="1789" w:type="dxa"/>
            <w:gridSpan w:val="2"/>
            <w:vAlign w:val="center"/>
          </w:tcPr>
          <w:p w14:paraId="4D37C65F" w14:textId="77777777" w:rsidR="00B44E82" w:rsidRPr="00F6565C" w:rsidRDefault="00B44E82" w:rsidP="00FD5935">
            <w:pPr>
              <w:jc w:val="center"/>
              <w:rPr>
                <w:szCs w:val="22"/>
              </w:rPr>
            </w:pPr>
            <w:r w:rsidRPr="00F6565C">
              <w:rPr>
                <w:szCs w:val="22"/>
              </w:rPr>
              <w:noBreakHyphen/>
              <w:t>4,2</w:t>
            </w:r>
          </w:p>
        </w:tc>
        <w:tc>
          <w:tcPr>
            <w:tcW w:w="1695" w:type="dxa"/>
            <w:vAlign w:val="center"/>
          </w:tcPr>
          <w:p w14:paraId="6FC207A5" w14:textId="77777777" w:rsidR="00B44E82" w:rsidRPr="00F6565C" w:rsidRDefault="00B44E82" w:rsidP="00FD5935">
            <w:pPr>
              <w:jc w:val="center"/>
              <w:rPr>
                <w:szCs w:val="22"/>
              </w:rPr>
            </w:pPr>
            <w:r w:rsidRPr="00F6565C">
              <w:rPr>
                <w:szCs w:val="22"/>
              </w:rPr>
              <w:noBreakHyphen/>
              <w:t>1,2</w:t>
            </w:r>
          </w:p>
        </w:tc>
      </w:tr>
      <w:tr w:rsidR="00B44E82" w:rsidRPr="00F6565C" w14:paraId="6D08B6B8" w14:textId="77777777" w:rsidTr="00411A15">
        <w:trPr>
          <w:cantSplit/>
          <w:jc w:val="center"/>
        </w:trPr>
        <w:tc>
          <w:tcPr>
            <w:tcW w:w="3828" w:type="dxa"/>
            <w:vAlign w:val="bottom"/>
          </w:tcPr>
          <w:p w14:paraId="47A09CE0" w14:textId="77777777" w:rsidR="00B44E82" w:rsidRPr="00F6565C" w:rsidRDefault="00B44E82" w:rsidP="00FD5935">
            <w:pPr>
              <w:ind w:left="170"/>
              <w:rPr>
                <w:szCs w:val="22"/>
              </w:rPr>
            </w:pPr>
            <w:r w:rsidRPr="00F6565C">
              <w:rPr>
                <w:szCs w:val="22"/>
              </w:rPr>
              <w:t>Diferença em relação ao placebo (média ajustada) (IC</w:t>
            </w:r>
            <w:r w:rsidR="008D228E" w:rsidRPr="00F6565C">
              <w:rPr>
                <w:szCs w:val="22"/>
              </w:rPr>
              <w:t> 9</w:t>
            </w:r>
            <w:r w:rsidRPr="00F6565C">
              <w:rPr>
                <w:szCs w:val="22"/>
              </w:rPr>
              <w:t>5%)</w:t>
            </w:r>
          </w:p>
        </w:tc>
        <w:tc>
          <w:tcPr>
            <w:tcW w:w="1754" w:type="dxa"/>
            <w:gridSpan w:val="3"/>
            <w:vAlign w:val="bottom"/>
          </w:tcPr>
          <w:p w14:paraId="77AF2A05" w14:textId="77777777" w:rsidR="00B44E82" w:rsidRPr="00F6565C" w:rsidRDefault="00B44E82" w:rsidP="00FD5935">
            <w:pPr>
              <w:jc w:val="center"/>
              <w:rPr>
                <w:szCs w:val="22"/>
                <w:vertAlign w:val="superscript"/>
              </w:rPr>
            </w:pPr>
            <w:r w:rsidRPr="00F6565C">
              <w:rPr>
                <w:szCs w:val="22"/>
              </w:rPr>
              <w:noBreakHyphen/>
              <w:t>2,5</w:t>
            </w:r>
            <w:r w:rsidRPr="00F6565C">
              <w:rPr>
                <w:szCs w:val="22"/>
                <w:vertAlign w:val="superscript"/>
              </w:rPr>
              <w:t>b</w:t>
            </w:r>
          </w:p>
          <w:p w14:paraId="15EC0133" w14:textId="77777777" w:rsidR="00B44E82" w:rsidRPr="00F6565C" w:rsidRDefault="00B44E82" w:rsidP="00FD5935">
            <w:pPr>
              <w:jc w:val="center"/>
              <w:rPr>
                <w:szCs w:val="22"/>
              </w:rPr>
            </w:pPr>
            <w:r w:rsidRPr="00F6565C">
              <w:rPr>
                <w:szCs w:val="22"/>
              </w:rPr>
              <w:t>(</w:t>
            </w:r>
            <w:r w:rsidRPr="00F6565C">
              <w:rPr>
                <w:szCs w:val="22"/>
              </w:rPr>
              <w:noBreakHyphen/>
              <w:t xml:space="preserve">3,1; </w:t>
            </w:r>
            <w:r w:rsidRPr="00F6565C">
              <w:rPr>
                <w:szCs w:val="22"/>
              </w:rPr>
              <w:noBreakHyphen/>
              <w:t>1,9)</w:t>
            </w:r>
          </w:p>
        </w:tc>
        <w:tc>
          <w:tcPr>
            <w:tcW w:w="1789" w:type="dxa"/>
            <w:gridSpan w:val="2"/>
            <w:vAlign w:val="bottom"/>
          </w:tcPr>
          <w:p w14:paraId="19F6ACEA" w14:textId="77777777" w:rsidR="00B44E82" w:rsidRPr="00F6565C" w:rsidRDefault="00B44E82" w:rsidP="00FD5935">
            <w:pPr>
              <w:jc w:val="center"/>
              <w:rPr>
                <w:szCs w:val="22"/>
                <w:vertAlign w:val="superscript"/>
              </w:rPr>
            </w:pPr>
            <w:r w:rsidRPr="00F6565C">
              <w:rPr>
                <w:szCs w:val="22"/>
              </w:rPr>
              <w:noBreakHyphen/>
              <w:t>2,9</w:t>
            </w:r>
            <w:r w:rsidRPr="00F6565C">
              <w:rPr>
                <w:szCs w:val="22"/>
                <w:vertAlign w:val="superscript"/>
              </w:rPr>
              <w:t>b</w:t>
            </w:r>
          </w:p>
          <w:p w14:paraId="27544701" w14:textId="77777777" w:rsidR="00B44E82" w:rsidRPr="00F6565C" w:rsidRDefault="00B44E82" w:rsidP="00FD5935">
            <w:pPr>
              <w:jc w:val="center"/>
              <w:rPr>
                <w:szCs w:val="22"/>
              </w:rPr>
            </w:pPr>
            <w:r w:rsidRPr="00F6565C">
              <w:rPr>
                <w:szCs w:val="22"/>
              </w:rPr>
              <w:t>(</w:t>
            </w:r>
            <w:r w:rsidRPr="00F6565C">
              <w:rPr>
                <w:szCs w:val="22"/>
              </w:rPr>
              <w:noBreakHyphen/>
              <w:t xml:space="preserve">3,5; </w:t>
            </w:r>
            <w:r w:rsidRPr="00F6565C">
              <w:rPr>
                <w:szCs w:val="22"/>
              </w:rPr>
              <w:noBreakHyphen/>
              <w:t>2,3)</w:t>
            </w:r>
          </w:p>
        </w:tc>
        <w:tc>
          <w:tcPr>
            <w:tcW w:w="1695" w:type="dxa"/>
            <w:vAlign w:val="center"/>
          </w:tcPr>
          <w:p w14:paraId="6734BB77" w14:textId="77777777" w:rsidR="00B44E82" w:rsidRPr="00F6565C" w:rsidRDefault="00B44E82" w:rsidP="00FD5935">
            <w:pPr>
              <w:jc w:val="center"/>
              <w:rPr>
                <w:szCs w:val="22"/>
              </w:rPr>
            </w:pPr>
            <w:r w:rsidRPr="00F6565C">
              <w:rPr>
                <w:szCs w:val="22"/>
              </w:rPr>
              <w:t>N/A</w:t>
            </w:r>
            <w:r w:rsidRPr="00F6565C">
              <w:rPr>
                <w:szCs w:val="22"/>
                <w:vertAlign w:val="superscript"/>
              </w:rPr>
              <w:t>c</w:t>
            </w:r>
          </w:p>
        </w:tc>
      </w:tr>
      <w:tr w:rsidR="00B44E82" w:rsidRPr="00F6565C" w14:paraId="5038091C" w14:textId="77777777" w:rsidTr="00411A15">
        <w:trPr>
          <w:cantSplit/>
          <w:jc w:val="center"/>
        </w:trPr>
        <w:tc>
          <w:tcPr>
            <w:tcW w:w="9066" w:type="dxa"/>
            <w:gridSpan w:val="7"/>
            <w:vAlign w:val="bottom"/>
          </w:tcPr>
          <w:p w14:paraId="02569FAB" w14:textId="77777777" w:rsidR="00B44E82" w:rsidRPr="00F6565C" w:rsidRDefault="00B44E82" w:rsidP="007F67E5">
            <w:pPr>
              <w:keepNext/>
              <w:jc w:val="center"/>
              <w:rPr>
                <w:b/>
                <w:szCs w:val="22"/>
              </w:rPr>
            </w:pPr>
            <w:r w:rsidRPr="00F6565C">
              <w:rPr>
                <w:b/>
                <w:szCs w:val="22"/>
              </w:rPr>
              <w:t xml:space="preserve">Terapêutica tripla com metformina e </w:t>
            </w:r>
            <w:hyperlink r:id="rId17" w:history="1">
              <w:r w:rsidRPr="00F6565C">
                <w:rPr>
                  <w:b/>
                  <w:szCs w:val="22"/>
                </w:rPr>
                <w:t>sulfonilureia</w:t>
              </w:r>
            </w:hyperlink>
            <w:r w:rsidRPr="00F6565C">
              <w:rPr>
                <w:b/>
                <w:szCs w:val="22"/>
              </w:rPr>
              <w:t xml:space="preserve"> (2</w:t>
            </w:r>
            <w:r w:rsidR="008D228E" w:rsidRPr="00F6565C">
              <w:rPr>
                <w:b/>
                <w:szCs w:val="22"/>
              </w:rPr>
              <w:t>6 </w:t>
            </w:r>
            <w:r w:rsidRPr="00F6565C">
              <w:rPr>
                <w:b/>
                <w:szCs w:val="22"/>
              </w:rPr>
              <w:t>semanas)</w:t>
            </w:r>
          </w:p>
        </w:tc>
      </w:tr>
      <w:tr w:rsidR="00095036" w:rsidRPr="00F6565C" w14:paraId="2571B7AB" w14:textId="77777777" w:rsidTr="00411A15">
        <w:trPr>
          <w:cantSplit/>
          <w:jc w:val="center"/>
        </w:trPr>
        <w:tc>
          <w:tcPr>
            <w:tcW w:w="3828" w:type="dxa"/>
            <w:vAlign w:val="bottom"/>
          </w:tcPr>
          <w:p w14:paraId="10C2548A" w14:textId="77777777" w:rsidR="00095036" w:rsidRPr="00F6565C" w:rsidRDefault="00095036" w:rsidP="007F67E5">
            <w:pPr>
              <w:keepNext/>
              <w:rPr>
                <w:b/>
                <w:szCs w:val="22"/>
              </w:rPr>
            </w:pPr>
          </w:p>
        </w:tc>
        <w:tc>
          <w:tcPr>
            <w:tcW w:w="3543" w:type="dxa"/>
            <w:gridSpan w:val="5"/>
            <w:vAlign w:val="center"/>
          </w:tcPr>
          <w:p w14:paraId="0A31E2B1" w14:textId="77777777" w:rsidR="00095036" w:rsidRPr="00F6565C" w:rsidRDefault="00095036" w:rsidP="007F67E5">
            <w:pPr>
              <w:keepNext/>
              <w:jc w:val="center"/>
              <w:rPr>
                <w:b/>
                <w:szCs w:val="22"/>
              </w:rPr>
            </w:pPr>
            <w:r w:rsidRPr="00F6565C">
              <w:rPr>
                <w:b/>
                <w:szCs w:val="22"/>
              </w:rPr>
              <w:t>Canagliflozina + metformina</w:t>
            </w:r>
          </w:p>
          <w:p w14:paraId="36D24863" w14:textId="77777777" w:rsidR="00095036" w:rsidRPr="00F6565C" w:rsidRDefault="00095036" w:rsidP="007F67E5">
            <w:pPr>
              <w:keepNext/>
              <w:jc w:val="center"/>
              <w:rPr>
                <w:szCs w:val="22"/>
              </w:rPr>
            </w:pPr>
            <w:r w:rsidRPr="00F6565C">
              <w:rPr>
                <w:b/>
                <w:szCs w:val="22"/>
              </w:rPr>
              <w:t xml:space="preserve">e </w:t>
            </w:r>
            <w:hyperlink r:id="rId18" w:history="1">
              <w:r w:rsidRPr="00F6565C">
                <w:rPr>
                  <w:b/>
                  <w:szCs w:val="22"/>
                </w:rPr>
                <w:t>sulfonilureia</w:t>
              </w:r>
            </w:hyperlink>
          </w:p>
        </w:tc>
        <w:tc>
          <w:tcPr>
            <w:tcW w:w="1695" w:type="dxa"/>
            <w:vMerge w:val="restart"/>
            <w:vAlign w:val="bottom"/>
          </w:tcPr>
          <w:p w14:paraId="3C2FDE9F" w14:textId="77777777" w:rsidR="00095036" w:rsidRPr="00F6565C" w:rsidRDefault="00095036" w:rsidP="007F67E5">
            <w:pPr>
              <w:keepNext/>
              <w:jc w:val="center"/>
              <w:rPr>
                <w:b/>
                <w:szCs w:val="22"/>
              </w:rPr>
            </w:pPr>
            <w:r w:rsidRPr="00F6565C">
              <w:rPr>
                <w:b/>
                <w:szCs w:val="22"/>
              </w:rPr>
              <w:t xml:space="preserve">Placebo + metformina e </w:t>
            </w:r>
            <w:hyperlink r:id="rId19" w:history="1">
              <w:r w:rsidRPr="00F6565C">
                <w:rPr>
                  <w:b/>
                  <w:szCs w:val="22"/>
                </w:rPr>
                <w:t>sulfonilureia</w:t>
              </w:r>
            </w:hyperlink>
          </w:p>
          <w:p w14:paraId="137C5FBE" w14:textId="77777777" w:rsidR="00095036" w:rsidRPr="00F6565C" w:rsidRDefault="00095036" w:rsidP="007F67E5">
            <w:pPr>
              <w:keepNext/>
              <w:jc w:val="center"/>
              <w:rPr>
                <w:szCs w:val="22"/>
              </w:rPr>
            </w:pPr>
            <w:r w:rsidRPr="00F6565C">
              <w:rPr>
                <w:b/>
                <w:szCs w:val="22"/>
              </w:rPr>
              <w:t>(N = 156)</w:t>
            </w:r>
          </w:p>
        </w:tc>
      </w:tr>
      <w:tr w:rsidR="00095036" w:rsidRPr="00F6565C" w14:paraId="371B9365" w14:textId="77777777" w:rsidTr="00411A15">
        <w:trPr>
          <w:cantSplit/>
          <w:jc w:val="center"/>
        </w:trPr>
        <w:tc>
          <w:tcPr>
            <w:tcW w:w="3828" w:type="dxa"/>
            <w:vAlign w:val="bottom"/>
          </w:tcPr>
          <w:p w14:paraId="169FE514" w14:textId="77777777" w:rsidR="00095036" w:rsidRPr="00F6565C" w:rsidRDefault="00095036" w:rsidP="007F67E5">
            <w:pPr>
              <w:keepNext/>
              <w:rPr>
                <w:b/>
                <w:szCs w:val="22"/>
              </w:rPr>
            </w:pPr>
          </w:p>
        </w:tc>
        <w:tc>
          <w:tcPr>
            <w:tcW w:w="1740" w:type="dxa"/>
            <w:gridSpan w:val="2"/>
            <w:vAlign w:val="center"/>
          </w:tcPr>
          <w:p w14:paraId="0F23EE76" w14:textId="77777777" w:rsidR="00095036" w:rsidRPr="00F6565C" w:rsidRDefault="00095036" w:rsidP="007F67E5">
            <w:pPr>
              <w:keepNext/>
              <w:jc w:val="center"/>
              <w:rPr>
                <w:b/>
                <w:szCs w:val="22"/>
              </w:rPr>
            </w:pPr>
            <w:r w:rsidRPr="00F6565C">
              <w:rPr>
                <w:b/>
                <w:szCs w:val="22"/>
              </w:rPr>
              <w:t>100 mg</w:t>
            </w:r>
          </w:p>
          <w:p w14:paraId="707FCF33" w14:textId="77777777" w:rsidR="00095036" w:rsidRPr="00F6565C" w:rsidRDefault="00095036" w:rsidP="007F67E5">
            <w:pPr>
              <w:keepNext/>
              <w:jc w:val="center"/>
              <w:rPr>
                <w:szCs w:val="22"/>
              </w:rPr>
            </w:pPr>
            <w:r w:rsidRPr="00F6565C">
              <w:rPr>
                <w:b/>
                <w:szCs w:val="22"/>
              </w:rPr>
              <w:t>(N = 157)</w:t>
            </w:r>
          </w:p>
        </w:tc>
        <w:tc>
          <w:tcPr>
            <w:tcW w:w="1803" w:type="dxa"/>
            <w:gridSpan w:val="3"/>
            <w:vAlign w:val="center"/>
          </w:tcPr>
          <w:p w14:paraId="723CC96A" w14:textId="77777777" w:rsidR="00095036" w:rsidRPr="00F6565C" w:rsidRDefault="00095036" w:rsidP="007F67E5">
            <w:pPr>
              <w:keepNext/>
              <w:jc w:val="center"/>
              <w:rPr>
                <w:b/>
                <w:szCs w:val="22"/>
              </w:rPr>
            </w:pPr>
            <w:r w:rsidRPr="00F6565C">
              <w:rPr>
                <w:b/>
                <w:szCs w:val="22"/>
              </w:rPr>
              <w:t>300 mg</w:t>
            </w:r>
          </w:p>
          <w:p w14:paraId="2107EB4F" w14:textId="77777777" w:rsidR="00095036" w:rsidRPr="00F6565C" w:rsidRDefault="00095036" w:rsidP="007F67E5">
            <w:pPr>
              <w:keepNext/>
              <w:jc w:val="center"/>
              <w:rPr>
                <w:szCs w:val="22"/>
              </w:rPr>
            </w:pPr>
            <w:r w:rsidRPr="00F6565C">
              <w:rPr>
                <w:b/>
                <w:szCs w:val="22"/>
              </w:rPr>
              <w:t>(N = 156)</w:t>
            </w:r>
          </w:p>
        </w:tc>
        <w:tc>
          <w:tcPr>
            <w:tcW w:w="1695" w:type="dxa"/>
            <w:vMerge/>
            <w:vAlign w:val="center"/>
          </w:tcPr>
          <w:p w14:paraId="47DAFCA8" w14:textId="77777777" w:rsidR="00095036" w:rsidRPr="00F6565C" w:rsidRDefault="00095036" w:rsidP="007F67E5">
            <w:pPr>
              <w:keepNext/>
              <w:jc w:val="center"/>
              <w:rPr>
                <w:szCs w:val="22"/>
              </w:rPr>
            </w:pPr>
          </w:p>
        </w:tc>
      </w:tr>
      <w:tr w:rsidR="00B44E82" w:rsidRPr="00F6565C" w14:paraId="69376632" w14:textId="77777777" w:rsidTr="00411A15">
        <w:trPr>
          <w:cantSplit/>
          <w:jc w:val="center"/>
        </w:trPr>
        <w:tc>
          <w:tcPr>
            <w:tcW w:w="9066" w:type="dxa"/>
            <w:gridSpan w:val="7"/>
            <w:vAlign w:val="bottom"/>
          </w:tcPr>
          <w:p w14:paraId="37F265C7" w14:textId="77777777" w:rsidR="00B44E82" w:rsidRPr="00F6565C" w:rsidRDefault="00B44E82" w:rsidP="007F67E5">
            <w:pPr>
              <w:keepNext/>
              <w:rPr>
                <w:szCs w:val="22"/>
              </w:rPr>
            </w:pPr>
            <w:r w:rsidRPr="00F6565C">
              <w:rPr>
                <w:b/>
                <w:szCs w:val="22"/>
              </w:rPr>
              <w:t>HbA</w:t>
            </w:r>
            <w:r w:rsidRPr="00F6565C">
              <w:rPr>
                <w:b/>
                <w:szCs w:val="22"/>
                <w:vertAlign w:val="subscript"/>
              </w:rPr>
              <w:t>1c</w:t>
            </w:r>
            <w:r w:rsidRPr="00F6565C">
              <w:rPr>
                <w:b/>
                <w:szCs w:val="22"/>
              </w:rPr>
              <w:t xml:space="preserve"> (%)</w:t>
            </w:r>
          </w:p>
        </w:tc>
      </w:tr>
      <w:tr w:rsidR="00B44E82" w:rsidRPr="00F6565C" w14:paraId="1573C52A" w14:textId="77777777" w:rsidTr="00411A15">
        <w:trPr>
          <w:cantSplit/>
          <w:jc w:val="center"/>
        </w:trPr>
        <w:tc>
          <w:tcPr>
            <w:tcW w:w="3828" w:type="dxa"/>
            <w:vAlign w:val="bottom"/>
          </w:tcPr>
          <w:p w14:paraId="0D588361" w14:textId="77777777" w:rsidR="00B44E82" w:rsidRPr="00F6565C" w:rsidRDefault="00B44E82" w:rsidP="00FD5935">
            <w:pPr>
              <w:ind w:left="170"/>
              <w:rPr>
                <w:szCs w:val="22"/>
              </w:rPr>
            </w:pPr>
            <w:r w:rsidRPr="00F6565C">
              <w:rPr>
                <w:szCs w:val="22"/>
              </w:rPr>
              <w:t>Valores basais (média)</w:t>
            </w:r>
          </w:p>
        </w:tc>
        <w:tc>
          <w:tcPr>
            <w:tcW w:w="1754" w:type="dxa"/>
            <w:gridSpan w:val="3"/>
            <w:vAlign w:val="center"/>
          </w:tcPr>
          <w:p w14:paraId="17B4D358" w14:textId="77777777" w:rsidR="00B44E82" w:rsidRPr="00F6565C" w:rsidRDefault="00B44E82" w:rsidP="00FD5935">
            <w:pPr>
              <w:jc w:val="center"/>
              <w:rPr>
                <w:szCs w:val="22"/>
              </w:rPr>
            </w:pPr>
            <w:r w:rsidRPr="00F6565C">
              <w:rPr>
                <w:szCs w:val="22"/>
              </w:rPr>
              <w:t>8,13</w:t>
            </w:r>
          </w:p>
        </w:tc>
        <w:tc>
          <w:tcPr>
            <w:tcW w:w="1789" w:type="dxa"/>
            <w:gridSpan w:val="2"/>
            <w:vAlign w:val="center"/>
          </w:tcPr>
          <w:p w14:paraId="0F1C85CD" w14:textId="77777777" w:rsidR="00B44E82" w:rsidRPr="00F6565C" w:rsidRDefault="00B44E82" w:rsidP="00FD5935">
            <w:pPr>
              <w:jc w:val="center"/>
              <w:rPr>
                <w:szCs w:val="22"/>
              </w:rPr>
            </w:pPr>
            <w:r w:rsidRPr="00F6565C">
              <w:rPr>
                <w:szCs w:val="22"/>
              </w:rPr>
              <w:t>8,13</w:t>
            </w:r>
          </w:p>
        </w:tc>
        <w:tc>
          <w:tcPr>
            <w:tcW w:w="1695" w:type="dxa"/>
            <w:vAlign w:val="center"/>
          </w:tcPr>
          <w:p w14:paraId="5445D11A" w14:textId="77777777" w:rsidR="00B44E82" w:rsidRPr="00F6565C" w:rsidRDefault="00B44E82" w:rsidP="00FD5935">
            <w:pPr>
              <w:jc w:val="center"/>
              <w:rPr>
                <w:szCs w:val="22"/>
              </w:rPr>
            </w:pPr>
            <w:r w:rsidRPr="00F6565C">
              <w:rPr>
                <w:szCs w:val="22"/>
              </w:rPr>
              <w:t>8,12</w:t>
            </w:r>
          </w:p>
        </w:tc>
      </w:tr>
      <w:tr w:rsidR="00B44E82" w:rsidRPr="00F6565C" w14:paraId="3334D587" w14:textId="77777777" w:rsidTr="00411A15">
        <w:trPr>
          <w:cantSplit/>
          <w:jc w:val="center"/>
        </w:trPr>
        <w:tc>
          <w:tcPr>
            <w:tcW w:w="3828" w:type="dxa"/>
            <w:vAlign w:val="bottom"/>
          </w:tcPr>
          <w:p w14:paraId="155F9342" w14:textId="77777777" w:rsidR="00B44E82" w:rsidRPr="00F6565C" w:rsidRDefault="00B44E82" w:rsidP="00FD5935">
            <w:pPr>
              <w:ind w:left="170"/>
              <w:rPr>
                <w:szCs w:val="22"/>
                <w:vertAlign w:val="superscript"/>
              </w:rPr>
            </w:pPr>
            <w:r w:rsidRPr="00F6565C">
              <w:rPr>
                <w:szCs w:val="22"/>
              </w:rPr>
              <w:t>Alteração em relação aos valores basais (média ajustada)</w:t>
            </w:r>
          </w:p>
        </w:tc>
        <w:tc>
          <w:tcPr>
            <w:tcW w:w="1754" w:type="dxa"/>
            <w:gridSpan w:val="3"/>
            <w:vAlign w:val="center"/>
          </w:tcPr>
          <w:p w14:paraId="0EA10AE5" w14:textId="77777777" w:rsidR="00B44E82" w:rsidRPr="00F6565C" w:rsidRDefault="00B44E82" w:rsidP="00FD5935">
            <w:pPr>
              <w:jc w:val="center"/>
              <w:rPr>
                <w:szCs w:val="22"/>
                <w:vertAlign w:val="superscript"/>
              </w:rPr>
            </w:pPr>
            <w:r w:rsidRPr="00F6565C">
              <w:rPr>
                <w:szCs w:val="22"/>
              </w:rPr>
              <w:noBreakHyphen/>
              <w:t>0,85</w:t>
            </w:r>
          </w:p>
        </w:tc>
        <w:tc>
          <w:tcPr>
            <w:tcW w:w="1789" w:type="dxa"/>
            <w:gridSpan w:val="2"/>
            <w:vAlign w:val="center"/>
          </w:tcPr>
          <w:p w14:paraId="532BA458" w14:textId="77777777" w:rsidR="00B44E82" w:rsidRPr="00F6565C" w:rsidRDefault="00B44E82" w:rsidP="00FD5935">
            <w:pPr>
              <w:jc w:val="center"/>
              <w:rPr>
                <w:szCs w:val="22"/>
                <w:vertAlign w:val="superscript"/>
              </w:rPr>
            </w:pPr>
            <w:r w:rsidRPr="00F6565C">
              <w:rPr>
                <w:szCs w:val="22"/>
              </w:rPr>
              <w:noBreakHyphen/>
              <w:t>1,06</w:t>
            </w:r>
          </w:p>
        </w:tc>
        <w:tc>
          <w:tcPr>
            <w:tcW w:w="1695" w:type="dxa"/>
            <w:vAlign w:val="center"/>
          </w:tcPr>
          <w:p w14:paraId="4C4CA3CD" w14:textId="77777777" w:rsidR="00B44E82" w:rsidRPr="00F6565C" w:rsidRDefault="00B44E82" w:rsidP="00FD5935">
            <w:pPr>
              <w:jc w:val="center"/>
              <w:rPr>
                <w:szCs w:val="22"/>
              </w:rPr>
            </w:pPr>
            <w:r w:rsidRPr="00F6565C">
              <w:rPr>
                <w:szCs w:val="22"/>
              </w:rPr>
              <w:noBreakHyphen/>
              <w:t>0,13</w:t>
            </w:r>
          </w:p>
        </w:tc>
      </w:tr>
      <w:tr w:rsidR="00B44E82" w:rsidRPr="00F6565C" w14:paraId="1DABCBA4" w14:textId="77777777" w:rsidTr="00411A15">
        <w:trPr>
          <w:cantSplit/>
          <w:jc w:val="center"/>
        </w:trPr>
        <w:tc>
          <w:tcPr>
            <w:tcW w:w="3828" w:type="dxa"/>
            <w:vAlign w:val="bottom"/>
          </w:tcPr>
          <w:p w14:paraId="0CF05EA8" w14:textId="77777777" w:rsidR="00B44E82" w:rsidRPr="00F6565C" w:rsidRDefault="00B44E82" w:rsidP="00FD5935">
            <w:pPr>
              <w:ind w:left="170"/>
              <w:rPr>
                <w:szCs w:val="22"/>
              </w:rPr>
            </w:pPr>
            <w:r w:rsidRPr="00F6565C">
              <w:rPr>
                <w:szCs w:val="22"/>
              </w:rPr>
              <w:t>Diferença em relação ao placebo (média ajustada) (IC</w:t>
            </w:r>
            <w:r w:rsidR="008D228E" w:rsidRPr="00F6565C">
              <w:rPr>
                <w:szCs w:val="22"/>
              </w:rPr>
              <w:t> 9</w:t>
            </w:r>
            <w:r w:rsidRPr="00F6565C">
              <w:rPr>
                <w:szCs w:val="22"/>
              </w:rPr>
              <w:t>5%)</w:t>
            </w:r>
          </w:p>
        </w:tc>
        <w:tc>
          <w:tcPr>
            <w:tcW w:w="1754" w:type="dxa"/>
            <w:gridSpan w:val="3"/>
            <w:vAlign w:val="center"/>
          </w:tcPr>
          <w:p w14:paraId="7C6C18DC" w14:textId="77777777" w:rsidR="00B44E82" w:rsidRPr="00F6565C" w:rsidRDefault="00B44E82" w:rsidP="00FD5935">
            <w:pPr>
              <w:jc w:val="center"/>
              <w:rPr>
                <w:szCs w:val="22"/>
              </w:rPr>
            </w:pPr>
            <w:r w:rsidRPr="00F6565C">
              <w:rPr>
                <w:szCs w:val="22"/>
              </w:rPr>
              <w:noBreakHyphen/>
              <w:t>0,71</w:t>
            </w:r>
            <w:r w:rsidRPr="00F6565C">
              <w:rPr>
                <w:szCs w:val="22"/>
                <w:vertAlign w:val="superscript"/>
              </w:rPr>
              <w:t>b</w:t>
            </w:r>
          </w:p>
          <w:p w14:paraId="5A02BB36" w14:textId="77777777" w:rsidR="00B44E82" w:rsidRPr="00F6565C" w:rsidRDefault="00B44E82" w:rsidP="00FD5935">
            <w:pPr>
              <w:jc w:val="center"/>
              <w:rPr>
                <w:szCs w:val="22"/>
              </w:rPr>
            </w:pPr>
            <w:r w:rsidRPr="00F6565C">
              <w:rPr>
                <w:szCs w:val="22"/>
              </w:rPr>
              <w:t>(</w:t>
            </w:r>
            <w:r w:rsidRPr="00F6565C">
              <w:rPr>
                <w:szCs w:val="22"/>
              </w:rPr>
              <w:noBreakHyphen/>
              <w:t xml:space="preserve">0,90; </w:t>
            </w:r>
            <w:r w:rsidRPr="00F6565C">
              <w:rPr>
                <w:szCs w:val="22"/>
              </w:rPr>
              <w:noBreakHyphen/>
              <w:t>0,52)</w:t>
            </w:r>
          </w:p>
        </w:tc>
        <w:tc>
          <w:tcPr>
            <w:tcW w:w="1789" w:type="dxa"/>
            <w:gridSpan w:val="2"/>
            <w:vAlign w:val="center"/>
          </w:tcPr>
          <w:p w14:paraId="35D4FA3C" w14:textId="77777777" w:rsidR="00B44E82" w:rsidRPr="00F6565C" w:rsidRDefault="00B44E82" w:rsidP="00FD5935">
            <w:pPr>
              <w:jc w:val="center"/>
              <w:rPr>
                <w:szCs w:val="22"/>
              </w:rPr>
            </w:pPr>
            <w:r w:rsidRPr="00F6565C">
              <w:rPr>
                <w:szCs w:val="22"/>
              </w:rPr>
              <w:noBreakHyphen/>
              <w:t>0,92</w:t>
            </w:r>
            <w:r w:rsidRPr="00F6565C">
              <w:rPr>
                <w:szCs w:val="22"/>
                <w:vertAlign w:val="superscript"/>
              </w:rPr>
              <w:t>b</w:t>
            </w:r>
          </w:p>
          <w:p w14:paraId="46908DB0" w14:textId="77777777" w:rsidR="00B44E82" w:rsidRPr="00F6565C" w:rsidRDefault="00B44E82" w:rsidP="00FD5935">
            <w:pPr>
              <w:jc w:val="center"/>
              <w:rPr>
                <w:szCs w:val="22"/>
              </w:rPr>
            </w:pPr>
            <w:r w:rsidRPr="00F6565C">
              <w:rPr>
                <w:szCs w:val="22"/>
              </w:rPr>
              <w:t>(</w:t>
            </w:r>
            <w:r w:rsidRPr="00F6565C">
              <w:rPr>
                <w:szCs w:val="22"/>
              </w:rPr>
              <w:noBreakHyphen/>
              <w:t xml:space="preserve">1,11; </w:t>
            </w:r>
            <w:r w:rsidRPr="00F6565C">
              <w:rPr>
                <w:szCs w:val="22"/>
              </w:rPr>
              <w:noBreakHyphen/>
              <w:t>0,73)</w:t>
            </w:r>
          </w:p>
        </w:tc>
        <w:tc>
          <w:tcPr>
            <w:tcW w:w="1695" w:type="dxa"/>
            <w:vAlign w:val="center"/>
          </w:tcPr>
          <w:p w14:paraId="32987420" w14:textId="77777777" w:rsidR="00B44E82" w:rsidRPr="00F6565C" w:rsidRDefault="00B44E82" w:rsidP="00FD5935">
            <w:pPr>
              <w:jc w:val="center"/>
              <w:rPr>
                <w:szCs w:val="22"/>
              </w:rPr>
            </w:pPr>
            <w:r w:rsidRPr="00F6565C">
              <w:rPr>
                <w:szCs w:val="22"/>
              </w:rPr>
              <w:t>N/A</w:t>
            </w:r>
            <w:r w:rsidRPr="00F6565C">
              <w:rPr>
                <w:szCs w:val="22"/>
                <w:vertAlign w:val="superscript"/>
              </w:rPr>
              <w:t>c</w:t>
            </w:r>
          </w:p>
        </w:tc>
      </w:tr>
      <w:tr w:rsidR="00B44E82" w:rsidRPr="00F6565C" w14:paraId="56D07075" w14:textId="77777777" w:rsidTr="00411A15">
        <w:trPr>
          <w:cantSplit/>
          <w:jc w:val="center"/>
        </w:trPr>
        <w:tc>
          <w:tcPr>
            <w:tcW w:w="3828" w:type="dxa"/>
            <w:vAlign w:val="bottom"/>
          </w:tcPr>
          <w:p w14:paraId="62B00826" w14:textId="77777777" w:rsidR="00B44E82" w:rsidRPr="00F6565C" w:rsidRDefault="00B44E82" w:rsidP="00FD5935">
            <w:pPr>
              <w:rPr>
                <w:b/>
                <w:szCs w:val="22"/>
              </w:rPr>
            </w:pPr>
            <w:r w:rsidRPr="00F6565C">
              <w:rPr>
                <w:b/>
                <w:szCs w:val="22"/>
              </w:rPr>
              <w:t>Doentes (%) a atingirem HbA</w:t>
            </w:r>
            <w:r w:rsidRPr="00F6565C">
              <w:rPr>
                <w:b/>
                <w:szCs w:val="22"/>
                <w:vertAlign w:val="subscript"/>
              </w:rPr>
              <w:t>1c</w:t>
            </w:r>
            <w:r w:rsidRPr="00F6565C">
              <w:rPr>
                <w:b/>
                <w:szCs w:val="22"/>
              </w:rPr>
              <w:t xml:space="preserve"> </w:t>
            </w:r>
            <w:r w:rsidR="00156327" w:rsidRPr="00F6565C">
              <w:rPr>
                <w:b/>
                <w:szCs w:val="22"/>
              </w:rPr>
              <w:t>&lt;</w:t>
            </w:r>
            <w:r w:rsidR="008D228E" w:rsidRPr="00F6565C">
              <w:rPr>
                <w:b/>
                <w:szCs w:val="22"/>
              </w:rPr>
              <w:t> 7</w:t>
            </w:r>
            <w:r w:rsidRPr="00F6565C">
              <w:rPr>
                <w:b/>
                <w:szCs w:val="22"/>
              </w:rPr>
              <w:t>%</w:t>
            </w:r>
          </w:p>
        </w:tc>
        <w:tc>
          <w:tcPr>
            <w:tcW w:w="1754" w:type="dxa"/>
            <w:gridSpan w:val="3"/>
            <w:vAlign w:val="center"/>
          </w:tcPr>
          <w:p w14:paraId="16359524" w14:textId="77777777" w:rsidR="00B44E82" w:rsidRPr="00F6565C" w:rsidRDefault="00B44E82" w:rsidP="00FD5935">
            <w:pPr>
              <w:jc w:val="center"/>
              <w:rPr>
                <w:szCs w:val="22"/>
              </w:rPr>
            </w:pPr>
            <w:r w:rsidRPr="00F6565C">
              <w:rPr>
                <w:szCs w:val="22"/>
              </w:rPr>
              <w:t>43,2</w:t>
            </w:r>
            <w:r w:rsidR="004B18E9" w:rsidRPr="00F6565C">
              <w:rPr>
                <w:szCs w:val="22"/>
                <w:vertAlign w:val="superscript"/>
              </w:rPr>
              <w:t>b</w:t>
            </w:r>
          </w:p>
        </w:tc>
        <w:tc>
          <w:tcPr>
            <w:tcW w:w="1789" w:type="dxa"/>
            <w:gridSpan w:val="2"/>
            <w:vAlign w:val="center"/>
          </w:tcPr>
          <w:p w14:paraId="20A738CF" w14:textId="77777777" w:rsidR="00B44E82" w:rsidRPr="00F6565C" w:rsidRDefault="00B44E82" w:rsidP="00FD5935">
            <w:pPr>
              <w:jc w:val="center"/>
              <w:rPr>
                <w:szCs w:val="22"/>
              </w:rPr>
            </w:pPr>
            <w:r w:rsidRPr="00F6565C">
              <w:rPr>
                <w:szCs w:val="22"/>
              </w:rPr>
              <w:t>56,6</w:t>
            </w:r>
            <w:r w:rsidR="004B18E9" w:rsidRPr="00F6565C">
              <w:rPr>
                <w:szCs w:val="22"/>
                <w:vertAlign w:val="superscript"/>
              </w:rPr>
              <w:t>b</w:t>
            </w:r>
          </w:p>
        </w:tc>
        <w:tc>
          <w:tcPr>
            <w:tcW w:w="1695" w:type="dxa"/>
            <w:vAlign w:val="center"/>
          </w:tcPr>
          <w:p w14:paraId="4A3B0F8D" w14:textId="77777777" w:rsidR="00B44E82" w:rsidRPr="00F6565C" w:rsidRDefault="00B44E82" w:rsidP="00FD5935">
            <w:pPr>
              <w:jc w:val="center"/>
              <w:rPr>
                <w:szCs w:val="22"/>
              </w:rPr>
            </w:pPr>
            <w:r w:rsidRPr="00F6565C">
              <w:rPr>
                <w:szCs w:val="22"/>
              </w:rPr>
              <w:t>18,0</w:t>
            </w:r>
          </w:p>
        </w:tc>
      </w:tr>
      <w:tr w:rsidR="00B44E82" w:rsidRPr="00F6565C" w14:paraId="177A03F1" w14:textId="77777777" w:rsidTr="00411A15">
        <w:trPr>
          <w:cantSplit/>
          <w:jc w:val="center"/>
        </w:trPr>
        <w:tc>
          <w:tcPr>
            <w:tcW w:w="9066" w:type="dxa"/>
            <w:gridSpan w:val="7"/>
            <w:vAlign w:val="bottom"/>
          </w:tcPr>
          <w:p w14:paraId="15772959" w14:textId="77777777" w:rsidR="00B44E82" w:rsidRPr="00F6565C" w:rsidRDefault="00B44E82" w:rsidP="007F67E5">
            <w:pPr>
              <w:keepNext/>
              <w:rPr>
                <w:szCs w:val="22"/>
              </w:rPr>
            </w:pPr>
            <w:r w:rsidRPr="00F6565C">
              <w:rPr>
                <w:b/>
                <w:szCs w:val="22"/>
              </w:rPr>
              <w:t>Peso corporal</w:t>
            </w:r>
          </w:p>
        </w:tc>
      </w:tr>
      <w:tr w:rsidR="00B44E82" w:rsidRPr="00F6565C" w14:paraId="44FB8200" w14:textId="77777777" w:rsidTr="00411A15">
        <w:trPr>
          <w:cantSplit/>
          <w:jc w:val="center"/>
        </w:trPr>
        <w:tc>
          <w:tcPr>
            <w:tcW w:w="3828" w:type="dxa"/>
            <w:vAlign w:val="bottom"/>
          </w:tcPr>
          <w:p w14:paraId="3EF5E867" w14:textId="77777777" w:rsidR="00B44E82" w:rsidRPr="00F6565C" w:rsidRDefault="00B44E82" w:rsidP="00FD5935">
            <w:pPr>
              <w:ind w:left="170"/>
              <w:rPr>
                <w:b/>
                <w:szCs w:val="22"/>
              </w:rPr>
            </w:pPr>
            <w:r w:rsidRPr="00F6565C">
              <w:rPr>
                <w:szCs w:val="22"/>
              </w:rPr>
              <w:t>Valores basais (média) em kg</w:t>
            </w:r>
          </w:p>
        </w:tc>
        <w:tc>
          <w:tcPr>
            <w:tcW w:w="1754" w:type="dxa"/>
            <w:gridSpan w:val="3"/>
            <w:vAlign w:val="center"/>
          </w:tcPr>
          <w:p w14:paraId="7AE18591" w14:textId="77777777" w:rsidR="00B44E82" w:rsidRPr="00F6565C" w:rsidRDefault="00B44E82" w:rsidP="00FD5935">
            <w:pPr>
              <w:jc w:val="center"/>
              <w:rPr>
                <w:szCs w:val="22"/>
              </w:rPr>
            </w:pPr>
            <w:r w:rsidRPr="00F6565C">
              <w:rPr>
                <w:szCs w:val="22"/>
              </w:rPr>
              <w:t>93,5</w:t>
            </w:r>
          </w:p>
        </w:tc>
        <w:tc>
          <w:tcPr>
            <w:tcW w:w="1789" w:type="dxa"/>
            <w:gridSpan w:val="2"/>
            <w:vAlign w:val="center"/>
          </w:tcPr>
          <w:p w14:paraId="38CDF6D3" w14:textId="77777777" w:rsidR="00B44E82" w:rsidRPr="00F6565C" w:rsidRDefault="00B44E82" w:rsidP="00FD5935">
            <w:pPr>
              <w:jc w:val="center"/>
              <w:rPr>
                <w:szCs w:val="22"/>
              </w:rPr>
            </w:pPr>
            <w:r w:rsidRPr="00F6565C">
              <w:rPr>
                <w:szCs w:val="22"/>
              </w:rPr>
              <w:t>93,5</w:t>
            </w:r>
          </w:p>
        </w:tc>
        <w:tc>
          <w:tcPr>
            <w:tcW w:w="1695" w:type="dxa"/>
            <w:vAlign w:val="center"/>
          </w:tcPr>
          <w:p w14:paraId="5082CCE6" w14:textId="77777777" w:rsidR="00B44E82" w:rsidRPr="00F6565C" w:rsidRDefault="00B44E82" w:rsidP="00FD5935">
            <w:pPr>
              <w:jc w:val="center"/>
              <w:rPr>
                <w:szCs w:val="22"/>
              </w:rPr>
            </w:pPr>
            <w:r w:rsidRPr="00F6565C">
              <w:rPr>
                <w:szCs w:val="22"/>
              </w:rPr>
              <w:t>90,8</w:t>
            </w:r>
          </w:p>
        </w:tc>
      </w:tr>
      <w:tr w:rsidR="00B44E82" w:rsidRPr="00F6565C" w14:paraId="23F646C8" w14:textId="77777777" w:rsidTr="00411A15">
        <w:trPr>
          <w:cantSplit/>
          <w:jc w:val="center"/>
        </w:trPr>
        <w:tc>
          <w:tcPr>
            <w:tcW w:w="3828" w:type="dxa"/>
            <w:vAlign w:val="bottom"/>
          </w:tcPr>
          <w:p w14:paraId="7FB709CC" w14:textId="77777777" w:rsidR="00B44E82" w:rsidRPr="00F6565C" w:rsidRDefault="00B44E82" w:rsidP="00FD5935">
            <w:pPr>
              <w:ind w:left="170"/>
              <w:rPr>
                <w:b/>
                <w:szCs w:val="22"/>
              </w:rPr>
            </w:pPr>
            <w:r w:rsidRPr="00F6565C">
              <w:rPr>
                <w:szCs w:val="22"/>
              </w:rPr>
              <w:t xml:space="preserve">Alteração </w:t>
            </w:r>
            <w:r w:rsidR="003A60C9" w:rsidRPr="00F6565C">
              <w:rPr>
                <w:szCs w:val="22"/>
              </w:rPr>
              <w:t xml:space="preserve">% </w:t>
            </w:r>
            <w:r w:rsidRPr="00F6565C">
              <w:rPr>
                <w:szCs w:val="22"/>
              </w:rPr>
              <w:t>em relação aos valores basais (média ajustada)</w:t>
            </w:r>
          </w:p>
        </w:tc>
        <w:tc>
          <w:tcPr>
            <w:tcW w:w="1754" w:type="dxa"/>
            <w:gridSpan w:val="3"/>
            <w:vAlign w:val="center"/>
          </w:tcPr>
          <w:p w14:paraId="2BFFC21C" w14:textId="77777777" w:rsidR="00B44E82" w:rsidRPr="00F6565C" w:rsidRDefault="00B44E82" w:rsidP="00FD5935">
            <w:pPr>
              <w:jc w:val="center"/>
              <w:rPr>
                <w:szCs w:val="22"/>
              </w:rPr>
            </w:pPr>
            <w:r w:rsidRPr="00F6565C">
              <w:rPr>
                <w:szCs w:val="22"/>
              </w:rPr>
              <w:noBreakHyphen/>
              <w:t>2,1</w:t>
            </w:r>
          </w:p>
        </w:tc>
        <w:tc>
          <w:tcPr>
            <w:tcW w:w="1789" w:type="dxa"/>
            <w:gridSpan w:val="2"/>
            <w:vAlign w:val="center"/>
          </w:tcPr>
          <w:p w14:paraId="0DC66E56" w14:textId="77777777" w:rsidR="00B44E82" w:rsidRPr="00F6565C" w:rsidRDefault="00B44E82" w:rsidP="00FD5935">
            <w:pPr>
              <w:jc w:val="center"/>
              <w:rPr>
                <w:szCs w:val="22"/>
              </w:rPr>
            </w:pPr>
            <w:r w:rsidRPr="00F6565C">
              <w:rPr>
                <w:szCs w:val="22"/>
              </w:rPr>
              <w:noBreakHyphen/>
              <w:t>2,6</w:t>
            </w:r>
          </w:p>
        </w:tc>
        <w:tc>
          <w:tcPr>
            <w:tcW w:w="1695" w:type="dxa"/>
            <w:vAlign w:val="center"/>
          </w:tcPr>
          <w:p w14:paraId="10839BA2" w14:textId="77777777" w:rsidR="00B44E82" w:rsidRPr="00F6565C" w:rsidRDefault="00B44E82" w:rsidP="00FD5935">
            <w:pPr>
              <w:jc w:val="center"/>
              <w:rPr>
                <w:szCs w:val="22"/>
              </w:rPr>
            </w:pPr>
            <w:r w:rsidRPr="00F6565C">
              <w:rPr>
                <w:szCs w:val="22"/>
              </w:rPr>
              <w:noBreakHyphen/>
              <w:t>0,7</w:t>
            </w:r>
          </w:p>
        </w:tc>
      </w:tr>
      <w:tr w:rsidR="00B44E82" w:rsidRPr="00F6565C" w14:paraId="73B025E8" w14:textId="77777777" w:rsidTr="00411A15">
        <w:trPr>
          <w:cantSplit/>
          <w:jc w:val="center"/>
        </w:trPr>
        <w:tc>
          <w:tcPr>
            <w:tcW w:w="3828" w:type="dxa"/>
            <w:vAlign w:val="bottom"/>
          </w:tcPr>
          <w:p w14:paraId="3A063196" w14:textId="77777777" w:rsidR="00B44E82" w:rsidRPr="00F6565C" w:rsidRDefault="00B44E82" w:rsidP="00FD5935">
            <w:pPr>
              <w:ind w:left="170"/>
              <w:rPr>
                <w:szCs w:val="22"/>
              </w:rPr>
            </w:pPr>
            <w:r w:rsidRPr="00F6565C">
              <w:rPr>
                <w:szCs w:val="22"/>
              </w:rPr>
              <w:t>Diferença em relação ao placebo (média ajustada) (IC</w:t>
            </w:r>
            <w:r w:rsidR="008D228E" w:rsidRPr="00F6565C">
              <w:rPr>
                <w:szCs w:val="22"/>
              </w:rPr>
              <w:t> 9</w:t>
            </w:r>
            <w:r w:rsidRPr="00F6565C">
              <w:rPr>
                <w:szCs w:val="22"/>
              </w:rPr>
              <w:t>5%)</w:t>
            </w:r>
          </w:p>
        </w:tc>
        <w:tc>
          <w:tcPr>
            <w:tcW w:w="1754" w:type="dxa"/>
            <w:gridSpan w:val="3"/>
            <w:vAlign w:val="bottom"/>
          </w:tcPr>
          <w:p w14:paraId="1AA9138C" w14:textId="77777777" w:rsidR="00B44E82" w:rsidRPr="00F6565C" w:rsidRDefault="00B44E82" w:rsidP="00FD5935">
            <w:pPr>
              <w:jc w:val="center"/>
              <w:rPr>
                <w:szCs w:val="22"/>
              </w:rPr>
            </w:pPr>
            <w:r w:rsidRPr="00F6565C">
              <w:rPr>
                <w:szCs w:val="22"/>
              </w:rPr>
              <w:noBreakHyphen/>
              <w:t>1,4</w:t>
            </w:r>
            <w:r w:rsidRPr="00F6565C">
              <w:rPr>
                <w:szCs w:val="22"/>
                <w:vertAlign w:val="superscript"/>
              </w:rPr>
              <w:t>b</w:t>
            </w:r>
          </w:p>
          <w:p w14:paraId="635FA358" w14:textId="77777777" w:rsidR="00B44E82" w:rsidRPr="00F6565C" w:rsidRDefault="00B44E82" w:rsidP="00FD5935">
            <w:pPr>
              <w:jc w:val="center"/>
              <w:rPr>
                <w:szCs w:val="22"/>
              </w:rPr>
            </w:pPr>
            <w:r w:rsidRPr="00F6565C">
              <w:rPr>
                <w:szCs w:val="22"/>
              </w:rPr>
              <w:t>(</w:t>
            </w:r>
            <w:r w:rsidRPr="00F6565C">
              <w:rPr>
                <w:szCs w:val="22"/>
              </w:rPr>
              <w:noBreakHyphen/>
              <w:t xml:space="preserve">2,1; </w:t>
            </w:r>
            <w:r w:rsidRPr="00F6565C">
              <w:rPr>
                <w:szCs w:val="22"/>
              </w:rPr>
              <w:noBreakHyphen/>
              <w:t>0,7)</w:t>
            </w:r>
          </w:p>
        </w:tc>
        <w:tc>
          <w:tcPr>
            <w:tcW w:w="1789" w:type="dxa"/>
            <w:gridSpan w:val="2"/>
            <w:vAlign w:val="bottom"/>
          </w:tcPr>
          <w:p w14:paraId="670A5DBA" w14:textId="77777777" w:rsidR="00B44E82" w:rsidRPr="00F6565C" w:rsidRDefault="00B44E82" w:rsidP="00FD5935">
            <w:pPr>
              <w:jc w:val="center"/>
              <w:rPr>
                <w:szCs w:val="22"/>
              </w:rPr>
            </w:pPr>
            <w:r w:rsidRPr="00F6565C">
              <w:rPr>
                <w:szCs w:val="22"/>
              </w:rPr>
              <w:noBreakHyphen/>
              <w:t>2,0</w:t>
            </w:r>
            <w:r w:rsidRPr="00F6565C">
              <w:rPr>
                <w:szCs w:val="22"/>
                <w:vertAlign w:val="superscript"/>
              </w:rPr>
              <w:t>b</w:t>
            </w:r>
          </w:p>
          <w:p w14:paraId="13BAA4F4" w14:textId="77777777" w:rsidR="00B44E82" w:rsidRPr="00F6565C" w:rsidRDefault="00B44E82" w:rsidP="00FD5935">
            <w:pPr>
              <w:jc w:val="center"/>
              <w:rPr>
                <w:szCs w:val="22"/>
              </w:rPr>
            </w:pPr>
            <w:r w:rsidRPr="00F6565C">
              <w:rPr>
                <w:szCs w:val="22"/>
              </w:rPr>
              <w:t>(</w:t>
            </w:r>
            <w:r w:rsidRPr="00F6565C">
              <w:rPr>
                <w:szCs w:val="22"/>
              </w:rPr>
              <w:noBreakHyphen/>
              <w:t xml:space="preserve">2,7; </w:t>
            </w:r>
            <w:r w:rsidRPr="00F6565C">
              <w:rPr>
                <w:szCs w:val="22"/>
              </w:rPr>
              <w:noBreakHyphen/>
              <w:t>1,3)</w:t>
            </w:r>
          </w:p>
        </w:tc>
        <w:tc>
          <w:tcPr>
            <w:tcW w:w="1695" w:type="dxa"/>
            <w:vAlign w:val="center"/>
          </w:tcPr>
          <w:p w14:paraId="7A56EC32" w14:textId="77777777" w:rsidR="00B44E82" w:rsidRPr="00F6565C" w:rsidRDefault="00B44E82" w:rsidP="00FD5935">
            <w:pPr>
              <w:jc w:val="center"/>
              <w:rPr>
                <w:szCs w:val="22"/>
              </w:rPr>
            </w:pPr>
            <w:r w:rsidRPr="00F6565C">
              <w:rPr>
                <w:szCs w:val="22"/>
              </w:rPr>
              <w:t>N/A</w:t>
            </w:r>
            <w:r w:rsidRPr="00F6565C">
              <w:rPr>
                <w:szCs w:val="22"/>
                <w:vertAlign w:val="superscript"/>
              </w:rPr>
              <w:t>c</w:t>
            </w:r>
          </w:p>
        </w:tc>
      </w:tr>
      <w:tr w:rsidR="00B44E82" w:rsidRPr="00F6565C" w14:paraId="0F5A9A59" w14:textId="77777777" w:rsidTr="00411A15">
        <w:trPr>
          <w:cantSplit/>
          <w:jc w:val="center"/>
        </w:trPr>
        <w:tc>
          <w:tcPr>
            <w:tcW w:w="9066" w:type="dxa"/>
            <w:gridSpan w:val="7"/>
            <w:vAlign w:val="bottom"/>
          </w:tcPr>
          <w:p w14:paraId="47AB3D47" w14:textId="77777777" w:rsidR="00B44E82" w:rsidRPr="00F6565C" w:rsidRDefault="00B44E82" w:rsidP="007F67E5">
            <w:pPr>
              <w:keepNext/>
              <w:jc w:val="center"/>
              <w:rPr>
                <w:b/>
                <w:szCs w:val="22"/>
              </w:rPr>
            </w:pPr>
            <w:r w:rsidRPr="00F6565C">
              <w:rPr>
                <w:b/>
                <w:szCs w:val="22"/>
              </w:rPr>
              <w:lastRenderedPageBreak/>
              <w:t>Terapêutica em associação com insulina</w:t>
            </w:r>
            <w:r w:rsidRPr="00F6565C">
              <w:rPr>
                <w:b/>
                <w:szCs w:val="22"/>
                <w:vertAlign w:val="superscript"/>
              </w:rPr>
              <w:t>d</w:t>
            </w:r>
            <w:r w:rsidRPr="00F6565C">
              <w:rPr>
                <w:b/>
                <w:szCs w:val="22"/>
              </w:rPr>
              <w:t xml:space="preserve"> (1</w:t>
            </w:r>
            <w:r w:rsidR="008D228E" w:rsidRPr="00F6565C">
              <w:rPr>
                <w:b/>
                <w:szCs w:val="22"/>
              </w:rPr>
              <w:t>8 </w:t>
            </w:r>
            <w:r w:rsidRPr="00F6565C">
              <w:rPr>
                <w:b/>
                <w:szCs w:val="22"/>
              </w:rPr>
              <w:t>semanas)</w:t>
            </w:r>
          </w:p>
        </w:tc>
      </w:tr>
      <w:tr w:rsidR="00B44E82" w:rsidRPr="00F6565C" w14:paraId="29405454" w14:textId="77777777" w:rsidTr="00411A15">
        <w:trPr>
          <w:cantSplit/>
          <w:jc w:val="center"/>
        </w:trPr>
        <w:tc>
          <w:tcPr>
            <w:tcW w:w="3828" w:type="dxa"/>
            <w:vAlign w:val="bottom"/>
          </w:tcPr>
          <w:p w14:paraId="21DFFBBC" w14:textId="77777777" w:rsidR="00B44E82" w:rsidRPr="00F6565C" w:rsidRDefault="00B44E82" w:rsidP="007F67E5">
            <w:pPr>
              <w:keepNext/>
              <w:rPr>
                <w:b/>
                <w:szCs w:val="22"/>
              </w:rPr>
            </w:pPr>
          </w:p>
        </w:tc>
        <w:tc>
          <w:tcPr>
            <w:tcW w:w="3543" w:type="dxa"/>
            <w:gridSpan w:val="5"/>
            <w:vAlign w:val="center"/>
          </w:tcPr>
          <w:p w14:paraId="28C92601" w14:textId="77777777" w:rsidR="00B44E82" w:rsidRPr="00F6565C" w:rsidRDefault="00C35822" w:rsidP="007F67E5">
            <w:pPr>
              <w:keepNext/>
              <w:jc w:val="center"/>
              <w:rPr>
                <w:b/>
                <w:szCs w:val="22"/>
              </w:rPr>
            </w:pPr>
            <w:r w:rsidRPr="00F6565C">
              <w:rPr>
                <w:b/>
                <w:szCs w:val="22"/>
              </w:rPr>
              <w:t>Canagliflozina</w:t>
            </w:r>
            <w:r w:rsidR="00B44E82" w:rsidRPr="00F6565C">
              <w:rPr>
                <w:b/>
                <w:szCs w:val="22"/>
              </w:rPr>
              <w:t xml:space="preserve"> + insulina</w:t>
            </w:r>
          </w:p>
        </w:tc>
        <w:tc>
          <w:tcPr>
            <w:tcW w:w="1695" w:type="dxa"/>
            <w:vAlign w:val="bottom"/>
          </w:tcPr>
          <w:p w14:paraId="47C3AB83" w14:textId="77777777" w:rsidR="00B44E82" w:rsidRPr="00F6565C" w:rsidRDefault="00B44E82" w:rsidP="007F67E5">
            <w:pPr>
              <w:keepNext/>
              <w:jc w:val="center"/>
              <w:rPr>
                <w:b/>
                <w:szCs w:val="22"/>
              </w:rPr>
            </w:pPr>
            <w:r w:rsidRPr="00F6565C">
              <w:rPr>
                <w:b/>
                <w:szCs w:val="22"/>
              </w:rPr>
              <w:t>Placebo + insulina</w:t>
            </w:r>
          </w:p>
          <w:p w14:paraId="38978E71" w14:textId="77777777" w:rsidR="00B44E82" w:rsidRPr="00F6565C" w:rsidRDefault="00B44E82" w:rsidP="007F67E5">
            <w:pPr>
              <w:keepNext/>
              <w:jc w:val="center"/>
              <w:rPr>
                <w:szCs w:val="22"/>
              </w:rPr>
            </w:pPr>
            <w:r w:rsidRPr="00F6565C">
              <w:rPr>
                <w:b/>
                <w:szCs w:val="22"/>
              </w:rPr>
              <w:t>(N</w:t>
            </w:r>
            <w:r w:rsidR="00156327" w:rsidRPr="00F6565C">
              <w:rPr>
                <w:b/>
                <w:szCs w:val="22"/>
              </w:rPr>
              <w:t> =</w:t>
            </w:r>
            <w:r w:rsidR="008D228E" w:rsidRPr="00F6565C">
              <w:rPr>
                <w:b/>
                <w:szCs w:val="22"/>
              </w:rPr>
              <w:t> 5</w:t>
            </w:r>
            <w:r w:rsidRPr="00F6565C">
              <w:rPr>
                <w:b/>
                <w:szCs w:val="22"/>
              </w:rPr>
              <w:t>65)</w:t>
            </w:r>
          </w:p>
        </w:tc>
      </w:tr>
      <w:tr w:rsidR="00B44E82" w:rsidRPr="00F6565C" w14:paraId="56486446" w14:textId="77777777" w:rsidTr="00411A15">
        <w:trPr>
          <w:cantSplit/>
          <w:jc w:val="center"/>
        </w:trPr>
        <w:tc>
          <w:tcPr>
            <w:tcW w:w="3828" w:type="dxa"/>
            <w:vAlign w:val="bottom"/>
          </w:tcPr>
          <w:p w14:paraId="23EFD4BD" w14:textId="77777777" w:rsidR="00B44E82" w:rsidRPr="00F6565C" w:rsidRDefault="00B44E82" w:rsidP="007F67E5">
            <w:pPr>
              <w:keepNext/>
              <w:rPr>
                <w:b/>
                <w:szCs w:val="22"/>
              </w:rPr>
            </w:pPr>
          </w:p>
        </w:tc>
        <w:tc>
          <w:tcPr>
            <w:tcW w:w="1740" w:type="dxa"/>
            <w:gridSpan w:val="2"/>
            <w:vAlign w:val="center"/>
          </w:tcPr>
          <w:p w14:paraId="42C10F4E" w14:textId="77777777" w:rsidR="00B44E82" w:rsidRPr="00F6565C" w:rsidRDefault="00B44E82" w:rsidP="007F67E5">
            <w:pPr>
              <w:keepNext/>
              <w:jc w:val="center"/>
              <w:rPr>
                <w:szCs w:val="22"/>
              </w:rPr>
            </w:pPr>
            <w:r w:rsidRPr="00F6565C">
              <w:rPr>
                <w:b/>
                <w:szCs w:val="22"/>
              </w:rPr>
              <w:t>10</w:t>
            </w:r>
            <w:r w:rsidR="008D228E" w:rsidRPr="00F6565C">
              <w:rPr>
                <w:b/>
                <w:szCs w:val="22"/>
              </w:rPr>
              <w:t>0 </w:t>
            </w:r>
            <w:r w:rsidRPr="00F6565C">
              <w:rPr>
                <w:b/>
                <w:szCs w:val="22"/>
              </w:rPr>
              <w:t>mg (N</w:t>
            </w:r>
            <w:r w:rsidR="00156327" w:rsidRPr="00F6565C">
              <w:rPr>
                <w:b/>
                <w:szCs w:val="22"/>
              </w:rPr>
              <w:t> =</w:t>
            </w:r>
            <w:r w:rsidR="008D228E" w:rsidRPr="00F6565C">
              <w:rPr>
                <w:b/>
                <w:szCs w:val="22"/>
              </w:rPr>
              <w:t> 5</w:t>
            </w:r>
            <w:r w:rsidRPr="00F6565C">
              <w:rPr>
                <w:b/>
                <w:szCs w:val="22"/>
              </w:rPr>
              <w:t>66)</w:t>
            </w:r>
          </w:p>
        </w:tc>
        <w:tc>
          <w:tcPr>
            <w:tcW w:w="1803" w:type="dxa"/>
            <w:gridSpan w:val="3"/>
            <w:vAlign w:val="center"/>
          </w:tcPr>
          <w:p w14:paraId="03750978" w14:textId="77777777" w:rsidR="00B44E82" w:rsidRPr="00F6565C" w:rsidRDefault="00B44E82" w:rsidP="007F67E5">
            <w:pPr>
              <w:keepNext/>
              <w:jc w:val="center"/>
              <w:rPr>
                <w:szCs w:val="22"/>
              </w:rPr>
            </w:pPr>
            <w:r w:rsidRPr="00F6565C">
              <w:rPr>
                <w:b/>
                <w:szCs w:val="22"/>
              </w:rPr>
              <w:t>30</w:t>
            </w:r>
            <w:r w:rsidR="008D228E" w:rsidRPr="00F6565C">
              <w:rPr>
                <w:b/>
                <w:szCs w:val="22"/>
              </w:rPr>
              <w:t>0 </w:t>
            </w:r>
            <w:r w:rsidRPr="00F6565C">
              <w:rPr>
                <w:b/>
                <w:szCs w:val="22"/>
              </w:rPr>
              <w:t>mg (N</w:t>
            </w:r>
            <w:r w:rsidR="00156327" w:rsidRPr="00F6565C">
              <w:rPr>
                <w:b/>
                <w:szCs w:val="22"/>
              </w:rPr>
              <w:t> =</w:t>
            </w:r>
            <w:r w:rsidR="008D228E" w:rsidRPr="00F6565C">
              <w:rPr>
                <w:b/>
                <w:szCs w:val="22"/>
              </w:rPr>
              <w:t> 5</w:t>
            </w:r>
            <w:r w:rsidRPr="00F6565C">
              <w:rPr>
                <w:b/>
                <w:szCs w:val="22"/>
              </w:rPr>
              <w:t>87)</w:t>
            </w:r>
          </w:p>
        </w:tc>
        <w:tc>
          <w:tcPr>
            <w:tcW w:w="1695" w:type="dxa"/>
            <w:vAlign w:val="center"/>
          </w:tcPr>
          <w:p w14:paraId="3BF8E3D0" w14:textId="77777777" w:rsidR="00B44E82" w:rsidRPr="00F6565C" w:rsidRDefault="00B44E82" w:rsidP="007F67E5">
            <w:pPr>
              <w:keepNext/>
              <w:jc w:val="center"/>
              <w:rPr>
                <w:szCs w:val="22"/>
              </w:rPr>
            </w:pPr>
          </w:p>
        </w:tc>
      </w:tr>
      <w:tr w:rsidR="00B44E82" w:rsidRPr="00F6565C" w14:paraId="37DE13F4" w14:textId="77777777" w:rsidTr="00411A15">
        <w:trPr>
          <w:cantSplit/>
          <w:jc w:val="center"/>
        </w:trPr>
        <w:tc>
          <w:tcPr>
            <w:tcW w:w="9066" w:type="dxa"/>
            <w:gridSpan w:val="7"/>
            <w:vAlign w:val="bottom"/>
          </w:tcPr>
          <w:p w14:paraId="323BB6BC" w14:textId="77777777" w:rsidR="00B44E82" w:rsidRPr="00F6565C" w:rsidRDefault="00B44E82" w:rsidP="007F67E5">
            <w:pPr>
              <w:keepNext/>
              <w:rPr>
                <w:szCs w:val="22"/>
              </w:rPr>
            </w:pPr>
            <w:r w:rsidRPr="00F6565C">
              <w:rPr>
                <w:b/>
                <w:szCs w:val="22"/>
              </w:rPr>
              <w:t>HbA</w:t>
            </w:r>
            <w:r w:rsidRPr="00F6565C">
              <w:rPr>
                <w:b/>
                <w:szCs w:val="22"/>
                <w:vertAlign w:val="subscript"/>
              </w:rPr>
              <w:t>1c</w:t>
            </w:r>
            <w:r w:rsidRPr="00F6565C">
              <w:rPr>
                <w:b/>
                <w:szCs w:val="22"/>
              </w:rPr>
              <w:t xml:space="preserve"> (%)</w:t>
            </w:r>
          </w:p>
        </w:tc>
      </w:tr>
      <w:tr w:rsidR="00B44E82" w:rsidRPr="00F6565C" w14:paraId="150EA99E" w14:textId="77777777" w:rsidTr="00411A15">
        <w:trPr>
          <w:cantSplit/>
          <w:jc w:val="center"/>
        </w:trPr>
        <w:tc>
          <w:tcPr>
            <w:tcW w:w="3828" w:type="dxa"/>
            <w:vAlign w:val="bottom"/>
          </w:tcPr>
          <w:p w14:paraId="5DB04052" w14:textId="77777777" w:rsidR="00B44E82" w:rsidRPr="00F6565C" w:rsidRDefault="00B44E82" w:rsidP="00FD5935">
            <w:pPr>
              <w:ind w:left="170"/>
              <w:rPr>
                <w:szCs w:val="22"/>
              </w:rPr>
            </w:pPr>
            <w:r w:rsidRPr="00F6565C">
              <w:rPr>
                <w:szCs w:val="22"/>
              </w:rPr>
              <w:t>Valores basais (média)</w:t>
            </w:r>
          </w:p>
        </w:tc>
        <w:tc>
          <w:tcPr>
            <w:tcW w:w="1754" w:type="dxa"/>
            <w:gridSpan w:val="3"/>
            <w:vAlign w:val="center"/>
          </w:tcPr>
          <w:p w14:paraId="4DA06AF8" w14:textId="77777777" w:rsidR="00B44E82" w:rsidRPr="00F6565C" w:rsidRDefault="00B44E82" w:rsidP="00FD5935">
            <w:pPr>
              <w:jc w:val="center"/>
              <w:rPr>
                <w:szCs w:val="22"/>
              </w:rPr>
            </w:pPr>
            <w:r w:rsidRPr="00F6565C">
              <w:rPr>
                <w:szCs w:val="22"/>
              </w:rPr>
              <w:t>8,33</w:t>
            </w:r>
          </w:p>
        </w:tc>
        <w:tc>
          <w:tcPr>
            <w:tcW w:w="1789" w:type="dxa"/>
            <w:gridSpan w:val="2"/>
            <w:vAlign w:val="center"/>
          </w:tcPr>
          <w:p w14:paraId="1E349C7D" w14:textId="77777777" w:rsidR="00B44E82" w:rsidRPr="00F6565C" w:rsidRDefault="00B44E82" w:rsidP="00FD5935">
            <w:pPr>
              <w:jc w:val="center"/>
              <w:rPr>
                <w:szCs w:val="22"/>
              </w:rPr>
            </w:pPr>
            <w:r w:rsidRPr="00F6565C">
              <w:rPr>
                <w:szCs w:val="22"/>
              </w:rPr>
              <w:t>8,27</w:t>
            </w:r>
          </w:p>
        </w:tc>
        <w:tc>
          <w:tcPr>
            <w:tcW w:w="1695" w:type="dxa"/>
            <w:vAlign w:val="center"/>
          </w:tcPr>
          <w:p w14:paraId="63642C91" w14:textId="77777777" w:rsidR="00B44E82" w:rsidRPr="00F6565C" w:rsidRDefault="00B44E82" w:rsidP="00FD5935">
            <w:pPr>
              <w:jc w:val="center"/>
              <w:rPr>
                <w:szCs w:val="22"/>
              </w:rPr>
            </w:pPr>
            <w:r w:rsidRPr="00F6565C">
              <w:rPr>
                <w:szCs w:val="22"/>
              </w:rPr>
              <w:t>8,20</w:t>
            </w:r>
          </w:p>
        </w:tc>
      </w:tr>
      <w:tr w:rsidR="00B44E82" w:rsidRPr="00F6565C" w14:paraId="09823CDE" w14:textId="77777777" w:rsidTr="00411A15">
        <w:trPr>
          <w:cantSplit/>
          <w:jc w:val="center"/>
        </w:trPr>
        <w:tc>
          <w:tcPr>
            <w:tcW w:w="3828" w:type="dxa"/>
            <w:vAlign w:val="bottom"/>
          </w:tcPr>
          <w:p w14:paraId="6E8DDE4C" w14:textId="77777777" w:rsidR="00B44E82" w:rsidRPr="00F6565C" w:rsidRDefault="00B44E82" w:rsidP="00FD5935">
            <w:pPr>
              <w:ind w:left="170"/>
              <w:rPr>
                <w:szCs w:val="22"/>
                <w:vertAlign w:val="superscript"/>
              </w:rPr>
            </w:pPr>
            <w:r w:rsidRPr="00F6565C">
              <w:rPr>
                <w:szCs w:val="22"/>
              </w:rPr>
              <w:t>Alteração em relação aos valores basais (média ajustada)</w:t>
            </w:r>
          </w:p>
        </w:tc>
        <w:tc>
          <w:tcPr>
            <w:tcW w:w="1754" w:type="dxa"/>
            <w:gridSpan w:val="3"/>
            <w:vAlign w:val="center"/>
          </w:tcPr>
          <w:p w14:paraId="539609E3" w14:textId="77777777" w:rsidR="00B44E82" w:rsidRPr="00F6565C" w:rsidRDefault="00B44E82" w:rsidP="00FD5935">
            <w:pPr>
              <w:jc w:val="center"/>
              <w:rPr>
                <w:szCs w:val="22"/>
                <w:vertAlign w:val="superscript"/>
              </w:rPr>
            </w:pPr>
            <w:r w:rsidRPr="00F6565C">
              <w:rPr>
                <w:szCs w:val="22"/>
              </w:rPr>
              <w:noBreakHyphen/>
              <w:t>0,63</w:t>
            </w:r>
          </w:p>
        </w:tc>
        <w:tc>
          <w:tcPr>
            <w:tcW w:w="1789" w:type="dxa"/>
            <w:gridSpan w:val="2"/>
            <w:vAlign w:val="center"/>
          </w:tcPr>
          <w:p w14:paraId="3E06221B" w14:textId="77777777" w:rsidR="00B44E82" w:rsidRPr="00F6565C" w:rsidRDefault="00B44E82" w:rsidP="00FD5935">
            <w:pPr>
              <w:jc w:val="center"/>
              <w:rPr>
                <w:szCs w:val="22"/>
                <w:vertAlign w:val="superscript"/>
              </w:rPr>
            </w:pPr>
            <w:r w:rsidRPr="00F6565C">
              <w:rPr>
                <w:szCs w:val="22"/>
              </w:rPr>
              <w:noBreakHyphen/>
              <w:t>0,72</w:t>
            </w:r>
          </w:p>
        </w:tc>
        <w:tc>
          <w:tcPr>
            <w:tcW w:w="1695" w:type="dxa"/>
            <w:vAlign w:val="center"/>
          </w:tcPr>
          <w:p w14:paraId="0C573B15" w14:textId="77777777" w:rsidR="00B44E82" w:rsidRPr="00F6565C" w:rsidRDefault="00B44E82" w:rsidP="00FD5935">
            <w:pPr>
              <w:jc w:val="center"/>
              <w:rPr>
                <w:szCs w:val="22"/>
              </w:rPr>
            </w:pPr>
            <w:r w:rsidRPr="00F6565C">
              <w:rPr>
                <w:szCs w:val="22"/>
              </w:rPr>
              <w:t>0,01</w:t>
            </w:r>
          </w:p>
        </w:tc>
      </w:tr>
      <w:tr w:rsidR="00B44E82" w:rsidRPr="00F6565C" w14:paraId="3B311A28" w14:textId="77777777" w:rsidTr="00411A15">
        <w:trPr>
          <w:cantSplit/>
          <w:jc w:val="center"/>
        </w:trPr>
        <w:tc>
          <w:tcPr>
            <w:tcW w:w="3828" w:type="dxa"/>
            <w:vAlign w:val="bottom"/>
          </w:tcPr>
          <w:p w14:paraId="6465D8E1" w14:textId="77777777" w:rsidR="00B44E82" w:rsidRPr="00F6565C" w:rsidRDefault="00B44E82" w:rsidP="00FD5935">
            <w:pPr>
              <w:ind w:left="170"/>
              <w:rPr>
                <w:szCs w:val="22"/>
              </w:rPr>
            </w:pPr>
            <w:r w:rsidRPr="00F6565C">
              <w:rPr>
                <w:szCs w:val="22"/>
              </w:rPr>
              <w:t>Diferença em relação ao placebo (média ajustada) (IC</w:t>
            </w:r>
            <w:r w:rsidR="008D228E" w:rsidRPr="00F6565C">
              <w:rPr>
                <w:szCs w:val="22"/>
              </w:rPr>
              <w:t> 9</w:t>
            </w:r>
            <w:r w:rsidRPr="00F6565C">
              <w:rPr>
                <w:szCs w:val="22"/>
              </w:rPr>
              <w:t>5%)</w:t>
            </w:r>
          </w:p>
        </w:tc>
        <w:tc>
          <w:tcPr>
            <w:tcW w:w="1754" w:type="dxa"/>
            <w:gridSpan w:val="3"/>
            <w:vAlign w:val="bottom"/>
          </w:tcPr>
          <w:p w14:paraId="323E0D7A" w14:textId="77777777" w:rsidR="00B44E82" w:rsidRPr="00F6565C" w:rsidRDefault="00B44E82" w:rsidP="00FD5935">
            <w:pPr>
              <w:jc w:val="center"/>
              <w:rPr>
                <w:szCs w:val="22"/>
              </w:rPr>
            </w:pPr>
            <w:r w:rsidRPr="00F6565C">
              <w:rPr>
                <w:szCs w:val="22"/>
              </w:rPr>
              <w:t>-0,65</w:t>
            </w:r>
            <w:r w:rsidRPr="00F6565C">
              <w:rPr>
                <w:szCs w:val="22"/>
                <w:vertAlign w:val="superscript"/>
              </w:rPr>
              <w:t>b</w:t>
            </w:r>
          </w:p>
          <w:p w14:paraId="1197BDB7" w14:textId="77777777" w:rsidR="00B44E82" w:rsidRPr="00F6565C" w:rsidRDefault="0058596E" w:rsidP="00FD5935">
            <w:pPr>
              <w:jc w:val="center"/>
              <w:rPr>
                <w:szCs w:val="22"/>
              </w:rPr>
            </w:pPr>
            <w:r w:rsidRPr="00F6565C">
              <w:rPr>
                <w:szCs w:val="22"/>
              </w:rPr>
              <w:t>(</w:t>
            </w:r>
            <w:r w:rsidRPr="00F6565C">
              <w:rPr>
                <w:szCs w:val="22"/>
              </w:rPr>
              <w:noBreakHyphen/>
              <w:t>0,73;</w:t>
            </w:r>
            <w:r w:rsidR="00B44E82" w:rsidRPr="00F6565C">
              <w:rPr>
                <w:szCs w:val="22"/>
              </w:rPr>
              <w:t xml:space="preserve"> </w:t>
            </w:r>
            <w:r w:rsidR="00B44E82" w:rsidRPr="00F6565C">
              <w:rPr>
                <w:szCs w:val="22"/>
              </w:rPr>
              <w:noBreakHyphen/>
              <w:t>0,56)</w:t>
            </w:r>
          </w:p>
        </w:tc>
        <w:tc>
          <w:tcPr>
            <w:tcW w:w="1789" w:type="dxa"/>
            <w:gridSpan w:val="2"/>
            <w:vAlign w:val="bottom"/>
          </w:tcPr>
          <w:p w14:paraId="0555D865" w14:textId="77777777" w:rsidR="00B44E82" w:rsidRPr="00F6565C" w:rsidRDefault="00B44E82" w:rsidP="00FD5935">
            <w:pPr>
              <w:jc w:val="center"/>
              <w:rPr>
                <w:szCs w:val="22"/>
              </w:rPr>
            </w:pPr>
            <w:r w:rsidRPr="00F6565C">
              <w:rPr>
                <w:szCs w:val="22"/>
              </w:rPr>
              <w:noBreakHyphen/>
              <w:t>0,73</w:t>
            </w:r>
            <w:r w:rsidRPr="00F6565C">
              <w:rPr>
                <w:szCs w:val="22"/>
                <w:vertAlign w:val="superscript"/>
              </w:rPr>
              <w:t>b</w:t>
            </w:r>
          </w:p>
          <w:p w14:paraId="495B5609" w14:textId="77777777" w:rsidR="00B44E82" w:rsidRPr="00F6565C" w:rsidRDefault="0058596E" w:rsidP="00FD5935">
            <w:pPr>
              <w:jc w:val="center"/>
              <w:rPr>
                <w:szCs w:val="22"/>
              </w:rPr>
            </w:pPr>
            <w:r w:rsidRPr="00F6565C">
              <w:rPr>
                <w:szCs w:val="22"/>
              </w:rPr>
              <w:t>(</w:t>
            </w:r>
            <w:r w:rsidRPr="00F6565C">
              <w:rPr>
                <w:szCs w:val="22"/>
              </w:rPr>
              <w:noBreakHyphen/>
              <w:t>0,82;</w:t>
            </w:r>
            <w:r w:rsidR="00B44E82" w:rsidRPr="00F6565C">
              <w:rPr>
                <w:szCs w:val="22"/>
              </w:rPr>
              <w:t xml:space="preserve"> </w:t>
            </w:r>
            <w:r w:rsidRPr="00F6565C">
              <w:rPr>
                <w:szCs w:val="22"/>
              </w:rPr>
              <w:noBreakHyphen/>
            </w:r>
            <w:r w:rsidR="00B44E82" w:rsidRPr="00F6565C">
              <w:rPr>
                <w:szCs w:val="22"/>
              </w:rPr>
              <w:t>0,65)</w:t>
            </w:r>
          </w:p>
        </w:tc>
        <w:tc>
          <w:tcPr>
            <w:tcW w:w="1695" w:type="dxa"/>
            <w:vAlign w:val="center"/>
          </w:tcPr>
          <w:p w14:paraId="50006BB7" w14:textId="77777777" w:rsidR="00B44E82" w:rsidRPr="00F6565C" w:rsidRDefault="00B44E82" w:rsidP="00FD5935">
            <w:pPr>
              <w:jc w:val="center"/>
              <w:rPr>
                <w:szCs w:val="22"/>
              </w:rPr>
            </w:pPr>
            <w:r w:rsidRPr="00F6565C">
              <w:rPr>
                <w:szCs w:val="22"/>
              </w:rPr>
              <w:t>N/A</w:t>
            </w:r>
            <w:r w:rsidRPr="00F6565C">
              <w:rPr>
                <w:szCs w:val="22"/>
                <w:vertAlign w:val="superscript"/>
              </w:rPr>
              <w:t>c</w:t>
            </w:r>
          </w:p>
        </w:tc>
      </w:tr>
      <w:tr w:rsidR="00B44E82" w:rsidRPr="00F6565C" w14:paraId="4D7AC8DC" w14:textId="77777777" w:rsidTr="00411A15">
        <w:trPr>
          <w:cantSplit/>
          <w:jc w:val="center"/>
        </w:trPr>
        <w:tc>
          <w:tcPr>
            <w:tcW w:w="3828" w:type="dxa"/>
            <w:vAlign w:val="bottom"/>
          </w:tcPr>
          <w:p w14:paraId="65C53FBA" w14:textId="77777777" w:rsidR="00B44E82" w:rsidRPr="00F6565C" w:rsidRDefault="00B44E82" w:rsidP="00FD5935">
            <w:pPr>
              <w:rPr>
                <w:b/>
                <w:szCs w:val="22"/>
              </w:rPr>
            </w:pPr>
            <w:r w:rsidRPr="00F6565C">
              <w:rPr>
                <w:b/>
                <w:szCs w:val="22"/>
              </w:rPr>
              <w:t>Doentes (%) a atingirem HbA</w:t>
            </w:r>
            <w:r w:rsidRPr="00F6565C">
              <w:rPr>
                <w:b/>
                <w:szCs w:val="22"/>
                <w:vertAlign w:val="subscript"/>
              </w:rPr>
              <w:t>1c</w:t>
            </w:r>
            <w:r w:rsidRPr="00F6565C">
              <w:rPr>
                <w:b/>
                <w:szCs w:val="22"/>
              </w:rPr>
              <w:t xml:space="preserve"> </w:t>
            </w:r>
            <w:r w:rsidR="00156327" w:rsidRPr="00F6565C">
              <w:rPr>
                <w:b/>
                <w:szCs w:val="22"/>
              </w:rPr>
              <w:t>&lt;</w:t>
            </w:r>
            <w:r w:rsidR="008D228E" w:rsidRPr="00F6565C">
              <w:rPr>
                <w:b/>
                <w:szCs w:val="22"/>
              </w:rPr>
              <w:t> 7</w:t>
            </w:r>
            <w:r w:rsidRPr="00F6565C">
              <w:rPr>
                <w:b/>
                <w:szCs w:val="22"/>
              </w:rPr>
              <w:t>%</w:t>
            </w:r>
          </w:p>
        </w:tc>
        <w:tc>
          <w:tcPr>
            <w:tcW w:w="1754" w:type="dxa"/>
            <w:gridSpan w:val="3"/>
            <w:vAlign w:val="center"/>
          </w:tcPr>
          <w:p w14:paraId="5B2AC28C" w14:textId="77777777" w:rsidR="00B44E82" w:rsidRPr="00F6565C" w:rsidRDefault="00B44E82" w:rsidP="00FD5935">
            <w:pPr>
              <w:tabs>
                <w:tab w:val="decimal" w:pos="635"/>
              </w:tabs>
              <w:jc w:val="center"/>
              <w:rPr>
                <w:szCs w:val="22"/>
              </w:rPr>
            </w:pPr>
            <w:r w:rsidRPr="00F6565C">
              <w:rPr>
                <w:szCs w:val="22"/>
              </w:rPr>
              <w:t>19,8</w:t>
            </w:r>
            <w:r w:rsidR="004B18E9" w:rsidRPr="00F6565C">
              <w:rPr>
                <w:szCs w:val="22"/>
                <w:vertAlign w:val="superscript"/>
              </w:rPr>
              <w:t>b</w:t>
            </w:r>
          </w:p>
        </w:tc>
        <w:tc>
          <w:tcPr>
            <w:tcW w:w="1789" w:type="dxa"/>
            <w:gridSpan w:val="2"/>
            <w:vAlign w:val="center"/>
          </w:tcPr>
          <w:p w14:paraId="127657FE" w14:textId="77777777" w:rsidR="00B44E82" w:rsidRPr="00F6565C" w:rsidRDefault="00B44E82" w:rsidP="00FD5935">
            <w:pPr>
              <w:tabs>
                <w:tab w:val="decimal" w:pos="633"/>
              </w:tabs>
              <w:jc w:val="center"/>
              <w:rPr>
                <w:szCs w:val="22"/>
              </w:rPr>
            </w:pPr>
            <w:r w:rsidRPr="00F6565C">
              <w:rPr>
                <w:szCs w:val="22"/>
              </w:rPr>
              <w:t>24,7</w:t>
            </w:r>
            <w:r w:rsidR="004B18E9" w:rsidRPr="00F6565C">
              <w:rPr>
                <w:szCs w:val="22"/>
                <w:vertAlign w:val="superscript"/>
              </w:rPr>
              <w:t>b</w:t>
            </w:r>
          </w:p>
        </w:tc>
        <w:tc>
          <w:tcPr>
            <w:tcW w:w="1695" w:type="dxa"/>
            <w:vAlign w:val="center"/>
          </w:tcPr>
          <w:p w14:paraId="611A6AA9" w14:textId="77777777" w:rsidR="00B44E82" w:rsidRPr="00F6565C" w:rsidRDefault="00B44E82" w:rsidP="00FD5935">
            <w:pPr>
              <w:tabs>
                <w:tab w:val="decimal" w:pos="496"/>
              </w:tabs>
              <w:jc w:val="center"/>
              <w:rPr>
                <w:szCs w:val="22"/>
              </w:rPr>
            </w:pPr>
            <w:r w:rsidRPr="00F6565C">
              <w:rPr>
                <w:szCs w:val="22"/>
              </w:rPr>
              <w:t>7,7</w:t>
            </w:r>
          </w:p>
        </w:tc>
      </w:tr>
      <w:tr w:rsidR="00B44E82" w:rsidRPr="00F6565C" w14:paraId="7A5CE596" w14:textId="77777777" w:rsidTr="00411A15">
        <w:trPr>
          <w:cantSplit/>
          <w:jc w:val="center"/>
        </w:trPr>
        <w:tc>
          <w:tcPr>
            <w:tcW w:w="9066" w:type="dxa"/>
            <w:gridSpan w:val="7"/>
            <w:vAlign w:val="bottom"/>
          </w:tcPr>
          <w:p w14:paraId="7A78763C" w14:textId="77777777" w:rsidR="00B44E82" w:rsidRPr="00F6565C" w:rsidRDefault="00B44E82" w:rsidP="007F67E5">
            <w:pPr>
              <w:keepNext/>
              <w:tabs>
                <w:tab w:val="decimal" w:pos="496"/>
              </w:tabs>
              <w:rPr>
                <w:szCs w:val="22"/>
              </w:rPr>
            </w:pPr>
            <w:r w:rsidRPr="00F6565C">
              <w:rPr>
                <w:b/>
                <w:szCs w:val="22"/>
              </w:rPr>
              <w:t>Peso corporal</w:t>
            </w:r>
          </w:p>
        </w:tc>
      </w:tr>
      <w:tr w:rsidR="00B44E82" w:rsidRPr="00F6565C" w14:paraId="1BF23C9A" w14:textId="77777777" w:rsidTr="00411A15">
        <w:trPr>
          <w:cantSplit/>
          <w:jc w:val="center"/>
        </w:trPr>
        <w:tc>
          <w:tcPr>
            <w:tcW w:w="3828" w:type="dxa"/>
            <w:vAlign w:val="bottom"/>
          </w:tcPr>
          <w:p w14:paraId="58E0AD31" w14:textId="77777777" w:rsidR="00B44E82" w:rsidRPr="00F6565C" w:rsidRDefault="00B44E82" w:rsidP="00FD5935">
            <w:pPr>
              <w:ind w:left="170"/>
              <w:rPr>
                <w:b/>
                <w:szCs w:val="22"/>
              </w:rPr>
            </w:pPr>
            <w:r w:rsidRPr="00F6565C">
              <w:rPr>
                <w:szCs w:val="22"/>
              </w:rPr>
              <w:t>Valores basais (média) em kg</w:t>
            </w:r>
          </w:p>
        </w:tc>
        <w:tc>
          <w:tcPr>
            <w:tcW w:w="1754" w:type="dxa"/>
            <w:gridSpan w:val="3"/>
            <w:vAlign w:val="center"/>
          </w:tcPr>
          <w:p w14:paraId="3E611AD3" w14:textId="77777777" w:rsidR="00B44E82" w:rsidRPr="00F6565C" w:rsidRDefault="00B44E82" w:rsidP="00FD5935">
            <w:pPr>
              <w:tabs>
                <w:tab w:val="decimal" w:pos="635"/>
              </w:tabs>
              <w:jc w:val="center"/>
              <w:rPr>
                <w:szCs w:val="22"/>
              </w:rPr>
            </w:pPr>
            <w:r w:rsidRPr="00F6565C">
              <w:rPr>
                <w:szCs w:val="22"/>
              </w:rPr>
              <w:t>96,9</w:t>
            </w:r>
          </w:p>
        </w:tc>
        <w:tc>
          <w:tcPr>
            <w:tcW w:w="1789" w:type="dxa"/>
            <w:gridSpan w:val="2"/>
            <w:vAlign w:val="center"/>
          </w:tcPr>
          <w:p w14:paraId="2E4EEB51" w14:textId="77777777" w:rsidR="00B44E82" w:rsidRPr="00F6565C" w:rsidRDefault="00B44E82" w:rsidP="00FD5935">
            <w:pPr>
              <w:tabs>
                <w:tab w:val="decimal" w:pos="633"/>
              </w:tabs>
              <w:jc w:val="center"/>
              <w:rPr>
                <w:szCs w:val="22"/>
              </w:rPr>
            </w:pPr>
            <w:r w:rsidRPr="00F6565C">
              <w:rPr>
                <w:szCs w:val="22"/>
              </w:rPr>
              <w:t>96,7</w:t>
            </w:r>
          </w:p>
        </w:tc>
        <w:tc>
          <w:tcPr>
            <w:tcW w:w="1695" w:type="dxa"/>
            <w:vAlign w:val="center"/>
          </w:tcPr>
          <w:p w14:paraId="24A65406" w14:textId="77777777" w:rsidR="00B44E82" w:rsidRPr="00F6565C" w:rsidRDefault="00B44E82" w:rsidP="00FD5935">
            <w:pPr>
              <w:tabs>
                <w:tab w:val="decimal" w:pos="496"/>
              </w:tabs>
              <w:jc w:val="center"/>
              <w:rPr>
                <w:szCs w:val="22"/>
              </w:rPr>
            </w:pPr>
            <w:r w:rsidRPr="00F6565C">
              <w:rPr>
                <w:szCs w:val="22"/>
              </w:rPr>
              <w:t>97,7</w:t>
            </w:r>
          </w:p>
        </w:tc>
      </w:tr>
      <w:tr w:rsidR="00B44E82" w:rsidRPr="00F6565C" w14:paraId="2772B9E6" w14:textId="77777777" w:rsidTr="00411A15">
        <w:trPr>
          <w:cantSplit/>
          <w:jc w:val="center"/>
        </w:trPr>
        <w:tc>
          <w:tcPr>
            <w:tcW w:w="3828" w:type="dxa"/>
            <w:vAlign w:val="bottom"/>
          </w:tcPr>
          <w:p w14:paraId="370BB24B" w14:textId="77777777" w:rsidR="00B44E82" w:rsidRPr="00F6565C" w:rsidRDefault="00B44E82" w:rsidP="00FD5935">
            <w:pPr>
              <w:ind w:left="170"/>
              <w:rPr>
                <w:b/>
                <w:szCs w:val="22"/>
              </w:rPr>
            </w:pPr>
            <w:r w:rsidRPr="00F6565C">
              <w:rPr>
                <w:szCs w:val="22"/>
              </w:rPr>
              <w:t xml:space="preserve">Alteração </w:t>
            </w:r>
            <w:r w:rsidR="003A60C9" w:rsidRPr="00F6565C">
              <w:rPr>
                <w:szCs w:val="22"/>
              </w:rPr>
              <w:t xml:space="preserve">% </w:t>
            </w:r>
            <w:r w:rsidRPr="00F6565C">
              <w:rPr>
                <w:szCs w:val="22"/>
              </w:rPr>
              <w:t>em relação aos valores basais (média ajustada)</w:t>
            </w:r>
          </w:p>
        </w:tc>
        <w:tc>
          <w:tcPr>
            <w:tcW w:w="1754" w:type="dxa"/>
            <w:gridSpan w:val="3"/>
            <w:vAlign w:val="center"/>
          </w:tcPr>
          <w:p w14:paraId="56C3B29F" w14:textId="77777777" w:rsidR="00B44E82" w:rsidRPr="00F6565C" w:rsidRDefault="00B44E82" w:rsidP="00FD5935">
            <w:pPr>
              <w:tabs>
                <w:tab w:val="decimal" w:pos="635"/>
              </w:tabs>
              <w:jc w:val="center"/>
              <w:rPr>
                <w:szCs w:val="22"/>
              </w:rPr>
            </w:pPr>
            <w:r w:rsidRPr="00F6565C">
              <w:rPr>
                <w:szCs w:val="22"/>
              </w:rPr>
              <w:noBreakHyphen/>
              <w:t>1,8</w:t>
            </w:r>
          </w:p>
        </w:tc>
        <w:tc>
          <w:tcPr>
            <w:tcW w:w="1789" w:type="dxa"/>
            <w:gridSpan w:val="2"/>
            <w:vAlign w:val="center"/>
          </w:tcPr>
          <w:p w14:paraId="2CA873A0" w14:textId="77777777" w:rsidR="00B44E82" w:rsidRPr="00F6565C" w:rsidRDefault="00B44E82" w:rsidP="00FD5935">
            <w:pPr>
              <w:tabs>
                <w:tab w:val="decimal" w:pos="633"/>
              </w:tabs>
              <w:jc w:val="center"/>
              <w:rPr>
                <w:szCs w:val="22"/>
              </w:rPr>
            </w:pPr>
            <w:r w:rsidRPr="00F6565C">
              <w:rPr>
                <w:szCs w:val="22"/>
              </w:rPr>
              <w:noBreakHyphen/>
              <w:t>2,3</w:t>
            </w:r>
          </w:p>
        </w:tc>
        <w:tc>
          <w:tcPr>
            <w:tcW w:w="1695" w:type="dxa"/>
            <w:vAlign w:val="center"/>
          </w:tcPr>
          <w:p w14:paraId="55689040" w14:textId="77777777" w:rsidR="00B44E82" w:rsidRPr="00F6565C" w:rsidRDefault="00B44E82" w:rsidP="00FD5935">
            <w:pPr>
              <w:tabs>
                <w:tab w:val="decimal" w:pos="496"/>
              </w:tabs>
              <w:jc w:val="center"/>
              <w:rPr>
                <w:szCs w:val="22"/>
              </w:rPr>
            </w:pPr>
            <w:r w:rsidRPr="00F6565C">
              <w:rPr>
                <w:szCs w:val="22"/>
              </w:rPr>
              <w:t>0,1</w:t>
            </w:r>
          </w:p>
        </w:tc>
      </w:tr>
      <w:tr w:rsidR="001104A1" w:rsidRPr="00F6565C" w14:paraId="1B301C0C" w14:textId="77777777" w:rsidTr="00411A15">
        <w:trPr>
          <w:cantSplit/>
          <w:jc w:val="center"/>
        </w:trPr>
        <w:tc>
          <w:tcPr>
            <w:tcW w:w="3828" w:type="dxa"/>
            <w:vAlign w:val="bottom"/>
          </w:tcPr>
          <w:p w14:paraId="77526D71" w14:textId="77777777" w:rsidR="001104A1" w:rsidRPr="00F6565C" w:rsidRDefault="001104A1" w:rsidP="001104A1">
            <w:pPr>
              <w:ind w:left="170"/>
              <w:rPr>
                <w:szCs w:val="22"/>
              </w:rPr>
            </w:pPr>
            <w:r w:rsidRPr="00F6565C">
              <w:rPr>
                <w:szCs w:val="22"/>
              </w:rPr>
              <w:t>Diferença em relação ao placebo (média ajustada) (IC</w:t>
            </w:r>
            <w:r w:rsidR="008D228E" w:rsidRPr="00F6565C">
              <w:rPr>
                <w:szCs w:val="22"/>
              </w:rPr>
              <w:t> 9</w:t>
            </w:r>
            <w:r w:rsidRPr="00F6565C">
              <w:rPr>
                <w:szCs w:val="22"/>
              </w:rPr>
              <w:t>7,5%)</w:t>
            </w:r>
          </w:p>
        </w:tc>
        <w:tc>
          <w:tcPr>
            <w:tcW w:w="1754" w:type="dxa"/>
            <w:gridSpan w:val="3"/>
            <w:vAlign w:val="bottom"/>
          </w:tcPr>
          <w:p w14:paraId="303D6D6E" w14:textId="77777777" w:rsidR="001104A1" w:rsidRPr="00F6565C" w:rsidRDefault="001104A1" w:rsidP="001104A1">
            <w:pPr>
              <w:jc w:val="center"/>
              <w:rPr>
                <w:szCs w:val="22"/>
              </w:rPr>
            </w:pPr>
            <w:r w:rsidRPr="00F6565C">
              <w:rPr>
                <w:szCs w:val="22"/>
              </w:rPr>
              <w:noBreakHyphen/>
              <w:t>1,9</w:t>
            </w:r>
            <w:r w:rsidRPr="00F6565C">
              <w:rPr>
                <w:szCs w:val="22"/>
                <w:vertAlign w:val="superscript"/>
              </w:rPr>
              <w:t>b</w:t>
            </w:r>
          </w:p>
          <w:p w14:paraId="3F9BE5A9" w14:textId="77777777" w:rsidR="001104A1" w:rsidRPr="00F6565C" w:rsidRDefault="001104A1" w:rsidP="001104A1">
            <w:pPr>
              <w:tabs>
                <w:tab w:val="decimal" w:pos="635"/>
              </w:tabs>
              <w:jc w:val="center"/>
              <w:rPr>
                <w:szCs w:val="22"/>
              </w:rPr>
            </w:pPr>
            <w:r w:rsidRPr="00F6565C">
              <w:rPr>
                <w:szCs w:val="22"/>
              </w:rPr>
              <w:t>(</w:t>
            </w:r>
            <w:r w:rsidRPr="00F6565C">
              <w:rPr>
                <w:szCs w:val="22"/>
              </w:rPr>
              <w:noBreakHyphen/>
              <w:t>2,2, -1,5)</w:t>
            </w:r>
          </w:p>
        </w:tc>
        <w:tc>
          <w:tcPr>
            <w:tcW w:w="1789" w:type="dxa"/>
            <w:gridSpan w:val="2"/>
            <w:vAlign w:val="bottom"/>
          </w:tcPr>
          <w:p w14:paraId="5AC64FEC" w14:textId="77777777" w:rsidR="001104A1" w:rsidRPr="00F6565C" w:rsidRDefault="001104A1" w:rsidP="001104A1">
            <w:pPr>
              <w:jc w:val="center"/>
              <w:rPr>
                <w:szCs w:val="22"/>
              </w:rPr>
            </w:pPr>
            <w:r w:rsidRPr="00F6565C">
              <w:rPr>
                <w:szCs w:val="22"/>
              </w:rPr>
              <w:noBreakHyphen/>
              <w:t>2,4</w:t>
            </w:r>
            <w:r w:rsidRPr="00F6565C">
              <w:rPr>
                <w:szCs w:val="22"/>
                <w:vertAlign w:val="superscript"/>
              </w:rPr>
              <w:t>b</w:t>
            </w:r>
          </w:p>
          <w:p w14:paraId="04F4EE2D" w14:textId="77777777" w:rsidR="001104A1" w:rsidRPr="00F6565C" w:rsidRDefault="001104A1" w:rsidP="001104A1">
            <w:pPr>
              <w:tabs>
                <w:tab w:val="decimal" w:pos="633"/>
              </w:tabs>
              <w:jc w:val="center"/>
              <w:rPr>
                <w:szCs w:val="22"/>
              </w:rPr>
            </w:pPr>
            <w:r w:rsidRPr="00F6565C">
              <w:rPr>
                <w:szCs w:val="22"/>
              </w:rPr>
              <w:t>(-2,8; -2,0)</w:t>
            </w:r>
          </w:p>
        </w:tc>
        <w:tc>
          <w:tcPr>
            <w:tcW w:w="1695" w:type="dxa"/>
            <w:vAlign w:val="center"/>
          </w:tcPr>
          <w:p w14:paraId="4361D4DE" w14:textId="77777777" w:rsidR="001104A1" w:rsidRPr="00F6565C" w:rsidRDefault="001104A1" w:rsidP="001104A1">
            <w:pPr>
              <w:tabs>
                <w:tab w:val="decimal" w:pos="496"/>
              </w:tabs>
              <w:jc w:val="center"/>
              <w:rPr>
                <w:szCs w:val="22"/>
              </w:rPr>
            </w:pPr>
            <w:r w:rsidRPr="00F6565C">
              <w:rPr>
                <w:szCs w:val="22"/>
              </w:rPr>
              <w:t>N/A</w:t>
            </w:r>
            <w:r w:rsidRPr="00F6565C">
              <w:rPr>
                <w:szCs w:val="22"/>
                <w:vertAlign w:val="superscript"/>
              </w:rPr>
              <w:t>c</w:t>
            </w:r>
          </w:p>
        </w:tc>
      </w:tr>
      <w:tr w:rsidR="007674DC" w:rsidRPr="00F6565C" w14:paraId="58B1576C" w14:textId="77777777" w:rsidTr="00411A15">
        <w:tblPrEx>
          <w:tblCellMar>
            <w:left w:w="57" w:type="dxa"/>
            <w:right w:w="57" w:type="dxa"/>
          </w:tblCellMar>
        </w:tblPrEx>
        <w:trPr>
          <w:cantSplit/>
          <w:jc w:val="center"/>
        </w:trPr>
        <w:tc>
          <w:tcPr>
            <w:tcW w:w="9066" w:type="dxa"/>
            <w:gridSpan w:val="7"/>
            <w:tcBorders>
              <w:bottom w:val="single" w:sz="4" w:space="0" w:color="auto"/>
            </w:tcBorders>
            <w:vAlign w:val="bottom"/>
          </w:tcPr>
          <w:p w14:paraId="1FB0B235" w14:textId="77777777" w:rsidR="007674DC" w:rsidRPr="00F6565C" w:rsidRDefault="007674DC" w:rsidP="00F63330">
            <w:pPr>
              <w:keepNext/>
              <w:tabs>
                <w:tab w:val="decimal" w:pos="496"/>
              </w:tabs>
              <w:jc w:val="center"/>
              <w:rPr>
                <w:szCs w:val="22"/>
              </w:rPr>
            </w:pPr>
            <w:r w:rsidRPr="00F6565C">
              <w:rPr>
                <w:b/>
                <w:szCs w:val="22"/>
              </w:rPr>
              <w:t>Terapêutica tripla com metformina e sitagliptina</w:t>
            </w:r>
            <w:r w:rsidRPr="00F6565C">
              <w:rPr>
                <w:b/>
                <w:szCs w:val="22"/>
                <w:vertAlign w:val="superscript"/>
              </w:rPr>
              <w:t>e</w:t>
            </w:r>
            <w:r w:rsidRPr="00F6565C">
              <w:rPr>
                <w:b/>
                <w:szCs w:val="22"/>
              </w:rPr>
              <w:t xml:space="preserve"> (2</w:t>
            </w:r>
            <w:r w:rsidR="008D228E" w:rsidRPr="00F6565C">
              <w:rPr>
                <w:b/>
                <w:szCs w:val="22"/>
              </w:rPr>
              <w:t>6 </w:t>
            </w:r>
            <w:r w:rsidRPr="00F6565C">
              <w:rPr>
                <w:b/>
                <w:szCs w:val="22"/>
              </w:rPr>
              <w:t>semanas)</w:t>
            </w:r>
          </w:p>
        </w:tc>
      </w:tr>
      <w:tr w:rsidR="007674DC" w:rsidRPr="00F6565C" w14:paraId="5E191072" w14:textId="77777777" w:rsidTr="00411A15">
        <w:tblPrEx>
          <w:tblCellMar>
            <w:left w:w="57" w:type="dxa"/>
            <w:right w:w="57" w:type="dxa"/>
          </w:tblCellMar>
        </w:tblPrEx>
        <w:trPr>
          <w:cantSplit/>
          <w:jc w:val="center"/>
        </w:trPr>
        <w:tc>
          <w:tcPr>
            <w:tcW w:w="3828" w:type="dxa"/>
            <w:tcBorders>
              <w:bottom w:val="single" w:sz="4" w:space="0" w:color="auto"/>
            </w:tcBorders>
            <w:vAlign w:val="bottom"/>
          </w:tcPr>
          <w:p w14:paraId="26739E9B" w14:textId="77777777" w:rsidR="007674DC" w:rsidRPr="00F6565C" w:rsidRDefault="007674DC" w:rsidP="00F63330">
            <w:pPr>
              <w:keepNext/>
              <w:ind w:left="170"/>
              <w:rPr>
                <w:szCs w:val="22"/>
              </w:rPr>
            </w:pPr>
          </w:p>
        </w:tc>
        <w:tc>
          <w:tcPr>
            <w:tcW w:w="2684" w:type="dxa"/>
            <w:gridSpan w:val="4"/>
            <w:tcBorders>
              <w:bottom w:val="single" w:sz="4" w:space="0" w:color="auto"/>
            </w:tcBorders>
            <w:vAlign w:val="bottom"/>
          </w:tcPr>
          <w:p w14:paraId="3C986804" w14:textId="77777777" w:rsidR="007674DC" w:rsidRPr="00F6565C" w:rsidRDefault="007674DC" w:rsidP="00F63330">
            <w:pPr>
              <w:keepNext/>
              <w:jc w:val="center"/>
              <w:rPr>
                <w:b/>
                <w:szCs w:val="22"/>
              </w:rPr>
            </w:pPr>
            <w:r w:rsidRPr="00F6565C">
              <w:rPr>
                <w:b/>
                <w:szCs w:val="22"/>
              </w:rPr>
              <w:t>Canagliflozina +</w:t>
            </w:r>
          </w:p>
          <w:p w14:paraId="3DDB34C6" w14:textId="77777777" w:rsidR="007674DC" w:rsidRPr="00F6565C" w:rsidRDefault="007674DC" w:rsidP="00F63330">
            <w:pPr>
              <w:keepNext/>
              <w:jc w:val="center"/>
              <w:rPr>
                <w:b/>
                <w:szCs w:val="22"/>
              </w:rPr>
            </w:pPr>
            <w:r w:rsidRPr="00F6565C">
              <w:rPr>
                <w:b/>
                <w:szCs w:val="22"/>
              </w:rPr>
              <w:t>Metformina e sitagliptina</w:t>
            </w:r>
            <w:r w:rsidRPr="00F6565C">
              <w:rPr>
                <w:szCs w:val="22"/>
                <w:vertAlign w:val="superscript"/>
              </w:rPr>
              <w:t>g</w:t>
            </w:r>
          </w:p>
          <w:p w14:paraId="1D84692C" w14:textId="77777777" w:rsidR="007674DC" w:rsidRPr="00F6565C" w:rsidRDefault="007674DC" w:rsidP="00F63330">
            <w:pPr>
              <w:keepNext/>
              <w:jc w:val="center"/>
              <w:rPr>
                <w:szCs w:val="22"/>
              </w:rPr>
            </w:pPr>
            <w:r w:rsidRPr="00F6565C">
              <w:rPr>
                <w:b/>
                <w:szCs w:val="22"/>
              </w:rPr>
              <w:t>(N =</w:t>
            </w:r>
            <w:r w:rsidR="008D228E" w:rsidRPr="00F6565C">
              <w:rPr>
                <w:b/>
                <w:szCs w:val="22"/>
              </w:rPr>
              <w:t> 1</w:t>
            </w:r>
            <w:r w:rsidRPr="00F6565C">
              <w:rPr>
                <w:b/>
                <w:szCs w:val="22"/>
              </w:rPr>
              <w:t>07)</w:t>
            </w:r>
          </w:p>
        </w:tc>
        <w:tc>
          <w:tcPr>
            <w:tcW w:w="2554" w:type="dxa"/>
            <w:gridSpan w:val="2"/>
            <w:tcBorders>
              <w:bottom w:val="single" w:sz="4" w:space="0" w:color="auto"/>
            </w:tcBorders>
            <w:vAlign w:val="center"/>
          </w:tcPr>
          <w:p w14:paraId="7BC37D45" w14:textId="77777777" w:rsidR="007674DC" w:rsidRPr="00F6565C" w:rsidRDefault="007674DC" w:rsidP="00F63330">
            <w:pPr>
              <w:keepNext/>
              <w:tabs>
                <w:tab w:val="decimal" w:pos="496"/>
              </w:tabs>
              <w:jc w:val="center"/>
              <w:rPr>
                <w:b/>
                <w:szCs w:val="22"/>
              </w:rPr>
            </w:pPr>
            <w:r w:rsidRPr="00F6565C">
              <w:rPr>
                <w:b/>
                <w:szCs w:val="22"/>
              </w:rPr>
              <w:t>Placebo +</w:t>
            </w:r>
          </w:p>
          <w:p w14:paraId="15A9BA6D" w14:textId="77777777" w:rsidR="007674DC" w:rsidRPr="00F6565C" w:rsidRDefault="007674DC" w:rsidP="00F63330">
            <w:pPr>
              <w:keepNext/>
              <w:tabs>
                <w:tab w:val="decimal" w:pos="496"/>
              </w:tabs>
              <w:jc w:val="center"/>
              <w:rPr>
                <w:b/>
                <w:szCs w:val="22"/>
              </w:rPr>
            </w:pPr>
            <w:r w:rsidRPr="00F6565C">
              <w:rPr>
                <w:b/>
                <w:szCs w:val="22"/>
              </w:rPr>
              <w:t>metformin</w:t>
            </w:r>
            <w:r w:rsidR="00870D10" w:rsidRPr="00F6565C">
              <w:rPr>
                <w:b/>
                <w:szCs w:val="22"/>
              </w:rPr>
              <w:t>a</w:t>
            </w:r>
            <w:r w:rsidRPr="00F6565C">
              <w:rPr>
                <w:b/>
                <w:szCs w:val="22"/>
              </w:rPr>
              <w:t xml:space="preserve"> </w:t>
            </w:r>
            <w:r w:rsidR="00870D10" w:rsidRPr="00F6565C">
              <w:rPr>
                <w:b/>
                <w:szCs w:val="22"/>
              </w:rPr>
              <w:t>e</w:t>
            </w:r>
            <w:r w:rsidRPr="00F6565C">
              <w:rPr>
                <w:b/>
                <w:szCs w:val="22"/>
              </w:rPr>
              <w:t xml:space="preserve"> sitagliptin</w:t>
            </w:r>
            <w:r w:rsidR="00870D10" w:rsidRPr="00F6565C">
              <w:rPr>
                <w:b/>
                <w:szCs w:val="22"/>
              </w:rPr>
              <w:t>a</w:t>
            </w:r>
          </w:p>
          <w:p w14:paraId="2B61B2E7" w14:textId="77777777" w:rsidR="007674DC" w:rsidRPr="00F6565C" w:rsidRDefault="007674DC" w:rsidP="00F63330">
            <w:pPr>
              <w:keepNext/>
              <w:tabs>
                <w:tab w:val="decimal" w:pos="496"/>
              </w:tabs>
              <w:jc w:val="center"/>
              <w:rPr>
                <w:szCs w:val="22"/>
              </w:rPr>
            </w:pPr>
            <w:r w:rsidRPr="00F6565C">
              <w:rPr>
                <w:b/>
                <w:szCs w:val="22"/>
              </w:rPr>
              <w:t>(N =</w:t>
            </w:r>
            <w:r w:rsidR="008D228E" w:rsidRPr="00F6565C">
              <w:rPr>
                <w:b/>
                <w:szCs w:val="22"/>
              </w:rPr>
              <w:t> 1</w:t>
            </w:r>
            <w:r w:rsidRPr="00F6565C">
              <w:rPr>
                <w:b/>
                <w:szCs w:val="22"/>
              </w:rPr>
              <w:t>06)</w:t>
            </w:r>
          </w:p>
        </w:tc>
      </w:tr>
      <w:tr w:rsidR="007674DC" w:rsidRPr="00F6565C" w14:paraId="3DB0BB74" w14:textId="77777777" w:rsidTr="00411A15">
        <w:tblPrEx>
          <w:tblCellMar>
            <w:left w:w="57" w:type="dxa"/>
            <w:right w:w="57" w:type="dxa"/>
          </w:tblCellMar>
        </w:tblPrEx>
        <w:trPr>
          <w:cantSplit/>
          <w:jc w:val="center"/>
        </w:trPr>
        <w:tc>
          <w:tcPr>
            <w:tcW w:w="9066" w:type="dxa"/>
            <w:gridSpan w:val="7"/>
            <w:tcBorders>
              <w:bottom w:val="single" w:sz="4" w:space="0" w:color="auto"/>
            </w:tcBorders>
            <w:vAlign w:val="bottom"/>
          </w:tcPr>
          <w:p w14:paraId="0298DF07" w14:textId="77777777" w:rsidR="007674DC" w:rsidRPr="00F6565C" w:rsidRDefault="007674DC" w:rsidP="00F63330">
            <w:pPr>
              <w:keepNext/>
              <w:tabs>
                <w:tab w:val="decimal" w:pos="496"/>
              </w:tabs>
              <w:rPr>
                <w:szCs w:val="22"/>
              </w:rPr>
            </w:pPr>
            <w:r w:rsidRPr="00F6565C">
              <w:rPr>
                <w:b/>
                <w:szCs w:val="22"/>
              </w:rPr>
              <w:t>HbA</w:t>
            </w:r>
            <w:r w:rsidRPr="00F6565C">
              <w:rPr>
                <w:b/>
                <w:szCs w:val="22"/>
                <w:vertAlign w:val="subscript"/>
              </w:rPr>
              <w:t>1c</w:t>
            </w:r>
            <w:r w:rsidRPr="00F6565C">
              <w:rPr>
                <w:b/>
                <w:szCs w:val="22"/>
              </w:rPr>
              <w:t xml:space="preserve"> (%)</w:t>
            </w:r>
          </w:p>
        </w:tc>
      </w:tr>
      <w:tr w:rsidR="007674DC" w:rsidRPr="00F6565C" w14:paraId="18368CF3" w14:textId="77777777" w:rsidTr="00411A15">
        <w:tblPrEx>
          <w:tblCellMar>
            <w:left w:w="57" w:type="dxa"/>
            <w:right w:w="57" w:type="dxa"/>
          </w:tblCellMar>
        </w:tblPrEx>
        <w:trPr>
          <w:cantSplit/>
          <w:jc w:val="center"/>
        </w:trPr>
        <w:tc>
          <w:tcPr>
            <w:tcW w:w="3828" w:type="dxa"/>
            <w:tcBorders>
              <w:bottom w:val="single" w:sz="4" w:space="0" w:color="auto"/>
            </w:tcBorders>
            <w:vAlign w:val="center"/>
          </w:tcPr>
          <w:p w14:paraId="4014158E" w14:textId="77777777" w:rsidR="007674DC" w:rsidRPr="00F6565C" w:rsidRDefault="007674DC" w:rsidP="00F63330">
            <w:pPr>
              <w:ind w:left="170"/>
              <w:rPr>
                <w:szCs w:val="22"/>
              </w:rPr>
            </w:pPr>
            <w:r w:rsidRPr="00F6565C">
              <w:rPr>
                <w:szCs w:val="22"/>
              </w:rPr>
              <w:t>Valores basais (média)</w:t>
            </w:r>
          </w:p>
        </w:tc>
        <w:tc>
          <w:tcPr>
            <w:tcW w:w="2684" w:type="dxa"/>
            <w:gridSpan w:val="4"/>
            <w:tcBorders>
              <w:bottom w:val="single" w:sz="4" w:space="0" w:color="auto"/>
            </w:tcBorders>
            <w:vAlign w:val="center"/>
          </w:tcPr>
          <w:p w14:paraId="5D8BACD8" w14:textId="77777777" w:rsidR="007674DC" w:rsidRPr="00F6565C" w:rsidRDefault="001104A1" w:rsidP="00F63330">
            <w:pPr>
              <w:tabs>
                <w:tab w:val="decimal" w:pos="496"/>
              </w:tabs>
              <w:jc w:val="center"/>
              <w:rPr>
                <w:szCs w:val="22"/>
              </w:rPr>
            </w:pPr>
            <w:r w:rsidRPr="00F6565C">
              <w:rPr>
                <w:szCs w:val="22"/>
              </w:rPr>
              <w:t>8,</w:t>
            </w:r>
            <w:r w:rsidR="007674DC" w:rsidRPr="00F6565C">
              <w:rPr>
                <w:szCs w:val="22"/>
              </w:rPr>
              <w:t>53</w:t>
            </w:r>
          </w:p>
        </w:tc>
        <w:tc>
          <w:tcPr>
            <w:tcW w:w="2554" w:type="dxa"/>
            <w:gridSpan w:val="2"/>
            <w:tcBorders>
              <w:bottom w:val="single" w:sz="4" w:space="0" w:color="auto"/>
            </w:tcBorders>
            <w:vAlign w:val="center"/>
          </w:tcPr>
          <w:p w14:paraId="5272C684" w14:textId="77777777" w:rsidR="007674DC" w:rsidRPr="00F6565C" w:rsidRDefault="001104A1" w:rsidP="00F63330">
            <w:pPr>
              <w:tabs>
                <w:tab w:val="decimal" w:pos="496"/>
              </w:tabs>
              <w:jc w:val="center"/>
              <w:rPr>
                <w:szCs w:val="22"/>
              </w:rPr>
            </w:pPr>
            <w:r w:rsidRPr="00F6565C">
              <w:rPr>
                <w:szCs w:val="22"/>
              </w:rPr>
              <w:t>8,</w:t>
            </w:r>
            <w:r w:rsidR="007674DC" w:rsidRPr="00F6565C">
              <w:rPr>
                <w:szCs w:val="22"/>
              </w:rPr>
              <w:t>38</w:t>
            </w:r>
          </w:p>
        </w:tc>
      </w:tr>
      <w:tr w:rsidR="007674DC" w:rsidRPr="00F6565C" w14:paraId="43BD4848" w14:textId="77777777" w:rsidTr="00411A15">
        <w:tblPrEx>
          <w:tblCellMar>
            <w:left w:w="57" w:type="dxa"/>
            <w:right w:w="57" w:type="dxa"/>
          </w:tblCellMar>
        </w:tblPrEx>
        <w:trPr>
          <w:cantSplit/>
          <w:jc w:val="center"/>
        </w:trPr>
        <w:tc>
          <w:tcPr>
            <w:tcW w:w="3828" w:type="dxa"/>
            <w:tcBorders>
              <w:bottom w:val="single" w:sz="4" w:space="0" w:color="auto"/>
            </w:tcBorders>
            <w:vAlign w:val="center"/>
          </w:tcPr>
          <w:p w14:paraId="7FC9F554" w14:textId="77777777" w:rsidR="007674DC" w:rsidRPr="00F6565C" w:rsidRDefault="007674DC" w:rsidP="00F63330">
            <w:pPr>
              <w:ind w:left="170"/>
              <w:rPr>
                <w:szCs w:val="22"/>
                <w:vertAlign w:val="superscript"/>
              </w:rPr>
            </w:pPr>
            <w:r w:rsidRPr="00F6565C">
              <w:rPr>
                <w:szCs w:val="22"/>
              </w:rPr>
              <w:t>Alteração em relação aos valores basais (média ajustada)</w:t>
            </w:r>
          </w:p>
        </w:tc>
        <w:tc>
          <w:tcPr>
            <w:tcW w:w="2684" w:type="dxa"/>
            <w:gridSpan w:val="4"/>
            <w:tcBorders>
              <w:bottom w:val="single" w:sz="4" w:space="0" w:color="auto"/>
            </w:tcBorders>
            <w:vAlign w:val="center"/>
          </w:tcPr>
          <w:p w14:paraId="01D59A6B" w14:textId="77777777" w:rsidR="007674DC" w:rsidRPr="00F6565C" w:rsidRDefault="007674DC" w:rsidP="00F63330">
            <w:pPr>
              <w:tabs>
                <w:tab w:val="decimal" w:pos="496"/>
              </w:tabs>
              <w:jc w:val="center"/>
              <w:rPr>
                <w:szCs w:val="22"/>
              </w:rPr>
            </w:pPr>
            <w:r w:rsidRPr="00F6565C">
              <w:rPr>
                <w:szCs w:val="22"/>
              </w:rPr>
              <w:t>-</w:t>
            </w:r>
            <w:r w:rsidR="001104A1" w:rsidRPr="00F6565C">
              <w:rPr>
                <w:szCs w:val="22"/>
              </w:rPr>
              <w:t>0,</w:t>
            </w:r>
            <w:r w:rsidRPr="00F6565C">
              <w:rPr>
                <w:szCs w:val="22"/>
              </w:rPr>
              <w:t>91</w:t>
            </w:r>
          </w:p>
        </w:tc>
        <w:tc>
          <w:tcPr>
            <w:tcW w:w="2554" w:type="dxa"/>
            <w:gridSpan w:val="2"/>
            <w:tcBorders>
              <w:bottom w:val="single" w:sz="4" w:space="0" w:color="auto"/>
            </w:tcBorders>
            <w:vAlign w:val="center"/>
          </w:tcPr>
          <w:p w14:paraId="7A91BAEE" w14:textId="77777777" w:rsidR="007674DC" w:rsidRPr="00F6565C" w:rsidRDefault="001104A1" w:rsidP="00F63330">
            <w:pPr>
              <w:tabs>
                <w:tab w:val="decimal" w:pos="496"/>
              </w:tabs>
              <w:jc w:val="center"/>
              <w:rPr>
                <w:szCs w:val="22"/>
              </w:rPr>
            </w:pPr>
            <w:r w:rsidRPr="00F6565C">
              <w:rPr>
                <w:szCs w:val="22"/>
              </w:rPr>
              <w:t>-0,</w:t>
            </w:r>
            <w:r w:rsidR="007674DC" w:rsidRPr="00F6565C">
              <w:rPr>
                <w:szCs w:val="22"/>
              </w:rPr>
              <w:t>01</w:t>
            </w:r>
          </w:p>
        </w:tc>
      </w:tr>
      <w:tr w:rsidR="007674DC" w:rsidRPr="00F6565C" w14:paraId="41139689" w14:textId="77777777" w:rsidTr="00411A15">
        <w:tblPrEx>
          <w:tblCellMar>
            <w:left w:w="57" w:type="dxa"/>
            <w:right w:w="57" w:type="dxa"/>
          </w:tblCellMar>
        </w:tblPrEx>
        <w:trPr>
          <w:cantSplit/>
          <w:jc w:val="center"/>
        </w:trPr>
        <w:tc>
          <w:tcPr>
            <w:tcW w:w="3828" w:type="dxa"/>
            <w:tcBorders>
              <w:bottom w:val="single" w:sz="4" w:space="0" w:color="auto"/>
            </w:tcBorders>
            <w:vAlign w:val="center"/>
          </w:tcPr>
          <w:p w14:paraId="4F8ABA76" w14:textId="77777777" w:rsidR="007674DC" w:rsidRPr="00F6565C" w:rsidRDefault="007674DC" w:rsidP="00F63330">
            <w:pPr>
              <w:ind w:left="170"/>
              <w:rPr>
                <w:szCs w:val="22"/>
              </w:rPr>
            </w:pPr>
            <w:r w:rsidRPr="00F6565C">
              <w:rPr>
                <w:szCs w:val="22"/>
              </w:rPr>
              <w:t>Diferença em relação ao placebo (média ajustada) (IC</w:t>
            </w:r>
            <w:r w:rsidR="008D228E" w:rsidRPr="00F6565C">
              <w:rPr>
                <w:szCs w:val="22"/>
              </w:rPr>
              <w:t> 9</w:t>
            </w:r>
            <w:r w:rsidRPr="00F6565C">
              <w:rPr>
                <w:szCs w:val="22"/>
              </w:rPr>
              <w:t>5%)</w:t>
            </w:r>
          </w:p>
        </w:tc>
        <w:tc>
          <w:tcPr>
            <w:tcW w:w="2684" w:type="dxa"/>
            <w:gridSpan w:val="4"/>
            <w:tcBorders>
              <w:bottom w:val="single" w:sz="4" w:space="0" w:color="auto"/>
            </w:tcBorders>
            <w:vAlign w:val="center"/>
          </w:tcPr>
          <w:p w14:paraId="18202593" w14:textId="77777777" w:rsidR="007674DC" w:rsidRPr="00F6565C" w:rsidRDefault="001104A1" w:rsidP="00F63330">
            <w:pPr>
              <w:jc w:val="center"/>
              <w:rPr>
                <w:szCs w:val="22"/>
                <w:vertAlign w:val="superscript"/>
              </w:rPr>
            </w:pPr>
            <w:r w:rsidRPr="00F6565C">
              <w:rPr>
                <w:szCs w:val="22"/>
              </w:rPr>
              <w:noBreakHyphen/>
              <w:t>0,</w:t>
            </w:r>
            <w:r w:rsidR="007674DC" w:rsidRPr="00F6565C">
              <w:rPr>
                <w:szCs w:val="22"/>
              </w:rPr>
              <w:t>89</w:t>
            </w:r>
            <w:r w:rsidR="007674DC" w:rsidRPr="00F6565C">
              <w:rPr>
                <w:szCs w:val="22"/>
                <w:vertAlign w:val="superscript"/>
              </w:rPr>
              <w:t>b</w:t>
            </w:r>
          </w:p>
          <w:p w14:paraId="244E30AD" w14:textId="77777777" w:rsidR="007674DC" w:rsidRPr="00F6565C" w:rsidRDefault="001104A1" w:rsidP="00F63330">
            <w:pPr>
              <w:tabs>
                <w:tab w:val="decimal" w:pos="496"/>
              </w:tabs>
              <w:jc w:val="center"/>
              <w:rPr>
                <w:szCs w:val="22"/>
              </w:rPr>
            </w:pPr>
            <w:r w:rsidRPr="00F6565C">
              <w:rPr>
                <w:szCs w:val="22"/>
              </w:rPr>
              <w:t>(</w:t>
            </w:r>
            <w:r w:rsidRPr="00F6565C">
              <w:rPr>
                <w:szCs w:val="22"/>
              </w:rPr>
              <w:noBreakHyphen/>
              <w:t xml:space="preserve">1,19; </w:t>
            </w:r>
            <w:r w:rsidRPr="00F6565C">
              <w:rPr>
                <w:szCs w:val="22"/>
              </w:rPr>
              <w:noBreakHyphen/>
              <w:t>0,</w:t>
            </w:r>
            <w:r w:rsidR="007674DC" w:rsidRPr="00F6565C">
              <w:rPr>
                <w:szCs w:val="22"/>
              </w:rPr>
              <w:t>59)</w:t>
            </w:r>
          </w:p>
        </w:tc>
        <w:tc>
          <w:tcPr>
            <w:tcW w:w="2554" w:type="dxa"/>
            <w:gridSpan w:val="2"/>
            <w:tcBorders>
              <w:bottom w:val="single" w:sz="4" w:space="0" w:color="auto"/>
            </w:tcBorders>
            <w:vAlign w:val="center"/>
          </w:tcPr>
          <w:p w14:paraId="66AE2022" w14:textId="77777777" w:rsidR="007674DC" w:rsidRPr="00F6565C" w:rsidRDefault="007674DC" w:rsidP="00F63330">
            <w:pPr>
              <w:tabs>
                <w:tab w:val="decimal" w:pos="496"/>
              </w:tabs>
              <w:jc w:val="center"/>
              <w:rPr>
                <w:szCs w:val="22"/>
              </w:rPr>
            </w:pPr>
          </w:p>
        </w:tc>
      </w:tr>
      <w:tr w:rsidR="007674DC" w:rsidRPr="00F6565C" w14:paraId="18312B1B" w14:textId="77777777" w:rsidTr="00411A15">
        <w:tblPrEx>
          <w:tblCellMar>
            <w:left w:w="57" w:type="dxa"/>
            <w:right w:w="57" w:type="dxa"/>
          </w:tblCellMar>
        </w:tblPrEx>
        <w:trPr>
          <w:cantSplit/>
          <w:jc w:val="center"/>
        </w:trPr>
        <w:tc>
          <w:tcPr>
            <w:tcW w:w="3828" w:type="dxa"/>
            <w:tcBorders>
              <w:bottom w:val="single" w:sz="4" w:space="0" w:color="auto"/>
            </w:tcBorders>
            <w:vAlign w:val="center"/>
          </w:tcPr>
          <w:p w14:paraId="2782EBF9" w14:textId="77777777" w:rsidR="007674DC" w:rsidRPr="00F6565C" w:rsidRDefault="007674DC" w:rsidP="00F63330">
            <w:pPr>
              <w:rPr>
                <w:b/>
                <w:szCs w:val="22"/>
              </w:rPr>
            </w:pPr>
            <w:r w:rsidRPr="00F6565C">
              <w:rPr>
                <w:b/>
                <w:szCs w:val="22"/>
              </w:rPr>
              <w:t>Doentes (%) a atingirem HbA</w:t>
            </w:r>
            <w:r w:rsidRPr="00F6565C">
              <w:rPr>
                <w:b/>
                <w:szCs w:val="22"/>
                <w:vertAlign w:val="subscript"/>
              </w:rPr>
              <w:t>1c</w:t>
            </w:r>
            <w:r w:rsidRPr="00F6565C">
              <w:rPr>
                <w:b/>
                <w:szCs w:val="22"/>
              </w:rPr>
              <w:t xml:space="preserve"> &lt;</w:t>
            </w:r>
            <w:r w:rsidR="008D228E" w:rsidRPr="00F6565C">
              <w:rPr>
                <w:b/>
                <w:szCs w:val="22"/>
              </w:rPr>
              <w:t> 7</w:t>
            </w:r>
            <w:r w:rsidRPr="00F6565C">
              <w:rPr>
                <w:b/>
                <w:szCs w:val="22"/>
              </w:rPr>
              <w:t>%</w:t>
            </w:r>
          </w:p>
        </w:tc>
        <w:tc>
          <w:tcPr>
            <w:tcW w:w="2684" w:type="dxa"/>
            <w:gridSpan w:val="4"/>
            <w:tcBorders>
              <w:bottom w:val="single" w:sz="4" w:space="0" w:color="auto"/>
            </w:tcBorders>
            <w:vAlign w:val="center"/>
          </w:tcPr>
          <w:p w14:paraId="64A38001" w14:textId="77777777" w:rsidR="007674DC" w:rsidRPr="00F6565C" w:rsidRDefault="007674DC" w:rsidP="00F63330">
            <w:pPr>
              <w:tabs>
                <w:tab w:val="decimal" w:pos="496"/>
              </w:tabs>
              <w:jc w:val="center"/>
              <w:rPr>
                <w:szCs w:val="22"/>
              </w:rPr>
            </w:pPr>
            <w:r w:rsidRPr="00F6565C">
              <w:rPr>
                <w:szCs w:val="22"/>
              </w:rPr>
              <w:t>32</w:t>
            </w:r>
            <w:r w:rsidRPr="00F6565C">
              <w:rPr>
                <w:szCs w:val="22"/>
                <w:vertAlign w:val="superscript"/>
              </w:rPr>
              <w:t>f</w:t>
            </w:r>
          </w:p>
        </w:tc>
        <w:tc>
          <w:tcPr>
            <w:tcW w:w="2554" w:type="dxa"/>
            <w:gridSpan w:val="2"/>
            <w:tcBorders>
              <w:bottom w:val="single" w:sz="4" w:space="0" w:color="auto"/>
            </w:tcBorders>
            <w:vAlign w:val="center"/>
          </w:tcPr>
          <w:p w14:paraId="6F728A51" w14:textId="77777777" w:rsidR="007674DC" w:rsidRPr="00F6565C" w:rsidRDefault="007674DC" w:rsidP="00F63330">
            <w:pPr>
              <w:tabs>
                <w:tab w:val="decimal" w:pos="496"/>
              </w:tabs>
              <w:jc w:val="center"/>
              <w:rPr>
                <w:szCs w:val="22"/>
              </w:rPr>
            </w:pPr>
            <w:r w:rsidRPr="00F6565C">
              <w:rPr>
                <w:szCs w:val="22"/>
              </w:rPr>
              <w:t>12</w:t>
            </w:r>
          </w:p>
        </w:tc>
      </w:tr>
      <w:tr w:rsidR="007674DC" w:rsidRPr="00F6565C" w14:paraId="4FAF87DC" w14:textId="77777777" w:rsidTr="00411A15">
        <w:tblPrEx>
          <w:tblCellMar>
            <w:left w:w="57" w:type="dxa"/>
            <w:right w:w="57" w:type="dxa"/>
          </w:tblCellMar>
        </w:tblPrEx>
        <w:trPr>
          <w:cantSplit/>
          <w:jc w:val="center"/>
        </w:trPr>
        <w:tc>
          <w:tcPr>
            <w:tcW w:w="9066" w:type="dxa"/>
            <w:gridSpan w:val="7"/>
            <w:tcBorders>
              <w:bottom w:val="single" w:sz="4" w:space="0" w:color="auto"/>
            </w:tcBorders>
            <w:vAlign w:val="bottom"/>
          </w:tcPr>
          <w:p w14:paraId="314F7105" w14:textId="77777777" w:rsidR="007674DC" w:rsidRPr="00F6565C" w:rsidRDefault="001104A1" w:rsidP="00F63330">
            <w:pPr>
              <w:keepNext/>
              <w:tabs>
                <w:tab w:val="decimal" w:pos="496"/>
              </w:tabs>
              <w:rPr>
                <w:szCs w:val="22"/>
              </w:rPr>
            </w:pPr>
            <w:r w:rsidRPr="00F6565C">
              <w:rPr>
                <w:b/>
                <w:szCs w:val="22"/>
              </w:rPr>
              <w:t>Glicose Plasmática em Jejum</w:t>
            </w:r>
            <w:r w:rsidR="007674DC" w:rsidRPr="00F6565C">
              <w:rPr>
                <w:b/>
                <w:szCs w:val="22"/>
              </w:rPr>
              <w:t xml:space="preserve"> (mg/d</w:t>
            </w:r>
            <w:r w:rsidRPr="00F6565C">
              <w:rPr>
                <w:b/>
                <w:szCs w:val="22"/>
              </w:rPr>
              <w:t>l</w:t>
            </w:r>
            <w:r w:rsidR="007674DC" w:rsidRPr="00F6565C">
              <w:rPr>
                <w:b/>
                <w:szCs w:val="22"/>
              </w:rPr>
              <w:t>)</w:t>
            </w:r>
          </w:p>
        </w:tc>
      </w:tr>
      <w:tr w:rsidR="007674DC" w:rsidRPr="00F6565C" w14:paraId="1F8F3133" w14:textId="77777777" w:rsidTr="00411A15">
        <w:tblPrEx>
          <w:tblCellMar>
            <w:left w:w="57" w:type="dxa"/>
            <w:right w:w="57" w:type="dxa"/>
          </w:tblCellMar>
        </w:tblPrEx>
        <w:trPr>
          <w:cantSplit/>
          <w:jc w:val="center"/>
        </w:trPr>
        <w:tc>
          <w:tcPr>
            <w:tcW w:w="3828" w:type="dxa"/>
            <w:tcBorders>
              <w:bottom w:val="single" w:sz="4" w:space="0" w:color="auto"/>
            </w:tcBorders>
            <w:vAlign w:val="bottom"/>
          </w:tcPr>
          <w:p w14:paraId="1BFBE1DC" w14:textId="77777777" w:rsidR="007674DC" w:rsidRPr="00F6565C" w:rsidRDefault="001104A1" w:rsidP="00F63330">
            <w:pPr>
              <w:ind w:left="170"/>
              <w:rPr>
                <w:szCs w:val="22"/>
              </w:rPr>
            </w:pPr>
            <w:r w:rsidRPr="00F6565C">
              <w:rPr>
                <w:szCs w:val="22"/>
              </w:rPr>
              <w:t>Valores basais (média)</w:t>
            </w:r>
          </w:p>
        </w:tc>
        <w:tc>
          <w:tcPr>
            <w:tcW w:w="2684" w:type="dxa"/>
            <w:gridSpan w:val="4"/>
            <w:tcBorders>
              <w:bottom w:val="single" w:sz="4" w:space="0" w:color="auto"/>
            </w:tcBorders>
            <w:vAlign w:val="center"/>
          </w:tcPr>
          <w:p w14:paraId="29146DB8" w14:textId="77777777" w:rsidR="007674DC" w:rsidRPr="00F6565C" w:rsidRDefault="007674DC" w:rsidP="00F63330">
            <w:pPr>
              <w:jc w:val="center"/>
              <w:rPr>
                <w:szCs w:val="22"/>
              </w:rPr>
            </w:pPr>
            <w:r w:rsidRPr="00F6565C">
              <w:rPr>
                <w:szCs w:val="22"/>
              </w:rPr>
              <w:t>186</w:t>
            </w:r>
          </w:p>
        </w:tc>
        <w:tc>
          <w:tcPr>
            <w:tcW w:w="2554" w:type="dxa"/>
            <w:gridSpan w:val="2"/>
            <w:tcBorders>
              <w:bottom w:val="single" w:sz="4" w:space="0" w:color="auto"/>
            </w:tcBorders>
            <w:vAlign w:val="center"/>
          </w:tcPr>
          <w:p w14:paraId="0FC1F98C" w14:textId="77777777" w:rsidR="007674DC" w:rsidRPr="00F6565C" w:rsidRDefault="007674DC" w:rsidP="00F63330">
            <w:pPr>
              <w:tabs>
                <w:tab w:val="decimal" w:pos="496"/>
              </w:tabs>
              <w:jc w:val="center"/>
              <w:rPr>
                <w:szCs w:val="22"/>
              </w:rPr>
            </w:pPr>
            <w:r w:rsidRPr="00F6565C">
              <w:rPr>
                <w:szCs w:val="22"/>
              </w:rPr>
              <w:t>180</w:t>
            </w:r>
          </w:p>
        </w:tc>
      </w:tr>
      <w:tr w:rsidR="007674DC" w:rsidRPr="00F6565C" w14:paraId="6B63652C" w14:textId="77777777" w:rsidTr="00411A15">
        <w:tblPrEx>
          <w:tblCellMar>
            <w:left w:w="57" w:type="dxa"/>
            <w:right w:w="57" w:type="dxa"/>
          </w:tblCellMar>
        </w:tblPrEx>
        <w:trPr>
          <w:cantSplit/>
          <w:jc w:val="center"/>
        </w:trPr>
        <w:tc>
          <w:tcPr>
            <w:tcW w:w="3828" w:type="dxa"/>
            <w:tcBorders>
              <w:bottom w:val="single" w:sz="4" w:space="0" w:color="auto"/>
            </w:tcBorders>
            <w:vAlign w:val="bottom"/>
          </w:tcPr>
          <w:p w14:paraId="535F33FD" w14:textId="77777777" w:rsidR="007674DC" w:rsidRPr="00F6565C" w:rsidRDefault="001104A1" w:rsidP="00F63330">
            <w:pPr>
              <w:ind w:left="170"/>
              <w:rPr>
                <w:szCs w:val="22"/>
              </w:rPr>
            </w:pPr>
            <w:r w:rsidRPr="00F6565C">
              <w:rPr>
                <w:szCs w:val="22"/>
              </w:rPr>
              <w:t>Alteração em relação aos valores basais (média ajustada)</w:t>
            </w:r>
          </w:p>
        </w:tc>
        <w:tc>
          <w:tcPr>
            <w:tcW w:w="2684" w:type="dxa"/>
            <w:gridSpan w:val="4"/>
            <w:tcBorders>
              <w:bottom w:val="single" w:sz="4" w:space="0" w:color="auto"/>
            </w:tcBorders>
            <w:vAlign w:val="center"/>
          </w:tcPr>
          <w:p w14:paraId="065A4F2C" w14:textId="77777777" w:rsidR="007674DC" w:rsidRPr="00F6565C" w:rsidRDefault="007674DC" w:rsidP="00F63330">
            <w:pPr>
              <w:jc w:val="center"/>
              <w:rPr>
                <w:szCs w:val="22"/>
              </w:rPr>
            </w:pPr>
            <w:r w:rsidRPr="00F6565C">
              <w:rPr>
                <w:szCs w:val="22"/>
              </w:rPr>
              <w:t>-30</w:t>
            </w:r>
          </w:p>
        </w:tc>
        <w:tc>
          <w:tcPr>
            <w:tcW w:w="2554" w:type="dxa"/>
            <w:gridSpan w:val="2"/>
            <w:tcBorders>
              <w:bottom w:val="single" w:sz="4" w:space="0" w:color="auto"/>
            </w:tcBorders>
            <w:vAlign w:val="center"/>
          </w:tcPr>
          <w:p w14:paraId="519C11CA" w14:textId="77777777" w:rsidR="007674DC" w:rsidRPr="00F6565C" w:rsidRDefault="007674DC" w:rsidP="00F63330">
            <w:pPr>
              <w:tabs>
                <w:tab w:val="decimal" w:pos="496"/>
              </w:tabs>
              <w:jc w:val="center"/>
              <w:rPr>
                <w:szCs w:val="22"/>
              </w:rPr>
            </w:pPr>
            <w:r w:rsidRPr="00F6565C">
              <w:rPr>
                <w:szCs w:val="22"/>
              </w:rPr>
              <w:t>-3</w:t>
            </w:r>
          </w:p>
        </w:tc>
      </w:tr>
      <w:tr w:rsidR="007674DC" w:rsidRPr="00F6565C" w14:paraId="2C52B9D3" w14:textId="77777777" w:rsidTr="00411A15">
        <w:tblPrEx>
          <w:tblCellMar>
            <w:left w:w="57" w:type="dxa"/>
            <w:right w:w="57" w:type="dxa"/>
          </w:tblCellMar>
        </w:tblPrEx>
        <w:trPr>
          <w:cantSplit/>
          <w:jc w:val="center"/>
        </w:trPr>
        <w:tc>
          <w:tcPr>
            <w:tcW w:w="3828" w:type="dxa"/>
            <w:tcBorders>
              <w:bottom w:val="single" w:sz="4" w:space="0" w:color="auto"/>
            </w:tcBorders>
            <w:vAlign w:val="bottom"/>
          </w:tcPr>
          <w:p w14:paraId="5F2D2D50" w14:textId="77777777" w:rsidR="007674DC" w:rsidRPr="00F6565C" w:rsidRDefault="001104A1" w:rsidP="00F63330">
            <w:pPr>
              <w:ind w:left="170"/>
              <w:rPr>
                <w:szCs w:val="22"/>
              </w:rPr>
            </w:pPr>
            <w:r w:rsidRPr="00F6565C">
              <w:rPr>
                <w:szCs w:val="22"/>
              </w:rPr>
              <w:t>Diferença em relação ao placebo (média ajustada) (IC</w:t>
            </w:r>
            <w:r w:rsidR="008D228E" w:rsidRPr="00F6565C">
              <w:rPr>
                <w:szCs w:val="22"/>
              </w:rPr>
              <w:t> 9</w:t>
            </w:r>
            <w:r w:rsidRPr="00F6565C">
              <w:rPr>
                <w:szCs w:val="22"/>
              </w:rPr>
              <w:t>5%)</w:t>
            </w:r>
          </w:p>
        </w:tc>
        <w:tc>
          <w:tcPr>
            <w:tcW w:w="2684" w:type="dxa"/>
            <w:gridSpan w:val="4"/>
            <w:tcBorders>
              <w:bottom w:val="single" w:sz="4" w:space="0" w:color="auto"/>
            </w:tcBorders>
            <w:vAlign w:val="center"/>
          </w:tcPr>
          <w:p w14:paraId="6330384B" w14:textId="77777777" w:rsidR="007674DC" w:rsidRPr="00F6565C" w:rsidRDefault="007674DC" w:rsidP="00F63330">
            <w:pPr>
              <w:jc w:val="center"/>
              <w:rPr>
                <w:szCs w:val="22"/>
                <w:vertAlign w:val="superscript"/>
              </w:rPr>
            </w:pPr>
            <w:r w:rsidRPr="00F6565C">
              <w:rPr>
                <w:szCs w:val="22"/>
              </w:rPr>
              <w:noBreakHyphen/>
              <w:t>27</w:t>
            </w:r>
            <w:r w:rsidRPr="00F6565C">
              <w:rPr>
                <w:szCs w:val="22"/>
                <w:vertAlign w:val="superscript"/>
              </w:rPr>
              <w:t>b</w:t>
            </w:r>
          </w:p>
          <w:p w14:paraId="4BEC741B" w14:textId="77777777" w:rsidR="007674DC" w:rsidRPr="00F6565C" w:rsidRDefault="007674DC" w:rsidP="00F63330">
            <w:pPr>
              <w:jc w:val="center"/>
              <w:rPr>
                <w:szCs w:val="22"/>
              </w:rPr>
            </w:pPr>
            <w:r w:rsidRPr="00F6565C">
              <w:rPr>
                <w:szCs w:val="22"/>
              </w:rPr>
              <w:t>(</w:t>
            </w:r>
            <w:r w:rsidRPr="00F6565C">
              <w:rPr>
                <w:szCs w:val="22"/>
              </w:rPr>
              <w:noBreakHyphen/>
              <w:t xml:space="preserve">40; </w:t>
            </w:r>
            <w:r w:rsidRPr="00F6565C">
              <w:rPr>
                <w:szCs w:val="22"/>
              </w:rPr>
              <w:noBreakHyphen/>
              <w:t>14)</w:t>
            </w:r>
          </w:p>
        </w:tc>
        <w:tc>
          <w:tcPr>
            <w:tcW w:w="2554" w:type="dxa"/>
            <w:gridSpan w:val="2"/>
            <w:tcBorders>
              <w:bottom w:val="single" w:sz="4" w:space="0" w:color="auto"/>
            </w:tcBorders>
            <w:vAlign w:val="center"/>
          </w:tcPr>
          <w:p w14:paraId="492F0800" w14:textId="77777777" w:rsidR="007674DC" w:rsidRPr="00F6565C" w:rsidRDefault="007674DC" w:rsidP="00F63330">
            <w:pPr>
              <w:tabs>
                <w:tab w:val="decimal" w:pos="496"/>
              </w:tabs>
              <w:jc w:val="center"/>
              <w:rPr>
                <w:szCs w:val="22"/>
              </w:rPr>
            </w:pPr>
          </w:p>
        </w:tc>
      </w:tr>
      <w:tr w:rsidR="007674DC" w:rsidRPr="00F6565C" w14:paraId="76E53761" w14:textId="77777777" w:rsidTr="00411A15">
        <w:tblPrEx>
          <w:tblCellMar>
            <w:left w:w="57" w:type="dxa"/>
            <w:right w:w="57" w:type="dxa"/>
          </w:tblCellMar>
        </w:tblPrEx>
        <w:trPr>
          <w:cantSplit/>
          <w:jc w:val="center"/>
        </w:trPr>
        <w:tc>
          <w:tcPr>
            <w:tcW w:w="9066" w:type="dxa"/>
            <w:gridSpan w:val="7"/>
            <w:tcBorders>
              <w:bottom w:val="single" w:sz="4" w:space="0" w:color="auto"/>
            </w:tcBorders>
            <w:vAlign w:val="bottom"/>
          </w:tcPr>
          <w:p w14:paraId="7CAF949D" w14:textId="77777777" w:rsidR="007674DC" w:rsidRPr="00F6565C" w:rsidRDefault="001104A1" w:rsidP="00F63330">
            <w:pPr>
              <w:keepNext/>
              <w:tabs>
                <w:tab w:val="decimal" w:pos="496"/>
              </w:tabs>
              <w:rPr>
                <w:szCs w:val="22"/>
              </w:rPr>
            </w:pPr>
            <w:r w:rsidRPr="00F6565C">
              <w:rPr>
                <w:b/>
                <w:szCs w:val="22"/>
              </w:rPr>
              <w:t>Peso corporal</w:t>
            </w:r>
          </w:p>
        </w:tc>
      </w:tr>
      <w:tr w:rsidR="007674DC" w:rsidRPr="00F6565C" w14:paraId="494C6003" w14:textId="77777777" w:rsidTr="00411A15">
        <w:tblPrEx>
          <w:tblCellMar>
            <w:left w:w="57" w:type="dxa"/>
            <w:right w:w="57" w:type="dxa"/>
          </w:tblCellMar>
        </w:tblPrEx>
        <w:trPr>
          <w:cantSplit/>
          <w:jc w:val="center"/>
        </w:trPr>
        <w:tc>
          <w:tcPr>
            <w:tcW w:w="3828" w:type="dxa"/>
            <w:tcBorders>
              <w:bottom w:val="single" w:sz="4" w:space="0" w:color="auto"/>
            </w:tcBorders>
            <w:vAlign w:val="center"/>
          </w:tcPr>
          <w:p w14:paraId="528A7741" w14:textId="77777777" w:rsidR="007674DC" w:rsidRPr="00F6565C" w:rsidRDefault="001104A1" w:rsidP="00F63330">
            <w:pPr>
              <w:ind w:left="170"/>
              <w:rPr>
                <w:b/>
                <w:szCs w:val="22"/>
              </w:rPr>
            </w:pPr>
            <w:r w:rsidRPr="00F6565C">
              <w:rPr>
                <w:szCs w:val="22"/>
              </w:rPr>
              <w:t>Valores basais (média) em kg</w:t>
            </w:r>
          </w:p>
        </w:tc>
        <w:tc>
          <w:tcPr>
            <w:tcW w:w="2684" w:type="dxa"/>
            <w:gridSpan w:val="4"/>
            <w:tcBorders>
              <w:bottom w:val="single" w:sz="4" w:space="0" w:color="auto"/>
            </w:tcBorders>
            <w:vAlign w:val="center"/>
          </w:tcPr>
          <w:p w14:paraId="250DCB90" w14:textId="77777777" w:rsidR="007674DC" w:rsidRPr="00F6565C" w:rsidRDefault="007674DC" w:rsidP="00F63330">
            <w:pPr>
              <w:jc w:val="center"/>
              <w:rPr>
                <w:szCs w:val="22"/>
              </w:rPr>
            </w:pPr>
            <w:r w:rsidRPr="00F6565C">
              <w:rPr>
                <w:szCs w:val="22"/>
              </w:rPr>
              <w:t>93</w:t>
            </w:r>
            <w:r w:rsidR="001104A1" w:rsidRPr="00F6565C">
              <w:rPr>
                <w:szCs w:val="22"/>
              </w:rPr>
              <w:t>,</w:t>
            </w:r>
            <w:r w:rsidRPr="00F6565C">
              <w:rPr>
                <w:szCs w:val="22"/>
              </w:rPr>
              <w:t>8</w:t>
            </w:r>
          </w:p>
        </w:tc>
        <w:tc>
          <w:tcPr>
            <w:tcW w:w="2554" w:type="dxa"/>
            <w:gridSpan w:val="2"/>
            <w:tcBorders>
              <w:bottom w:val="single" w:sz="4" w:space="0" w:color="auto"/>
            </w:tcBorders>
            <w:vAlign w:val="center"/>
          </w:tcPr>
          <w:p w14:paraId="1D4709B6" w14:textId="77777777" w:rsidR="007674DC" w:rsidRPr="00F6565C" w:rsidRDefault="001104A1" w:rsidP="00F63330">
            <w:pPr>
              <w:tabs>
                <w:tab w:val="decimal" w:pos="496"/>
              </w:tabs>
              <w:jc w:val="center"/>
              <w:rPr>
                <w:szCs w:val="22"/>
              </w:rPr>
            </w:pPr>
            <w:r w:rsidRPr="00F6565C">
              <w:rPr>
                <w:szCs w:val="22"/>
              </w:rPr>
              <w:t>89,</w:t>
            </w:r>
            <w:r w:rsidR="007674DC" w:rsidRPr="00F6565C">
              <w:rPr>
                <w:szCs w:val="22"/>
              </w:rPr>
              <w:t>9</w:t>
            </w:r>
          </w:p>
        </w:tc>
      </w:tr>
      <w:tr w:rsidR="001104A1" w:rsidRPr="00F6565C" w14:paraId="0FF9C784" w14:textId="77777777" w:rsidTr="00411A15">
        <w:tblPrEx>
          <w:tblCellMar>
            <w:left w:w="57" w:type="dxa"/>
            <w:right w:w="57" w:type="dxa"/>
          </w:tblCellMar>
        </w:tblPrEx>
        <w:trPr>
          <w:cantSplit/>
          <w:jc w:val="center"/>
        </w:trPr>
        <w:tc>
          <w:tcPr>
            <w:tcW w:w="3828" w:type="dxa"/>
            <w:tcBorders>
              <w:bottom w:val="single" w:sz="4" w:space="0" w:color="auto"/>
            </w:tcBorders>
            <w:vAlign w:val="bottom"/>
          </w:tcPr>
          <w:p w14:paraId="120C2537" w14:textId="77777777" w:rsidR="001104A1" w:rsidRPr="00F6565C" w:rsidRDefault="001104A1" w:rsidP="001104A1">
            <w:pPr>
              <w:ind w:left="170"/>
              <w:rPr>
                <w:b/>
                <w:szCs w:val="22"/>
              </w:rPr>
            </w:pPr>
            <w:r w:rsidRPr="00F6565C">
              <w:rPr>
                <w:szCs w:val="22"/>
              </w:rPr>
              <w:t>Alteração % em relação aos valores basais (média ajustada)</w:t>
            </w:r>
          </w:p>
        </w:tc>
        <w:tc>
          <w:tcPr>
            <w:tcW w:w="2684" w:type="dxa"/>
            <w:gridSpan w:val="4"/>
            <w:tcBorders>
              <w:bottom w:val="single" w:sz="4" w:space="0" w:color="auto"/>
            </w:tcBorders>
            <w:vAlign w:val="center"/>
          </w:tcPr>
          <w:p w14:paraId="76FC6573" w14:textId="77777777" w:rsidR="001104A1" w:rsidRPr="00F6565C" w:rsidRDefault="001104A1" w:rsidP="001104A1">
            <w:pPr>
              <w:jc w:val="center"/>
              <w:rPr>
                <w:szCs w:val="22"/>
              </w:rPr>
            </w:pPr>
            <w:r w:rsidRPr="00F6565C">
              <w:rPr>
                <w:szCs w:val="22"/>
              </w:rPr>
              <w:t>-3,4</w:t>
            </w:r>
          </w:p>
        </w:tc>
        <w:tc>
          <w:tcPr>
            <w:tcW w:w="2554" w:type="dxa"/>
            <w:gridSpan w:val="2"/>
            <w:tcBorders>
              <w:bottom w:val="single" w:sz="4" w:space="0" w:color="auto"/>
            </w:tcBorders>
            <w:vAlign w:val="center"/>
          </w:tcPr>
          <w:p w14:paraId="4BCCEF01" w14:textId="77777777" w:rsidR="001104A1" w:rsidRPr="00F6565C" w:rsidRDefault="001104A1" w:rsidP="001104A1">
            <w:pPr>
              <w:tabs>
                <w:tab w:val="decimal" w:pos="496"/>
              </w:tabs>
              <w:jc w:val="center"/>
              <w:rPr>
                <w:szCs w:val="22"/>
              </w:rPr>
            </w:pPr>
            <w:r w:rsidRPr="00F6565C">
              <w:rPr>
                <w:szCs w:val="22"/>
              </w:rPr>
              <w:t>-1,6</w:t>
            </w:r>
          </w:p>
        </w:tc>
      </w:tr>
      <w:tr w:rsidR="001104A1" w:rsidRPr="00F6565C" w14:paraId="300C50A2" w14:textId="77777777" w:rsidTr="00411A15">
        <w:tblPrEx>
          <w:tblCellMar>
            <w:left w:w="57" w:type="dxa"/>
            <w:right w:w="57" w:type="dxa"/>
          </w:tblCellMar>
        </w:tblPrEx>
        <w:trPr>
          <w:cantSplit/>
          <w:jc w:val="center"/>
        </w:trPr>
        <w:tc>
          <w:tcPr>
            <w:tcW w:w="3828" w:type="dxa"/>
            <w:tcBorders>
              <w:bottom w:val="single" w:sz="4" w:space="0" w:color="auto"/>
            </w:tcBorders>
            <w:vAlign w:val="center"/>
          </w:tcPr>
          <w:p w14:paraId="7C67D7BC" w14:textId="77777777" w:rsidR="001104A1" w:rsidRPr="00F6565C" w:rsidRDefault="001104A1" w:rsidP="001104A1">
            <w:pPr>
              <w:ind w:left="170"/>
              <w:rPr>
                <w:szCs w:val="22"/>
              </w:rPr>
            </w:pPr>
            <w:r w:rsidRPr="00F6565C">
              <w:rPr>
                <w:szCs w:val="22"/>
              </w:rPr>
              <w:t>Diferença em relação ao placebo (média ajustada) (IC</w:t>
            </w:r>
            <w:r w:rsidR="008D228E" w:rsidRPr="00F6565C">
              <w:rPr>
                <w:szCs w:val="22"/>
              </w:rPr>
              <w:t> 9</w:t>
            </w:r>
            <w:r w:rsidRPr="00F6565C">
              <w:rPr>
                <w:szCs w:val="22"/>
              </w:rPr>
              <w:t>5%)</w:t>
            </w:r>
          </w:p>
        </w:tc>
        <w:tc>
          <w:tcPr>
            <w:tcW w:w="2684" w:type="dxa"/>
            <w:gridSpan w:val="4"/>
            <w:tcBorders>
              <w:bottom w:val="single" w:sz="4" w:space="0" w:color="auto"/>
            </w:tcBorders>
            <w:vAlign w:val="center"/>
          </w:tcPr>
          <w:p w14:paraId="36CC3DC2" w14:textId="77777777" w:rsidR="001104A1" w:rsidRPr="00F6565C" w:rsidRDefault="001104A1" w:rsidP="001104A1">
            <w:pPr>
              <w:jc w:val="center"/>
              <w:rPr>
                <w:szCs w:val="22"/>
              </w:rPr>
            </w:pPr>
            <w:r w:rsidRPr="00F6565C">
              <w:rPr>
                <w:szCs w:val="22"/>
              </w:rPr>
              <w:noBreakHyphen/>
              <w:t>1,8</w:t>
            </w:r>
            <w:r w:rsidRPr="00F6565C">
              <w:rPr>
                <w:szCs w:val="22"/>
                <w:vertAlign w:val="superscript"/>
              </w:rPr>
              <w:t>b</w:t>
            </w:r>
          </w:p>
          <w:p w14:paraId="546A1C0F" w14:textId="77777777" w:rsidR="001104A1" w:rsidRPr="00F6565C" w:rsidRDefault="001104A1" w:rsidP="001104A1">
            <w:pPr>
              <w:jc w:val="center"/>
              <w:rPr>
                <w:szCs w:val="22"/>
              </w:rPr>
            </w:pPr>
            <w:r w:rsidRPr="00F6565C">
              <w:rPr>
                <w:szCs w:val="22"/>
              </w:rPr>
              <w:t>(</w:t>
            </w:r>
            <w:r w:rsidRPr="00F6565C">
              <w:rPr>
                <w:szCs w:val="22"/>
              </w:rPr>
              <w:noBreakHyphen/>
              <w:t xml:space="preserve">2,7; </w:t>
            </w:r>
            <w:r w:rsidRPr="00F6565C">
              <w:rPr>
                <w:szCs w:val="22"/>
              </w:rPr>
              <w:noBreakHyphen/>
              <w:t>0,9)</w:t>
            </w:r>
          </w:p>
        </w:tc>
        <w:tc>
          <w:tcPr>
            <w:tcW w:w="2554" w:type="dxa"/>
            <w:gridSpan w:val="2"/>
            <w:tcBorders>
              <w:bottom w:val="single" w:sz="4" w:space="0" w:color="auto"/>
            </w:tcBorders>
            <w:vAlign w:val="center"/>
          </w:tcPr>
          <w:p w14:paraId="05C34A76" w14:textId="77777777" w:rsidR="001104A1" w:rsidRPr="00F6565C" w:rsidRDefault="001104A1" w:rsidP="001104A1">
            <w:pPr>
              <w:tabs>
                <w:tab w:val="decimal" w:pos="496"/>
              </w:tabs>
              <w:jc w:val="center"/>
              <w:rPr>
                <w:szCs w:val="22"/>
              </w:rPr>
            </w:pPr>
          </w:p>
        </w:tc>
      </w:tr>
      <w:tr w:rsidR="001104A1" w:rsidRPr="00F6565C" w14:paraId="7719F0B4" w14:textId="77777777" w:rsidTr="00411A15">
        <w:trPr>
          <w:cantSplit/>
          <w:jc w:val="center"/>
        </w:trPr>
        <w:tc>
          <w:tcPr>
            <w:tcW w:w="9066" w:type="dxa"/>
            <w:gridSpan w:val="7"/>
            <w:tcBorders>
              <w:left w:val="nil"/>
              <w:bottom w:val="nil"/>
              <w:right w:val="nil"/>
            </w:tcBorders>
            <w:vAlign w:val="bottom"/>
          </w:tcPr>
          <w:p w14:paraId="637E206E" w14:textId="77777777" w:rsidR="001104A1" w:rsidRPr="00F6565C" w:rsidRDefault="001104A1" w:rsidP="001104A1">
            <w:pPr>
              <w:ind w:left="284" w:hanging="284"/>
              <w:rPr>
                <w:sz w:val="18"/>
                <w:szCs w:val="22"/>
              </w:rPr>
            </w:pPr>
            <w:r w:rsidRPr="00F6565C">
              <w:rPr>
                <w:szCs w:val="22"/>
                <w:vertAlign w:val="superscript"/>
              </w:rPr>
              <w:t>a</w:t>
            </w:r>
            <w:r w:rsidRPr="00F6565C">
              <w:rPr>
                <w:szCs w:val="22"/>
              </w:rPr>
              <w:tab/>
            </w:r>
            <w:r w:rsidRPr="00F6565C">
              <w:rPr>
                <w:sz w:val="18"/>
                <w:szCs w:val="22"/>
              </w:rPr>
              <w:t>População de intenção-de-tratar utilizando a última observação em estudo antes da terapêutica glicémica de resgate.</w:t>
            </w:r>
          </w:p>
          <w:p w14:paraId="78AF0408" w14:textId="77777777" w:rsidR="001104A1" w:rsidRPr="00F6565C" w:rsidRDefault="001104A1" w:rsidP="001104A1">
            <w:pPr>
              <w:tabs>
                <w:tab w:val="clear" w:pos="567"/>
                <w:tab w:val="left" w:pos="270"/>
              </w:tabs>
              <w:ind w:left="284" w:hanging="284"/>
              <w:rPr>
                <w:sz w:val="18"/>
                <w:szCs w:val="22"/>
              </w:rPr>
            </w:pPr>
            <w:r w:rsidRPr="00F6565C">
              <w:rPr>
                <w:szCs w:val="22"/>
                <w:vertAlign w:val="superscript"/>
              </w:rPr>
              <w:t>b</w:t>
            </w:r>
            <w:r w:rsidRPr="00F6565C">
              <w:rPr>
                <w:szCs w:val="22"/>
              </w:rPr>
              <w:tab/>
            </w:r>
            <w:r w:rsidRPr="00F6565C">
              <w:rPr>
                <w:sz w:val="18"/>
                <w:szCs w:val="22"/>
              </w:rPr>
              <w:t>p &lt;</w:t>
            </w:r>
            <w:r w:rsidR="008D228E" w:rsidRPr="00F6565C">
              <w:rPr>
                <w:sz w:val="18"/>
                <w:szCs w:val="22"/>
              </w:rPr>
              <w:t> 0</w:t>
            </w:r>
            <w:r w:rsidRPr="00F6565C">
              <w:rPr>
                <w:sz w:val="18"/>
                <w:szCs w:val="22"/>
              </w:rPr>
              <w:t>,001 em comparação com placebo.</w:t>
            </w:r>
          </w:p>
          <w:p w14:paraId="6D3AB292" w14:textId="77777777" w:rsidR="001104A1" w:rsidRPr="00F6565C" w:rsidRDefault="001104A1" w:rsidP="001104A1">
            <w:pPr>
              <w:tabs>
                <w:tab w:val="clear" w:pos="567"/>
                <w:tab w:val="left" w:pos="270"/>
              </w:tabs>
              <w:ind w:left="284" w:hanging="284"/>
              <w:rPr>
                <w:sz w:val="18"/>
                <w:szCs w:val="22"/>
              </w:rPr>
            </w:pPr>
            <w:r w:rsidRPr="00F6565C">
              <w:rPr>
                <w:szCs w:val="22"/>
                <w:vertAlign w:val="superscript"/>
              </w:rPr>
              <w:t>c</w:t>
            </w:r>
            <w:r w:rsidRPr="00F6565C">
              <w:rPr>
                <w:szCs w:val="22"/>
              </w:rPr>
              <w:tab/>
            </w:r>
            <w:r w:rsidRPr="00F6565C">
              <w:rPr>
                <w:sz w:val="18"/>
                <w:szCs w:val="22"/>
              </w:rPr>
              <w:t>Não aplicável.</w:t>
            </w:r>
          </w:p>
          <w:p w14:paraId="7FE17B0E" w14:textId="77777777" w:rsidR="001104A1" w:rsidRPr="00F6565C" w:rsidRDefault="001104A1" w:rsidP="001104A1">
            <w:pPr>
              <w:tabs>
                <w:tab w:val="clear" w:pos="567"/>
                <w:tab w:val="left" w:pos="270"/>
              </w:tabs>
              <w:ind w:left="284" w:hanging="284"/>
              <w:rPr>
                <w:sz w:val="18"/>
                <w:szCs w:val="22"/>
              </w:rPr>
            </w:pPr>
            <w:r w:rsidRPr="00F6565C">
              <w:rPr>
                <w:szCs w:val="22"/>
                <w:vertAlign w:val="superscript"/>
              </w:rPr>
              <w:t>d</w:t>
            </w:r>
            <w:r w:rsidRPr="00F6565C">
              <w:rPr>
                <w:szCs w:val="22"/>
              </w:rPr>
              <w:tab/>
            </w:r>
            <w:r w:rsidRPr="00F6565C">
              <w:rPr>
                <w:sz w:val="18"/>
                <w:szCs w:val="22"/>
              </w:rPr>
              <w:t>Canagliflozina como terapêutica em associação com insulina (com ou sem outros medicamentos hipoglicemiantes).</w:t>
            </w:r>
          </w:p>
          <w:p w14:paraId="083AB735" w14:textId="77777777" w:rsidR="001104A1" w:rsidRPr="00F6565C" w:rsidRDefault="001104A1" w:rsidP="001104A1">
            <w:pPr>
              <w:tabs>
                <w:tab w:val="clear" w:pos="567"/>
                <w:tab w:val="left" w:pos="270"/>
              </w:tabs>
              <w:ind w:left="284" w:hanging="284"/>
              <w:rPr>
                <w:sz w:val="18"/>
                <w:szCs w:val="18"/>
              </w:rPr>
            </w:pPr>
            <w:r w:rsidRPr="00F6565C">
              <w:rPr>
                <w:szCs w:val="22"/>
                <w:vertAlign w:val="superscript"/>
              </w:rPr>
              <w:t>e</w:t>
            </w:r>
            <w:r w:rsidRPr="00F6565C">
              <w:rPr>
                <w:sz w:val="18"/>
                <w:szCs w:val="18"/>
              </w:rPr>
              <w:tab/>
              <w:t>Canagliflozina 10</w:t>
            </w:r>
            <w:r w:rsidR="008D228E" w:rsidRPr="00F6565C">
              <w:rPr>
                <w:sz w:val="18"/>
                <w:szCs w:val="18"/>
              </w:rPr>
              <w:t>0 </w:t>
            </w:r>
            <w:r w:rsidRPr="00F6565C">
              <w:rPr>
                <w:sz w:val="18"/>
                <w:szCs w:val="18"/>
              </w:rPr>
              <w:t xml:space="preserve">mg titulada </w:t>
            </w:r>
            <w:r w:rsidR="00772B2B" w:rsidRPr="00F6565C">
              <w:rPr>
                <w:sz w:val="18"/>
                <w:szCs w:val="18"/>
              </w:rPr>
              <w:t xml:space="preserve">para cima </w:t>
            </w:r>
            <w:r w:rsidRPr="00F6565C">
              <w:rPr>
                <w:sz w:val="18"/>
                <w:szCs w:val="18"/>
              </w:rPr>
              <w:t>até 30</w:t>
            </w:r>
            <w:r w:rsidR="008D228E" w:rsidRPr="00F6565C">
              <w:rPr>
                <w:sz w:val="18"/>
                <w:szCs w:val="18"/>
              </w:rPr>
              <w:t>0 </w:t>
            </w:r>
            <w:r w:rsidRPr="00F6565C">
              <w:rPr>
                <w:sz w:val="18"/>
                <w:szCs w:val="18"/>
              </w:rPr>
              <w:t>mg</w:t>
            </w:r>
          </w:p>
          <w:p w14:paraId="4F932E1E" w14:textId="77777777" w:rsidR="001104A1" w:rsidRPr="00F6565C" w:rsidRDefault="001104A1" w:rsidP="001104A1">
            <w:pPr>
              <w:tabs>
                <w:tab w:val="clear" w:pos="567"/>
                <w:tab w:val="left" w:pos="270"/>
              </w:tabs>
              <w:ind w:left="284" w:hanging="284"/>
              <w:rPr>
                <w:sz w:val="18"/>
                <w:szCs w:val="18"/>
              </w:rPr>
            </w:pPr>
            <w:r w:rsidRPr="00F6565C">
              <w:rPr>
                <w:szCs w:val="22"/>
                <w:vertAlign w:val="superscript"/>
              </w:rPr>
              <w:t>f</w:t>
            </w:r>
            <w:r w:rsidRPr="00F6565C">
              <w:rPr>
                <w:sz w:val="18"/>
                <w:szCs w:val="18"/>
              </w:rPr>
              <w:tab/>
              <w:t>p &lt;</w:t>
            </w:r>
            <w:r w:rsidR="008D228E" w:rsidRPr="00F6565C">
              <w:rPr>
                <w:sz w:val="18"/>
                <w:szCs w:val="18"/>
              </w:rPr>
              <w:t> 0</w:t>
            </w:r>
            <w:r w:rsidRPr="00F6565C">
              <w:rPr>
                <w:sz w:val="18"/>
                <w:szCs w:val="18"/>
              </w:rPr>
              <w:t>,01 em comparação com placebo.</w:t>
            </w:r>
          </w:p>
          <w:p w14:paraId="5C5D01C6" w14:textId="77777777" w:rsidR="001104A1" w:rsidRPr="00F6565C" w:rsidRDefault="001104A1" w:rsidP="001104A1">
            <w:pPr>
              <w:tabs>
                <w:tab w:val="clear" w:pos="567"/>
                <w:tab w:val="left" w:pos="270"/>
              </w:tabs>
              <w:ind w:left="284" w:hanging="284"/>
              <w:rPr>
                <w:szCs w:val="22"/>
              </w:rPr>
            </w:pPr>
            <w:r w:rsidRPr="00F6565C">
              <w:rPr>
                <w:szCs w:val="22"/>
                <w:vertAlign w:val="superscript"/>
              </w:rPr>
              <w:t>g</w:t>
            </w:r>
            <w:r w:rsidRPr="00F6565C">
              <w:rPr>
                <w:sz w:val="18"/>
                <w:szCs w:val="18"/>
              </w:rPr>
              <w:tab/>
              <w:t>90,7% dos indivíduos no grupo de canagliflozina receberam ajuste de dose até 30</w:t>
            </w:r>
            <w:r w:rsidR="008D228E" w:rsidRPr="00F6565C">
              <w:rPr>
                <w:sz w:val="18"/>
                <w:szCs w:val="18"/>
              </w:rPr>
              <w:t>0 </w:t>
            </w:r>
            <w:r w:rsidRPr="00F6565C">
              <w:rPr>
                <w:sz w:val="18"/>
                <w:szCs w:val="18"/>
              </w:rPr>
              <w:t>mg.</w:t>
            </w:r>
          </w:p>
        </w:tc>
      </w:tr>
    </w:tbl>
    <w:p w14:paraId="3934192F" w14:textId="77777777" w:rsidR="00B44E82" w:rsidRPr="00F6565C" w:rsidRDefault="00B44E82" w:rsidP="00FD5935">
      <w:pPr>
        <w:rPr>
          <w:szCs w:val="22"/>
        </w:rPr>
      </w:pPr>
    </w:p>
    <w:p w14:paraId="1EB6FA37" w14:textId="77777777" w:rsidR="00B44E82" w:rsidRPr="00F6565C" w:rsidRDefault="00B44E82" w:rsidP="00FD5935">
      <w:pPr>
        <w:rPr>
          <w:szCs w:val="22"/>
        </w:rPr>
      </w:pPr>
      <w:r w:rsidRPr="00F6565C">
        <w:rPr>
          <w:szCs w:val="22"/>
        </w:rPr>
        <w:t>Além dos estudos acima apresentados, os resultados de eficácia na glicemia observados no subestudo da terapêutica dupla de 1</w:t>
      </w:r>
      <w:r w:rsidR="008D228E" w:rsidRPr="00F6565C">
        <w:rPr>
          <w:szCs w:val="22"/>
        </w:rPr>
        <w:t>8 </w:t>
      </w:r>
      <w:r w:rsidRPr="00F6565C">
        <w:rPr>
          <w:szCs w:val="22"/>
        </w:rPr>
        <w:t>semanas com sulfonilureia e da terapêutica tripla de 2</w:t>
      </w:r>
      <w:r w:rsidR="008D228E" w:rsidRPr="00F6565C">
        <w:rPr>
          <w:szCs w:val="22"/>
        </w:rPr>
        <w:t>6 </w:t>
      </w:r>
      <w:r w:rsidRPr="00F6565C">
        <w:rPr>
          <w:szCs w:val="22"/>
        </w:rPr>
        <w:t>semanas com metformina e pioglitazona foram geralmente comparáveis com os observados noutros estudos.</w:t>
      </w:r>
    </w:p>
    <w:p w14:paraId="6CA9D729" w14:textId="77777777" w:rsidR="00B44E82" w:rsidRPr="00F6565C" w:rsidRDefault="00B44E82" w:rsidP="00FD5935">
      <w:pPr>
        <w:rPr>
          <w:szCs w:val="22"/>
        </w:rPr>
      </w:pPr>
    </w:p>
    <w:p w14:paraId="4AB02F2A" w14:textId="77777777" w:rsidR="00B44E82" w:rsidRPr="00F6565C" w:rsidRDefault="0058596E" w:rsidP="007F67E5">
      <w:pPr>
        <w:keepNext/>
        <w:rPr>
          <w:i/>
          <w:szCs w:val="22"/>
          <w:u w:val="single"/>
        </w:rPr>
      </w:pPr>
      <w:r w:rsidRPr="00F6565C">
        <w:rPr>
          <w:i/>
          <w:szCs w:val="22"/>
          <w:u w:val="single"/>
        </w:rPr>
        <w:lastRenderedPageBreak/>
        <w:t>Estudos com controlo ativo</w:t>
      </w:r>
    </w:p>
    <w:p w14:paraId="640E2E0E" w14:textId="77777777" w:rsidR="004B6ED3" w:rsidRPr="00F6565C" w:rsidRDefault="004B6ED3" w:rsidP="007F67E5">
      <w:pPr>
        <w:keepNext/>
        <w:rPr>
          <w:i/>
          <w:szCs w:val="22"/>
          <w:u w:val="single"/>
        </w:rPr>
      </w:pPr>
    </w:p>
    <w:p w14:paraId="0F09BA16" w14:textId="6016797F" w:rsidR="00B44E82" w:rsidRPr="00F6565C" w:rsidRDefault="00FA5F63" w:rsidP="00FD5935">
      <w:pPr>
        <w:tabs>
          <w:tab w:val="clear" w:pos="567"/>
        </w:tabs>
        <w:autoSpaceDE w:val="0"/>
        <w:autoSpaceDN w:val="0"/>
        <w:adjustRightInd w:val="0"/>
        <w:rPr>
          <w:szCs w:val="22"/>
        </w:rPr>
      </w:pPr>
      <w:r w:rsidRPr="00F6565C">
        <w:rPr>
          <w:szCs w:val="22"/>
        </w:rPr>
        <w:t>A c</w:t>
      </w:r>
      <w:r w:rsidR="00C35822" w:rsidRPr="00F6565C">
        <w:rPr>
          <w:szCs w:val="22"/>
        </w:rPr>
        <w:t>anagliflozina</w:t>
      </w:r>
      <w:r w:rsidR="00B44E82" w:rsidRPr="00F6565C">
        <w:rPr>
          <w:szCs w:val="22"/>
        </w:rPr>
        <w:t xml:space="preserve"> foi comparad</w:t>
      </w:r>
      <w:r w:rsidRPr="00F6565C">
        <w:rPr>
          <w:szCs w:val="22"/>
        </w:rPr>
        <w:t>a</w:t>
      </w:r>
      <w:r w:rsidR="00B44E82" w:rsidRPr="00F6565C">
        <w:rPr>
          <w:szCs w:val="22"/>
        </w:rPr>
        <w:t xml:space="preserve"> com glimepirida </w:t>
      </w:r>
      <w:r w:rsidR="00AC5A55" w:rsidRPr="00F6565C">
        <w:rPr>
          <w:szCs w:val="22"/>
        </w:rPr>
        <w:t>em</w:t>
      </w:r>
      <w:r w:rsidR="00B44E82" w:rsidRPr="00F6565C">
        <w:rPr>
          <w:szCs w:val="22"/>
        </w:rPr>
        <w:t xml:space="preserve"> terapêutica dupla com metformina e comparada com a sitagliptina </w:t>
      </w:r>
      <w:r w:rsidR="00AC5A55" w:rsidRPr="00F6565C">
        <w:rPr>
          <w:szCs w:val="22"/>
        </w:rPr>
        <w:t xml:space="preserve">em </w:t>
      </w:r>
      <w:r w:rsidR="00B44E82" w:rsidRPr="00F6565C">
        <w:rPr>
          <w:szCs w:val="22"/>
        </w:rPr>
        <w:t xml:space="preserve">terapêutica tripla com metformina e </w:t>
      </w:r>
      <w:r w:rsidR="006E74E6" w:rsidRPr="00F6565C">
        <w:rPr>
          <w:szCs w:val="22"/>
        </w:rPr>
        <w:t xml:space="preserve">uma </w:t>
      </w:r>
      <w:r w:rsidR="00B44E82" w:rsidRPr="00F6565C">
        <w:rPr>
          <w:szCs w:val="22"/>
        </w:rPr>
        <w:t>sulfonilureia (tabela</w:t>
      </w:r>
      <w:r w:rsidR="008D228E" w:rsidRPr="00F6565C">
        <w:rPr>
          <w:szCs w:val="22"/>
        </w:rPr>
        <w:t> </w:t>
      </w:r>
      <w:r w:rsidR="00772B2B" w:rsidRPr="00F6565C">
        <w:rPr>
          <w:szCs w:val="22"/>
        </w:rPr>
        <w:t>5</w:t>
      </w:r>
      <w:r w:rsidR="00B44E82" w:rsidRPr="00F6565C">
        <w:rPr>
          <w:szCs w:val="22"/>
        </w:rPr>
        <w:t>). A dose de 10</w:t>
      </w:r>
      <w:r w:rsidR="008D228E" w:rsidRPr="00F6565C">
        <w:rPr>
          <w:szCs w:val="22"/>
        </w:rPr>
        <w:t>0 </w:t>
      </w:r>
      <w:r w:rsidR="00B44E82" w:rsidRPr="00F6565C">
        <w:rPr>
          <w:szCs w:val="22"/>
        </w:rPr>
        <w:t xml:space="preserve">mg de </w:t>
      </w:r>
      <w:r w:rsidR="006E74E6" w:rsidRPr="00F6565C">
        <w:rPr>
          <w:szCs w:val="22"/>
        </w:rPr>
        <w:t>canagliflozina</w:t>
      </w:r>
      <w:r w:rsidR="00B44E82" w:rsidRPr="00F6565C">
        <w:rPr>
          <w:szCs w:val="22"/>
        </w:rPr>
        <w:t xml:space="preserve"> </w:t>
      </w:r>
      <w:r w:rsidR="00AC5A55" w:rsidRPr="00F6565C">
        <w:rPr>
          <w:szCs w:val="22"/>
        </w:rPr>
        <w:t xml:space="preserve">em </w:t>
      </w:r>
      <w:r w:rsidR="00B44E82" w:rsidRPr="00F6565C">
        <w:rPr>
          <w:szCs w:val="22"/>
        </w:rPr>
        <w:t>terapêutica dupla com metformina produziu reduções semelhantes na HbA</w:t>
      </w:r>
      <w:r w:rsidR="00B44E82" w:rsidRPr="00F6565C">
        <w:rPr>
          <w:szCs w:val="22"/>
          <w:vertAlign w:val="subscript"/>
        </w:rPr>
        <w:t>1c</w:t>
      </w:r>
      <w:r w:rsidR="00B44E82" w:rsidRPr="00F6565C">
        <w:rPr>
          <w:szCs w:val="22"/>
        </w:rPr>
        <w:t xml:space="preserve"> relativamente ao nível basal, e a dose de 30</w:t>
      </w:r>
      <w:r w:rsidR="008D228E" w:rsidRPr="00F6565C">
        <w:rPr>
          <w:szCs w:val="22"/>
        </w:rPr>
        <w:t>0 </w:t>
      </w:r>
      <w:r w:rsidR="00B44E82" w:rsidRPr="00F6565C">
        <w:rPr>
          <w:szCs w:val="22"/>
        </w:rPr>
        <w:t>mg produziu reduções superiores (p</w:t>
      </w:r>
      <w:r w:rsidR="00156327" w:rsidRPr="00F6565C">
        <w:rPr>
          <w:szCs w:val="22"/>
        </w:rPr>
        <w:t> &lt;</w:t>
      </w:r>
      <w:r w:rsidR="008D228E" w:rsidRPr="00F6565C">
        <w:rPr>
          <w:szCs w:val="22"/>
        </w:rPr>
        <w:t> 0</w:t>
      </w:r>
      <w:r w:rsidR="00B44E82" w:rsidRPr="00F6565C">
        <w:rPr>
          <w:szCs w:val="22"/>
        </w:rPr>
        <w:t>,05)</w:t>
      </w:r>
      <w:r w:rsidR="00CD3E22" w:rsidRPr="00F6565C">
        <w:rPr>
          <w:szCs w:val="22"/>
        </w:rPr>
        <w:t xml:space="preserve"> </w:t>
      </w:r>
      <w:r w:rsidR="00B44E82" w:rsidRPr="00F6565C">
        <w:rPr>
          <w:szCs w:val="22"/>
        </w:rPr>
        <w:t xml:space="preserve">na </w:t>
      </w:r>
      <w:r w:rsidR="00155F46" w:rsidRPr="00F6565C">
        <w:rPr>
          <w:szCs w:val="22"/>
        </w:rPr>
        <w:t>HbA</w:t>
      </w:r>
      <w:r w:rsidR="00155F46" w:rsidRPr="00F6565C">
        <w:rPr>
          <w:szCs w:val="22"/>
          <w:vertAlign w:val="subscript"/>
        </w:rPr>
        <w:t>1c</w:t>
      </w:r>
      <w:r w:rsidR="00B44E82" w:rsidRPr="00F6565C">
        <w:rPr>
          <w:szCs w:val="22"/>
        </w:rPr>
        <w:t xml:space="preserve"> em comparação com a glimepirida, demonstrando, desta forma, a não inferioridade. Uma menor proporção de doentes </w:t>
      </w:r>
      <w:ins w:id="131" w:author="Author">
        <w:r w:rsidR="004D257E">
          <w:rPr>
            <w:szCs w:val="22"/>
          </w:rPr>
          <w:t xml:space="preserve">adultos </w:t>
        </w:r>
      </w:ins>
      <w:r w:rsidR="00B44E82" w:rsidRPr="00F6565C">
        <w:rPr>
          <w:szCs w:val="22"/>
        </w:rPr>
        <w:t>em tratamento com 10</w:t>
      </w:r>
      <w:r w:rsidR="008D228E" w:rsidRPr="00F6565C">
        <w:rPr>
          <w:szCs w:val="22"/>
        </w:rPr>
        <w:t>0 </w:t>
      </w:r>
      <w:r w:rsidR="00B44E82" w:rsidRPr="00F6565C">
        <w:rPr>
          <w:szCs w:val="22"/>
        </w:rPr>
        <w:t xml:space="preserve">mg de </w:t>
      </w:r>
      <w:r w:rsidR="006E74E6" w:rsidRPr="00F6565C">
        <w:rPr>
          <w:szCs w:val="22"/>
        </w:rPr>
        <w:t>canagliflozina</w:t>
      </w:r>
      <w:r w:rsidR="00B44E82" w:rsidRPr="00F6565C">
        <w:rPr>
          <w:szCs w:val="22"/>
        </w:rPr>
        <w:t xml:space="preserve"> (5,6%) e 30</w:t>
      </w:r>
      <w:r w:rsidR="008D228E" w:rsidRPr="00F6565C">
        <w:rPr>
          <w:szCs w:val="22"/>
        </w:rPr>
        <w:t>0 </w:t>
      </w:r>
      <w:r w:rsidR="00B44E82" w:rsidRPr="00F6565C">
        <w:rPr>
          <w:szCs w:val="22"/>
        </w:rPr>
        <w:t xml:space="preserve">mg de </w:t>
      </w:r>
      <w:r w:rsidR="006E74E6" w:rsidRPr="00F6565C">
        <w:rPr>
          <w:szCs w:val="22"/>
        </w:rPr>
        <w:t>canagliflozina</w:t>
      </w:r>
      <w:r w:rsidR="00B44E82" w:rsidRPr="00F6565C">
        <w:rPr>
          <w:szCs w:val="22"/>
        </w:rPr>
        <w:t xml:space="preserve"> (4,9</w:t>
      </w:r>
      <w:r w:rsidR="00CD3E22" w:rsidRPr="00F6565C">
        <w:rPr>
          <w:szCs w:val="22"/>
        </w:rPr>
        <w:t xml:space="preserve">%) </w:t>
      </w:r>
      <w:r w:rsidR="00B44E82" w:rsidRPr="00F6565C">
        <w:rPr>
          <w:szCs w:val="22"/>
        </w:rPr>
        <w:t xml:space="preserve">sofreram pelo menos um </w:t>
      </w:r>
      <w:r w:rsidRPr="00F6565C">
        <w:rPr>
          <w:szCs w:val="22"/>
        </w:rPr>
        <w:t>episódio/</w:t>
      </w:r>
      <w:r w:rsidR="00CD30B9" w:rsidRPr="00F6565C">
        <w:rPr>
          <w:szCs w:val="22"/>
        </w:rPr>
        <w:t>acontecimento</w:t>
      </w:r>
      <w:r w:rsidR="00B44E82" w:rsidRPr="00F6565C">
        <w:rPr>
          <w:szCs w:val="22"/>
        </w:rPr>
        <w:t xml:space="preserve"> de </w:t>
      </w:r>
      <w:r w:rsidR="00D55CC1" w:rsidRPr="00F6565C">
        <w:rPr>
          <w:szCs w:val="22"/>
        </w:rPr>
        <w:t xml:space="preserve">hipoglicemia </w:t>
      </w:r>
      <w:r w:rsidR="00B44E82" w:rsidRPr="00F6565C">
        <w:rPr>
          <w:szCs w:val="22"/>
        </w:rPr>
        <w:t>durante as 5</w:t>
      </w:r>
      <w:r w:rsidR="008D228E" w:rsidRPr="00F6565C">
        <w:rPr>
          <w:szCs w:val="22"/>
        </w:rPr>
        <w:t>2 </w:t>
      </w:r>
      <w:r w:rsidR="00B44E82" w:rsidRPr="00F6565C">
        <w:rPr>
          <w:szCs w:val="22"/>
        </w:rPr>
        <w:t>semanas de tratamento em comparação com o grupo que recebeu a glimepirida (34,2%).</w:t>
      </w:r>
      <w:r w:rsidR="00CD3E22" w:rsidRPr="00F6565C">
        <w:rPr>
          <w:szCs w:val="22"/>
        </w:rPr>
        <w:t xml:space="preserve"> </w:t>
      </w:r>
      <w:r w:rsidR="00B44E82" w:rsidRPr="00F6565C">
        <w:rPr>
          <w:szCs w:val="22"/>
        </w:rPr>
        <w:t>Num estudo que comparou a 30</w:t>
      </w:r>
      <w:r w:rsidR="008D228E" w:rsidRPr="00F6565C">
        <w:rPr>
          <w:szCs w:val="22"/>
        </w:rPr>
        <w:t>0 </w:t>
      </w:r>
      <w:r w:rsidR="00B44E82" w:rsidRPr="00F6565C">
        <w:rPr>
          <w:szCs w:val="22"/>
        </w:rPr>
        <w:t xml:space="preserve">mg de </w:t>
      </w:r>
      <w:r w:rsidR="006E74E6" w:rsidRPr="00F6565C">
        <w:rPr>
          <w:szCs w:val="22"/>
        </w:rPr>
        <w:t>canagliflozina</w:t>
      </w:r>
      <w:r w:rsidR="00B44E82" w:rsidRPr="00F6565C">
        <w:rPr>
          <w:szCs w:val="22"/>
        </w:rPr>
        <w:t xml:space="preserve"> a 10</w:t>
      </w:r>
      <w:r w:rsidR="008D228E" w:rsidRPr="00F6565C">
        <w:rPr>
          <w:szCs w:val="22"/>
        </w:rPr>
        <w:t>0 </w:t>
      </w:r>
      <w:r w:rsidR="00B44E82" w:rsidRPr="00F6565C">
        <w:rPr>
          <w:szCs w:val="22"/>
        </w:rPr>
        <w:t xml:space="preserve">mg de sitagliptina em terapêutica tripla com metformina e </w:t>
      </w:r>
      <w:r w:rsidR="006E74E6" w:rsidRPr="00F6565C">
        <w:rPr>
          <w:szCs w:val="22"/>
        </w:rPr>
        <w:t xml:space="preserve">uma </w:t>
      </w:r>
      <w:r w:rsidR="00B44E82" w:rsidRPr="00F6565C">
        <w:rPr>
          <w:szCs w:val="22"/>
        </w:rPr>
        <w:t xml:space="preserve">sulfonilureia, </w:t>
      </w:r>
      <w:r w:rsidR="004B621E" w:rsidRPr="00F6565C">
        <w:rPr>
          <w:szCs w:val="22"/>
        </w:rPr>
        <w:t>canagliflozina</w:t>
      </w:r>
      <w:r w:rsidR="00B44E82" w:rsidRPr="00F6565C">
        <w:rPr>
          <w:szCs w:val="22"/>
        </w:rPr>
        <w:t xml:space="preserve"> demonstrou ser não inferior (p</w:t>
      </w:r>
      <w:r w:rsidR="00156327" w:rsidRPr="00F6565C">
        <w:rPr>
          <w:szCs w:val="22"/>
        </w:rPr>
        <w:t> &lt;</w:t>
      </w:r>
      <w:r w:rsidR="008D228E" w:rsidRPr="00F6565C">
        <w:rPr>
          <w:szCs w:val="22"/>
        </w:rPr>
        <w:t> 0</w:t>
      </w:r>
      <w:r w:rsidR="00B44E82" w:rsidRPr="00F6565C">
        <w:rPr>
          <w:szCs w:val="22"/>
        </w:rPr>
        <w:t>,05) e uma redução superior (p</w:t>
      </w:r>
      <w:r w:rsidR="00156327" w:rsidRPr="00F6565C">
        <w:rPr>
          <w:szCs w:val="22"/>
        </w:rPr>
        <w:t> &lt;</w:t>
      </w:r>
      <w:r w:rsidR="008D228E" w:rsidRPr="00F6565C">
        <w:rPr>
          <w:szCs w:val="22"/>
        </w:rPr>
        <w:t> 0</w:t>
      </w:r>
      <w:r w:rsidR="00B44E82" w:rsidRPr="00F6565C">
        <w:rPr>
          <w:szCs w:val="22"/>
        </w:rPr>
        <w:t>,05) da HbA</w:t>
      </w:r>
      <w:r w:rsidR="00B44E82" w:rsidRPr="00F6565C">
        <w:rPr>
          <w:szCs w:val="22"/>
          <w:vertAlign w:val="subscript"/>
        </w:rPr>
        <w:t>1c</w:t>
      </w:r>
      <w:r w:rsidR="00B44E82" w:rsidRPr="00F6565C">
        <w:rPr>
          <w:szCs w:val="22"/>
        </w:rPr>
        <w:t xml:space="preserve"> relativamente à sitagliptina. A incidência de hipoglicemia com 30</w:t>
      </w:r>
      <w:r w:rsidR="008D228E" w:rsidRPr="00F6565C">
        <w:rPr>
          <w:szCs w:val="22"/>
        </w:rPr>
        <w:t>0 </w:t>
      </w:r>
      <w:r w:rsidR="00B44E82" w:rsidRPr="00F6565C">
        <w:rPr>
          <w:szCs w:val="22"/>
        </w:rPr>
        <w:t xml:space="preserve">mg de </w:t>
      </w:r>
      <w:r w:rsidR="006E74E6" w:rsidRPr="00F6565C">
        <w:rPr>
          <w:szCs w:val="22"/>
        </w:rPr>
        <w:t>canagliflozina</w:t>
      </w:r>
      <w:r w:rsidR="00B44E82" w:rsidRPr="00F6565C">
        <w:rPr>
          <w:szCs w:val="22"/>
        </w:rPr>
        <w:t xml:space="preserve"> e 10</w:t>
      </w:r>
      <w:r w:rsidR="008D228E" w:rsidRPr="00F6565C">
        <w:rPr>
          <w:szCs w:val="22"/>
        </w:rPr>
        <w:t>0 </w:t>
      </w:r>
      <w:r w:rsidR="00B44E82" w:rsidRPr="00F6565C">
        <w:rPr>
          <w:szCs w:val="22"/>
        </w:rPr>
        <w:t>mg de sitagliptina foi de 40,7</w:t>
      </w:r>
      <w:r w:rsidR="00CD3E22" w:rsidRPr="00F6565C">
        <w:rPr>
          <w:szCs w:val="22"/>
        </w:rPr>
        <w:t xml:space="preserve">% </w:t>
      </w:r>
      <w:r w:rsidR="00B44E82" w:rsidRPr="00F6565C">
        <w:rPr>
          <w:szCs w:val="22"/>
        </w:rPr>
        <w:t>e 43,2%,</w:t>
      </w:r>
      <w:r w:rsidR="00FE0D98" w:rsidRPr="00F6565C">
        <w:rPr>
          <w:szCs w:val="22"/>
        </w:rPr>
        <w:t xml:space="preserve"> </w:t>
      </w:r>
      <w:r w:rsidR="00B44E82" w:rsidRPr="00F6565C">
        <w:rPr>
          <w:szCs w:val="22"/>
        </w:rPr>
        <w:t>respetivamente. Foram também observadas melhorias significativas no peso corporal e reduções da tensão arterial sistólica em comparação com a glimepirida e a sitagliptina.</w:t>
      </w:r>
    </w:p>
    <w:p w14:paraId="0334A028" w14:textId="77777777" w:rsidR="00B44E82" w:rsidRPr="00F6565C" w:rsidRDefault="00B44E82" w:rsidP="00FD5935">
      <w:pPr>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8"/>
        <w:gridCol w:w="1584"/>
        <w:gridCol w:w="1561"/>
        <w:gridCol w:w="1849"/>
      </w:tblGrid>
      <w:tr w:rsidR="00B44E82" w:rsidRPr="00F6565C" w14:paraId="77F16EA9" w14:textId="77777777" w:rsidTr="00472954">
        <w:trPr>
          <w:cantSplit/>
          <w:jc w:val="center"/>
        </w:trPr>
        <w:tc>
          <w:tcPr>
            <w:tcW w:w="9278" w:type="dxa"/>
            <w:gridSpan w:val="4"/>
            <w:tcBorders>
              <w:top w:val="nil"/>
              <w:left w:val="nil"/>
              <w:right w:val="nil"/>
            </w:tcBorders>
            <w:vAlign w:val="bottom"/>
          </w:tcPr>
          <w:p w14:paraId="14F0E0EC" w14:textId="77777777" w:rsidR="00B44E82" w:rsidRPr="00F6565C" w:rsidRDefault="00386DB5" w:rsidP="007F67E5">
            <w:pPr>
              <w:keepNext/>
              <w:rPr>
                <w:b/>
                <w:szCs w:val="22"/>
              </w:rPr>
            </w:pPr>
            <w:r w:rsidRPr="00F6565C">
              <w:rPr>
                <w:b/>
                <w:szCs w:val="22"/>
              </w:rPr>
              <w:t>Tabela</w:t>
            </w:r>
            <w:r w:rsidR="008D228E" w:rsidRPr="00F6565C">
              <w:rPr>
                <w:b/>
                <w:szCs w:val="22"/>
              </w:rPr>
              <w:t> </w:t>
            </w:r>
            <w:r w:rsidR="00772B2B" w:rsidRPr="00F6565C">
              <w:rPr>
                <w:b/>
                <w:szCs w:val="22"/>
              </w:rPr>
              <w:t>5</w:t>
            </w:r>
            <w:r w:rsidRPr="00F6565C">
              <w:rPr>
                <w:b/>
                <w:szCs w:val="22"/>
              </w:rPr>
              <w:t>:</w:t>
            </w:r>
            <w:r w:rsidRPr="00F6565C">
              <w:rPr>
                <w:b/>
                <w:szCs w:val="22"/>
              </w:rPr>
              <w:tab/>
            </w:r>
            <w:r w:rsidR="00B44E82" w:rsidRPr="00F6565C">
              <w:rPr>
                <w:b/>
                <w:szCs w:val="22"/>
              </w:rPr>
              <w:t xml:space="preserve">Resultados de eficácia de estudos </w:t>
            </w:r>
            <w:r w:rsidR="00672547" w:rsidRPr="00F6565C">
              <w:rPr>
                <w:b/>
                <w:szCs w:val="22"/>
              </w:rPr>
              <w:t xml:space="preserve">clínicos </w:t>
            </w:r>
            <w:r w:rsidR="00B44E82" w:rsidRPr="00F6565C">
              <w:rPr>
                <w:b/>
                <w:szCs w:val="22"/>
              </w:rPr>
              <w:t xml:space="preserve">com controlo ativo </w:t>
            </w:r>
            <w:r w:rsidR="00B44E82" w:rsidRPr="00F6565C">
              <w:rPr>
                <w:b/>
                <w:szCs w:val="22"/>
                <w:vertAlign w:val="superscript"/>
              </w:rPr>
              <w:t>a</w:t>
            </w:r>
          </w:p>
        </w:tc>
      </w:tr>
      <w:tr w:rsidR="00B44E82" w:rsidRPr="00F6565C" w14:paraId="265DB65D" w14:textId="77777777" w:rsidTr="00472954">
        <w:trPr>
          <w:cantSplit/>
          <w:jc w:val="center"/>
        </w:trPr>
        <w:tc>
          <w:tcPr>
            <w:tcW w:w="9278" w:type="dxa"/>
            <w:gridSpan w:val="4"/>
            <w:vAlign w:val="bottom"/>
          </w:tcPr>
          <w:p w14:paraId="042F51B1" w14:textId="77777777" w:rsidR="00B44E82" w:rsidRPr="00F6565C" w:rsidRDefault="00B44E82" w:rsidP="007F67E5">
            <w:pPr>
              <w:keepNext/>
              <w:jc w:val="center"/>
              <w:rPr>
                <w:b/>
                <w:szCs w:val="22"/>
              </w:rPr>
            </w:pPr>
            <w:r w:rsidRPr="00F6565C">
              <w:rPr>
                <w:b/>
                <w:szCs w:val="22"/>
              </w:rPr>
              <w:t>Em comparação com glimepirida na forma de terapêutica dupla com metformina (5</w:t>
            </w:r>
            <w:r w:rsidR="008D228E" w:rsidRPr="00F6565C">
              <w:rPr>
                <w:b/>
                <w:szCs w:val="22"/>
              </w:rPr>
              <w:t>2 </w:t>
            </w:r>
            <w:r w:rsidRPr="00F6565C">
              <w:rPr>
                <w:b/>
                <w:szCs w:val="22"/>
              </w:rPr>
              <w:t>semanas)</w:t>
            </w:r>
          </w:p>
        </w:tc>
      </w:tr>
      <w:tr w:rsidR="00B44E82" w:rsidRPr="00F6565C" w14:paraId="4C2845AA" w14:textId="77777777" w:rsidTr="00472954">
        <w:trPr>
          <w:cantSplit/>
          <w:jc w:val="center"/>
        </w:trPr>
        <w:tc>
          <w:tcPr>
            <w:tcW w:w="4175" w:type="dxa"/>
            <w:vMerge w:val="restart"/>
            <w:vAlign w:val="bottom"/>
          </w:tcPr>
          <w:p w14:paraId="7429D710" w14:textId="77777777" w:rsidR="00B44E82" w:rsidRPr="00F6565C" w:rsidRDefault="00B44E82" w:rsidP="007F67E5">
            <w:pPr>
              <w:keepNext/>
              <w:rPr>
                <w:b/>
                <w:szCs w:val="22"/>
              </w:rPr>
            </w:pPr>
          </w:p>
        </w:tc>
        <w:tc>
          <w:tcPr>
            <w:tcW w:w="3213" w:type="dxa"/>
            <w:gridSpan w:val="2"/>
            <w:vAlign w:val="center"/>
          </w:tcPr>
          <w:p w14:paraId="042C7362" w14:textId="77777777" w:rsidR="00B44E82" w:rsidRPr="00F6565C" w:rsidRDefault="006E74E6" w:rsidP="007F67E5">
            <w:pPr>
              <w:keepNext/>
              <w:jc w:val="center"/>
              <w:rPr>
                <w:b/>
                <w:szCs w:val="22"/>
              </w:rPr>
            </w:pPr>
            <w:r w:rsidRPr="00F6565C">
              <w:rPr>
                <w:b/>
                <w:szCs w:val="22"/>
              </w:rPr>
              <w:t>canagliflozina</w:t>
            </w:r>
            <w:r w:rsidR="00B44E82" w:rsidRPr="00F6565C">
              <w:rPr>
                <w:b/>
                <w:szCs w:val="22"/>
              </w:rPr>
              <w:t xml:space="preserve"> + metformina</w:t>
            </w:r>
          </w:p>
        </w:tc>
        <w:tc>
          <w:tcPr>
            <w:tcW w:w="1890" w:type="dxa"/>
            <w:vMerge w:val="restart"/>
            <w:vAlign w:val="bottom"/>
          </w:tcPr>
          <w:p w14:paraId="38531FBD" w14:textId="77777777" w:rsidR="0064196A" w:rsidRPr="00F6565C" w:rsidRDefault="00B44E82" w:rsidP="007F67E5">
            <w:pPr>
              <w:keepNext/>
              <w:jc w:val="center"/>
              <w:rPr>
                <w:b/>
                <w:szCs w:val="22"/>
              </w:rPr>
            </w:pPr>
            <w:r w:rsidRPr="00F6565C">
              <w:rPr>
                <w:b/>
                <w:szCs w:val="22"/>
              </w:rPr>
              <w:t>Glimepirida (titulada) + metformina</w:t>
            </w:r>
          </w:p>
          <w:p w14:paraId="67F564C8" w14:textId="77777777" w:rsidR="00B44E82" w:rsidRPr="00F6565C" w:rsidRDefault="00B44E82" w:rsidP="007F67E5">
            <w:pPr>
              <w:keepNext/>
              <w:jc w:val="center"/>
              <w:rPr>
                <w:b/>
                <w:szCs w:val="22"/>
              </w:rPr>
            </w:pPr>
            <w:r w:rsidRPr="00F6565C">
              <w:rPr>
                <w:b/>
                <w:szCs w:val="22"/>
              </w:rPr>
              <w:t>(N</w:t>
            </w:r>
            <w:r w:rsidR="00156327" w:rsidRPr="00F6565C">
              <w:rPr>
                <w:b/>
                <w:szCs w:val="22"/>
              </w:rPr>
              <w:t> =</w:t>
            </w:r>
            <w:r w:rsidR="008D228E" w:rsidRPr="00F6565C">
              <w:rPr>
                <w:b/>
                <w:szCs w:val="22"/>
              </w:rPr>
              <w:t> 4</w:t>
            </w:r>
            <w:r w:rsidRPr="00F6565C">
              <w:rPr>
                <w:b/>
                <w:szCs w:val="22"/>
              </w:rPr>
              <w:t>82)</w:t>
            </w:r>
          </w:p>
        </w:tc>
      </w:tr>
      <w:tr w:rsidR="00B44E82" w:rsidRPr="00F6565C" w14:paraId="0D1586D7" w14:textId="77777777" w:rsidTr="00472954">
        <w:trPr>
          <w:cantSplit/>
          <w:jc w:val="center"/>
        </w:trPr>
        <w:tc>
          <w:tcPr>
            <w:tcW w:w="4175" w:type="dxa"/>
            <w:vMerge/>
            <w:vAlign w:val="bottom"/>
          </w:tcPr>
          <w:p w14:paraId="40057202" w14:textId="77777777" w:rsidR="00B44E82" w:rsidRPr="00F6565C" w:rsidRDefault="00B44E82" w:rsidP="007F67E5">
            <w:pPr>
              <w:keepNext/>
              <w:rPr>
                <w:b/>
                <w:szCs w:val="22"/>
              </w:rPr>
            </w:pPr>
          </w:p>
        </w:tc>
        <w:tc>
          <w:tcPr>
            <w:tcW w:w="1618" w:type="dxa"/>
            <w:vAlign w:val="bottom"/>
          </w:tcPr>
          <w:p w14:paraId="2BF39C1B" w14:textId="77777777" w:rsidR="00B44E82" w:rsidRPr="00F6565C" w:rsidRDefault="00B44E82" w:rsidP="007F67E5">
            <w:pPr>
              <w:keepNext/>
              <w:jc w:val="center"/>
              <w:rPr>
                <w:b/>
                <w:szCs w:val="22"/>
              </w:rPr>
            </w:pPr>
            <w:r w:rsidRPr="00F6565C">
              <w:rPr>
                <w:b/>
                <w:szCs w:val="22"/>
              </w:rPr>
              <w:t>10</w:t>
            </w:r>
            <w:r w:rsidR="008D228E" w:rsidRPr="00F6565C">
              <w:rPr>
                <w:b/>
                <w:szCs w:val="22"/>
              </w:rPr>
              <w:t>0 </w:t>
            </w:r>
            <w:r w:rsidRPr="00F6565C">
              <w:rPr>
                <w:b/>
                <w:szCs w:val="22"/>
              </w:rPr>
              <w:t>mg</w:t>
            </w:r>
          </w:p>
          <w:p w14:paraId="3BB8886F" w14:textId="77777777" w:rsidR="00B44E82" w:rsidRPr="00F6565C" w:rsidRDefault="00B44E82" w:rsidP="007F67E5">
            <w:pPr>
              <w:keepNext/>
              <w:jc w:val="center"/>
              <w:rPr>
                <w:b/>
                <w:szCs w:val="22"/>
              </w:rPr>
            </w:pPr>
            <w:r w:rsidRPr="00F6565C">
              <w:rPr>
                <w:b/>
                <w:szCs w:val="22"/>
              </w:rPr>
              <w:t>(N</w:t>
            </w:r>
            <w:r w:rsidR="00156327" w:rsidRPr="00F6565C">
              <w:rPr>
                <w:b/>
                <w:szCs w:val="22"/>
              </w:rPr>
              <w:t> =</w:t>
            </w:r>
            <w:r w:rsidR="008D228E" w:rsidRPr="00F6565C">
              <w:rPr>
                <w:b/>
                <w:szCs w:val="22"/>
              </w:rPr>
              <w:t> 4</w:t>
            </w:r>
            <w:r w:rsidRPr="00F6565C">
              <w:rPr>
                <w:b/>
                <w:szCs w:val="22"/>
              </w:rPr>
              <w:t>83)</w:t>
            </w:r>
          </w:p>
        </w:tc>
        <w:tc>
          <w:tcPr>
            <w:tcW w:w="1595" w:type="dxa"/>
            <w:vAlign w:val="bottom"/>
          </w:tcPr>
          <w:p w14:paraId="3156CEE3" w14:textId="77777777" w:rsidR="00B44E82" w:rsidRPr="00F6565C" w:rsidRDefault="00B44E82" w:rsidP="007F67E5">
            <w:pPr>
              <w:keepNext/>
              <w:jc w:val="center"/>
              <w:rPr>
                <w:b/>
                <w:szCs w:val="22"/>
              </w:rPr>
            </w:pPr>
            <w:r w:rsidRPr="00F6565C">
              <w:rPr>
                <w:b/>
                <w:szCs w:val="22"/>
              </w:rPr>
              <w:t>30</w:t>
            </w:r>
            <w:r w:rsidR="008D228E" w:rsidRPr="00F6565C">
              <w:rPr>
                <w:b/>
                <w:szCs w:val="22"/>
              </w:rPr>
              <w:t>0 </w:t>
            </w:r>
            <w:r w:rsidRPr="00F6565C">
              <w:rPr>
                <w:b/>
                <w:szCs w:val="22"/>
              </w:rPr>
              <w:t>mg</w:t>
            </w:r>
          </w:p>
          <w:p w14:paraId="6A4B95A8" w14:textId="77777777" w:rsidR="00B44E82" w:rsidRPr="00F6565C" w:rsidRDefault="00B44E82" w:rsidP="007F67E5">
            <w:pPr>
              <w:keepNext/>
              <w:jc w:val="center"/>
              <w:rPr>
                <w:b/>
                <w:szCs w:val="22"/>
              </w:rPr>
            </w:pPr>
            <w:r w:rsidRPr="00F6565C">
              <w:rPr>
                <w:b/>
                <w:szCs w:val="22"/>
              </w:rPr>
              <w:t>(N</w:t>
            </w:r>
            <w:r w:rsidR="00156327" w:rsidRPr="00F6565C">
              <w:rPr>
                <w:b/>
                <w:szCs w:val="22"/>
              </w:rPr>
              <w:t> =</w:t>
            </w:r>
            <w:r w:rsidR="008D228E" w:rsidRPr="00F6565C">
              <w:rPr>
                <w:b/>
                <w:szCs w:val="22"/>
              </w:rPr>
              <w:t> 4</w:t>
            </w:r>
            <w:r w:rsidRPr="00F6565C">
              <w:rPr>
                <w:b/>
                <w:szCs w:val="22"/>
              </w:rPr>
              <w:t>85)</w:t>
            </w:r>
          </w:p>
        </w:tc>
        <w:tc>
          <w:tcPr>
            <w:tcW w:w="1890" w:type="dxa"/>
            <w:vMerge/>
            <w:vAlign w:val="bottom"/>
          </w:tcPr>
          <w:p w14:paraId="70B93AE6" w14:textId="77777777" w:rsidR="00B44E82" w:rsidRPr="00F6565C" w:rsidRDefault="00B44E82" w:rsidP="007F67E5">
            <w:pPr>
              <w:keepNext/>
              <w:jc w:val="center"/>
              <w:rPr>
                <w:b/>
                <w:szCs w:val="22"/>
              </w:rPr>
            </w:pPr>
          </w:p>
        </w:tc>
      </w:tr>
      <w:tr w:rsidR="00B44E82" w:rsidRPr="00F6565C" w14:paraId="4775CE75" w14:textId="77777777" w:rsidTr="00472954">
        <w:trPr>
          <w:cantSplit/>
          <w:jc w:val="center"/>
        </w:trPr>
        <w:tc>
          <w:tcPr>
            <w:tcW w:w="9278" w:type="dxa"/>
            <w:gridSpan w:val="4"/>
            <w:vAlign w:val="bottom"/>
          </w:tcPr>
          <w:p w14:paraId="0DE28E32" w14:textId="77777777" w:rsidR="00B44E82" w:rsidRPr="00F6565C" w:rsidRDefault="00B44E82" w:rsidP="007F67E5">
            <w:pPr>
              <w:keepNext/>
              <w:rPr>
                <w:b/>
                <w:szCs w:val="22"/>
              </w:rPr>
            </w:pPr>
            <w:r w:rsidRPr="00F6565C">
              <w:rPr>
                <w:b/>
                <w:szCs w:val="22"/>
              </w:rPr>
              <w:t>HbA</w:t>
            </w:r>
            <w:r w:rsidRPr="00F6565C">
              <w:rPr>
                <w:b/>
                <w:szCs w:val="22"/>
                <w:vertAlign w:val="subscript"/>
              </w:rPr>
              <w:t>1c</w:t>
            </w:r>
            <w:r w:rsidRPr="00F6565C">
              <w:rPr>
                <w:b/>
                <w:szCs w:val="22"/>
              </w:rPr>
              <w:t xml:space="preserve"> (%)</w:t>
            </w:r>
          </w:p>
        </w:tc>
      </w:tr>
      <w:tr w:rsidR="00B44E82" w:rsidRPr="00F6565C" w14:paraId="15D40052" w14:textId="77777777" w:rsidTr="00472954">
        <w:trPr>
          <w:cantSplit/>
          <w:jc w:val="center"/>
        </w:trPr>
        <w:tc>
          <w:tcPr>
            <w:tcW w:w="4175" w:type="dxa"/>
            <w:vAlign w:val="bottom"/>
          </w:tcPr>
          <w:p w14:paraId="0D7E447C" w14:textId="77777777" w:rsidR="00B44E82" w:rsidRPr="00F6565C" w:rsidRDefault="00B44E82" w:rsidP="00FD5935">
            <w:pPr>
              <w:ind w:left="170"/>
              <w:rPr>
                <w:szCs w:val="22"/>
              </w:rPr>
            </w:pPr>
            <w:r w:rsidRPr="00F6565C">
              <w:rPr>
                <w:szCs w:val="22"/>
              </w:rPr>
              <w:t>Valores basais (média)</w:t>
            </w:r>
          </w:p>
        </w:tc>
        <w:tc>
          <w:tcPr>
            <w:tcW w:w="1618" w:type="dxa"/>
            <w:vAlign w:val="center"/>
          </w:tcPr>
          <w:p w14:paraId="401604B1" w14:textId="77777777" w:rsidR="00B44E82" w:rsidRPr="00F6565C" w:rsidRDefault="00B44E82" w:rsidP="00FD5935">
            <w:pPr>
              <w:jc w:val="center"/>
              <w:rPr>
                <w:szCs w:val="22"/>
              </w:rPr>
            </w:pPr>
            <w:r w:rsidRPr="00F6565C">
              <w:rPr>
                <w:szCs w:val="22"/>
              </w:rPr>
              <w:t>7,78</w:t>
            </w:r>
          </w:p>
        </w:tc>
        <w:tc>
          <w:tcPr>
            <w:tcW w:w="1595" w:type="dxa"/>
            <w:vAlign w:val="center"/>
          </w:tcPr>
          <w:p w14:paraId="27BEC442" w14:textId="77777777" w:rsidR="00B44E82" w:rsidRPr="00F6565C" w:rsidRDefault="00B44E82" w:rsidP="00FD5935">
            <w:pPr>
              <w:jc w:val="center"/>
              <w:rPr>
                <w:szCs w:val="22"/>
              </w:rPr>
            </w:pPr>
            <w:r w:rsidRPr="00F6565C">
              <w:rPr>
                <w:szCs w:val="22"/>
              </w:rPr>
              <w:t>7,79</w:t>
            </w:r>
          </w:p>
        </w:tc>
        <w:tc>
          <w:tcPr>
            <w:tcW w:w="1890" w:type="dxa"/>
            <w:vAlign w:val="center"/>
          </w:tcPr>
          <w:p w14:paraId="5C7BD62A" w14:textId="77777777" w:rsidR="00B44E82" w:rsidRPr="00F6565C" w:rsidRDefault="00B44E82" w:rsidP="00FD5935">
            <w:pPr>
              <w:jc w:val="center"/>
              <w:rPr>
                <w:szCs w:val="22"/>
              </w:rPr>
            </w:pPr>
            <w:r w:rsidRPr="00F6565C">
              <w:rPr>
                <w:szCs w:val="22"/>
              </w:rPr>
              <w:t>7,83</w:t>
            </w:r>
          </w:p>
        </w:tc>
      </w:tr>
      <w:tr w:rsidR="00B44E82" w:rsidRPr="00F6565C" w14:paraId="2ECB48E0" w14:textId="77777777" w:rsidTr="00472954">
        <w:trPr>
          <w:cantSplit/>
          <w:jc w:val="center"/>
        </w:trPr>
        <w:tc>
          <w:tcPr>
            <w:tcW w:w="4175" w:type="dxa"/>
            <w:vAlign w:val="bottom"/>
          </w:tcPr>
          <w:p w14:paraId="011D1552" w14:textId="77777777" w:rsidR="00B44E82" w:rsidRPr="00F6565C" w:rsidRDefault="00B44E82" w:rsidP="00FD5935">
            <w:pPr>
              <w:ind w:left="170"/>
              <w:rPr>
                <w:szCs w:val="22"/>
                <w:vertAlign w:val="superscript"/>
              </w:rPr>
            </w:pPr>
            <w:r w:rsidRPr="00F6565C">
              <w:rPr>
                <w:szCs w:val="22"/>
              </w:rPr>
              <w:t>Alteração em relação aos valores basais (média ajustada)</w:t>
            </w:r>
          </w:p>
        </w:tc>
        <w:tc>
          <w:tcPr>
            <w:tcW w:w="1618" w:type="dxa"/>
            <w:vAlign w:val="center"/>
          </w:tcPr>
          <w:p w14:paraId="53C7A1DC" w14:textId="77777777" w:rsidR="00B44E82" w:rsidRPr="00F6565C" w:rsidRDefault="00B44E82" w:rsidP="00FD5935">
            <w:pPr>
              <w:jc w:val="center"/>
              <w:rPr>
                <w:szCs w:val="22"/>
                <w:vertAlign w:val="superscript"/>
              </w:rPr>
            </w:pPr>
            <w:r w:rsidRPr="00F6565C">
              <w:rPr>
                <w:szCs w:val="22"/>
              </w:rPr>
              <w:noBreakHyphen/>
              <w:t>0,82</w:t>
            </w:r>
          </w:p>
        </w:tc>
        <w:tc>
          <w:tcPr>
            <w:tcW w:w="1595" w:type="dxa"/>
            <w:vAlign w:val="center"/>
          </w:tcPr>
          <w:p w14:paraId="2C99622C" w14:textId="77777777" w:rsidR="00B44E82" w:rsidRPr="00F6565C" w:rsidRDefault="00B44E82" w:rsidP="00FD5935">
            <w:pPr>
              <w:jc w:val="center"/>
              <w:rPr>
                <w:szCs w:val="22"/>
                <w:vertAlign w:val="superscript"/>
              </w:rPr>
            </w:pPr>
            <w:r w:rsidRPr="00F6565C">
              <w:rPr>
                <w:szCs w:val="22"/>
              </w:rPr>
              <w:noBreakHyphen/>
              <w:t>0,93</w:t>
            </w:r>
          </w:p>
        </w:tc>
        <w:tc>
          <w:tcPr>
            <w:tcW w:w="1890" w:type="dxa"/>
            <w:vAlign w:val="center"/>
          </w:tcPr>
          <w:p w14:paraId="1357EA7C" w14:textId="77777777" w:rsidR="00B44E82" w:rsidRPr="00F6565C" w:rsidRDefault="00B44E82" w:rsidP="00FD5935">
            <w:pPr>
              <w:jc w:val="center"/>
              <w:rPr>
                <w:szCs w:val="22"/>
              </w:rPr>
            </w:pPr>
            <w:r w:rsidRPr="00F6565C">
              <w:rPr>
                <w:szCs w:val="22"/>
              </w:rPr>
              <w:noBreakHyphen/>
              <w:t>0,81</w:t>
            </w:r>
          </w:p>
        </w:tc>
      </w:tr>
      <w:tr w:rsidR="00B44E82" w:rsidRPr="00F6565C" w14:paraId="208A31FC" w14:textId="77777777" w:rsidTr="00472954">
        <w:trPr>
          <w:cantSplit/>
          <w:jc w:val="center"/>
        </w:trPr>
        <w:tc>
          <w:tcPr>
            <w:tcW w:w="4175" w:type="dxa"/>
            <w:vAlign w:val="bottom"/>
          </w:tcPr>
          <w:p w14:paraId="47B78B32" w14:textId="77777777" w:rsidR="00B44E82" w:rsidRPr="00F6565C" w:rsidRDefault="00B44E82" w:rsidP="00FD5935">
            <w:pPr>
              <w:ind w:left="170"/>
              <w:rPr>
                <w:b/>
                <w:szCs w:val="22"/>
              </w:rPr>
            </w:pPr>
            <w:r w:rsidRPr="00F6565C">
              <w:rPr>
                <w:szCs w:val="22"/>
              </w:rPr>
              <w:t>Diferença em relação a glimepirida (média ajustada) (IC</w:t>
            </w:r>
            <w:r w:rsidR="008D228E" w:rsidRPr="00F6565C">
              <w:rPr>
                <w:szCs w:val="22"/>
              </w:rPr>
              <w:t> 9</w:t>
            </w:r>
            <w:r w:rsidRPr="00F6565C">
              <w:rPr>
                <w:szCs w:val="22"/>
              </w:rPr>
              <w:t>5%)</w:t>
            </w:r>
          </w:p>
        </w:tc>
        <w:tc>
          <w:tcPr>
            <w:tcW w:w="1618" w:type="dxa"/>
            <w:vAlign w:val="bottom"/>
          </w:tcPr>
          <w:p w14:paraId="6763E47D" w14:textId="77777777" w:rsidR="00B44E82" w:rsidRPr="00F6565C" w:rsidRDefault="00B44E82" w:rsidP="00FD5935">
            <w:pPr>
              <w:jc w:val="center"/>
              <w:rPr>
                <w:szCs w:val="22"/>
                <w:vertAlign w:val="superscript"/>
              </w:rPr>
            </w:pPr>
            <w:r w:rsidRPr="00F6565C">
              <w:rPr>
                <w:szCs w:val="22"/>
              </w:rPr>
              <w:noBreakHyphen/>
              <w:t>0,01</w:t>
            </w:r>
            <w:r w:rsidRPr="00F6565C">
              <w:rPr>
                <w:szCs w:val="22"/>
                <w:vertAlign w:val="superscript"/>
              </w:rPr>
              <w:t>b</w:t>
            </w:r>
          </w:p>
          <w:p w14:paraId="7E417BC1" w14:textId="77777777" w:rsidR="00B44E82" w:rsidRPr="00F6565C" w:rsidRDefault="00B44E82" w:rsidP="00FD5935">
            <w:pPr>
              <w:jc w:val="center"/>
              <w:rPr>
                <w:szCs w:val="22"/>
              </w:rPr>
            </w:pPr>
            <w:r w:rsidRPr="00F6565C">
              <w:rPr>
                <w:szCs w:val="22"/>
                <w:lang w:eastAsia="zh-CN"/>
              </w:rPr>
              <w:t>(−0,11; 0,09)</w:t>
            </w:r>
          </w:p>
        </w:tc>
        <w:tc>
          <w:tcPr>
            <w:tcW w:w="1595" w:type="dxa"/>
            <w:vAlign w:val="bottom"/>
          </w:tcPr>
          <w:p w14:paraId="31358DFB" w14:textId="77777777" w:rsidR="00B44E82" w:rsidRPr="00F6565C" w:rsidRDefault="00B44E82" w:rsidP="00FD5935">
            <w:pPr>
              <w:jc w:val="center"/>
              <w:rPr>
                <w:szCs w:val="22"/>
                <w:vertAlign w:val="superscript"/>
              </w:rPr>
            </w:pPr>
            <w:r w:rsidRPr="00F6565C">
              <w:rPr>
                <w:szCs w:val="22"/>
              </w:rPr>
              <w:noBreakHyphen/>
              <w:t>0,12</w:t>
            </w:r>
            <w:r w:rsidRPr="00F6565C">
              <w:rPr>
                <w:szCs w:val="22"/>
                <w:vertAlign w:val="superscript"/>
              </w:rPr>
              <w:t>b</w:t>
            </w:r>
          </w:p>
          <w:p w14:paraId="6E949B31" w14:textId="77777777" w:rsidR="00B44E82" w:rsidRPr="00F6565C" w:rsidRDefault="00B44E82" w:rsidP="00FD5935">
            <w:pPr>
              <w:jc w:val="center"/>
              <w:rPr>
                <w:szCs w:val="22"/>
              </w:rPr>
            </w:pPr>
            <w:r w:rsidRPr="00F6565C">
              <w:rPr>
                <w:szCs w:val="22"/>
                <w:lang w:eastAsia="zh-CN"/>
              </w:rPr>
              <w:t>(−0,22; −0,02)</w:t>
            </w:r>
          </w:p>
        </w:tc>
        <w:tc>
          <w:tcPr>
            <w:tcW w:w="1890" w:type="dxa"/>
            <w:vAlign w:val="center"/>
          </w:tcPr>
          <w:p w14:paraId="56128BCE" w14:textId="77777777" w:rsidR="00B44E82" w:rsidRPr="00F6565C" w:rsidRDefault="00B44E82" w:rsidP="00FD5935">
            <w:pPr>
              <w:jc w:val="center"/>
              <w:rPr>
                <w:szCs w:val="22"/>
              </w:rPr>
            </w:pPr>
            <w:r w:rsidRPr="00F6565C">
              <w:rPr>
                <w:szCs w:val="22"/>
              </w:rPr>
              <w:t>N/A</w:t>
            </w:r>
            <w:r w:rsidRPr="00F6565C">
              <w:rPr>
                <w:szCs w:val="22"/>
                <w:vertAlign w:val="superscript"/>
              </w:rPr>
              <w:t>c</w:t>
            </w:r>
          </w:p>
        </w:tc>
      </w:tr>
      <w:tr w:rsidR="00B44E82" w:rsidRPr="00F6565C" w14:paraId="32B5192B" w14:textId="77777777" w:rsidTr="00472954">
        <w:trPr>
          <w:cantSplit/>
          <w:jc w:val="center"/>
        </w:trPr>
        <w:tc>
          <w:tcPr>
            <w:tcW w:w="4175" w:type="dxa"/>
            <w:vAlign w:val="bottom"/>
          </w:tcPr>
          <w:p w14:paraId="70AC4358" w14:textId="77777777" w:rsidR="00B44E82" w:rsidRPr="00F6565C" w:rsidRDefault="00B44E82" w:rsidP="00FD5935">
            <w:pPr>
              <w:rPr>
                <w:b/>
                <w:szCs w:val="22"/>
              </w:rPr>
            </w:pPr>
            <w:r w:rsidRPr="00F6565C">
              <w:rPr>
                <w:b/>
                <w:szCs w:val="22"/>
              </w:rPr>
              <w:t>Doentes (%) a atingirem HbA</w:t>
            </w:r>
            <w:r w:rsidRPr="00F6565C">
              <w:rPr>
                <w:b/>
                <w:szCs w:val="22"/>
                <w:vertAlign w:val="subscript"/>
              </w:rPr>
              <w:t>1c</w:t>
            </w:r>
            <w:r w:rsidRPr="00F6565C">
              <w:rPr>
                <w:b/>
                <w:szCs w:val="22"/>
              </w:rPr>
              <w:t xml:space="preserve"> </w:t>
            </w:r>
            <w:r w:rsidR="00156327" w:rsidRPr="00F6565C">
              <w:rPr>
                <w:b/>
                <w:szCs w:val="22"/>
              </w:rPr>
              <w:t>&lt;</w:t>
            </w:r>
            <w:r w:rsidR="008D228E" w:rsidRPr="00F6565C">
              <w:rPr>
                <w:b/>
                <w:szCs w:val="22"/>
              </w:rPr>
              <w:t> 7</w:t>
            </w:r>
            <w:r w:rsidRPr="00F6565C">
              <w:rPr>
                <w:b/>
                <w:szCs w:val="22"/>
              </w:rPr>
              <w:t>%</w:t>
            </w:r>
          </w:p>
        </w:tc>
        <w:tc>
          <w:tcPr>
            <w:tcW w:w="1618" w:type="dxa"/>
            <w:vAlign w:val="center"/>
          </w:tcPr>
          <w:p w14:paraId="1BA08D05" w14:textId="77777777" w:rsidR="00B44E82" w:rsidRPr="00F6565C" w:rsidRDefault="00B44E82" w:rsidP="00FD5935">
            <w:pPr>
              <w:jc w:val="center"/>
              <w:rPr>
                <w:szCs w:val="22"/>
                <w:vertAlign w:val="superscript"/>
              </w:rPr>
            </w:pPr>
            <w:r w:rsidRPr="00F6565C">
              <w:rPr>
                <w:szCs w:val="22"/>
              </w:rPr>
              <w:t>53,6</w:t>
            </w:r>
          </w:p>
        </w:tc>
        <w:tc>
          <w:tcPr>
            <w:tcW w:w="1595" w:type="dxa"/>
            <w:vAlign w:val="center"/>
          </w:tcPr>
          <w:p w14:paraId="794EAAA4" w14:textId="77777777" w:rsidR="00B44E82" w:rsidRPr="00F6565C" w:rsidRDefault="00B44E82" w:rsidP="00FD5935">
            <w:pPr>
              <w:jc w:val="center"/>
              <w:rPr>
                <w:szCs w:val="22"/>
                <w:vertAlign w:val="superscript"/>
              </w:rPr>
            </w:pPr>
            <w:r w:rsidRPr="00F6565C">
              <w:rPr>
                <w:szCs w:val="22"/>
              </w:rPr>
              <w:t>60,1</w:t>
            </w:r>
          </w:p>
        </w:tc>
        <w:tc>
          <w:tcPr>
            <w:tcW w:w="1890" w:type="dxa"/>
            <w:vAlign w:val="center"/>
          </w:tcPr>
          <w:p w14:paraId="59F54DC3" w14:textId="77777777" w:rsidR="00B44E82" w:rsidRPr="00F6565C" w:rsidRDefault="00B44E82" w:rsidP="00FD5935">
            <w:pPr>
              <w:jc w:val="center"/>
              <w:rPr>
                <w:szCs w:val="22"/>
              </w:rPr>
            </w:pPr>
            <w:r w:rsidRPr="00F6565C">
              <w:rPr>
                <w:szCs w:val="22"/>
              </w:rPr>
              <w:t>55,8</w:t>
            </w:r>
          </w:p>
        </w:tc>
      </w:tr>
      <w:tr w:rsidR="00B44E82" w:rsidRPr="00F6565C" w14:paraId="75EEA2CF" w14:textId="77777777" w:rsidTr="00472954">
        <w:trPr>
          <w:cantSplit/>
          <w:jc w:val="center"/>
        </w:trPr>
        <w:tc>
          <w:tcPr>
            <w:tcW w:w="9278" w:type="dxa"/>
            <w:gridSpan w:val="4"/>
            <w:vAlign w:val="bottom"/>
          </w:tcPr>
          <w:p w14:paraId="68934C9A" w14:textId="77777777" w:rsidR="00B44E82" w:rsidRPr="00F6565C" w:rsidRDefault="00B44E82" w:rsidP="007F67E5">
            <w:pPr>
              <w:keepNext/>
              <w:rPr>
                <w:szCs w:val="22"/>
              </w:rPr>
            </w:pPr>
            <w:r w:rsidRPr="00F6565C">
              <w:rPr>
                <w:b/>
                <w:szCs w:val="22"/>
              </w:rPr>
              <w:t>Peso corporal</w:t>
            </w:r>
          </w:p>
        </w:tc>
      </w:tr>
      <w:tr w:rsidR="00B44E82" w:rsidRPr="00F6565C" w14:paraId="5D6A6AD6" w14:textId="77777777" w:rsidTr="00472954">
        <w:trPr>
          <w:cantSplit/>
          <w:jc w:val="center"/>
        </w:trPr>
        <w:tc>
          <w:tcPr>
            <w:tcW w:w="4175" w:type="dxa"/>
            <w:vAlign w:val="bottom"/>
          </w:tcPr>
          <w:p w14:paraId="5EE8CA7F" w14:textId="77777777" w:rsidR="00B44E82" w:rsidRPr="00F6565C" w:rsidRDefault="00B44E82" w:rsidP="00FD5935">
            <w:pPr>
              <w:ind w:left="170"/>
              <w:rPr>
                <w:b/>
                <w:szCs w:val="22"/>
              </w:rPr>
            </w:pPr>
            <w:r w:rsidRPr="00F6565C">
              <w:rPr>
                <w:szCs w:val="22"/>
              </w:rPr>
              <w:t>Valores basais (média) em kg</w:t>
            </w:r>
          </w:p>
        </w:tc>
        <w:tc>
          <w:tcPr>
            <w:tcW w:w="1618" w:type="dxa"/>
            <w:vAlign w:val="bottom"/>
          </w:tcPr>
          <w:p w14:paraId="23AD482C" w14:textId="77777777" w:rsidR="00B44E82" w:rsidRPr="00F6565C" w:rsidRDefault="00B44E82" w:rsidP="00FD5935">
            <w:pPr>
              <w:jc w:val="center"/>
              <w:rPr>
                <w:szCs w:val="22"/>
              </w:rPr>
            </w:pPr>
            <w:r w:rsidRPr="00F6565C">
              <w:rPr>
                <w:szCs w:val="22"/>
              </w:rPr>
              <w:t>86,8</w:t>
            </w:r>
          </w:p>
        </w:tc>
        <w:tc>
          <w:tcPr>
            <w:tcW w:w="1595" w:type="dxa"/>
            <w:vAlign w:val="bottom"/>
          </w:tcPr>
          <w:p w14:paraId="49B69840" w14:textId="77777777" w:rsidR="00B44E82" w:rsidRPr="00F6565C" w:rsidRDefault="00B44E82" w:rsidP="00FD5935">
            <w:pPr>
              <w:jc w:val="center"/>
              <w:rPr>
                <w:szCs w:val="22"/>
              </w:rPr>
            </w:pPr>
            <w:r w:rsidRPr="00F6565C">
              <w:rPr>
                <w:szCs w:val="22"/>
              </w:rPr>
              <w:t>86,6</w:t>
            </w:r>
          </w:p>
        </w:tc>
        <w:tc>
          <w:tcPr>
            <w:tcW w:w="1890" w:type="dxa"/>
            <w:vAlign w:val="bottom"/>
          </w:tcPr>
          <w:p w14:paraId="7CFBA809" w14:textId="77777777" w:rsidR="00B44E82" w:rsidRPr="00F6565C" w:rsidRDefault="00B44E82" w:rsidP="00FD5935">
            <w:pPr>
              <w:jc w:val="center"/>
              <w:rPr>
                <w:szCs w:val="22"/>
              </w:rPr>
            </w:pPr>
            <w:r w:rsidRPr="00F6565C">
              <w:rPr>
                <w:szCs w:val="22"/>
              </w:rPr>
              <w:t>86,6</w:t>
            </w:r>
          </w:p>
        </w:tc>
      </w:tr>
      <w:tr w:rsidR="00B44E82" w:rsidRPr="00F6565C" w14:paraId="4B99B954" w14:textId="77777777" w:rsidTr="00472954">
        <w:trPr>
          <w:cantSplit/>
          <w:jc w:val="center"/>
        </w:trPr>
        <w:tc>
          <w:tcPr>
            <w:tcW w:w="4175" w:type="dxa"/>
            <w:vAlign w:val="bottom"/>
          </w:tcPr>
          <w:p w14:paraId="56918076" w14:textId="77777777" w:rsidR="00B44E82" w:rsidRPr="00F6565C" w:rsidRDefault="00B44E82" w:rsidP="00FD5935">
            <w:pPr>
              <w:ind w:left="170"/>
              <w:rPr>
                <w:b/>
                <w:szCs w:val="22"/>
              </w:rPr>
            </w:pPr>
            <w:r w:rsidRPr="00F6565C">
              <w:rPr>
                <w:szCs w:val="22"/>
              </w:rPr>
              <w:t xml:space="preserve">Alteração </w:t>
            </w:r>
            <w:r w:rsidR="003A60C9" w:rsidRPr="00F6565C">
              <w:rPr>
                <w:szCs w:val="22"/>
              </w:rPr>
              <w:t xml:space="preserve">% </w:t>
            </w:r>
            <w:r w:rsidRPr="00F6565C">
              <w:rPr>
                <w:szCs w:val="22"/>
              </w:rPr>
              <w:t>em relação aos valores basais (média ajustada)</w:t>
            </w:r>
          </w:p>
        </w:tc>
        <w:tc>
          <w:tcPr>
            <w:tcW w:w="1618" w:type="dxa"/>
            <w:vAlign w:val="bottom"/>
          </w:tcPr>
          <w:p w14:paraId="26FA1E36" w14:textId="77777777" w:rsidR="00B44E82" w:rsidRPr="00F6565C" w:rsidRDefault="00B44E82" w:rsidP="00FD5935">
            <w:pPr>
              <w:jc w:val="center"/>
              <w:rPr>
                <w:szCs w:val="22"/>
                <w:vertAlign w:val="superscript"/>
              </w:rPr>
            </w:pPr>
            <w:r w:rsidRPr="00F6565C">
              <w:rPr>
                <w:szCs w:val="22"/>
              </w:rPr>
              <w:noBreakHyphen/>
              <w:t>4,2</w:t>
            </w:r>
          </w:p>
        </w:tc>
        <w:tc>
          <w:tcPr>
            <w:tcW w:w="1595" w:type="dxa"/>
            <w:vAlign w:val="bottom"/>
          </w:tcPr>
          <w:p w14:paraId="6465D44F" w14:textId="77777777" w:rsidR="00B44E82" w:rsidRPr="00F6565C" w:rsidRDefault="00B44E82" w:rsidP="00FD5935">
            <w:pPr>
              <w:jc w:val="center"/>
              <w:rPr>
                <w:szCs w:val="22"/>
                <w:vertAlign w:val="superscript"/>
              </w:rPr>
            </w:pPr>
            <w:r w:rsidRPr="00F6565C">
              <w:rPr>
                <w:szCs w:val="22"/>
              </w:rPr>
              <w:noBreakHyphen/>
              <w:t>4,7</w:t>
            </w:r>
          </w:p>
        </w:tc>
        <w:tc>
          <w:tcPr>
            <w:tcW w:w="1890" w:type="dxa"/>
            <w:vAlign w:val="bottom"/>
          </w:tcPr>
          <w:p w14:paraId="318EBA9C" w14:textId="77777777" w:rsidR="00B44E82" w:rsidRPr="00F6565C" w:rsidRDefault="00B44E82" w:rsidP="00FD5935">
            <w:pPr>
              <w:jc w:val="center"/>
              <w:rPr>
                <w:szCs w:val="22"/>
              </w:rPr>
            </w:pPr>
            <w:r w:rsidRPr="00F6565C">
              <w:rPr>
                <w:szCs w:val="22"/>
              </w:rPr>
              <w:t>1,0</w:t>
            </w:r>
          </w:p>
        </w:tc>
      </w:tr>
      <w:tr w:rsidR="00B44E82" w:rsidRPr="00F6565C" w14:paraId="307D74D7" w14:textId="77777777" w:rsidTr="00472954">
        <w:trPr>
          <w:cantSplit/>
          <w:jc w:val="center"/>
        </w:trPr>
        <w:tc>
          <w:tcPr>
            <w:tcW w:w="4175" w:type="dxa"/>
            <w:vAlign w:val="bottom"/>
          </w:tcPr>
          <w:p w14:paraId="6367B05E" w14:textId="77777777" w:rsidR="00B44E82" w:rsidRPr="00F6565C" w:rsidRDefault="00B44E82" w:rsidP="00696213">
            <w:pPr>
              <w:ind w:left="170"/>
              <w:rPr>
                <w:szCs w:val="22"/>
              </w:rPr>
            </w:pPr>
            <w:r w:rsidRPr="00F6565C">
              <w:rPr>
                <w:szCs w:val="22"/>
              </w:rPr>
              <w:t>Diferença em relação a glimepirida (média ajustada) (IC</w:t>
            </w:r>
            <w:r w:rsidR="008D228E" w:rsidRPr="00F6565C">
              <w:rPr>
                <w:szCs w:val="22"/>
              </w:rPr>
              <w:t> 9</w:t>
            </w:r>
            <w:r w:rsidRPr="00F6565C">
              <w:rPr>
                <w:szCs w:val="22"/>
              </w:rPr>
              <w:t>5%)</w:t>
            </w:r>
          </w:p>
        </w:tc>
        <w:tc>
          <w:tcPr>
            <w:tcW w:w="1618" w:type="dxa"/>
            <w:vAlign w:val="bottom"/>
          </w:tcPr>
          <w:p w14:paraId="1BE5F2B9" w14:textId="77777777" w:rsidR="00B44E82" w:rsidRPr="00F6565C" w:rsidRDefault="00B44E82" w:rsidP="00FD5935">
            <w:pPr>
              <w:jc w:val="center"/>
              <w:rPr>
                <w:szCs w:val="22"/>
                <w:vertAlign w:val="superscript"/>
              </w:rPr>
            </w:pPr>
            <w:r w:rsidRPr="00F6565C">
              <w:rPr>
                <w:szCs w:val="22"/>
              </w:rPr>
              <w:noBreakHyphen/>
              <w:t>5,2</w:t>
            </w:r>
            <w:r w:rsidRPr="00F6565C">
              <w:rPr>
                <w:szCs w:val="22"/>
                <w:vertAlign w:val="superscript"/>
              </w:rPr>
              <w:t>b</w:t>
            </w:r>
          </w:p>
          <w:p w14:paraId="5F9D5E40" w14:textId="77777777" w:rsidR="00B44E82" w:rsidRPr="00F6565C" w:rsidRDefault="00B44E82" w:rsidP="00FD5935">
            <w:pPr>
              <w:jc w:val="center"/>
              <w:rPr>
                <w:szCs w:val="22"/>
              </w:rPr>
            </w:pPr>
            <w:r w:rsidRPr="00F6565C">
              <w:rPr>
                <w:szCs w:val="22"/>
                <w:lang w:eastAsia="zh-CN"/>
              </w:rPr>
              <w:t>(−5,7; −4,7)</w:t>
            </w:r>
          </w:p>
        </w:tc>
        <w:tc>
          <w:tcPr>
            <w:tcW w:w="1595" w:type="dxa"/>
            <w:vAlign w:val="bottom"/>
          </w:tcPr>
          <w:p w14:paraId="33359C2F" w14:textId="77777777" w:rsidR="00B44E82" w:rsidRPr="00F6565C" w:rsidRDefault="00B44E82" w:rsidP="00FD5935">
            <w:pPr>
              <w:jc w:val="center"/>
              <w:rPr>
                <w:szCs w:val="22"/>
                <w:vertAlign w:val="superscript"/>
              </w:rPr>
            </w:pPr>
            <w:r w:rsidRPr="00F6565C">
              <w:rPr>
                <w:szCs w:val="22"/>
              </w:rPr>
              <w:noBreakHyphen/>
              <w:t>5,7</w:t>
            </w:r>
            <w:r w:rsidRPr="00F6565C">
              <w:rPr>
                <w:szCs w:val="22"/>
                <w:vertAlign w:val="superscript"/>
              </w:rPr>
              <w:t>b</w:t>
            </w:r>
          </w:p>
          <w:p w14:paraId="2AB5963C" w14:textId="77777777" w:rsidR="00B44E82" w:rsidRPr="00F6565C" w:rsidRDefault="00B44E82" w:rsidP="00FD5935">
            <w:pPr>
              <w:jc w:val="center"/>
              <w:rPr>
                <w:szCs w:val="22"/>
              </w:rPr>
            </w:pPr>
            <w:r w:rsidRPr="00F6565C">
              <w:rPr>
                <w:szCs w:val="22"/>
                <w:lang w:eastAsia="zh-CN"/>
              </w:rPr>
              <w:t>(−6,2; −5,1)</w:t>
            </w:r>
          </w:p>
        </w:tc>
        <w:tc>
          <w:tcPr>
            <w:tcW w:w="1890" w:type="dxa"/>
            <w:vAlign w:val="center"/>
          </w:tcPr>
          <w:p w14:paraId="13514980" w14:textId="77777777" w:rsidR="00B44E82" w:rsidRPr="00F6565C" w:rsidRDefault="00B44E82" w:rsidP="00FD5935">
            <w:pPr>
              <w:jc w:val="center"/>
              <w:rPr>
                <w:szCs w:val="22"/>
              </w:rPr>
            </w:pPr>
            <w:r w:rsidRPr="00F6565C">
              <w:rPr>
                <w:szCs w:val="22"/>
              </w:rPr>
              <w:t>N/A</w:t>
            </w:r>
            <w:r w:rsidRPr="00F6565C">
              <w:rPr>
                <w:szCs w:val="22"/>
                <w:vertAlign w:val="superscript"/>
              </w:rPr>
              <w:t>c</w:t>
            </w:r>
          </w:p>
        </w:tc>
      </w:tr>
      <w:tr w:rsidR="00B44E82" w:rsidRPr="00F6565C" w14:paraId="64B97EEF" w14:textId="77777777" w:rsidTr="00472954">
        <w:trPr>
          <w:cantSplit/>
          <w:jc w:val="center"/>
        </w:trPr>
        <w:tc>
          <w:tcPr>
            <w:tcW w:w="9278" w:type="dxa"/>
            <w:gridSpan w:val="4"/>
            <w:vAlign w:val="bottom"/>
          </w:tcPr>
          <w:p w14:paraId="57F81E91" w14:textId="77777777" w:rsidR="00B44E82" w:rsidRPr="00F6565C" w:rsidRDefault="00B44E82" w:rsidP="007F67E5">
            <w:pPr>
              <w:keepNext/>
              <w:jc w:val="center"/>
              <w:rPr>
                <w:b/>
                <w:szCs w:val="22"/>
              </w:rPr>
            </w:pPr>
            <w:r w:rsidRPr="00F6565C">
              <w:rPr>
                <w:b/>
                <w:szCs w:val="22"/>
              </w:rPr>
              <w:t>Em comparação com sitagliptina na forma de terapêutica tripla com metformina e sulfonilureia (5</w:t>
            </w:r>
            <w:r w:rsidR="008D228E" w:rsidRPr="00F6565C">
              <w:rPr>
                <w:b/>
                <w:szCs w:val="22"/>
              </w:rPr>
              <w:t>2 </w:t>
            </w:r>
            <w:r w:rsidRPr="00F6565C">
              <w:rPr>
                <w:b/>
                <w:szCs w:val="22"/>
              </w:rPr>
              <w:t>semanas)</w:t>
            </w:r>
          </w:p>
        </w:tc>
      </w:tr>
      <w:tr w:rsidR="00B44E82" w:rsidRPr="00F6565C" w14:paraId="69D78852" w14:textId="77777777" w:rsidTr="00472954">
        <w:trPr>
          <w:cantSplit/>
          <w:jc w:val="center"/>
        </w:trPr>
        <w:tc>
          <w:tcPr>
            <w:tcW w:w="4175" w:type="dxa"/>
            <w:vAlign w:val="bottom"/>
          </w:tcPr>
          <w:p w14:paraId="3B4783FF" w14:textId="77777777" w:rsidR="00B44E82" w:rsidRPr="00F6565C" w:rsidRDefault="00B44E82" w:rsidP="007F67E5">
            <w:pPr>
              <w:keepNext/>
              <w:rPr>
                <w:b/>
                <w:szCs w:val="22"/>
              </w:rPr>
            </w:pPr>
          </w:p>
        </w:tc>
        <w:tc>
          <w:tcPr>
            <w:tcW w:w="3213" w:type="dxa"/>
            <w:gridSpan w:val="2"/>
            <w:vAlign w:val="bottom"/>
          </w:tcPr>
          <w:p w14:paraId="419F9A10" w14:textId="77777777" w:rsidR="00B44E82" w:rsidRPr="00F6565C" w:rsidRDefault="00B44E82" w:rsidP="007F67E5">
            <w:pPr>
              <w:keepNext/>
              <w:jc w:val="center"/>
              <w:rPr>
                <w:b/>
                <w:szCs w:val="22"/>
              </w:rPr>
            </w:pPr>
            <w:r w:rsidRPr="00F6565C">
              <w:rPr>
                <w:b/>
                <w:szCs w:val="22"/>
              </w:rPr>
              <w:t>30</w:t>
            </w:r>
            <w:r w:rsidR="008D228E" w:rsidRPr="00F6565C">
              <w:rPr>
                <w:b/>
                <w:szCs w:val="22"/>
              </w:rPr>
              <w:t>0 </w:t>
            </w:r>
            <w:r w:rsidRPr="00F6565C">
              <w:rPr>
                <w:b/>
                <w:szCs w:val="22"/>
              </w:rPr>
              <w:t xml:space="preserve">mg de </w:t>
            </w:r>
            <w:r w:rsidR="006E74E6" w:rsidRPr="00F6565C">
              <w:rPr>
                <w:b/>
                <w:szCs w:val="22"/>
              </w:rPr>
              <w:t>canagliflozina</w:t>
            </w:r>
            <w:r w:rsidRPr="00F6565C">
              <w:rPr>
                <w:b/>
                <w:szCs w:val="22"/>
              </w:rPr>
              <w:t xml:space="preserve"> + metformina e sulfonilureia</w:t>
            </w:r>
          </w:p>
          <w:p w14:paraId="22E63C25" w14:textId="77777777" w:rsidR="00B44E82" w:rsidRPr="00F6565C" w:rsidRDefault="00B44E82" w:rsidP="007F67E5">
            <w:pPr>
              <w:keepNext/>
              <w:jc w:val="center"/>
              <w:rPr>
                <w:b/>
                <w:szCs w:val="22"/>
              </w:rPr>
            </w:pPr>
            <w:r w:rsidRPr="00F6565C">
              <w:rPr>
                <w:b/>
                <w:szCs w:val="22"/>
              </w:rPr>
              <w:t>(N</w:t>
            </w:r>
            <w:r w:rsidR="00156327" w:rsidRPr="00F6565C">
              <w:rPr>
                <w:b/>
                <w:szCs w:val="22"/>
              </w:rPr>
              <w:t> =</w:t>
            </w:r>
            <w:r w:rsidR="008D228E" w:rsidRPr="00F6565C">
              <w:rPr>
                <w:b/>
                <w:szCs w:val="22"/>
              </w:rPr>
              <w:t> 3</w:t>
            </w:r>
            <w:r w:rsidRPr="00F6565C">
              <w:rPr>
                <w:b/>
                <w:szCs w:val="22"/>
              </w:rPr>
              <w:t>77)</w:t>
            </w:r>
          </w:p>
        </w:tc>
        <w:tc>
          <w:tcPr>
            <w:tcW w:w="1890" w:type="dxa"/>
            <w:vAlign w:val="bottom"/>
          </w:tcPr>
          <w:p w14:paraId="759E133B" w14:textId="77777777" w:rsidR="00B44E82" w:rsidRPr="00F6565C" w:rsidRDefault="00B44E82" w:rsidP="007F67E5">
            <w:pPr>
              <w:keepNext/>
              <w:jc w:val="center"/>
              <w:rPr>
                <w:b/>
                <w:szCs w:val="22"/>
              </w:rPr>
            </w:pPr>
            <w:r w:rsidRPr="00F6565C">
              <w:rPr>
                <w:b/>
                <w:szCs w:val="22"/>
              </w:rPr>
              <w:t>10</w:t>
            </w:r>
            <w:r w:rsidR="008D228E" w:rsidRPr="00F6565C">
              <w:rPr>
                <w:b/>
                <w:szCs w:val="22"/>
              </w:rPr>
              <w:t>0 </w:t>
            </w:r>
            <w:r w:rsidRPr="00F6565C">
              <w:rPr>
                <w:b/>
                <w:szCs w:val="22"/>
              </w:rPr>
              <w:t>mg de Sitagliptina + metformina e sulfonilureia</w:t>
            </w:r>
          </w:p>
          <w:p w14:paraId="4C54BCB0" w14:textId="77777777" w:rsidR="00B44E82" w:rsidRPr="00F6565C" w:rsidRDefault="00B44E82" w:rsidP="007F67E5">
            <w:pPr>
              <w:keepNext/>
              <w:jc w:val="center"/>
              <w:rPr>
                <w:b/>
                <w:szCs w:val="22"/>
              </w:rPr>
            </w:pPr>
            <w:r w:rsidRPr="00F6565C">
              <w:rPr>
                <w:b/>
                <w:szCs w:val="22"/>
              </w:rPr>
              <w:t>(N</w:t>
            </w:r>
            <w:r w:rsidR="00156327" w:rsidRPr="00F6565C">
              <w:rPr>
                <w:b/>
                <w:szCs w:val="22"/>
              </w:rPr>
              <w:t> =</w:t>
            </w:r>
            <w:r w:rsidR="008D228E" w:rsidRPr="00F6565C">
              <w:rPr>
                <w:b/>
                <w:szCs w:val="22"/>
              </w:rPr>
              <w:t> 3</w:t>
            </w:r>
            <w:r w:rsidRPr="00F6565C">
              <w:rPr>
                <w:b/>
                <w:szCs w:val="22"/>
              </w:rPr>
              <w:t>78)</w:t>
            </w:r>
          </w:p>
        </w:tc>
      </w:tr>
      <w:tr w:rsidR="00B44E82" w:rsidRPr="00F6565C" w14:paraId="65A39167" w14:textId="77777777" w:rsidTr="00472954">
        <w:trPr>
          <w:cantSplit/>
          <w:jc w:val="center"/>
        </w:trPr>
        <w:tc>
          <w:tcPr>
            <w:tcW w:w="9278" w:type="dxa"/>
            <w:gridSpan w:val="4"/>
            <w:vAlign w:val="bottom"/>
          </w:tcPr>
          <w:p w14:paraId="0C95B092" w14:textId="77777777" w:rsidR="00B44E82" w:rsidRPr="00F6565C" w:rsidRDefault="00B44E82" w:rsidP="007F67E5">
            <w:pPr>
              <w:keepNext/>
              <w:rPr>
                <w:b/>
                <w:szCs w:val="22"/>
              </w:rPr>
            </w:pPr>
            <w:r w:rsidRPr="00F6565C">
              <w:rPr>
                <w:b/>
                <w:szCs w:val="22"/>
              </w:rPr>
              <w:t>HbA</w:t>
            </w:r>
            <w:r w:rsidRPr="00F6565C">
              <w:rPr>
                <w:b/>
                <w:szCs w:val="22"/>
                <w:vertAlign w:val="subscript"/>
              </w:rPr>
              <w:t>1c</w:t>
            </w:r>
            <w:r w:rsidRPr="00F6565C">
              <w:rPr>
                <w:b/>
                <w:szCs w:val="22"/>
              </w:rPr>
              <w:t xml:space="preserve"> (%)</w:t>
            </w:r>
          </w:p>
        </w:tc>
      </w:tr>
      <w:tr w:rsidR="00B44E82" w:rsidRPr="00F6565C" w14:paraId="0BB54DEF" w14:textId="77777777" w:rsidTr="00472954">
        <w:trPr>
          <w:cantSplit/>
          <w:jc w:val="center"/>
        </w:trPr>
        <w:tc>
          <w:tcPr>
            <w:tcW w:w="4175" w:type="dxa"/>
            <w:vAlign w:val="bottom"/>
          </w:tcPr>
          <w:p w14:paraId="4F0DF761" w14:textId="77777777" w:rsidR="00B44E82" w:rsidRPr="00F6565C" w:rsidRDefault="00B44E82" w:rsidP="00FD5935">
            <w:pPr>
              <w:ind w:left="170"/>
              <w:rPr>
                <w:szCs w:val="22"/>
              </w:rPr>
            </w:pPr>
            <w:r w:rsidRPr="00F6565C">
              <w:rPr>
                <w:szCs w:val="22"/>
              </w:rPr>
              <w:t>Valores basais (média)</w:t>
            </w:r>
          </w:p>
        </w:tc>
        <w:tc>
          <w:tcPr>
            <w:tcW w:w="3213" w:type="dxa"/>
            <w:gridSpan w:val="2"/>
            <w:vAlign w:val="center"/>
          </w:tcPr>
          <w:p w14:paraId="65D831B5" w14:textId="77777777" w:rsidR="00B44E82" w:rsidRPr="00F6565C" w:rsidRDefault="00B44E82" w:rsidP="00FD5935">
            <w:pPr>
              <w:jc w:val="center"/>
              <w:rPr>
                <w:szCs w:val="22"/>
              </w:rPr>
            </w:pPr>
            <w:r w:rsidRPr="00F6565C">
              <w:rPr>
                <w:szCs w:val="22"/>
              </w:rPr>
              <w:t>8,12</w:t>
            </w:r>
          </w:p>
        </w:tc>
        <w:tc>
          <w:tcPr>
            <w:tcW w:w="1890" w:type="dxa"/>
            <w:vAlign w:val="center"/>
          </w:tcPr>
          <w:p w14:paraId="31F7D50E" w14:textId="77777777" w:rsidR="00B44E82" w:rsidRPr="00F6565C" w:rsidRDefault="00B44E82" w:rsidP="00FD5935">
            <w:pPr>
              <w:jc w:val="center"/>
              <w:rPr>
                <w:szCs w:val="22"/>
              </w:rPr>
            </w:pPr>
            <w:r w:rsidRPr="00F6565C">
              <w:rPr>
                <w:szCs w:val="22"/>
              </w:rPr>
              <w:t>8,13</w:t>
            </w:r>
          </w:p>
        </w:tc>
      </w:tr>
      <w:tr w:rsidR="00B44E82" w:rsidRPr="00F6565C" w14:paraId="3DFEE0AB" w14:textId="77777777" w:rsidTr="00472954">
        <w:trPr>
          <w:cantSplit/>
          <w:jc w:val="center"/>
        </w:trPr>
        <w:tc>
          <w:tcPr>
            <w:tcW w:w="4175" w:type="dxa"/>
            <w:vAlign w:val="bottom"/>
          </w:tcPr>
          <w:p w14:paraId="457B871E" w14:textId="77777777" w:rsidR="00B44E82" w:rsidRPr="00F6565C" w:rsidRDefault="00B44E82" w:rsidP="00FD5935">
            <w:pPr>
              <w:ind w:left="170"/>
              <w:rPr>
                <w:szCs w:val="22"/>
                <w:vertAlign w:val="superscript"/>
              </w:rPr>
            </w:pPr>
            <w:r w:rsidRPr="00F6565C">
              <w:rPr>
                <w:szCs w:val="22"/>
              </w:rPr>
              <w:t>Alteração em relação aos valores basais (média ajustada)</w:t>
            </w:r>
          </w:p>
        </w:tc>
        <w:tc>
          <w:tcPr>
            <w:tcW w:w="3213" w:type="dxa"/>
            <w:gridSpan w:val="2"/>
            <w:vAlign w:val="center"/>
          </w:tcPr>
          <w:p w14:paraId="2EFB53B4" w14:textId="77777777" w:rsidR="00B44E82" w:rsidRPr="00F6565C" w:rsidRDefault="00B44E82" w:rsidP="00FD5935">
            <w:pPr>
              <w:jc w:val="center"/>
              <w:rPr>
                <w:szCs w:val="22"/>
                <w:vertAlign w:val="superscript"/>
              </w:rPr>
            </w:pPr>
            <w:r w:rsidRPr="00F6565C">
              <w:rPr>
                <w:szCs w:val="22"/>
              </w:rPr>
              <w:noBreakHyphen/>
              <w:t>1,03</w:t>
            </w:r>
          </w:p>
        </w:tc>
        <w:tc>
          <w:tcPr>
            <w:tcW w:w="1890" w:type="dxa"/>
            <w:vAlign w:val="center"/>
          </w:tcPr>
          <w:p w14:paraId="7AC6F701" w14:textId="77777777" w:rsidR="00B44E82" w:rsidRPr="00F6565C" w:rsidRDefault="00B44E82" w:rsidP="00FD5935">
            <w:pPr>
              <w:jc w:val="center"/>
              <w:rPr>
                <w:szCs w:val="22"/>
              </w:rPr>
            </w:pPr>
            <w:r w:rsidRPr="00F6565C">
              <w:rPr>
                <w:szCs w:val="22"/>
              </w:rPr>
              <w:noBreakHyphen/>
              <w:t>0,66</w:t>
            </w:r>
          </w:p>
        </w:tc>
      </w:tr>
      <w:tr w:rsidR="00B44E82" w:rsidRPr="00F6565C" w14:paraId="0FE9CC85" w14:textId="77777777" w:rsidTr="00472954">
        <w:trPr>
          <w:cantSplit/>
          <w:jc w:val="center"/>
        </w:trPr>
        <w:tc>
          <w:tcPr>
            <w:tcW w:w="4175" w:type="dxa"/>
            <w:vAlign w:val="bottom"/>
          </w:tcPr>
          <w:p w14:paraId="75FDCAF9" w14:textId="77777777" w:rsidR="00B44E82" w:rsidRPr="00F6565C" w:rsidRDefault="00B44E82" w:rsidP="00FD5935">
            <w:pPr>
              <w:ind w:left="170"/>
              <w:rPr>
                <w:b/>
                <w:szCs w:val="22"/>
              </w:rPr>
            </w:pPr>
            <w:r w:rsidRPr="00F6565C">
              <w:rPr>
                <w:szCs w:val="22"/>
              </w:rPr>
              <w:t xml:space="preserve">Diferença em relação a </w:t>
            </w:r>
            <w:r w:rsidR="006760C6" w:rsidRPr="00F6565C">
              <w:rPr>
                <w:szCs w:val="22"/>
              </w:rPr>
              <w:t>sitagliptina</w:t>
            </w:r>
            <w:r w:rsidRPr="00F6565C">
              <w:rPr>
                <w:szCs w:val="22"/>
              </w:rPr>
              <w:t xml:space="preserve"> (média ajustada) (IC</w:t>
            </w:r>
            <w:r w:rsidR="008D228E" w:rsidRPr="00F6565C">
              <w:rPr>
                <w:szCs w:val="22"/>
              </w:rPr>
              <w:t> 9</w:t>
            </w:r>
            <w:r w:rsidRPr="00F6565C">
              <w:rPr>
                <w:szCs w:val="22"/>
              </w:rPr>
              <w:t>5%)</w:t>
            </w:r>
          </w:p>
        </w:tc>
        <w:tc>
          <w:tcPr>
            <w:tcW w:w="3213" w:type="dxa"/>
            <w:gridSpan w:val="2"/>
            <w:vAlign w:val="center"/>
          </w:tcPr>
          <w:p w14:paraId="24609DE8" w14:textId="77777777" w:rsidR="00B44E82" w:rsidRPr="00F6565C" w:rsidRDefault="00B44E82" w:rsidP="00FD5935">
            <w:pPr>
              <w:jc w:val="center"/>
              <w:rPr>
                <w:szCs w:val="22"/>
                <w:vertAlign w:val="superscript"/>
              </w:rPr>
            </w:pPr>
            <w:r w:rsidRPr="00F6565C">
              <w:rPr>
                <w:szCs w:val="22"/>
              </w:rPr>
              <w:noBreakHyphen/>
              <w:t>0,37</w:t>
            </w:r>
            <w:r w:rsidR="004B621E" w:rsidRPr="00F6565C">
              <w:rPr>
                <w:szCs w:val="22"/>
                <w:vertAlign w:val="superscript"/>
              </w:rPr>
              <w:t>b</w:t>
            </w:r>
          </w:p>
          <w:p w14:paraId="2996930B" w14:textId="77777777" w:rsidR="00B44E82" w:rsidRPr="00F6565C" w:rsidRDefault="00B44E82" w:rsidP="00FD5935">
            <w:pPr>
              <w:jc w:val="center"/>
              <w:rPr>
                <w:szCs w:val="22"/>
              </w:rPr>
            </w:pPr>
            <w:r w:rsidRPr="00F6565C">
              <w:rPr>
                <w:szCs w:val="22"/>
              </w:rPr>
              <w:t>(</w:t>
            </w:r>
            <w:r w:rsidRPr="00F6565C">
              <w:rPr>
                <w:szCs w:val="22"/>
              </w:rPr>
              <w:noBreakHyphen/>
              <w:t xml:space="preserve">0,50; </w:t>
            </w:r>
            <w:r w:rsidRPr="00F6565C">
              <w:rPr>
                <w:szCs w:val="22"/>
              </w:rPr>
              <w:noBreakHyphen/>
              <w:t>0,25)</w:t>
            </w:r>
          </w:p>
        </w:tc>
        <w:tc>
          <w:tcPr>
            <w:tcW w:w="1890" w:type="dxa"/>
            <w:vAlign w:val="center"/>
          </w:tcPr>
          <w:p w14:paraId="1093C499" w14:textId="77777777" w:rsidR="00B44E82" w:rsidRPr="00F6565C" w:rsidRDefault="00B44E82" w:rsidP="00FD5935">
            <w:pPr>
              <w:jc w:val="center"/>
              <w:rPr>
                <w:szCs w:val="22"/>
                <w:vertAlign w:val="superscript"/>
              </w:rPr>
            </w:pPr>
            <w:r w:rsidRPr="00F6565C">
              <w:rPr>
                <w:szCs w:val="22"/>
              </w:rPr>
              <w:t>N/A</w:t>
            </w:r>
            <w:r w:rsidRPr="00F6565C">
              <w:rPr>
                <w:szCs w:val="22"/>
                <w:vertAlign w:val="superscript"/>
              </w:rPr>
              <w:t>c</w:t>
            </w:r>
          </w:p>
        </w:tc>
      </w:tr>
      <w:tr w:rsidR="00B44E82" w:rsidRPr="00F6565C" w14:paraId="50B460E1" w14:textId="77777777" w:rsidTr="00472954">
        <w:trPr>
          <w:cantSplit/>
          <w:jc w:val="center"/>
        </w:trPr>
        <w:tc>
          <w:tcPr>
            <w:tcW w:w="4175" w:type="dxa"/>
            <w:vAlign w:val="bottom"/>
          </w:tcPr>
          <w:p w14:paraId="1757C0DE" w14:textId="77777777" w:rsidR="00B44E82" w:rsidRPr="00F6565C" w:rsidRDefault="00B44E82" w:rsidP="00FD5935">
            <w:pPr>
              <w:rPr>
                <w:b/>
                <w:szCs w:val="22"/>
              </w:rPr>
            </w:pPr>
            <w:r w:rsidRPr="00F6565C">
              <w:rPr>
                <w:b/>
                <w:szCs w:val="22"/>
              </w:rPr>
              <w:t>Doentes (%) a atingirem HbA</w:t>
            </w:r>
            <w:r w:rsidRPr="00F6565C">
              <w:rPr>
                <w:b/>
                <w:szCs w:val="22"/>
                <w:vertAlign w:val="subscript"/>
              </w:rPr>
              <w:t>1c</w:t>
            </w:r>
            <w:r w:rsidRPr="00F6565C">
              <w:rPr>
                <w:b/>
                <w:szCs w:val="22"/>
              </w:rPr>
              <w:t xml:space="preserve"> </w:t>
            </w:r>
            <w:r w:rsidR="00156327" w:rsidRPr="00F6565C">
              <w:rPr>
                <w:b/>
                <w:szCs w:val="22"/>
              </w:rPr>
              <w:t>&lt;</w:t>
            </w:r>
            <w:r w:rsidR="008D228E" w:rsidRPr="00F6565C">
              <w:rPr>
                <w:b/>
                <w:szCs w:val="22"/>
              </w:rPr>
              <w:t> 7</w:t>
            </w:r>
            <w:r w:rsidRPr="00F6565C">
              <w:rPr>
                <w:b/>
                <w:szCs w:val="22"/>
              </w:rPr>
              <w:t>%</w:t>
            </w:r>
          </w:p>
        </w:tc>
        <w:tc>
          <w:tcPr>
            <w:tcW w:w="3213" w:type="dxa"/>
            <w:gridSpan w:val="2"/>
            <w:vAlign w:val="center"/>
          </w:tcPr>
          <w:p w14:paraId="1C8EC11E" w14:textId="77777777" w:rsidR="00B44E82" w:rsidRPr="00F6565C" w:rsidRDefault="00B44E82" w:rsidP="00FD5935">
            <w:pPr>
              <w:jc w:val="center"/>
              <w:rPr>
                <w:szCs w:val="22"/>
                <w:vertAlign w:val="superscript"/>
              </w:rPr>
            </w:pPr>
            <w:r w:rsidRPr="00F6565C">
              <w:rPr>
                <w:szCs w:val="22"/>
              </w:rPr>
              <w:t>47,6</w:t>
            </w:r>
          </w:p>
        </w:tc>
        <w:tc>
          <w:tcPr>
            <w:tcW w:w="1890" w:type="dxa"/>
            <w:vAlign w:val="center"/>
          </w:tcPr>
          <w:p w14:paraId="2B9365C8" w14:textId="77777777" w:rsidR="00B44E82" w:rsidRPr="00F6565C" w:rsidRDefault="00B44E82" w:rsidP="00FD5935">
            <w:pPr>
              <w:jc w:val="center"/>
              <w:rPr>
                <w:szCs w:val="22"/>
              </w:rPr>
            </w:pPr>
            <w:r w:rsidRPr="00F6565C">
              <w:rPr>
                <w:szCs w:val="22"/>
              </w:rPr>
              <w:t>35,3</w:t>
            </w:r>
          </w:p>
        </w:tc>
      </w:tr>
      <w:tr w:rsidR="00B44E82" w:rsidRPr="00F6565C" w14:paraId="0C52751B" w14:textId="77777777" w:rsidTr="00472954">
        <w:trPr>
          <w:cantSplit/>
          <w:jc w:val="center"/>
        </w:trPr>
        <w:tc>
          <w:tcPr>
            <w:tcW w:w="9278" w:type="dxa"/>
            <w:gridSpan w:val="4"/>
            <w:vAlign w:val="bottom"/>
          </w:tcPr>
          <w:p w14:paraId="32F56C8F" w14:textId="77777777" w:rsidR="00B44E82" w:rsidRPr="00F6565C" w:rsidRDefault="00B44E82" w:rsidP="007F67E5">
            <w:pPr>
              <w:keepNext/>
              <w:rPr>
                <w:szCs w:val="22"/>
              </w:rPr>
            </w:pPr>
            <w:r w:rsidRPr="00F6565C">
              <w:rPr>
                <w:b/>
                <w:szCs w:val="22"/>
              </w:rPr>
              <w:t>Peso corporal</w:t>
            </w:r>
          </w:p>
        </w:tc>
      </w:tr>
      <w:tr w:rsidR="00B44E82" w:rsidRPr="00F6565C" w14:paraId="1DD3484B" w14:textId="77777777" w:rsidTr="00472954">
        <w:trPr>
          <w:cantSplit/>
          <w:jc w:val="center"/>
        </w:trPr>
        <w:tc>
          <w:tcPr>
            <w:tcW w:w="4175" w:type="dxa"/>
            <w:vAlign w:val="bottom"/>
          </w:tcPr>
          <w:p w14:paraId="52634767" w14:textId="77777777" w:rsidR="00B44E82" w:rsidRPr="00F6565C" w:rsidRDefault="00B44E82" w:rsidP="00411A15">
            <w:pPr>
              <w:ind w:left="170"/>
              <w:rPr>
                <w:b/>
                <w:szCs w:val="22"/>
              </w:rPr>
            </w:pPr>
            <w:r w:rsidRPr="00F6565C">
              <w:rPr>
                <w:szCs w:val="22"/>
              </w:rPr>
              <w:t>Valores basais (média) em kg</w:t>
            </w:r>
          </w:p>
        </w:tc>
        <w:tc>
          <w:tcPr>
            <w:tcW w:w="3213" w:type="dxa"/>
            <w:gridSpan w:val="2"/>
            <w:vAlign w:val="bottom"/>
          </w:tcPr>
          <w:p w14:paraId="45B715E8" w14:textId="77777777" w:rsidR="00B44E82" w:rsidRPr="00F6565C" w:rsidRDefault="00B44E82" w:rsidP="00FD5935">
            <w:pPr>
              <w:jc w:val="center"/>
              <w:rPr>
                <w:szCs w:val="22"/>
              </w:rPr>
            </w:pPr>
            <w:r w:rsidRPr="00F6565C">
              <w:rPr>
                <w:szCs w:val="22"/>
              </w:rPr>
              <w:t>87,6</w:t>
            </w:r>
          </w:p>
        </w:tc>
        <w:tc>
          <w:tcPr>
            <w:tcW w:w="1890" w:type="dxa"/>
            <w:vAlign w:val="bottom"/>
          </w:tcPr>
          <w:p w14:paraId="1BD036CE" w14:textId="77777777" w:rsidR="00B44E82" w:rsidRPr="00F6565C" w:rsidRDefault="003A60C9" w:rsidP="003A60C9">
            <w:pPr>
              <w:jc w:val="center"/>
              <w:rPr>
                <w:szCs w:val="22"/>
              </w:rPr>
            </w:pPr>
            <w:r w:rsidRPr="00F6565C">
              <w:rPr>
                <w:szCs w:val="22"/>
              </w:rPr>
              <w:t>89,6</w:t>
            </w:r>
          </w:p>
        </w:tc>
      </w:tr>
      <w:tr w:rsidR="00B44E82" w:rsidRPr="00F6565C" w14:paraId="6D3C2616" w14:textId="77777777" w:rsidTr="00472954">
        <w:trPr>
          <w:cantSplit/>
          <w:jc w:val="center"/>
        </w:trPr>
        <w:tc>
          <w:tcPr>
            <w:tcW w:w="4175" w:type="dxa"/>
            <w:vAlign w:val="bottom"/>
          </w:tcPr>
          <w:p w14:paraId="4D891559" w14:textId="77777777" w:rsidR="00B44E82" w:rsidRPr="00F6565C" w:rsidRDefault="00B44E82" w:rsidP="00FD5935">
            <w:pPr>
              <w:ind w:left="170"/>
              <w:rPr>
                <w:b/>
                <w:szCs w:val="22"/>
              </w:rPr>
            </w:pPr>
            <w:r w:rsidRPr="00F6565C">
              <w:rPr>
                <w:szCs w:val="22"/>
              </w:rPr>
              <w:t xml:space="preserve">Alteração </w:t>
            </w:r>
            <w:r w:rsidR="003A60C9" w:rsidRPr="00F6565C">
              <w:rPr>
                <w:szCs w:val="22"/>
              </w:rPr>
              <w:t xml:space="preserve">% </w:t>
            </w:r>
            <w:r w:rsidRPr="00F6565C">
              <w:rPr>
                <w:szCs w:val="22"/>
              </w:rPr>
              <w:t>em relação aos valores basais (média ajustada)</w:t>
            </w:r>
          </w:p>
        </w:tc>
        <w:tc>
          <w:tcPr>
            <w:tcW w:w="3213" w:type="dxa"/>
            <w:gridSpan w:val="2"/>
            <w:vAlign w:val="bottom"/>
          </w:tcPr>
          <w:p w14:paraId="1F04E8B3" w14:textId="77777777" w:rsidR="00B44E82" w:rsidRPr="00F6565C" w:rsidRDefault="00B44E82" w:rsidP="00FD5935">
            <w:pPr>
              <w:jc w:val="center"/>
              <w:rPr>
                <w:szCs w:val="22"/>
              </w:rPr>
            </w:pPr>
            <w:r w:rsidRPr="00F6565C">
              <w:rPr>
                <w:szCs w:val="22"/>
              </w:rPr>
              <w:noBreakHyphen/>
              <w:t>2,5</w:t>
            </w:r>
          </w:p>
        </w:tc>
        <w:tc>
          <w:tcPr>
            <w:tcW w:w="1890" w:type="dxa"/>
            <w:vAlign w:val="bottom"/>
          </w:tcPr>
          <w:p w14:paraId="1A5FEE0D" w14:textId="77777777" w:rsidR="00B44E82" w:rsidRPr="00F6565C" w:rsidRDefault="00B44E82" w:rsidP="00FD5935">
            <w:pPr>
              <w:jc w:val="center"/>
              <w:rPr>
                <w:szCs w:val="22"/>
              </w:rPr>
            </w:pPr>
            <w:r w:rsidRPr="00F6565C">
              <w:rPr>
                <w:szCs w:val="22"/>
              </w:rPr>
              <w:t>0,3</w:t>
            </w:r>
          </w:p>
        </w:tc>
      </w:tr>
      <w:tr w:rsidR="00B44E82" w:rsidRPr="00F6565C" w14:paraId="1BB4A447" w14:textId="77777777" w:rsidTr="00472954">
        <w:trPr>
          <w:cantSplit/>
          <w:jc w:val="center"/>
        </w:trPr>
        <w:tc>
          <w:tcPr>
            <w:tcW w:w="4175" w:type="dxa"/>
            <w:vAlign w:val="bottom"/>
          </w:tcPr>
          <w:p w14:paraId="378E1121" w14:textId="77777777" w:rsidR="00B44E82" w:rsidRPr="00F6565C" w:rsidRDefault="00B44E82" w:rsidP="00FD5935">
            <w:pPr>
              <w:ind w:left="170"/>
              <w:rPr>
                <w:szCs w:val="22"/>
              </w:rPr>
            </w:pPr>
            <w:r w:rsidRPr="00F6565C">
              <w:rPr>
                <w:szCs w:val="22"/>
              </w:rPr>
              <w:lastRenderedPageBreak/>
              <w:t xml:space="preserve">Diferença em relação a </w:t>
            </w:r>
            <w:r w:rsidR="006760C6" w:rsidRPr="00F6565C">
              <w:rPr>
                <w:szCs w:val="22"/>
              </w:rPr>
              <w:t xml:space="preserve">sitagliptina </w:t>
            </w:r>
            <w:r w:rsidRPr="00F6565C">
              <w:rPr>
                <w:szCs w:val="22"/>
              </w:rPr>
              <w:t>(média ajustada) (IC</w:t>
            </w:r>
            <w:r w:rsidR="008D228E" w:rsidRPr="00F6565C">
              <w:rPr>
                <w:szCs w:val="22"/>
              </w:rPr>
              <w:t> 9</w:t>
            </w:r>
            <w:r w:rsidRPr="00F6565C">
              <w:rPr>
                <w:szCs w:val="22"/>
              </w:rPr>
              <w:t>5%)</w:t>
            </w:r>
          </w:p>
        </w:tc>
        <w:tc>
          <w:tcPr>
            <w:tcW w:w="3213" w:type="dxa"/>
            <w:gridSpan w:val="2"/>
            <w:vAlign w:val="center"/>
          </w:tcPr>
          <w:p w14:paraId="6033F1A2" w14:textId="77777777" w:rsidR="00B44E82" w:rsidRPr="00F6565C" w:rsidRDefault="00B44E82" w:rsidP="00FD5935">
            <w:pPr>
              <w:jc w:val="center"/>
              <w:rPr>
                <w:szCs w:val="22"/>
                <w:vertAlign w:val="superscript"/>
              </w:rPr>
            </w:pPr>
            <w:r w:rsidRPr="00F6565C">
              <w:rPr>
                <w:szCs w:val="22"/>
              </w:rPr>
              <w:noBreakHyphen/>
              <w:t>2,8</w:t>
            </w:r>
            <w:r w:rsidR="004B621E" w:rsidRPr="00F6565C">
              <w:rPr>
                <w:szCs w:val="22"/>
                <w:vertAlign w:val="superscript"/>
              </w:rPr>
              <w:t>d</w:t>
            </w:r>
          </w:p>
          <w:p w14:paraId="43C9BB1A" w14:textId="77777777" w:rsidR="00B44E82" w:rsidRPr="00F6565C" w:rsidRDefault="00B44E82" w:rsidP="00FD5935">
            <w:pPr>
              <w:jc w:val="center"/>
              <w:rPr>
                <w:szCs w:val="22"/>
              </w:rPr>
            </w:pPr>
            <w:r w:rsidRPr="00F6565C">
              <w:rPr>
                <w:szCs w:val="22"/>
              </w:rPr>
              <w:t>(</w:t>
            </w:r>
            <w:r w:rsidRPr="00F6565C">
              <w:rPr>
                <w:szCs w:val="22"/>
              </w:rPr>
              <w:noBreakHyphen/>
              <w:t xml:space="preserve">3,3; </w:t>
            </w:r>
            <w:r w:rsidRPr="00F6565C">
              <w:rPr>
                <w:szCs w:val="22"/>
              </w:rPr>
              <w:noBreakHyphen/>
              <w:t>2,2)</w:t>
            </w:r>
          </w:p>
        </w:tc>
        <w:tc>
          <w:tcPr>
            <w:tcW w:w="1890" w:type="dxa"/>
            <w:vAlign w:val="center"/>
          </w:tcPr>
          <w:p w14:paraId="2D1BB9D3" w14:textId="77777777" w:rsidR="00B44E82" w:rsidRPr="00F6565C" w:rsidRDefault="00B44E82" w:rsidP="00FD5935">
            <w:pPr>
              <w:jc w:val="center"/>
              <w:rPr>
                <w:szCs w:val="22"/>
              </w:rPr>
            </w:pPr>
            <w:r w:rsidRPr="00F6565C">
              <w:rPr>
                <w:szCs w:val="22"/>
              </w:rPr>
              <w:t>N/A</w:t>
            </w:r>
            <w:r w:rsidRPr="00F6565C">
              <w:rPr>
                <w:szCs w:val="22"/>
                <w:vertAlign w:val="superscript"/>
              </w:rPr>
              <w:t>c</w:t>
            </w:r>
          </w:p>
        </w:tc>
      </w:tr>
      <w:tr w:rsidR="00B44E82" w:rsidRPr="00F6565C" w14:paraId="3017C8F2" w14:textId="77777777" w:rsidTr="00472954">
        <w:trPr>
          <w:cantSplit/>
          <w:jc w:val="center"/>
        </w:trPr>
        <w:tc>
          <w:tcPr>
            <w:tcW w:w="9278" w:type="dxa"/>
            <w:gridSpan w:val="4"/>
            <w:tcBorders>
              <w:left w:val="nil"/>
              <w:bottom w:val="nil"/>
              <w:right w:val="nil"/>
            </w:tcBorders>
            <w:vAlign w:val="bottom"/>
          </w:tcPr>
          <w:p w14:paraId="7C0EFC59" w14:textId="77777777" w:rsidR="00B44E82" w:rsidRPr="00F6565C" w:rsidRDefault="00B44E82" w:rsidP="00FD5935">
            <w:pPr>
              <w:ind w:left="284" w:hanging="284"/>
              <w:rPr>
                <w:sz w:val="18"/>
                <w:szCs w:val="22"/>
              </w:rPr>
            </w:pPr>
            <w:r w:rsidRPr="00F6565C">
              <w:rPr>
                <w:szCs w:val="22"/>
                <w:vertAlign w:val="superscript"/>
              </w:rPr>
              <w:t>a</w:t>
            </w:r>
            <w:r w:rsidRPr="00F6565C">
              <w:rPr>
                <w:sz w:val="18"/>
                <w:szCs w:val="22"/>
              </w:rPr>
              <w:tab/>
              <w:t>População de intenção-de</w:t>
            </w:r>
            <w:r w:rsidR="009F6C9D" w:rsidRPr="00F6565C">
              <w:rPr>
                <w:sz w:val="18"/>
                <w:szCs w:val="22"/>
              </w:rPr>
              <w:t>-tratar</w:t>
            </w:r>
            <w:r w:rsidRPr="00F6565C">
              <w:rPr>
                <w:sz w:val="18"/>
                <w:szCs w:val="22"/>
              </w:rPr>
              <w:t xml:space="preserve"> utilizando a última observação em estudo antes da terapêutica glicémica de resgate.</w:t>
            </w:r>
          </w:p>
          <w:p w14:paraId="65F3EA40" w14:textId="77777777" w:rsidR="00B44E82" w:rsidRPr="00F6565C" w:rsidRDefault="00B44E82" w:rsidP="00FD5935">
            <w:pPr>
              <w:ind w:left="284" w:hanging="284"/>
              <w:rPr>
                <w:sz w:val="18"/>
                <w:szCs w:val="22"/>
              </w:rPr>
            </w:pPr>
            <w:r w:rsidRPr="00F6565C">
              <w:rPr>
                <w:szCs w:val="22"/>
                <w:vertAlign w:val="superscript"/>
              </w:rPr>
              <w:t>b</w:t>
            </w:r>
            <w:r w:rsidRPr="00F6565C">
              <w:rPr>
                <w:sz w:val="18"/>
                <w:szCs w:val="22"/>
              </w:rPr>
              <w:tab/>
            </w:r>
            <w:r w:rsidR="004B621E" w:rsidRPr="00F6565C">
              <w:rPr>
                <w:sz w:val="18"/>
                <w:szCs w:val="22"/>
              </w:rPr>
              <w:t>p</w:t>
            </w:r>
            <w:r w:rsidR="00156327" w:rsidRPr="00F6565C">
              <w:rPr>
                <w:sz w:val="18"/>
                <w:szCs w:val="22"/>
              </w:rPr>
              <w:t> &lt;</w:t>
            </w:r>
            <w:r w:rsidR="008D228E" w:rsidRPr="00F6565C">
              <w:rPr>
                <w:sz w:val="18"/>
                <w:szCs w:val="22"/>
              </w:rPr>
              <w:t> 0</w:t>
            </w:r>
            <w:r w:rsidR="004B621E" w:rsidRPr="00F6565C">
              <w:rPr>
                <w:sz w:val="18"/>
                <w:szCs w:val="22"/>
              </w:rPr>
              <w:t>,05</w:t>
            </w:r>
            <w:r w:rsidR="00B212FF" w:rsidRPr="00F6565C">
              <w:rPr>
                <w:sz w:val="18"/>
                <w:szCs w:val="22"/>
              </w:rPr>
              <w:t>.</w:t>
            </w:r>
          </w:p>
          <w:p w14:paraId="596E8645" w14:textId="77777777" w:rsidR="00B44E82" w:rsidRPr="00F6565C" w:rsidRDefault="00B44E82" w:rsidP="00FD5935">
            <w:pPr>
              <w:ind w:left="284" w:hanging="284"/>
              <w:rPr>
                <w:sz w:val="18"/>
                <w:szCs w:val="22"/>
              </w:rPr>
            </w:pPr>
            <w:r w:rsidRPr="00F6565C">
              <w:rPr>
                <w:szCs w:val="22"/>
                <w:vertAlign w:val="superscript"/>
              </w:rPr>
              <w:t>c</w:t>
            </w:r>
            <w:r w:rsidRPr="00F6565C">
              <w:rPr>
                <w:sz w:val="18"/>
                <w:szCs w:val="22"/>
              </w:rPr>
              <w:tab/>
              <w:t>Não aplicável.</w:t>
            </w:r>
          </w:p>
          <w:p w14:paraId="0021E9ED" w14:textId="77777777" w:rsidR="00B44E82" w:rsidRPr="00F6565C" w:rsidRDefault="00B44E82" w:rsidP="00FD5935">
            <w:pPr>
              <w:ind w:left="284" w:hanging="284"/>
              <w:rPr>
                <w:sz w:val="18"/>
                <w:szCs w:val="22"/>
              </w:rPr>
            </w:pPr>
            <w:r w:rsidRPr="00F6565C">
              <w:rPr>
                <w:szCs w:val="22"/>
                <w:vertAlign w:val="superscript"/>
              </w:rPr>
              <w:t>d</w:t>
            </w:r>
            <w:r w:rsidRPr="00F6565C">
              <w:rPr>
                <w:sz w:val="18"/>
                <w:szCs w:val="22"/>
              </w:rPr>
              <w:tab/>
            </w:r>
            <w:r w:rsidR="003A60C9" w:rsidRPr="00F6565C">
              <w:rPr>
                <w:sz w:val="18"/>
                <w:szCs w:val="22"/>
              </w:rPr>
              <w:t>p</w:t>
            </w:r>
            <w:r w:rsidR="00156327" w:rsidRPr="00F6565C">
              <w:rPr>
                <w:sz w:val="18"/>
                <w:szCs w:val="22"/>
              </w:rPr>
              <w:t> &lt;</w:t>
            </w:r>
            <w:r w:rsidR="008D228E" w:rsidRPr="00F6565C">
              <w:rPr>
                <w:sz w:val="18"/>
                <w:szCs w:val="22"/>
              </w:rPr>
              <w:t> 0</w:t>
            </w:r>
            <w:r w:rsidR="003A60C9" w:rsidRPr="00F6565C">
              <w:rPr>
                <w:sz w:val="18"/>
                <w:szCs w:val="22"/>
              </w:rPr>
              <w:t>,001.</w:t>
            </w:r>
          </w:p>
        </w:tc>
      </w:tr>
    </w:tbl>
    <w:p w14:paraId="1B84A6F6" w14:textId="77777777" w:rsidR="00B44E82" w:rsidRPr="00F6565C" w:rsidRDefault="00B44E82" w:rsidP="00FD5935">
      <w:pPr>
        <w:rPr>
          <w:szCs w:val="22"/>
        </w:rPr>
      </w:pPr>
    </w:p>
    <w:p w14:paraId="4B05F253" w14:textId="77777777" w:rsidR="000F4D57" w:rsidRPr="00F6565C" w:rsidRDefault="000F4D57" w:rsidP="00BB739A">
      <w:pPr>
        <w:keepNext/>
        <w:rPr>
          <w:i/>
          <w:szCs w:val="22"/>
          <w:u w:val="single"/>
        </w:rPr>
      </w:pPr>
      <w:r w:rsidRPr="00F6565C">
        <w:rPr>
          <w:i/>
          <w:szCs w:val="22"/>
          <w:u w:val="single"/>
        </w:rPr>
        <w:t>Canagliflozina como terapêutica de combinação inicial com metformina</w:t>
      </w:r>
    </w:p>
    <w:p w14:paraId="3E2E3484" w14:textId="77777777" w:rsidR="004B6ED3" w:rsidRPr="00F6565C" w:rsidRDefault="004B6ED3" w:rsidP="00BB739A">
      <w:pPr>
        <w:keepNext/>
        <w:rPr>
          <w:i/>
          <w:szCs w:val="22"/>
        </w:rPr>
      </w:pPr>
    </w:p>
    <w:p w14:paraId="0DA1880B" w14:textId="289E203C" w:rsidR="000F4D57" w:rsidRPr="00F6565C" w:rsidRDefault="000F4D57" w:rsidP="000F4D57">
      <w:pPr>
        <w:rPr>
          <w:szCs w:val="22"/>
        </w:rPr>
      </w:pPr>
      <w:r w:rsidRPr="00F6565C">
        <w:rPr>
          <w:szCs w:val="22"/>
        </w:rPr>
        <w:t>A canagliflozina foi avaliada em combinação com metformina como terapêutica de combinação inicial em doentes</w:t>
      </w:r>
      <w:ins w:id="132" w:author="Author">
        <w:r w:rsidR="004D257E">
          <w:rPr>
            <w:szCs w:val="22"/>
          </w:rPr>
          <w:t xml:space="preserve"> adultos</w:t>
        </w:r>
      </w:ins>
      <w:r w:rsidRPr="00F6565C">
        <w:rPr>
          <w:szCs w:val="22"/>
        </w:rPr>
        <w:t xml:space="preserve"> com diabetes tipo</w:t>
      </w:r>
      <w:r w:rsidR="008D228E" w:rsidRPr="00F6565C">
        <w:t> 2</w:t>
      </w:r>
      <w:r w:rsidRPr="00F6565C">
        <w:rPr>
          <w:szCs w:val="22"/>
        </w:rPr>
        <w:t xml:space="preserve"> </w:t>
      </w:r>
      <w:r w:rsidR="00941502" w:rsidRPr="00F6565C">
        <w:rPr>
          <w:szCs w:val="22"/>
        </w:rPr>
        <w:t>inadequadamente controlados com d</w:t>
      </w:r>
      <w:r w:rsidRPr="00F6565C">
        <w:rPr>
          <w:szCs w:val="22"/>
        </w:rPr>
        <w:t xml:space="preserve">ieta </w:t>
      </w:r>
      <w:r w:rsidR="00941502" w:rsidRPr="00F6565C">
        <w:rPr>
          <w:szCs w:val="22"/>
        </w:rPr>
        <w:t>e</w:t>
      </w:r>
      <w:r w:rsidRPr="00F6565C">
        <w:rPr>
          <w:szCs w:val="22"/>
        </w:rPr>
        <w:t xml:space="preserve"> exercício físico. A canagliflozina 10</w:t>
      </w:r>
      <w:r w:rsidR="008D228E" w:rsidRPr="00F6565C">
        <w:rPr>
          <w:szCs w:val="22"/>
        </w:rPr>
        <w:t>0 </w:t>
      </w:r>
      <w:r w:rsidRPr="00F6565C">
        <w:rPr>
          <w:szCs w:val="22"/>
        </w:rPr>
        <w:t>mg e a canagliflozina 30</w:t>
      </w:r>
      <w:r w:rsidR="008D228E" w:rsidRPr="00F6565C">
        <w:rPr>
          <w:szCs w:val="22"/>
        </w:rPr>
        <w:t>0 </w:t>
      </w:r>
      <w:r w:rsidRPr="00F6565C">
        <w:rPr>
          <w:szCs w:val="22"/>
        </w:rPr>
        <w:t>mg</w:t>
      </w:r>
      <w:r w:rsidR="000D4A87" w:rsidRPr="00F6565C">
        <w:rPr>
          <w:szCs w:val="22"/>
        </w:rPr>
        <w:t>,</w:t>
      </w:r>
      <w:r w:rsidRPr="00F6565C">
        <w:rPr>
          <w:szCs w:val="22"/>
        </w:rPr>
        <w:t xml:space="preserve"> em combinação com metformina XR</w:t>
      </w:r>
      <w:r w:rsidR="000D4A87" w:rsidRPr="00F6565C">
        <w:rPr>
          <w:szCs w:val="22"/>
        </w:rPr>
        <w:t>,</w:t>
      </w:r>
      <w:r w:rsidRPr="00F6565C">
        <w:rPr>
          <w:szCs w:val="22"/>
        </w:rPr>
        <w:t xml:space="preserve"> resultaram numa melhoria estatisticamente significativa </w:t>
      </w:r>
      <w:r w:rsidR="000D4A87" w:rsidRPr="00F6565C">
        <w:rPr>
          <w:szCs w:val="22"/>
        </w:rPr>
        <w:t>de</w:t>
      </w:r>
      <w:r w:rsidRPr="00F6565C">
        <w:rPr>
          <w:szCs w:val="22"/>
        </w:rPr>
        <w:t xml:space="preserve"> HbA1C, em comparação com as respetivas doses de canagliflozina (10</w:t>
      </w:r>
      <w:r w:rsidR="008D228E" w:rsidRPr="00F6565C">
        <w:rPr>
          <w:szCs w:val="22"/>
        </w:rPr>
        <w:t>0 </w:t>
      </w:r>
      <w:r w:rsidRPr="00F6565C">
        <w:rPr>
          <w:szCs w:val="22"/>
        </w:rPr>
        <w:t>mg e 30</w:t>
      </w:r>
      <w:r w:rsidR="008D228E" w:rsidRPr="00F6565C">
        <w:rPr>
          <w:szCs w:val="22"/>
        </w:rPr>
        <w:t>0 </w:t>
      </w:r>
      <w:r w:rsidRPr="00F6565C">
        <w:rPr>
          <w:szCs w:val="22"/>
        </w:rPr>
        <w:t xml:space="preserve">mg) </w:t>
      </w:r>
      <w:r w:rsidR="00941502" w:rsidRPr="00F6565C">
        <w:rPr>
          <w:szCs w:val="22"/>
        </w:rPr>
        <w:t xml:space="preserve">individualmente </w:t>
      </w:r>
      <w:r w:rsidRPr="00F6565C">
        <w:rPr>
          <w:szCs w:val="22"/>
        </w:rPr>
        <w:t xml:space="preserve">ou metformina XR </w:t>
      </w:r>
      <w:r w:rsidR="00941502" w:rsidRPr="00F6565C">
        <w:rPr>
          <w:szCs w:val="22"/>
        </w:rPr>
        <w:t>individualmente</w:t>
      </w:r>
      <w:r w:rsidR="00BB739A" w:rsidRPr="00F6565C">
        <w:rPr>
          <w:szCs w:val="22"/>
        </w:rPr>
        <w:t xml:space="preserve"> </w:t>
      </w:r>
      <w:r w:rsidRPr="00F6565C">
        <w:rPr>
          <w:szCs w:val="22"/>
        </w:rPr>
        <w:t>(tabela</w:t>
      </w:r>
      <w:r w:rsidR="008D228E" w:rsidRPr="00F6565C">
        <w:t> </w:t>
      </w:r>
      <w:r w:rsidR="00772B2B" w:rsidRPr="00F6565C">
        <w:t>6</w:t>
      </w:r>
      <w:r w:rsidRPr="00F6565C">
        <w:rPr>
          <w:szCs w:val="22"/>
        </w:rPr>
        <w:t>).</w:t>
      </w:r>
    </w:p>
    <w:p w14:paraId="08ECCA8B" w14:textId="77777777" w:rsidR="000D4A87" w:rsidRPr="00F6565C" w:rsidRDefault="000D4A87" w:rsidP="000F4D57">
      <w:pPr>
        <w:rPr>
          <w:szCs w:val="22"/>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7"/>
        <w:gridCol w:w="1347"/>
        <w:gridCol w:w="1579"/>
        <w:gridCol w:w="1381"/>
        <w:gridCol w:w="1403"/>
        <w:gridCol w:w="1715"/>
      </w:tblGrid>
      <w:tr w:rsidR="000D4A87" w:rsidRPr="00F6565C" w14:paraId="781DD6A5" w14:textId="77777777" w:rsidTr="00ED37D5">
        <w:trPr>
          <w:cantSplit/>
          <w:jc w:val="center"/>
        </w:trPr>
        <w:tc>
          <w:tcPr>
            <w:tcW w:w="0" w:type="auto"/>
            <w:gridSpan w:val="6"/>
            <w:tcBorders>
              <w:top w:val="nil"/>
              <w:left w:val="nil"/>
              <w:right w:val="nil"/>
            </w:tcBorders>
            <w:shd w:val="clear" w:color="auto" w:fill="auto"/>
          </w:tcPr>
          <w:p w14:paraId="7F22E0FA" w14:textId="77777777" w:rsidR="000D4A87" w:rsidRPr="00F6565C" w:rsidRDefault="000D4A87" w:rsidP="00795721">
            <w:pPr>
              <w:keepNext/>
              <w:keepLines/>
              <w:ind w:left="1134" w:hanging="1134"/>
              <w:rPr>
                <w:b/>
                <w:szCs w:val="22"/>
              </w:rPr>
            </w:pPr>
            <w:r w:rsidRPr="00F6565C">
              <w:rPr>
                <w:b/>
                <w:szCs w:val="22"/>
              </w:rPr>
              <w:t>Tabela</w:t>
            </w:r>
            <w:r w:rsidR="008D228E" w:rsidRPr="00F6565C">
              <w:rPr>
                <w:b/>
                <w:szCs w:val="22"/>
              </w:rPr>
              <w:t> </w:t>
            </w:r>
            <w:r w:rsidR="00772B2B" w:rsidRPr="00F6565C">
              <w:rPr>
                <w:b/>
                <w:szCs w:val="22"/>
              </w:rPr>
              <w:t>6</w:t>
            </w:r>
            <w:r w:rsidRPr="00F6565C">
              <w:rPr>
                <w:b/>
                <w:szCs w:val="22"/>
              </w:rPr>
              <w:t>:</w:t>
            </w:r>
            <w:r w:rsidRPr="00F6565C">
              <w:rPr>
                <w:b/>
                <w:szCs w:val="22"/>
              </w:rPr>
              <w:tab/>
              <w:t>Resultados do estudo clínico com controlo ativo de 2</w:t>
            </w:r>
            <w:r w:rsidR="008D228E" w:rsidRPr="00F6565C">
              <w:rPr>
                <w:b/>
                <w:szCs w:val="22"/>
              </w:rPr>
              <w:t>6 </w:t>
            </w:r>
            <w:r w:rsidRPr="00F6565C">
              <w:rPr>
                <w:b/>
                <w:szCs w:val="22"/>
              </w:rPr>
              <w:t>semanas, da canagliflozina como terapêutica combinada inicial com metformina</w:t>
            </w:r>
            <w:r w:rsidRPr="00F6565C">
              <w:rPr>
                <w:b/>
                <w:szCs w:val="22"/>
                <w:vertAlign w:val="superscript"/>
              </w:rPr>
              <w:t>*</w:t>
            </w:r>
          </w:p>
        </w:tc>
      </w:tr>
      <w:tr w:rsidR="000D4A87" w:rsidRPr="00F6565C" w14:paraId="3EB3E9AB" w14:textId="77777777" w:rsidTr="00ED37D5">
        <w:trPr>
          <w:cantSplit/>
          <w:jc w:val="center"/>
        </w:trPr>
        <w:tc>
          <w:tcPr>
            <w:tcW w:w="0" w:type="auto"/>
            <w:shd w:val="clear" w:color="auto" w:fill="auto"/>
            <w:vAlign w:val="bottom"/>
          </w:tcPr>
          <w:p w14:paraId="2BC073A6" w14:textId="77777777" w:rsidR="000D4A87" w:rsidRPr="00F6565C" w:rsidRDefault="000D4A87" w:rsidP="00795721">
            <w:pPr>
              <w:keepNext/>
              <w:keepLines/>
              <w:rPr>
                <w:b/>
                <w:szCs w:val="22"/>
              </w:rPr>
            </w:pPr>
            <w:r w:rsidRPr="00F6565C">
              <w:rPr>
                <w:b/>
                <w:szCs w:val="22"/>
              </w:rPr>
              <w:t>Parâmetro de eficácia</w:t>
            </w:r>
          </w:p>
        </w:tc>
        <w:tc>
          <w:tcPr>
            <w:tcW w:w="1347" w:type="dxa"/>
            <w:shd w:val="clear" w:color="auto" w:fill="auto"/>
            <w:tcMar>
              <w:left w:w="0" w:type="dxa"/>
              <w:right w:w="0" w:type="dxa"/>
            </w:tcMar>
            <w:vAlign w:val="bottom"/>
          </w:tcPr>
          <w:p w14:paraId="11217CF3" w14:textId="77777777" w:rsidR="000D4A87" w:rsidRPr="00F6565C" w:rsidRDefault="000D4A87" w:rsidP="00795721">
            <w:pPr>
              <w:keepNext/>
              <w:keepLines/>
              <w:jc w:val="center"/>
              <w:rPr>
                <w:b/>
                <w:szCs w:val="22"/>
              </w:rPr>
            </w:pPr>
            <w:r w:rsidRPr="00F6565C">
              <w:rPr>
                <w:b/>
                <w:szCs w:val="22"/>
              </w:rPr>
              <w:t>Metformina XR</w:t>
            </w:r>
          </w:p>
          <w:p w14:paraId="4CC3415B" w14:textId="77777777" w:rsidR="000D4A87" w:rsidRPr="00F6565C" w:rsidRDefault="000D4A87" w:rsidP="00795721">
            <w:pPr>
              <w:keepNext/>
              <w:keepLines/>
              <w:jc w:val="center"/>
              <w:rPr>
                <w:b/>
                <w:szCs w:val="22"/>
              </w:rPr>
            </w:pPr>
            <w:r w:rsidRPr="00F6565C">
              <w:rPr>
                <w:b/>
                <w:szCs w:val="22"/>
              </w:rPr>
              <w:t>(N =</w:t>
            </w:r>
            <w:r w:rsidR="008D228E" w:rsidRPr="00F6565C">
              <w:rPr>
                <w:b/>
                <w:szCs w:val="22"/>
              </w:rPr>
              <w:t> 2</w:t>
            </w:r>
            <w:r w:rsidRPr="00F6565C">
              <w:rPr>
                <w:b/>
                <w:szCs w:val="22"/>
              </w:rPr>
              <w:t>37)</w:t>
            </w:r>
          </w:p>
        </w:tc>
        <w:tc>
          <w:tcPr>
            <w:tcW w:w="1579" w:type="dxa"/>
            <w:shd w:val="clear" w:color="auto" w:fill="auto"/>
            <w:tcMar>
              <w:left w:w="0" w:type="dxa"/>
              <w:right w:w="0" w:type="dxa"/>
            </w:tcMar>
            <w:vAlign w:val="bottom"/>
          </w:tcPr>
          <w:p w14:paraId="79AF1A0B" w14:textId="77777777" w:rsidR="000D4A87" w:rsidRPr="00F6565C" w:rsidRDefault="000D4A87" w:rsidP="00795721">
            <w:pPr>
              <w:keepLines/>
              <w:jc w:val="center"/>
              <w:rPr>
                <w:b/>
                <w:szCs w:val="22"/>
              </w:rPr>
            </w:pPr>
            <w:r w:rsidRPr="00F6565C">
              <w:rPr>
                <w:b/>
                <w:szCs w:val="22"/>
              </w:rPr>
              <w:t>Canagliflozina 10</w:t>
            </w:r>
            <w:r w:rsidR="008D228E" w:rsidRPr="00F6565C">
              <w:rPr>
                <w:b/>
                <w:szCs w:val="22"/>
              </w:rPr>
              <w:t>0 </w:t>
            </w:r>
            <w:r w:rsidRPr="00F6565C">
              <w:rPr>
                <w:b/>
                <w:szCs w:val="22"/>
              </w:rPr>
              <w:t>mg</w:t>
            </w:r>
          </w:p>
          <w:p w14:paraId="4D871DF8" w14:textId="77777777" w:rsidR="000D4A87" w:rsidRPr="00F6565C" w:rsidRDefault="000D4A87" w:rsidP="00795721">
            <w:pPr>
              <w:keepNext/>
              <w:keepLines/>
              <w:jc w:val="center"/>
              <w:rPr>
                <w:b/>
                <w:szCs w:val="22"/>
              </w:rPr>
            </w:pPr>
            <w:r w:rsidRPr="00F6565C">
              <w:rPr>
                <w:b/>
                <w:szCs w:val="22"/>
              </w:rPr>
              <w:t>(N =</w:t>
            </w:r>
            <w:r w:rsidR="008D228E" w:rsidRPr="00F6565C">
              <w:rPr>
                <w:b/>
                <w:szCs w:val="22"/>
              </w:rPr>
              <w:t> 2</w:t>
            </w:r>
            <w:r w:rsidRPr="00F6565C">
              <w:rPr>
                <w:b/>
                <w:szCs w:val="22"/>
              </w:rPr>
              <w:t>37)</w:t>
            </w:r>
          </w:p>
        </w:tc>
        <w:tc>
          <w:tcPr>
            <w:tcW w:w="0" w:type="auto"/>
            <w:shd w:val="clear" w:color="auto" w:fill="auto"/>
            <w:tcMar>
              <w:left w:w="0" w:type="dxa"/>
              <w:right w:w="0" w:type="dxa"/>
            </w:tcMar>
            <w:vAlign w:val="bottom"/>
          </w:tcPr>
          <w:p w14:paraId="5395843D" w14:textId="77777777" w:rsidR="000D4A87" w:rsidRPr="00F6565C" w:rsidRDefault="000D4A87" w:rsidP="00795721">
            <w:pPr>
              <w:keepNext/>
              <w:keepLines/>
              <w:jc w:val="center"/>
              <w:rPr>
                <w:b/>
                <w:szCs w:val="22"/>
              </w:rPr>
            </w:pPr>
            <w:r w:rsidRPr="00F6565C">
              <w:rPr>
                <w:b/>
                <w:szCs w:val="22"/>
              </w:rPr>
              <w:t>Canagliflozina 30</w:t>
            </w:r>
            <w:r w:rsidR="008D228E" w:rsidRPr="00F6565C">
              <w:rPr>
                <w:b/>
                <w:szCs w:val="22"/>
              </w:rPr>
              <w:t>0 </w:t>
            </w:r>
            <w:r w:rsidRPr="00F6565C">
              <w:rPr>
                <w:b/>
                <w:szCs w:val="22"/>
              </w:rPr>
              <w:t>mg</w:t>
            </w:r>
          </w:p>
          <w:p w14:paraId="29FF0D80" w14:textId="77777777" w:rsidR="000D4A87" w:rsidRPr="00F6565C" w:rsidRDefault="000D4A87" w:rsidP="00795721">
            <w:pPr>
              <w:keepNext/>
              <w:keepLines/>
              <w:jc w:val="center"/>
              <w:rPr>
                <w:b/>
                <w:szCs w:val="22"/>
              </w:rPr>
            </w:pPr>
            <w:r w:rsidRPr="00F6565C">
              <w:rPr>
                <w:b/>
                <w:szCs w:val="22"/>
              </w:rPr>
              <w:t>(N =</w:t>
            </w:r>
            <w:r w:rsidR="008D228E" w:rsidRPr="00F6565C">
              <w:rPr>
                <w:b/>
                <w:szCs w:val="22"/>
              </w:rPr>
              <w:t> 2</w:t>
            </w:r>
            <w:r w:rsidRPr="00F6565C">
              <w:rPr>
                <w:b/>
                <w:szCs w:val="22"/>
              </w:rPr>
              <w:t>38)</w:t>
            </w:r>
          </w:p>
        </w:tc>
        <w:tc>
          <w:tcPr>
            <w:tcW w:w="0" w:type="auto"/>
            <w:shd w:val="clear" w:color="auto" w:fill="auto"/>
            <w:tcMar>
              <w:left w:w="0" w:type="dxa"/>
              <w:right w:w="0" w:type="dxa"/>
            </w:tcMar>
            <w:vAlign w:val="bottom"/>
          </w:tcPr>
          <w:p w14:paraId="38B5AC36" w14:textId="77777777" w:rsidR="000D4A87" w:rsidRPr="00F6565C" w:rsidRDefault="000D4A87" w:rsidP="00795721">
            <w:pPr>
              <w:keepLines/>
              <w:jc w:val="center"/>
              <w:rPr>
                <w:b/>
                <w:szCs w:val="22"/>
              </w:rPr>
            </w:pPr>
            <w:r w:rsidRPr="00F6565C">
              <w:rPr>
                <w:b/>
                <w:szCs w:val="22"/>
              </w:rPr>
              <w:t>Canagliflozina 10</w:t>
            </w:r>
            <w:r w:rsidR="008D228E" w:rsidRPr="00F6565C">
              <w:rPr>
                <w:b/>
                <w:szCs w:val="22"/>
              </w:rPr>
              <w:t>0 </w:t>
            </w:r>
            <w:r w:rsidRPr="00F6565C">
              <w:rPr>
                <w:b/>
                <w:szCs w:val="22"/>
              </w:rPr>
              <w:t>mg + Metformina XR</w:t>
            </w:r>
          </w:p>
          <w:p w14:paraId="2C9C5CC0" w14:textId="77777777" w:rsidR="000D4A87" w:rsidRPr="00F6565C" w:rsidRDefault="000D4A87" w:rsidP="00795721">
            <w:pPr>
              <w:keepNext/>
              <w:keepLines/>
              <w:jc w:val="center"/>
              <w:rPr>
                <w:b/>
                <w:szCs w:val="22"/>
              </w:rPr>
            </w:pPr>
            <w:r w:rsidRPr="00F6565C">
              <w:rPr>
                <w:b/>
                <w:szCs w:val="22"/>
              </w:rPr>
              <w:t>(N =</w:t>
            </w:r>
            <w:r w:rsidR="008D228E" w:rsidRPr="00F6565C">
              <w:rPr>
                <w:b/>
                <w:szCs w:val="22"/>
              </w:rPr>
              <w:t> 2</w:t>
            </w:r>
            <w:r w:rsidRPr="00F6565C">
              <w:rPr>
                <w:b/>
                <w:szCs w:val="22"/>
              </w:rPr>
              <w:t>37)</w:t>
            </w:r>
          </w:p>
        </w:tc>
        <w:tc>
          <w:tcPr>
            <w:tcW w:w="0" w:type="auto"/>
            <w:shd w:val="clear" w:color="auto" w:fill="auto"/>
            <w:tcMar>
              <w:left w:w="0" w:type="dxa"/>
              <w:right w:w="0" w:type="dxa"/>
            </w:tcMar>
            <w:vAlign w:val="bottom"/>
          </w:tcPr>
          <w:p w14:paraId="059EF005" w14:textId="77777777" w:rsidR="000D4A87" w:rsidRPr="00F6565C" w:rsidRDefault="000D4A87" w:rsidP="00795721">
            <w:pPr>
              <w:keepLines/>
              <w:jc w:val="center"/>
              <w:rPr>
                <w:b/>
                <w:szCs w:val="22"/>
              </w:rPr>
            </w:pPr>
            <w:r w:rsidRPr="00F6565C">
              <w:rPr>
                <w:b/>
                <w:szCs w:val="22"/>
              </w:rPr>
              <w:t>Canagliflozina 30</w:t>
            </w:r>
            <w:r w:rsidR="008D228E" w:rsidRPr="00F6565C">
              <w:rPr>
                <w:b/>
                <w:szCs w:val="22"/>
              </w:rPr>
              <w:t>0 </w:t>
            </w:r>
            <w:r w:rsidRPr="00F6565C">
              <w:rPr>
                <w:b/>
                <w:szCs w:val="22"/>
              </w:rPr>
              <w:t>mg + Metformina XR</w:t>
            </w:r>
          </w:p>
          <w:p w14:paraId="3D6AA11F" w14:textId="77777777" w:rsidR="000D4A87" w:rsidRPr="00F6565C" w:rsidRDefault="000D4A87" w:rsidP="00795721">
            <w:pPr>
              <w:keepNext/>
              <w:keepLines/>
              <w:jc w:val="center"/>
              <w:rPr>
                <w:b/>
                <w:szCs w:val="22"/>
              </w:rPr>
            </w:pPr>
            <w:r w:rsidRPr="00F6565C">
              <w:rPr>
                <w:b/>
                <w:szCs w:val="22"/>
              </w:rPr>
              <w:t>(N =</w:t>
            </w:r>
            <w:r w:rsidR="008D228E" w:rsidRPr="00F6565C">
              <w:rPr>
                <w:b/>
                <w:szCs w:val="22"/>
              </w:rPr>
              <w:t> 2</w:t>
            </w:r>
            <w:r w:rsidRPr="00F6565C">
              <w:rPr>
                <w:b/>
                <w:szCs w:val="22"/>
              </w:rPr>
              <w:t>37)</w:t>
            </w:r>
          </w:p>
        </w:tc>
      </w:tr>
      <w:tr w:rsidR="000D4A87" w:rsidRPr="00F6565C" w14:paraId="1400EE30" w14:textId="77777777" w:rsidTr="00ED37D5">
        <w:trPr>
          <w:cantSplit/>
          <w:jc w:val="center"/>
        </w:trPr>
        <w:tc>
          <w:tcPr>
            <w:tcW w:w="0" w:type="auto"/>
            <w:gridSpan w:val="6"/>
            <w:shd w:val="clear" w:color="auto" w:fill="auto"/>
          </w:tcPr>
          <w:p w14:paraId="171822EF" w14:textId="77777777" w:rsidR="000D4A87" w:rsidRPr="00F6565C" w:rsidRDefault="000D4A87" w:rsidP="00795721">
            <w:pPr>
              <w:keepNext/>
              <w:rPr>
                <w:b/>
                <w:szCs w:val="22"/>
              </w:rPr>
            </w:pPr>
            <w:r w:rsidRPr="00F6565C">
              <w:rPr>
                <w:b/>
                <w:szCs w:val="22"/>
              </w:rPr>
              <w:t>HbA</w:t>
            </w:r>
            <w:r w:rsidRPr="00F6565C">
              <w:rPr>
                <w:b/>
                <w:szCs w:val="22"/>
                <w:vertAlign w:val="subscript"/>
              </w:rPr>
              <w:t>1c</w:t>
            </w:r>
            <w:r w:rsidRPr="00F6565C">
              <w:rPr>
                <w:b/>
                <w:szCs w:val="22"/>
              </w:rPr>
              <w:t xml:space="preserve"> (%)</w:t>
            </w:r>
          </w:p>
        </w:tc>
      </w:tr>
      <w:tr w:rsidR="000D4A87" w:rsidRPr="00F6565C" w14:paraId="382B4252" w14:textId="77777777" w:rsidTr="00ED37D5">
        <w:trPr>
          <w:cantSplit/>
          <w:jc w:val="center"/>
        </w:trPr>
        <w:tc>
          <w:tcPr>
            <w:tcW w:w="0" w:type="auto"/>
            <w:shd w:val="clear" w:color="auto" w:fill="auto"/>
          </w:tcPr>
          <w:p w14:paraId="02BE663B" w14:textId="77777777" w:rsidR="000D4A87" w:rsidRPr="00F6565C" w:rsidRDefault="000D4A87" w:rsidP="00795721">
            <w:pPr>
              <w:ind w:left="170"/>
              <w:rPr>
                <w:szCs w:val="22"/>
              </w:rPr>
            </w:pPr>
            <w:r w:rsidRPr="00F6565C">
              <w:rPr>
                <w:szCs w:val="22"/>
              </w:rPr>
              <w:t>Valores basais (média)</w:t>
            </w:r>
          </w:p>
        </w:tc>
        <w:tc>
          <w:tcPr>
            <w:tcW w:w="0" w:type="auto"/>
            <w:shd w:val="clear" w:color="auto" w:fill="auto"/>
            <w:vAlign w:val="bottom"/>
          </w:tcPr>
          <w:p w14:paraId="5D64A126" w14:textId="77777777" w:rsidR="000D4A87" w:rsidRPr="00F6565C" w:rsidRDefault="00FD1696" w:rsidP="00795721">
            <w:pPr>
              <w:tabs>
                <w:tab w:val="decimal" w:pos="432"/>
              </w:tabs>
              <w:jc w:val="center"/>
              <w:rPr>
                <w:szCs w:val="22"/>
              </w:rPr>
            </w:pPr>
            <w:r w:rsidRPr="00F6565C">
              <w:rPr>
                <w:szCs w:val="22"/>
              </w:rPr>
              <w:t>8,</w:t>
            </w:r>
            <w:r w:rsidR="000D4A87" w:rsidRPr="00F6565C">
              <w:rPr>
                <w:szCs w:val="22"/>
              </w:rPr>
              <w:t>81</w:t>
            </w:r>
          </w:p>
        </w:tc>
        <w:tc>
          <w:tcPr>
            <w:tcW w:w="0" w:type="auto"/>
            <w:shd w:val="clear" w:color="auto" w:fill="auto"/>
            <w:vAlign w:val="bottom"/>
          </w:tcPr>
          <w:p w14:paraId="78872617" w14:textId="77777777" w:rsidR="000D4A87" w:rsidRPr="00F6565C" w:rsidRDefault="00FD1696" w:rsidP="00795721">
            <w:pPr>
              <w:tabs>
                <w:tab w:val="decimal" w:pos="522"/>
              </w:tabs>
              <w:jc w:val="center"/>
              <w:rPr>
                <w:szCs w:val="22"/>
              </w:rPr>
            </w:pPr>
            <w:r w:rsidRPr="00F6565C">
              <w:rPr>
                <w:szCs w:val="22"/>
              </w:rPr>
              <w:t>8,</w:t>
            </w:r>
            <w:r w:rsidR="000D4A87" w:rsidRPr="00F6565C">
              <w:rPr>
                <w:szCs w:val="22"/>
              </w:rPr>
              <w:t>78</w:t>
            </w:r>
          </w:p>
        </w:tc>
        <w:tc>
          <w:tcPr>
            <w:tcW w:w="0" w:type="auto"/>
            <w:shd w:val="clear" w:color="auto" w:fill="auto"/>
            <w:vAlign w:val="bottom"/>
          </w:tcPr>
          <w:p w14:paraId="73CD37CA" w14:textId="77777777" w:rsidR="000D4A87" w:rsidRPr="00F6565C" w:rsidRDefault="00FD1696" w:rsidP="00795721">
            <w:pPr>
              <w:tabs>
                <w:tab w:val="decimal" w:pos="522"/>
              </w:tabs>
              <w:jc w:val="center"/>
              <w:rPr>
                <w:szCs w:val="22"/>
              </w:rPr>
            </w:pPr>
            <w:r w:rsidRPr="00F6565C">
              <w:rPr>
                <w:szCs w:val="22"/>
              </w:rPr>
              <w:t>8,</w:t>
            </w:r>
            <w:r w:rsidR="000D4A87" w:rsidRPr="00F6565C">
              <w:rPr>
                <w:szCs w:val="22"/>
              </w:rPr>
              <w:t>77</w:t>
            </w:r>
          </w:p>
        </w:tc>
        <w:tc>
          <w:tcPr>
            <w:tcW w:w="0" w:type="auto"/>
            <w:shd w:val="clear" w:color="auto" w:fill="auto"/>
            <w:vAlign w:val="bottom"/>
          </w:tcPr>
          <w:p w14:paraId="22E22EE7" w14:textId="77777777" w:rsidR="000D4A87" w:rsidRPr="00F6565C" w:rsidRDefault="00FD1696" w:rsidP="00795721">
            <w:pPr>
              <w:tabs>
                <w:tab w:val="decimal" w:pos="522"/>
              </w:tabs>
              <w:jc w:val="center"/>
              <w:rPr>
                <w:szCs w:val="22"/>
              </w:rPr>
            </w:pPr>
            <w:r w:rsidRPr="00F6565C">
              <w:rPr>
                <w:szCs w:val="22"/>
              </w:rPr>
              <w:t>8,</w:t>
            </w:r>
            <w:r w:rsidR="000D4A87" w:rsidRPr="00F6565C">
              <w:rPr>
                <w:szCs w:val="22"/>
              </w:rPr>
              <w:t>83</w:t>
            </w:r>
          </w:p>
        </w:tc>
        <w:tc>
          <w:tcPr>
            <w:tcW w:w="0" w:type="auto"/>
            <w:shd w:val="clear" w:color="auto" w:fill="auto"/>
            <w:vAlign w:val="bottom"/>
          </w:tcPr>
          <w:p w14:paraId="5A2E2AC2" w14:textId="77777777" w:rsidR="000D4A87" w:rsidRPr="00F6565C" w:rsidRDefault="00FD1696" w:rsidP="00795721">
            <w:pPr>
              <w:tabs>
                <w:tab w:val="clear" w:pos="567"/>
                <w:tab w:val="decimal" w:pos="570"/>
              </w:tabs>
              <w:jc w:val="center"/>
              <w:rPr>
                <w:szCs w:val="22"/>
              </w:rPr>
            </w:pPr>
            <w:r w:rsidRPr="00F6565C">
              <w:rPr>
                <w:szCs w:val="22"/>
              </w:rPr>
              <w:t>8,</w:t>
            </w:r>
            <w:r w:rsidR="000D4A87" w:rsidRPr="00F6565C">
              <w:rPr>
                <w:szCs w:val="22"/>
              </w:rPr>
              <w:t>90</w:t>
            </w:r>
          </w:p>
        </w:tc>
      </w:tr>
      <w:tr w:rsidR="000D4A87" w:rsidRPr="00F6565C" w14:paraId="36EBA3B9" w14:textId="77777777" w:rsidTr="00ED37D5">
        <w:trPr>
          <w:cantSplit/>
          <w:jc w:val="center"/>
        </w:trPr>
        <w:tc>
          <w:tcPr>
            <w:tcW w:w="0" w:type="auto"/>
            <w:shd w:val="clear" w:color="auto" w:fill="auto"/>
          </w:tcPr>
          <w:p w14:paraId="6E9C2891" w14:textId="77777777" w:rsidR="000D4A87" w:rsidRPr="00F6565C" w:rsidRDefault="000D4A87" w:rsidP="00795721">
            <w:pPr>
              <w:ind w:left="170"/>
              <w:rPr>
                <w:szCs w:val="22"/>
              </w:rPr>
            </w:pPr>
            <w:r w:rsidRPr="00F6565C">
              <w:rPr>
                <w:szCs w:val="22"/>
              </w:rPr>
              <w:t>Alteração em relação aos valores basais (média ajustada)</w:t>
            </w:r>
          </w:p>
        </w:tc>
        <w:tc>
          <w:tcPr>
            <w:tcW w:w="0" w:type="auto"/>
            <w:shd w:val="clear" w:color="auto" w:fill="auto"/>
            <w:vAlign w:val="bottom"/>
          </w:tcPr>
          <w:p w14:paraId="77CD2847" w14:textId="77777777" w:rsidR="000D4A87" w:rsidRPr="00F6565C" w:rsidRDefault="00FD1696" w:rsidP="00795721">
            <w:pPr>
              <w:tabs>
                <w:tab w:val="decimal" w:pos="432"/>
              </w:tabs>
              <w:jc w:val="center"/>
              <w:rPr>
                <w:szCs w:val="22"/>
              </w:rPr>
            </w:pPr>
            <w:r w:rsidRPr="00F6565C">
              <w:rPr>
                <w:szCs w:val="22"/>
              </w:rPr>
              <w:noBreakHyphen/>
              <w:t>1,</w:t>
            </w:r>
            <w:r w:rsidR="000D4A87" w:rsidRPr="00F6565C">
              <w:rPr>
                <w:szCs w:val="22"/>
              </w:rPr>
              <w:t>30</w:t>
            </w:r>
          </w:p>
        </w:tc>
        <w:tc>
          <w:tcPr>
            <w:tcW w:w="0" w:type="auto"/>
            <w:shd w:val="clear" w:color="auto" w:fill="auto"/>
            <w:vAlign w:val="bottom"/>
          </w:tcPr>
          <w:p w14:paraId="148F1153" w14:textId="77777777" w:rsidR="000D4A87" w:rsidRPr="00F6565C" w:rsidRDefault="00FD1696" w:rsidP="00795721">
            <w:pPr>
              <w:tabs>
                <w:tab w:val="decimal" w:pos="522"/>
              </w:tabs>
              <w:jc w:val="center"/>
              <w:rPr>
                <w:szCs w:val="22"/>
              </w:rPr>
            </w:pPr>
            <w:r w:rsidRPr="00F6565C">
              <w:rPr>
                <w:szCs w:val="22"/>
              </w:rPr>
              <w:noBreakHyphen/>
              <w:t>1,</w:t>
            </w:r>
            <w:r w:rsidR="000D4A87" w:rsidRPr="00F6565C">
              <w:rPr>
                <w:szCs w:val="22"/>
              </w:rPr>
              <w:t>37</w:t>
            </w:r>
          </w:p>
        </w:tc>
        <w:tc>
          <w:tcPr>
            <w:tcW w:w="0" w:type="auto"/>
            <w:shd w:val="clear" w:color="auto" w:fill="auto"/>
            <w:vAlign w:val="bottom"/>
          </w:tcPr>
          <w:p w14:paraId="4F98556C" w14:textId="77777777" w:rsidR="000D4A87" w:rsidRPr="00F6565C" w:rsidRDefault="00FD1696" w:rsidP="00795721">
            <w:pPr>
              <w:tabs>
                <w:tab w:val="decimal" w:pos="522"/>
              </w:tabs>
              <w:jc w:val="center"/>
              <w:rPr>
                <w:szCs w:val="22"/>
              </w:rPr>
            </w:pPr>
            <w:r w:rsidRPr="00F6565C">
              <w:rPr>
                <w:szCs w:val="22"/>
              </w:rPr>
              <w:noBreakHyphen/>
              <w:t>1,</w:t>
            </w:r>
            <w:r w:rsidR="000D4A87" w:rsidRPr="00F6565C">
              <w:rPr>
                <w:szCs w:val="22"/>
              </w:rPr>
              <w:t>42</w:t>
            </w:r>
          </w:p>
        </w:tc>
        <w:tc>
          <w:tcPr>
            <w:tcW w:w="0" w:type="auto"/>
            <w:shd w:val="clear" w:color="auto" w:fill="auto"/>
            <w:vAlign w:val="bottom"/>
          </w:tcPr>
          <w:p w14:paraId="2211F9E3" w14:textId="77777777" w:rsidR="000D4A87" w:rsidRPr="00F6565C" w:rsidRDefault="00FD1696" w:rsidP="00795721">
            <w:pPr>
              <w:tabs>
                <w:tab w:val="decimal" w:pos="522"/>
              </w:tabs>
              <w:jc w:val="center"/>
              <w:rPr>
                <w:szCs w:val="22"/>
              </w:rPr>
            </w:pPr>
            <w:r w:rsidRPr="00F6565C">
              <w:rPr>
                <w:szCs w:val="22"/>
              </w:rPr>
              <w:noBreakHyphen/>
              <w:t>1,</w:t>
            </w:r>
            <w:r w:rsidR="000D4A87" w:rsidRPr="00F6565C">
              <w:rPr>
                <w:szCs w:val="22"/>
              </w:rPr>
              <w:t>77</w:t>
            </w:r>
          </w:p>
        </w:tc>
        <w:tc>
          <w:tcPr>
            <w:tcW w:w="0" w:type="auto"/>
            <w:shd w:val="clear" w:color="auto" w:fill="auto"/>
            <w:vAlign w:val="bottom"/>
          </w:tcPr>
          <w:p w14:paraId="26AC314A" w14:textId="77777777" w:rsidR="000D4A87" w:rsidRPr="00F6565C" w:rsidRDefault="00FD1696" w:rsidP="00795721">
            <w:pPr>
              <w:tabs>
                <w:tab w:val="clear" w:pos="567"/>
                <w:tab w:val="decimal" w:pos="570"/>
              </w:tabs>
              <w:jc w:val="center"/>
              <w:rPr>
                <w:szCs w:val="22"/>
              </w:rPr>
            </w:pPr>
            <w:r w:rsidRPr="00F6565C">
              <w:rPr>
                <w:szCs w:val="22"/>
              </w:rPr>
              <w:noBreakHyphen/>
              <w:t>1,</w:t>
            </w:r>
            <w:r w:rsidR="000D4A87" w:rsidRPr="00F6565C">
              <w:rPr>
                <w:szCs w:val="22"/>
              </w:rPr>
              <w:t>78</w:t>
            </w:r>
          </w:p>
        </w:tc>
      </w:tr>
      <w:tr w:rsidR="000D4A87" w:rsidRPr="00F6565C" w14:paraId="36C6B1ED" w14:textId="77777777" w:rsidTr="00ED37D5">
        <w:trPr>
          <w:cantSplit/>
          <w:jc w:val="center"/>
        </w:trPr>
        <w:tc>
          <w:tcPr>
            <w:tcW w:w="0" w:type="auto"/>
            <w:shd w:val="clear" w:color="auto" w:fill="auto"/>
          </w:tcPr>
          <w:p w14:paraId="08F4C0C2" w14:textId="77777777" w:rsidR="000D4A87" w:rsidRPr="00F6565C" w:rsidRDefault="000D4A87" w:rsidP="00795721">
            <w:pPr>
              <w:ind w:left="170"/>
              <w:rPr>
                <w:szCs w:val="22"/>
              </w:rPr>
            </w:pPr>
            <w:r w:rsidRPr="00F6565C">
              <w:rPr>
                <w:szCs w:val="22"/>
              </w:rPr>
              <w:t>Diferença em relação a canagliflozina 10</w:t>
            </w:r>
            <w:r w:rsidR="008D228E" w:rsidRPr="00F6565C">
              <w:rPr>
                <w:szCs w:val="22"/>
              </w:rPr>
              <w:t>0 </w:t>
            </w:r>
            <w:r w:rsidRPr="00F6565C">
              <w:rPr>
                <w:szCs w:val="22"/>
              </w:rPr>
              <w:t>mg (média ajustada) (IC</w:t>
            </w:r>
            <w:r w:rsidR="008D228E" w:rsidRPr="00F6565C">
              <w:rPr>
                <w:szCs w:val="22"/>
              </w:rPr>
              <w:t> 9</w:t>
            </w:r>
            <w:r w:rsidRPr="00F6565C">
              <w:rPr>
                <w:szCs w:val="22"/>
              </w:rPr>
              <w:t>5%)</w:t>
            </w:r>
            <w:r w:rsidRPr="00F6565C">
              <w:rPr>
                <w:szCs w:val="22"/>
                <w:vertAlign w:val="superscript"/>
              </w:rPr>
              <w:t>†</w:t>
            </w:r>
          </w:p>
        </w:tc>
        <w:tc>
          <w:tcPr>
            <w:tcW w:w="0" w:type="auto"/>
            <w:shd w:val="clear" w:color="auto" w:fill="auto"/>
            <w:vAlign w:val="bottom"/>
          </w:tcPr>
          <w:p w14:paraId="30939012" w14:textId="77777777" w:rsidR="000D4A87" w:rsidRPr="00F6565C" w:rsidRDefault="000D4A87" w:rsidP="00795721">
            <w:pPr>
              <w:tabs>
                <w:tab w:val="decimal" w:pos="432"/>
              </w:tabs>
              <w:jc w:val="center"/>
              <w:rPr>
                <w:szCs w:val="22"/>
              </w:rPr>
            </w:pPr>
          </w:p>
        </w:tc>
        <w:tc>
          <w:tcPr>
            <w:tcW w:w="0" w:type="auto"/>
            <w:shd w:val="clear" w:color="auto" w:fill="auto"/>
            <w:vAlign w:val="bottom"/>
          </w:tcPr>
          <w:p w14:paraId="280AC1DB" w14:textId="77777777" w:rsidR="000D4A87" w:rsidRPr="00F6565C" w:rsidRDefault="000D4A87" w:rsidP="00795721">
            <w:pPr>
              <w:tabs>
                <w:tab w:val="decimal" w:pos="522"/>
              </w:tabs>
              <w:jc w:val="center"/>
              <w:rPr>
                <w:szCs w:val="22"/>
              </w:rPr>
            </w:pPr>
          </w:p>
        </w:tc>
        <w:tc>
          <w:tcPr>
            <w:tcW w:w="0" w:type="auto"/>
            <w:shd w:val="clear" w:color="auto" w:fill="auto"/>
            <w:vAlign w:val="bottom"/>
          </w:tcPr>
          <w:p w14:paraId="3FBBB4B1" w14:textId="77777777" w:rsidR="000D4A87" w:rsidRPr="00F6565C" w:rsidRDefault="000D4A87" w:rsidP="00795721">
            <w:pPr>
              <w:tabs>
                <w:tab w:val="decimal" w:pos="522"/>
              </w:tabs>
              <w:jc w:val="center"/>
              <w:rPr>
                <w:szCs w:val="22"/>
              </w:rPr>
            </w:pPr>
          </w:p>
        </w:tc>
        <w:tc>
          <w:tcPr>
            <w:tcW w:w="0" w:type="auto"/>
            <w:shd w:val="clear" w:color="auto" w:fill="auto"/>
            <w:vAlign w:val="bottom"/>
          </w:tcPr>
          <w:p w14:paraId="1F0FC4BE" w14:textId="77777777" w:rsidR="000D4A87" w:rsidRPr="00F6565C" w:rsidRDefault="00FD1696" w:rsidP="00795721">
            <w:pPr>
              <w:tabs>
                <w:tab w:val="decimal" w:pos="522"/>
              </w:tabs>
              <w:jc w:val="center"/>
              <w:rPr>
                <w:szCs w:val="22"/>
                <w:vertAlign w:val="superscript"/>
              </w:rPr>
            </w:pPr>
            <w:r w:rsidRPr="00F6565C">
              <w:rPr>
                <w:szCs w:val="22"/>
              </w:rPr>
              <w:noBreakHyphen/>
              <w:t>0,</w:t>
            </w:r>
            <w:r w:rsidR="000D4A87" w:rsidRPr="00F6565C">
              <w:rPr>
                <w:szCs w:val="22"/>
              </w:rPr>
              <w:t>40</w:t>
            </w:r>
            <w:r w:rsidR="000D4A87" w:rsidRPr="00F6565C">
              <w:rPr>
                <w:szCs w:val="22"/>
                <w:vertAlign w:val="superscript"/>
              </w:rPr>
              <w:t>‡</w:t>
            </w:r>
          </w:p>
          <w:p w14:paraId="3AFB69B7" w14:textId="77777777" w:rsidR="000D4A87" w:rsidRPr="00F6565C" w:rsidRDefault="00FD1696" w:rsidP="00795721">
            <w:pPr>
              <w:tabs>
                <w:tab w:val="decimal" w:pos="522"/>
              </w:tabs>
              <w:jc w:val="center"/>
              <w:rPr>
                <w:szCs w:val="22"/>
              </w:rPr>
            </w:pPr>
            <w:r w:rsidRPr="00F6565C">
              <w:rPr>
                <w:szCs w:val="22"/>
              </w:rPr>
              <w:t>(</w:t>
            </w:r>
            <w:r w:rsidRPr="00F6565C">
              <w:rPr>
                <w:szCs w:val="22"/>
              </w:rPr>
              <w:noBreakHyphen/>
              <w:t xml:space="preserve">0,59; </w:t>
            </w:r>
            <w:r w:rsidRPr="00F6565C">
              <w:rPr>
                <w:szCs w:val="22"/>
              </w:rPr>
              <w:noBreakHyphen/>
              <w:t>0,</w:t>
            </w:r>
            <w:r w:rsidR="000D4A87" w:rsidRPr="00F6565C">
              <w:rPr>
                <w:szCs w:val="22"/>
              </w:rPr>
              <w:t>21)</w:t>
            </w:r>
          </w:p>
        </w:tc>
        <w:tc>
          <w:tcPr>
            <w:tcW w:w="0" w:type="auto"/>
            <w:shd w:val="clear" w:color="auto" w:fill="auto"/>
            <w:vAlign w:val="bottom"/>
          </w:tcPr>
          <w:p w14:paraId="5A137043" w14:textId="77777777" w:rsidR="000D4A87" w:rsidRPr="00F6565C" w:rsidRDefault="000D4A87" w:rsidP="00795721">
            <w:pPr>
              <w:tabs>
                <w:tab w:val="clear" w:pos="567"/>
                <w:tab w:val="decimal" w:pos="570"/>
              </w:tabs>
              <w:jc w:val="center"/>
              <w:rPr>
                <w:szCs w:val="22"/>
              </w:rPr>
            </w:pPr>
          </w:p>
        </w:tc>
      </w:tr>
      <w:tr w:rsidR="000D4A87" w:rsidRPr="00F6565C" w14:paraId="51B19312" w14:textId="77777777" w:rsidTr="00ED37D5">
        <w:trPr>
          <w:cantSplit/>
          <w:jc w:val="center"/>
        </w:trPr>
        <w:tc>
          <w:tcPr>
            <w:tcW w:w="0" w:type="auto"/>
            <w:shd w:val="clear" w:color="auto" w:fill="auto"/>
          </w:tcPr>
          <w:p w14:paraId="7FA4A709" w14:textId="77777777" w:rsidR="000D4A87" w:rsidRPr="00F6565C" w:rsidRDefault="005A3163" w:rsidP="00795721">
            <w:pPr>
              <w:ind w:left="170"/>
              <w:rPr>
                <w:szCs w:val="22"/>
              </w:rPr>
            </w:pPr>
            <w:r w:rsidRPr="00F6565C">
              <w:rPr>
                <w:szCs w:val="22"/>
              </w:rPr>
              <w:t>Diferença em relação a canagliflozina 30</w:t>
            </w:r>
            <w:r w:rsidR="008D228E" w:rsidRPr="00F6565C">
              <w:rPr>
                <w:szCs w:val="22"/>
              </w:rPr>
              <w:t>0 </w:t>
            </w:r>
            <w:r w:rsidRPr="00F6565C">
              <w:rPr>
                <w:szCs w:val="22"/>
              </w:rPr>
              <w:t>mg (média ajustada) (IC</w:t>
            </w:r>
            <w:r w:rsidR="008D228E" w:rsidRPr="00F6565C">
              <w:rPr>
                <w:szCs w:val="22"/>
              </w:rPr>
              <w:t> 9</w:t>
            </w:r>
            <w:r w:rsidRPr="00F6565C">
              <w:rPr>
                <w:szCs w:val="22"/>
              </w:rPr>
              <w:t>5%)</w:t>
            </w:r>
            <w:r w:rsidR="000D4A87" w:rsidRPr="00F6565C">
              <w:rPr>
                <w:szCs w:val="22"/>
              </w:rPr>
              <w:t xml:space="preserve"> </w:t>
            </w:r>
            <w:r w:rsidR="000D4A87" w:rsidRPr="00F6565C">
              <w:rPr>
                <w:szCs w:val="22"/>
                <w:vertAlign w:val="superscript"/>
              </w:rPr>
              <w:t>†</w:t>
            </w:r>
          </w:p>
        </w:tc>
        <w:tc>
          <w:tcPr>
            <w:tcW w:w="0" w:type="auto"/>
            <w:shd w:val="clear" w:color="auto" w:fill="auto"/>
            <w:vAlign w:val="bottom"/>
          </w:tcPr>
          <w:p w14:paraId="6AA91195" w14:textId="77777777" w:rsidR="000D4A87" w:rsidRPr="00F6565C" w:rsidRDefault="000D4A87" w:rsidP="00795721">
            <w:pPr>
              <w:tabs>
                <w:tab w:val="decimal" w:pos="432"/>
              </w:tabs>
              <w:jc w:val="center"/>
              <w:rPr>
                <w:szCs w:val="22"/>
              </w:rPr>
            </w:pPr>
          </w:p>
        </w:tc>
        <w:tc>
          <w:tcPr>
            <w:tcW w:w="0" w:type="auto"/>
            <w:shd w:val="clear" w:color="auto" w:fill="auto"/>
            <w:vAlign w:val="bottom"/>
          </w:tcPr>
          <w:p w14:paraId="73147125" w14:textId="77777777" w:rsidR="000D4A87" w:rsidRPr="00F6565C" w:rsidRDefault="000D4A87" w:rsidP="00795721">
            <w:pPr>
              <w:tabs>
                <w:tab w:val="decimal" w:pos="522"/>
              </w:tabs>
              <w:jc w:val="center"/>
              <w:rPr>
                <w:szCs w:val="22"/>
              </w:rPr>
            </w:pPr>
          </w:p>
        </w:tc>
        <w:tc>
          <w:tcPr>
            <w:tcW w:w="0" w:type="auto"/>
            <w:shd w:val="clear" w:color="auto" w:fill="auto"/>
            <w:vAlign w:val="bottom"/>
          </w:tcPr>
          <w:p w14:paraId="7245877B" w14:textId="77777777" w:rsidR="000D4A87" w:rsidRPr="00F6565C" w:rsidRDefault="000D4A87" w:rsidP="00795721">
            <w:pPr>
              <w:tabs>
                <w:tab w:val="decimal" w:pos="522"/>
              </w:tabs>
              <w:jc w:val="center"/>
              <w:rPr>
                <w:szCs w:val="22"/>
              </w:rPr>
            </w:pPr>
          </w:p>
        </w:tc>
        <w:tc>
          <w:tcPr>
            <w:tcW w:w="0" w:type="auto"/>
            <w:shd w:val="clear" w:color="auto" w:fill="auto"/>
            <w:vAlign w:val="bottom"/>
          </w:tcPr>
          <w:p w14:paraId="706B8160" w14:textId="77777777" w:rsidR="000D4A87" w:rsidRPr="00F6565C" w:rsidRDefault="000D4A87" w:rsidP="00795721">
            <w:pPr>
              <w:tabs>
                <w:tab w:val="decimal" w:pos="522"/>
              </w:tabs>
              <w:jc w:val="center"/>
              <w:rPr>
                <w:szCs w:val="22"/>
              </w:rPr>
            </w:pPr>
          </w:p>
        </w:tc>
        <w:tc>
          <w:tcPr>
            <w:tcW w:w="0" w:type="auto"/>
            <w:shd w:val="clear" w:color="auto" w:fill="auto"/>
            <w:vAlign w:val="bottom"/>
          </w:tcPr>
          <w:p w14:paraId="674F3E47" w14:textId="77777777" w:rsidR="000D4A87" w:rsidRPr="00F6565C" w:rsidRDefault="00FD1696" w:rsidP="00795721">
            <w:pPr>
              <w:jc w:val="center"/>
              <w:rPr>
                <w:szCs w:val="22"/>
              </w:rPr>
            </w:pPr>
            <w:r w:rsidRPr="00F6565C">
              <w:rPr>
                <w:szCs w:val="22"/>
              </w:rPr>
              <w:noBreakHyphen/>
              <w:t>0,</w:t>
            </w:r>
            <w:r w:rsidR="000D4A87" w:rsidRPr="00F6565C">
              <w:rPr>
                <w:szCs w:val="22"/>
              </w:rPr>
              <w:t>36</w:t>
            </w:r>
            <w:r w:rsidR="000D4A87" w:rsidRPr="00F6565C">
              <w:rPr>
                <w:szCs w:val="22"/>
                <w:vertAlign w:val="superscript"/>
              </w:rPr>
              <w:t>‡</w:t>
            </w:r>
          </w:p>
          <w:p w14:paraId="6615141D" w14:textId="77777777" w:rsidR="000D4A87" w:rsidRPr="00F6565C" w:rsidRDefault="00FD1696" w:rsidP="00795721">
            <w:pPr>
              <w:tabs>
                <w:tab w:val="clear" w:pos="567"/>
                <w:tab w:val="decimal" w:pos="570"/>
              </w:tabs>
              <w:jc w:val="center"/>
              <w:rPr>
                <w:szCs w:val="22"/>
              </w:rPr>
            </w:pPr>
            <w:r w:rsidRPr="00F6565C">
              <w:rPr>
                <w:szCs w:val="22"/>
              </w:rPr>
              <w:t>(</w:t>
            </w:r>
            <w:r w:rsidRPr="00F6565C">
              <w:rPr>
                <w:szCs w:val="22"/>
              </w:rPr>
              <w:noBreakHyphen/>
              <w:t xml:space="preserve">0,56; </w:t>
            </w:r>
            <w:r w:rsidRPr="00F6565C">
              <w:rPr>
                <w:szCs w:val="22"/>
              </w:rPr>
              <w:noBreakHyphen/>
              <w:t>0,</w:t>
            </w:r>
            <w:r w:rsidR="000D4A87" w:rsidRPr="00F6565C">
              <w:rPr>
                <w:szCs w:val="22"/>
              </w:rPr>
              <w:t>17)</w:t>
            </w:r>
          </w:p>
        </w:tc>
      </w:tr>
      <w:tr w:rsidR="000D4A87" w:rsidRPr="00F6565C" w14:paraId="640CC7F1" w14:textId="77777777" w:rsidTr="00ED37D5">
        <w:trPr>
          <w:cantSplit/>
          <w:jc w:val="center"/>
        </w:trPr>
        <w:tc>
          <w:tcPr>
            <w:tcW w:w="0" w:type="auto"/>
            <w:shd w:val="clear" w:color="auto" w:fill="auto"/>
          </w:tcPr>
          <w:p w14:paraId="24640104" w14:textId="77777777" w:rsidR="000D4A87" w:rsidRPr="00F6565C" w:rsidRDefault="005A3163" w:rsidP="00795721">
            <w:pPr>
              <w:ind w:left="170"/>
              <w:rPr>
                <w:szCs w:val="22"/>
              </w:rPr>
            </w:pPr>
            <w:r w:rsidRPr="00F6565C">
              <w:rPr>
                <w:szCs w:val="22"/>
              </w:rPr>
              <w:t>Diferença em relação a metformina XR (média ajustada) (IC</w:t>
            </w:r>
            <w:r w:rsidR="008D228E" w:rsidRPr="00F6565C">
              <w:rPr>
                <w:szCs w:val="22"/>
              </w:rPr>
              <w:t> 9</w:t>
            </w:r>
            <w:r w:rsidRPr="00F6565C">
              <w:rPr>
                <w:szCs w:val="22"/>
              </w:rPr>
              <w:t xml:space="preserve">5%) </w:t>
            </w:r>
            <w:r w:rsidR="000D4A87" w:rsidRPr="00F6565C">
              <w:rPr>
                <w:szCs w:val="22"/>
                <w:vertAlign w:val="superscript"/>
              </w:rPr>
              <w:t>†</w:t>
            </w:r>
          </w:p>
        </w:tc>
        <w:tc>
          <w:tcPr>
            <w:tcW w:w="0" w:type="auto"/>
            <w:shd w:val="clear" w:color="auto" w:fill="auto"/>
            <w:vAlign w:val="bottom"/>
          </w:tcPr>
          <w:p w14:paraId="2B87CA60" w14:textId="77777777" w:rsidR="000D4A87" w:rsidRPr="00F6565C" w:rsidRDefault="000D4A87" w:rsidP="00795721">
            <w:pPr>
              <w:tabs>
                <w:tab w:val="decimal" w:pos="432"/>
              </w:tabs>
              <w:jc w:val="center"/>
              <w:rPr>
                <w:szCs w:val="22"/>
              </w:rPr>
            </w:pPr>
          </w:p>
        </w:tc>
        <w:tc>
          <w:tcPr>
            <w:tcW w:w="0" w:type="auto"/>
            <w:shd w:val="clear" w:color="auto" w:fill="auto"/>
            <w:vAlign w:val="bottom"/>
          </w:tcPr>
          <w:p w14:paraId="136B8923" w14:textId="77777777" w:rsidR="000D4A87" w:rsidRPr="00F6565C" w:rsidRDefault="00FD1696" w:rsidP="00795721">
            <w:pPr>
              <w:jc w:val="center"/>
              <w:rPr>
                <w:szCs w:val="22"/>
              </w:rPr>
            </w:pPr>
            <w:r w:rsidRPr="00F6565C">
              <w:rPr>
                <w:szCs w:val="22"/>
              </w:rPr>
              <w:noBreakHyphen/>
              <w:t>0,</w:t>
            </w:r>
            <w:r w:rsidR="000D4A87" w:rsidRPr="00F6565C">
              <w:rPr>
                <w:szCs w:val="22"/>
              </w:rPr>
              <w:t>06</w:t>
            </w:r>
            <w:r w:rsidR="000D4A87" w:rsidRPr="00F6565C">
              <w:rPr>
                <w:szCs w:val="22"/>
                <w:vertAlign w:val="superscript"/>
              </w:rPr>
              <w:t>‡</w:t>
            </w:r>
          </w:p>
          <w:p w14:paraId="1F78C967" w14:textId="77777777" w:rsidR="000D4A87" w:rsidRPr="00F6565C" w:rsidRDefault="00FD1696" w:rsidP="00795721">
            <w:pPr>
              <w:tabs>
                <w:tab w:val="decimal" w:pos="522"/>
              </w:tabs>
              <w:jc w:val="center"/>
              <w:rPr>
                <w:szCs w:val="22"/>
              </w:rPr>
            </w:pPr>
            <w:r w:rsidRPr="00F6565C">
              <w:rPr>
                <w:szCs w:val="22"/>
              </w:rPr>
              <w:t>(</w:t>
            </w:r>
            <w:r w:rsidRPr="00F6565C">
              <w:rPr>
                <w:szCs w:val="22"/>
              </w:rPr>
              <w:noBreakHyphen/>
              <w:t>0,26; 0,</w:t>
            </w:r>
            <w:r w:rsidR="000D4A87" w:rsidRPr="00F6565C">
              <w:rPr>
                <w:szCs w:val="22"/>
              </w:rPr>
              <w:t>13)</w:t>
            </w:r>
          </w:p>
        </w:tc>
        <w:tc>
          <w:tcPr>
            <w:tcW w:w="0" w:type="auto"/>
            <w:shd w:val="clear" w:color="auto" w:fill="auto"/>
            <w:vAlign w:val="bottom"/>
          </w:tcPr>
          <w:p w14:paraId="77D3250B" w14:textId="77777777" w:rsidR="000D4A87" w:rsidRPr="00F6565C" w:rsidRDefault="00FD1696" w:rsidP="00795721">
            <w:pPr>
              <w:jc w:val="center"/>
              <w:rPr>
                <w:szCs w:val="22"/>
              </w:rPr>
            </w:pPr>
            <w:r w:rsidRPr="00F6565C">
              <w:rPr>
                <w:szCs w:val="22"/>
              </w:rPr>
              <w:noBreakHyphen/>
              <w:t>0,</w:t>
            </w:r>
            <w:r w:rsidR="000D4A87" w:rsidRPr="00F6565C">
              <w:rPr>
                <w:szCs w:val="22"/>
              </w:rPr>
              <w:t>11</w:t>
            </w:r>
            <w:r w:rsidR="000D4A87" w:rsidRPr="00F6565C">
              <w:rPr>
                <w:szCs w:val="22"/>
                <w:vertAlign w:val="superscript"/>
              </w:rPr>
              <w:t>‡</w:t>
            </w:r>
          </w:p>
          <w:p w14:paraId="7A4112C6" w14:textId="77777777" w:rsidR="000D4A87" w:rsidRPr="00F6565C" w:rsidRDefault="00FD1696" w:rsidP="00795721">
            <w:pPr>
              <w:tabs>
                <w:tab w:val="decimal" w:pos="522"/>
              </w:tabs>
              <w:jc w:val="center"/>
              <w:rPr>
                <w:szCs w:val="22"/>
              </w:rPr>
            </w:pPr>
            <w:r w:rsidRPr="00F6565C">
              <w:rPr>
                <w:szCs w:val="22"/>
              </w:rPr>
              <w:t>(</w:t>
            </w:r>
            <w:r w:rsidRPr="00F6565C">
              <w:rPr>
                <w:szCs w:val="22"/>
              </w:rPr>
              <w:noBreakHyphen/>
              <w:t>0,31; 0,</w:t>
            </w:r>
            <w:r w:rsidR="000D4A87" w:rsidRPr="00F6565C">
              <w:rPr>
                <w:szCs w:val="22"/>
              </w:rPr>
              <w:t>08)</w:t>
            </w:r>
          </w:p>
        </w:tc>
        <w:tc>
          <w:tcPr>
            <w:tcW w:w="0" w:type="auto"/>
            <w:shd w:val="clear" w:color="auto" w:fill="auto"/>
            <w:vAlign w:val="bottom"/>
          </w:tcPr>
          <w:p w14:paraId="2D7A38D5" w14:textId="77777777" w:rsidR="000D4A87" w:rsidRPr="00F6565C" w:rsidRDefault="00FD1696" w:rsidP="00795721">
            <w:pPr>
              <w:jc w:val="center"/>
              <w:rPr>
                <w:szCs w:val="22"/>
              </w:rPr>
            </w:pPr>
            <w:r w:rsidRPr="00F6565C">
              <w:rPr>
                <w:szCs w:val="22"/>
              </w:rPr>
              <w:noBreakHyphen/>
              <w:t>0,</w:t>
            </w:r>
            <w:r w:rsidR="000D4A87" w:rsidRPr="00F6565C">
              <w:rPr>
                <w:szCs w:val="22"/>
              </w:rPr>
              <w:t>46</w:t>
            </w:r>
            <w:r w:rsidR="000D4A87" w:rsidRPr="00F6565C">
              <w:rPr>
                <w:szCs w:val="22"/>
                <w:vertAlign w:val="superscript"/>
              </w:rPr>
              <w:t>‡</w:t>
            </w:r>
          </w:p>
          <w:p w14:paraId="44E30371" w14:textId="77777777" w:rsidR="000D4A87" w:rsidRPr="00F6565C" w:rsidRDefault="00FD1696" w:rsidP="00795721">
            <w:pPr>
              <w:tabs>
                <w:tab w:val="decimal" w:pos="522"/>
              </w:tabs>
              <w:jc w:val="center"/>
              <w:rPr>
                <w:szCs w:val="22"/>
              </w:rPr>
            </w:pPr>
            <w:r w:rsidRPr="00F6565C">
              <w:rPr>
                <w:szCs w:val="22"/>
              </w:rPr>
              <w:t>(</w:t>
            </w:r>
            <w:r w:rsidRPr="00F6565C">
              <w:rPr>
                <w:szCs w:val="22"/>
              </w:rPr>
              <w:noBreakHyphen/>
              <w:t xml:space="preserve">0,66; </w:t>
            </w:r>
            <w:r w:rsidRPr="00F6565C">
              <w:rPr>
                <w:szCs w:val="22"/>
              </w:rPr>
              <w:noBreakHyphen/>
              <w:t>0,</w:t>
            </w:r>
            <w:r w:rsidR="000D4A87" w:rsidRPr="00F6565C">
              <w:rPr>
                <w:szCs w:val="22"/>
              </w:rPr>
              <w:t>27)</w:t>
            </w:r>
          </w:p>
        </w:tc>
        <w:tc>
          <w:tcPr>
            <w:tcW w:w="0" w:type="auto"/>
            <w:shd w:val="clear" w:color="auto" w:fill="auto"/>
            <w:vAlign w:val="bottom"/>
          </w:tcPr>
          <w:p w14:paraId="5407EB81" w14:textId="77777777" w:rsidR="000D4A87" w:rsidRPr="00F6565C" w:rsidRDefault="00FD1696" w:rsidP="00795721">
            <w:pPr>
              <w:jc w:val="center"/>
              <w:rPr>
                <w:szCs w:val="22"/>
              </w:rPr>
            </w:pPr>
            <w:r w:rsidRPr="00F6565C">
              <w:rPr>
                <w:szCs w:val="22"/>
              </w:rPr>
              <w:noBreakHyphen/>
              <w:t>0,</w:t>
            </w:r>
            <w:r w:rsidR="000D4A87" w:rsidRPr="00F6565C">
              <w:rPr>
                <w:szCs w:val="22"/>
              </w:rPr>
              <w:t>48</w:t>
            </w:r>
            <w:r w:rsidR="000D4A87" w:rsidRPr="00F6565C">
              <w:rPr>
                <w:szCs w:val="22"/>
                <w:vertAlign w:val="superscript"/>
              </w:rPr>
              <w:t>‡</w:t>
            </w:r>
          </w:p>
          <w:p w14:paraId="4EE28B74" w14:textId="77777777" w:rsidR="000D4A87" w:rsidRPr="00F6565C" w:rsidRDefault="00FD1696" w:rsidP="00795721">
            <w:pPr>
              <w:tabs>
                <w:tab w:val="clear" w:pos="567"/>
                <w:tab w:val="decimal" w:pos="570"/>
              </w:tabs>
              <w:jc w:val="center"/>
              <w:rPr>
                <w:szCs w:val="22"/>
              </w:rPr>
            </w:pPr>
            <w:r w:rsidRPr="00F6565C">
              <w:rPr>
                <w:szCs w:val="22"/>
              </w:rPr>
              <w:t>(</w:t>
            </w:r>
            <w:r w:rsidRPr="00F6565C">
              <w:rPr>
                <w:szCs w:val="22"/>
              </w:rPr>
              <w:noBreakHyphen/>
              <w:t xml:space="preserve">0,67; </w:t>
            </w:r>
            <w:r w:rsidRPr="00F6565C">
              <w:rPr>
                <w:szCs w:val="22"/>
              </w:rPr>
              <w:noBreakHyphen/>
              <w:t>0,</w:t>
            </w:r>
            <w:r w:rsidR="000D4A87" w:rsidRPr="00F6565C">
              <w:rPr>
                <w:szCs w:val="22"/>
              </w:rPr>
              <w:t>28)</w:t>
            </w:r>
          </w:p>
        </w:tc>
      </w:tr>
      <w:tr w:rsidR="000D4A87" w:rsidRPr="00F6565C" w14:paraId="66C6D4B1" w14:textId="77777777" w:rsidTr="00ED37D5">
        <w:trPr>
          <w:cantSplit/>
          <w:jc w:val="center"/>
        </w:trPr>
        <w:tc>
          <w:tcPr>
            <w:tcW w:w="0" w:type="auto"/>
            <w:shd w:val="clear" w:color="auto" w:fill="auto"/>
          </w:tcPr>
          <w:p w14:paraId="595F4A7B" w14:textId="77777777" w:rsidR="000D4A87" w:rsidRPr="00F6565C" w:rsidRDefault="005A3163" w:rsidP="00795721">
            <w:pPr>
              <w:keepNext/>
              <w:rPr>
                <w:b/>
                <w:szCs w:val="22"/>
              </w:rPr>
            </w:pPr>
            <w:r w:rsidRPr="00F6565C">
              <w:rPr>
                <w:b/>
                <w:szCs w:val="22"/>
              </w:rPr>
              <w:lastRenderedPageBreak/>
              <w:t>Doentes (%) a atingirem HbA</w:t>
            </w:r>
            <w:r w:rsidRPr="00F6565C">
              <w:rPr>
                <w:b/>
                <w:szCs w:val="22"/>
                <w:vertAlign w:val="subscript"/>
              </w:rPr>
              <w:t>1c</w:t>
            </w:r>
            <w:r w:rsidRPr="00F6565C">
              <w:rPr>
                <w:b/>
                <w:szCs w:val="22"/>
              </w:rPr>
              <w:t xml:space="preserve"> &lt;</w:t>
            </w:r>
            <w:r w:rsidR="008D228E" w:rsidRPr="00F6565C">
              <w:rPr>
                <w:b/>
                <w:szCs w:val="22"/>
              </w:rPr>
              <w:t> 7</w:t>
            </w:r>
            <w:r w:rsidRPr="00F6565C">
              <w:rPr>
                <w:b/>
                <w:szCs w:val="22"/>
              </w:rPr>
              <w:t>%</w:t>
            </w:r>
          </w:p>
        </w:tc>
        <w:tc>
          <w:tcPr>
            <w:tcW w:w="0" w:type="auto"/>
            <w:shd w:val="clear" w:color="auto" w:fill="auto"/>
            <w:vAlign w:val="bottom"/>
          </w:tcPr>
          <w:p w14:paraId="37B93A09" w14:textId="77777777" w:rsidR="000D4A87" w:rsidRPr="00F6565C" w:rsidRDefault="000D4A87" w:rsidP="00795721">
            <w:pPr>
              <w:keepNext/>
              <w:jc w:val="center"/>
              <w:rPr>
                <w:szCs w:val="22"/>
              </w:rPr>
            </w:pPr>
            <w:r w:rsidRPr="00F6565C">
              <w:rPr>
                <w:szCs w:val="22"/>
              </w:rPr>
              <w:t>43</w:t>
            </w:r>
          </w:p>
        </w:tc>
        <w:tc>
          <w:tcPr>
            <w:tcW w:w="0" w:type="auto"/>
            <w:shd w:val="clear" w:color="auto" w:fill="auto"/>
            <w:vAlign w:val="bottom"/>
          </w:tcPr>
          <w:p w14:paraId="57F42D94" w14:textId="77777777" w:rsidR="000D4A87" w:rsidRPr="00F6565C" w:rsidRDefault="000D4A87" w:rsidP="00795721">
            <w:pPr>
              <w:keepNext/>
              <w:jc w:val="center"/>
              <w:rPr>
                <w:szCs w:val="22"/>
              </w:rPr>
            </w:pPr>
            <w:r w:rsidRPr="00F6565C">
              <w:rPr>
                <w:szCs w:val="22"/>
              </w:rPr>
              <w:t>39</w:t>
            </w:r>
          </w:p>
        </w:tc>
        <w:tc>
          <w:tcPr>
            <w:tcW w:w="0" w:type="auto"/>
            <w:shd w:val="clear" w:color="auto" w:fill="auto"/>
            <w:vAlign w:val="bottom"/>
          </w:tcPr>
          <w:p w14:paraId="4D857D74" w14:textId="77777777" w:rsidR="000D4A87" w:rsidRPr="00F6565C" w:rsidRDefault="000D4A87" w:rsidP="00795721">
            <w:pPr>
              <w:keepNext/>
              <w:jc w:val="center"/>
              <w:rPr>
                <w:szCs w:val="22"/>
              </w:rPr>
            </w:pPr>
            <w:r w:rsidRPr="00F6565C">
              <w:rPr>
                <w:szCs w:val="22"/>
              </w:rPr>
              <w:t>43</w:t>
            </w:r>
          </w:p>
        </w:tc>
        <w:tc>
          <w:tcPr>
            <w:tcW w:w="0" w:type="auto"/>
            <w:shd w:val="clear" w:color="auto" w:fill="auto"/>
            <w:vAlign w:val="bottom"/>
          </w:tcPr>
          <w:p w14:paraId="152A9A31" w14:textId="77777777" w:rsidR="000D4A87" w:rsidRPr="00F6565C" w:rsidRDefault="000D4A87" w:rsidP="00795721">
            <w:pPr>
              <w:keepNext/>
              <w:jc w:val="center"/>
              <w:rPr>
                <w:szCs w:val="22"/>
              </w:rPr>
            </w:pPr>
            <w:r w:rsidRPr="00F6565C">
              <w:rPr>
                <w:szCs w:val="22"/>
              </w:rPr>
              <w:t>50</w:t>
            </w:r>
            <w:r w:rsidRPr="00F6565C">
              <w:rPr>
                <w:szCs w:val="22"/>
                <w:vertAlign w:val="superscript"/>
              </w:rPr>
              <w:t>§§</w:t>
            </w:r>
          </w:p>
        </w:tc>
        <w:tc>
          <w:tcPr>
            <w:tcW w:w="0" w:type="auto"/>
            <w:shd w:val="clear" w:color="auto" w:fill="auto"/>
            <w:vAlign w:val="bottom"/>
          </w:tcPr>
          <w:p w14:paraId="1E6A157B" w14:textId="77777777" w:rsidR="000D4A87" w:rsidRPr="00F6565C" w:rsidRDefault="000D4A87" w:rsidP="00795721">
            <w:pPr>
              <w:keepNext/>
              <w:jc w:val="center"/>
              <w:rPr>
                <w:szCs w:val="22"/>
              </w:rPr>
            </w:pPr>
            <w:r w:rsidRPr="00F6565C">
              <w:rPr>
                <w:szCs w:val="22"/>
              </w:rPr>
              <w:t>57</w:t>
            </w:r>
            <w:r w:rsidRPr="00F6565C">
              <w:rPr>
                <w:szCs w:val="22"/>
                <w:vertAlign w:val="superscript"/>
              </w:rPr>
              <w:t>§§</w:t>
            </w:r>
          </w:p>
        </w:tc>
      </w:tr>
      <w:tr w:rsidR="000D4A87" w:rsidRPr="00F6565C" w14:paraId="7AECD77A" w14:textId="77777777" w:rsidTr="00ED37D5">
        <w:trPr>
          <w:cantSplit/>
          <w:jc w:val="center"/>
        </w:trPr>
        <w:tc>
          <w:tcPr>
            <w:tcW w:w="0" w:type="auto"/>
            <w:gridSpan w:val="6"/>
            <w:shd w:val="clear" w:color="auto" w:fill="auto"/>
          </w:tcPr>
          <w:p w14:paraId="74DA6F4D" w14:textId="77777777" w:rsidR="000D4A87" w:rsidRPr="00F6565C" w:rsidRDefault="005A3163" w:rsidP="00795721">
            <w:pPr>
              <w:keepNext/>
              <w:tabs>
                <w:tab w:val="clear" w:pos="567"/>
                <w:tab w:val="decimal" w:pos="570"/>
              </w:tabs>
              <w:rPr>
                <w:szCs w:val="22"/>
              </w:rPr>
            </w:pPr>
            <w:r w:rsidRPr="00F6565C">
              <w:rPr>
                <w:b/>
                <w:szCs w:val="22"/>
              </w:rPr>
              <w:t>Peso corporal</w:t>
            </w:r>
          </w:p>
        </w:tc>
      </w:tr>
      <w:tr w:rsidR="000D4A87" w:rsidRPr="00F6565C" w14:paraId="5493B95F" w14:textId="77777777" w:rsidTr="00ED37D5">
        <w:trPr>
          <w:cantSplit/>
          <w:jc w:val="center"/>
        </w:trPr>
        <w:tc>
          <w:tcPr>
            <w:tcW w:w="0" w:type="auto"/>
            <w:shd w:val="clear" w:color="auto" w:fill="auto"/>
          </w:tcPr>
          <w:p w14:paraId="6B1362EC" w14:textId="77777777" w:rsidR="000D4A87" w:rsidRPr="00F6565C" w:rsidRDefault="005A3163" w:rsidP="00795721">
            <w:pPr>
              <w:ind w:left="170"/>
              <w:rPr>
                <w:szCs w:val="22"/>
              </w:rPr>
            </w:pPr>
            <w:r w:rsidRPr="00F6565C">
              <w:rPr>
                <w:szCs w:val="22"/>
              </w:rPr>
              <w:t>Valores basais (média) em kg</w:t>
            </w:r>
          </w:p>
        </w:tc>
        <w:tc>
          <w:tcPr>
            <w:tcW w:w="0" w:type="auto"/>
            <w:shd w:val="clear" w:color="auto" w:fill="auto"/>
            <w:vAlign w:val="bottom"/>
          </w:tcPr>
          <w:p w14:paraId="61C6DE76" w14:textId="77777777" w:rsidR="000D4A87" w:rsidRPr="00F6565C" w:rsidRDefault="00FD1696" w:rsidP="00795721">
            <w:pPr>
              <w:tabs>
                <w:tab w:val="decimal" w:pos="432"/>
              </w:tabs>
              <w:jc w:val="center"/>
              <w:rPr>
                <w:szCs w:val="22"/>
              </w:rPr>
            </w:pPr>
            <w:r w:rsidRPr="00F6565C">
              <w:rPr>
                <w:szCs w:val="22"/>
              </w:rPr>
              <w:t>92,</w:t>
            </w:r>
            <w:r w:rsidR="000D4A87" w:rsidRPr="00F6565C">
              <w:rPr>
                <w:szCs w:val="22"/>
              </w:rPr>
              <w:t>1</w:t>
            </w:r>
          </w:p>
        </w:tc>
        <w:tc>
          <w:tcPr>
            <w:tcW w:w="0" w:type="auto"/>
            <w:shd w:val="clear" w:color="auto" w:fill="auto"/>
            <w:vAlign w:val="bottom"/>
          </w:tcPr>
          <w:p w14:paraId="25512FE8" w14:textId="77777777" w:rsidR="000D4A87" w:rsidRPr="00F6565C" w:rsidRDefault="00FD1696" w:rsidP="00795721">
            <w:pPr>
              <w:tabs>
                <w:tab w:val="decimal" w:pos="522"/>
              </w:tabs>
              <w:jc w:val="center"/>
              <w:rPr>
                <w:szCs w:val="22"/>
              </w:rPr>
            </w:pPr>
            <w:r w:rsidRPr="00F6565C">
              <w:rPr>
                <w:szCs w:val="22"/>
              </w:rPr>
              <w:t>90,</w:t>
            </w:r>
            <w:r w:rsidR="000D4A87" w:rsidRPr="00F6565C">
              <w:rPr>
                <w:szCs w:val="22"/>
              </w:rPr>
              <w:t>3</w:t>
            </w:r>
          </w:p>
        </w:tc>
        <w:tc>
          <w:tcPr>
            <w:tcW w:w="0" w:type="auto"/>
            <w:shd w:val="clear" w:color="auto" w:fill="auto"/>
            <w:vAlign w:val="bottom"/>
          </w:tcPr>
          <w:p w14:paraId="36A7A55C" w14:textId="77777777" w:rsidR="000D4A87" w:rsidRPr="00F6565C" w:rsidRDefault="00FD1696" w:rsidP="00795721">
            <w:pPr>
              <w:tabs>
                <w:tab w:val="decimal" w:pos="522"/>
              </w:tabs>
              <w:jc w:val="center"/>
              <w:rPr>
                <w:szCs w:val="22"/>
              </w:rPr>
            </w:pPr>
            <w:r w:rsidRPr="00F6565C">
              <w:rPr>
                <w:szCs w:val="22"/>
              </w:rPr>
              <w:t>93,</w:t>
            </w:r>
            <w:r w:rsidR="000D4A87" w:rsidRPr="00F6565C">
              <w:rPr>
                <w:szCs w:val="22"/>
              </w:rPr>
              <w:t>0</w:t>
            </w:r>
          </w:p>
        </w:tc>
        <w:tc>
          <w:tcPr>
            <w:tcW w:w="0" w:type="auto"/>
            <w:shd w:val="clear" w:color="auto" w:fill="auto"/>
            <w:vAlign w:val="bottom"/>
          </w:tcPr>
          <w:p w14:paraId="587F783D" w14:textId="77777777" w:rsidR="000D4A87" w:rsidRPr="00F6565C" w:rsidRDefault="00FD1696" w:rsidP="00795721">
            <w:pPr>
              <w:tabs>
                <w:tab w:val="decimal" w:pos="522"/>
              </w:tabs>
              <w:jc w:val="center"/>
              <w:rPr>
                <w:szCs w:val="22"/>
              </w:rPr>
            </w:pPr>
            <w:r w:rsidRPr="00F6565C">
              <w:rPr>
                <w:szCs w:val="22"/>
              </w:rPr>
              <w:t>88,</w:t>
            </w:r>
            <w:r w:rsidR="000D4A87" w:rsidRPr="00F6565C">
              <w:rPr>
                <w:szCs w:val="22"/>
              </w:rPr>
              <w:t>3</w:t>
            </w:r>
          </w:p>
        </w:tc>
        <w:tc>
          <w:tcPr>
            <w:tcW w:w="0" w:type="auto"/>
            <w:shd w:val="clear" w:color="auto" w:fill="auto"/>
            <w:vAlign w:val="bottom"/>
          </w:tcPr>
          <w:p w14:paraId="2D349062" w14:textId="77777777" w:rsidR="000D4A87" w:rsidRPr="00F6565C" w:rsidRDefault="00FD1696" w:rsidP="00795721">
            <w:pPr>
              <w:tabs>
                <w:tab w:val="clear" w:pos="567"/>
                <w:tab w:val="decimal" w:pos="570"/>
              </w:tabs>
              <w:jc w:val="center"/>
              <w:rPr>
                <w:szCs w:val="22"/>
              </w:rPr>
            </w:pPr>
            <w:r w:rsidRPr="00F6565C">
              <w:rPr>
                <w:szCs w:val="22"/>
              </w:rPr>
              <w:t>91,</w:t>
            </w:r>
            <w:r w:rsidR="000D4A87" w:rsidRPr="00F6565C">
              <w:rPr>
                <w:szCs w:val="22"/>
              </w:rPr>
              <w:t>5</w:t>
            </w:r>
          </w:p>
        </w:tc>
      </w:tr>
      <w:tr w:rsidR="000D4A87" w:rsidRPr="00F6565C" w14:paraId="2BBC317B" w14:textId="77777777" w:rsidTr="00ED37D5">
        <w:trPr>
          <w:cantSplit/>
          <w:jc w:val="center"/>
        </w:trPr>
        <w:tc>
          <w:tcPr>
            <w:tcW w:w="0" w:type="auto"/>
            <w:shd w:val="clear" w:color="auto" w:fill="auto"/>
          </w:tcPr>
          <w:p w14:paraId="423B4D13" w14:textId="77777777" w:rsidR="000D4A87" w:rsidRPr="00F6565C" w:rsidRDefault="005A3163" w:rsidP="00795721">
            <w:pPr>
              <w:ind w:left="170"/>
              <w:rPr>
                <w:szCs w:val="22"/>
              </w:rPr>
            </w:pPr>
            <w:r w:rsidRPr="00F6565C">
              <w:rPr>
                <w:szCs w:val="22"/>
              </w:rPr>
              <w:t>Alteração % em relação aos valores basais (média ajustada)</w:t>
            </w:r>
          </w:p>
        </w:tc>
        <w:tc>
          <w:tcPr>
            <w:tcW w:w="0" w:type="auto"/>
            <w:shd w:val="clear" w:color="auto" w:fill="auto"/>
            <w:vAlign w:val="bottom"/>
          </w:tcPr>
          <w:p w14:paraId="7808AA64" w14:textId="77777777" w:rsidR="000D4A87" w:rsidRPr="00F6565C" w:rsidRDefault="00FD1696" w:rsidP="00795721">
            <w:pPr>
              <w:tabs>
                <w:tab w:val="decimal" w:pos="432"/>
              </w:tabs>
              <w:jc w:val="center"/>
              <w:rPr>
                <w:szCs w:val="22"/>
              </w:rPr>
            </w:pPr>
            <w:r w:rsidRPr="00F6565C">
              <w:rPr>
                <w:szCs w:val="22"/>
              </w:rPr>
              <w:noBreakHyphen/>
              <w:t>2,</w:t>
            </w:r>
            <w:r w:rsidR="000D4A87" w:rsidRPr="00F6565C">
              <w:rPr>
                <w:szCs w:val="22"/>
              </w:rPr>
              <w:t>1</w:t>
            </w:r>
          </w:p>
        </w:tc>
        <w:tc>
          <w:tcPr>
            <w:tcW w:w="0" w:type="auto"/>
            <w:shd w:val="clear" w:color="auto" w:fill="auto"/>
            <w:vAlign w:val="bottom"/>
          </w:tcPr>
          <w:p w14:paraId="7F7DAC05" w14:textId="77777777" w:rsidR="000D4A87" w:rsidRPr="00F6565C" w:rsidRDefault="00FD1696" w:rsidP="00795721">
            <w:pPr>
              <w:tabs>
                <w:tab w:val="decimal" w:pos="522"/>
              </w:tabs>
              <w:jc w:val="center"/>
              <w:rPr>
                <w:szCs w:val="22"/>
              </w:rPr>
            </w:pPr>
            <w:r w:rsidRPr="00F6565C">
              <w:rPr>
                <w:szCs w:val="22"/>
              </w:rPr>
              <w:noBreakHyphen/>
              <w:t>3,</w:t>
            </w:r>
            <w:r w:rsidR="000D4A87" w:rsidRPr="00F6565C">
              <w:rPr>
                <w:szCs w:val="22"/>
              </w:rPr>
              <w:t>0</w:t>
            </w:r>
          </w:p>
        </w:tc>
        <w:tc>
          <w:tcPr>
            <w:tcW w:w="0" w:type="auto"/>
            <w:shd w:val="clear" w:color="auto" w:fill="auto"/>
            <w:vAlign w:val="bottom"/>
          </w:tcPr>
          <w:p w14:paraId="133D3906" w14:textId="77777777" w:rsidR="000D4A87" w:rsidRPr="00F6565C" w:rsidRDefault="00FD1696" w:rsidP="00795721">
            <w:pPr>
              <w:tabs>
                <w:tab w:val="decimal" w:pos="522"/>
              </w:tabs>
              <w:jc w:val="center"/>
              <w:rPr>
                <w:szCs w:val="22"/>
              </w:rPr>
            </w:pPr>
            <w:r w:rsidRPr="00F6565C">
              <w:rPr>
                <w:szCs w:val="22"/>
              </w:rPr>
              <w:noBreakHyphen/>
              <w:t>3,</w:t>
            </w:r>
            <w:r w:rsidR="000D4A87" w:rsidRPr="00F6565C">
              <w:rPr>
                <w:szCs w:val="22"/>
              </w:rPr>
              <w:t>9</w:t>
            </w:r>
          </w:p>
        </w:tc>
        <w:tc>
          <w:tcPr>
            <w:tcW w:w="0" w:type="auto"/>
            <w:shd w:val="clear" w:color="auto" w:fill="auto"/>
            <w:vAlign w:val="bottom"/>
          </w:tcPr>
          <w:p w14:paraId="2EC162BD" w14:textId="77777777" w:rsidR="000D4A87" w:rsidRPr="00F6565C" w:rsidRDefault="00FD1696" w:rsidP="00795721">
            <w:pPr>
              <w:tabs>
                <w:tab w:val="decimal" w:pos="522"/>
              </w:tabs>
              <w:jc w:val="center"/>
              <w:rPr>
                <w:szCs w:val="22"/>
              </w:rPr>
            </w:pPr>
            <w:r w:rsidRPr="00F6565C">
              <w:rPr>
                <w:szCs w:val="22"/>
              </w:rPr>
              <w:noBreakHyphen/>
              <w:t>3,</w:t>
            </w:r>
            <w:r w:rsidR="000D4A87" w:rsidRPr="00F6565C">
              <w:rPr>
                <w:szCs w:val="22"/>
              </w:rPr>
              <w:t>5</w:t>
            </w:r>
          </w:p>
        </w:tc>
        <w:tc>
          <w:tcPr>
            <w:tcW w:w="0" w:type="auto"/>
            <w:shd w:val="clear" w:color="auto" w:fill="auto"/>
            <w:vAlign w:val="bottom"/>
          </w:tcPr>
          <w:p w14:paraId="4BF5B20B" w14:textId="77777777" w:rsidR="000D4A87" w:rsidRPr="00F6565C" w:rsidRDefault="00FD1696" w:rsidP="00795721">
            <w:pPr>
              <w:tabs>
                <w:tab w:val="clear" w:pos="567"/>
                <w:tab w:val="decimal" w:pos="570"/>
              </w:tabs>
              <w:jc w:val="center"/>
              <w:rPr>
                <w:szCs w:val="22"/>
              </w:rPr>
            </w:pPr>
            <w:r w:rsidRPr="00F6565C">
              <w:rPr>
                <w:szCs w:val="22"/>
              </w:rPr>
              <w:noBreakHyphen/>
              <w:t>4,</w:t>
            </w:r>
            <w:r w:rsidR="000D4A87" w:rsidRPr="00F6565C">
              <w:rPr>
                <w:szCs w:val="22"/>
              </w:rPr>
              <w:t>2</w:t>
            </w:r>
          </w:p>
        </w:tc>
      </w:tr>
      <w:tr w:rsidR="000D4A87" w:rsidRPr="00F6565C" w14:paraId="44AADA5D" w14:textId="77777777" w:rsidTr="00ED37D5">
        <w:trPr>
          <w:cantSplit/>
          <w:jc w:val="center"/>
        </w:trPr>
        <w:tc>
          <w:tcPr>
            <w:tcW w:w="0" w:type="auto"/>
            <w:tcBorders>
              <w:bottom w:val="single" w:sz="4" w:space="0" w:color="000000"/>
            </w:tcBorders>
            <w:shd w:val="clear" w:color="auto" w:fill="auto"/>
          </w:tcPr>
          <w:p w14:paraId="6DC2FB38" w14:textId="77777777" w:rsidR="000D4A87" w:rsidRPr="00F6565C" w:rsidRDefault="005A3163" w:rsidP="00795721">
            <w:pPr>
              <w:ind w:left="170"/>
              <w:rPr>
                <w:szCs w:val="22"/>
              </w:rPr>
            </w:pPr>
            <w:r w:rsidRPr="00F6565C">
              <w:rPr>
                <w:szCs w:val="22"/>
              </w:rPr>
              <w:t>Diferença em relação a metformina XR (média ajustada) (IC</w:t>
            </w:r>
            <w:r w:rsidR="008D228E" w:rsidRPr="00F6565C">
              <w:rPr>
                <w:szCs w:val="22"/>
              </w:rPr>
              <w:t> 9</w:t>
            </w:r>
            <w:r w:rsidRPr="00F6565C">
              <w:rPr>
                <w:szCs w:val="22"/>
              </w:rPr>
              <w:t xml:space="preserve">5%) </w:t>
            </w:r>
            <w:r w:rsidRPr="00F6565C">
              <w:rPr>
                <w:szCs w:val="22"/>
                <w:vertAlign w:val="superscript"/>
              </w:rPr>
              <w:t>†</w:t>
            </w:r>
          </w:p>
        </w:tc>
        <w:tc>
          <w:tcPr>
            <w:tcW w:w="0" w:type="auto"/>
            <w:tcBorders>
              <w:bottom w:val="single" w:sz="4" w:space="0" w:color="000000"/>
            </w:tcBorders>
            <w:shd w:val="clear" w:color="auto" w:fill="auto"/>
            <w:vAlign w:val="bottom"/>
          </w:tcPr>
          <w:p w14:paraId="6C2C94BE" w14:textId="77777777" w:rsidR="000D4A87" w:rsidRPr="00F6565C" w:rsidRDefault="000D4A87" w:rsidP="00795721">
            <w:pPr>
              <w:tabs>
                <w:tab w:val="decimal" w:pos="432"/>
              </w:tabs>
              <w:jc w:val="center"/>
              <w:rPr>
                <w:szCs w:val="22"/>
              </w:rPr>
            </w:pPr>
          </w:p>
        </w:tc>
        <w:tc>
          <w:tcPr>
            <w:tcW w:w="0" w:type="auto"/>
            <w:tcBorders>
              <w:bottom w:val="single" w:sz="4" w:space="0" w:color="000000"/>
            </w:tcBorders>
            <w:shd w:val="clear" w:color="auto" w:fill="auto"/>
            <w:vAlign w:val="bottom"/>
          </w:tcPr>
          <w:p w14:paraId="0553318A" w14:textId="77777777" w:rsidR="000D4A87" w:rsidRPr="00F6565C" w:rsidRDefault="00FD1696" w:rsidP="00795721">
            <w:pPr>
              <w:jc w:val="center"/>
              <w:rPr>
                <w:szCs w:val="22"/>
              </w:rPr>
            </w:pPr>
            <w:r w:rsidRPr="00F6565C">
              <w:rPr>
                <w:szCs w:val="22"/>
              </w:rPr>
              <w:noBreakHyphen/>
              <w:t>0,</w:t>
            </w:r>
            <w:r w:rsidR="000D4A87" w:rsidRPr="00F6565C">
              <w:rPr>
                <w:szCs w:val="22"/>
              </w:rPr>
              <w:t>9</w:t>
            </w:r>
            <w:r w:rsidR="000D4A87" w:rsidRPr="00F6565C">
              <w:rPr>
                <w:szCs w:val="22"/>
                <w:vertAlign w:val="superscript"/>
              </w:rPr>
              <w:t>§§</w:t>
            </w:r>
          </w:p>
          <w:p w14:paraId="63A03FFD" w14:textId="77777777" w:rsidR="000D4A87" w:rsidRPr="00F6565C" w:rsidRDefault="00FD1696" w:rsidP="00795721">
            <w:pPr>
              <w:tabs>
                <w:tab w:val="decimal" w:pos="522"/>
              </w:tabs>
              <w:jc w:val="center"/>
              <w:rPr>
                <w:szCs w:val="22"/>
              </w:rPr>
            </w:pPr>
            <w:r w:rsidRPr="00F6565C">
              <w:rPr>
                <w:szCs w:val="22"/>
              </w:rPr>
              <w:t>(</w:t>
            </w:r>
            <w:r w:rsidRPr="00F6565C">
              <w:rPr>
                <w:szCs w:val="22"/>
              </w:rPr>
              <w:noBreakHyphen/>
              <w:t xml:space="preserve">1,6; </w:t>
            </w:r>
            <w:r w:rsidRPr="00F6565C">
              <w:rPr>
                <w:szCs w:val="22"/>
              </w:rPr>
              <w:noBreakHyphen/>
              <w:t>0,</w:t>
            </w:r>
            <w:r w:rsidR="000D4A87" w:rsidRPr="00F6565C">
              <w:rPr>
                <w:szCs w:val="22"/>
              </w:rPr>
              <w:t>2)</w:t>
            </w:r>
          </w:p>
        </w:tc>
        <w:tc>
          <w:tcPr>
            <w:tcW w:w="0" w:type="auto"/>
            <w:tcBorders>
              <w:bottom w:val="single" w:sz="4" w:space="0" w:color="000000"/>
            </w:tcBorders>
            <w:shd w:val="clear" w:color="auto" w:fill="auto"/>
            <w:vAlign w:val="bottom"/>
          </w:tcPr>
          <w:p w14:paraId="15C3CA58" w14:textId="77777777" w:rsidR="000D4A87" w:rsidRPr="00F6565C" w:rsidRDefault="00FD1696" w:rsidP="00795721">
            <w:pPr>
              <w:jc w:val="center"/>
              <w:rPr>
                <w:szCs w:val="22"/>
              </w:rPr>
            </w:pPr>
            <w:r w:rsidRPr="00F6565C">
              <w:rPr>
                <w:szCs w:val="22"/>
              </w:rPr>
              <w:noBreakHyphen/>
              <w:t>1,</w:t>
            </w:r>
            <w:r w:rsidR="000D4A87" w:rsidRPr="00F6565C">
              <w:rPr>
                <w:szCs w:val="22"/>
              </w:rPr>
              <w:t>8</w:t>
            </w:r>
            <w:r w:rsidR="000D4A87" w:rsidRPr="00F6565C">
              <w:rPr>
                <w:szCs w:val="22"/>
                <w:vertAlign w:val="superscript"/>
              </w:rPr>
              <w:t>§</w:t>
            </w:r>
          </w:p>
          <w:p w14:paraId="133647FF" w14:textId="77777777" w:rsidR="000D4A87" w:rsidRPr="00F6565C" w:rsidRDefault="00FD1696" w:rsidP="00795721">
            <w:pPr>
              <w:tabs>
                <w:tab w:val="decimal" w:pos="522"/>
              </w:tabs>
              <w:jc w:val="center"/>
              <w:rPr>
                <w:szCs w:val="22"/>
              </w:rPr>
            </w:pPr>
            <w:r w:rsidRPr="00F6565C">
              <w:rPr>
                <w:szCs w:val="22"/>
              </w:rPr>
              <w:t>(</w:t>
            </w:r>
            <w:r w:rsidRPr="00F6565C">
              <w:rPr>
                <w:szCs w:val="22"/>
              </w:rPr>
              <w:noBreakHyphen/>
              <w:t xml:space="preserve">2,6; </w:t>
            </w:r>
            <w:r w:rsidRPr="00F6565C">
              <w:rPr>
                <w:szCs w:val="22"/>
              </w:rPr>
              <w:noBreakHyphen/>
              <w:t>1,</w:t>
            </w:r>
            <w:r w:rsidR="000D4A87" w:rsidRPr="00F6565C">
              <w:rPr>
                <w:szCs w:val="22"/>
              </w:rPr>
              <w:t>1)</w:t>
            </w:r>
          </w:p>
        </w:tc>
        <w:tc>
          <w:tcPr>
            <w:tcW w:w="0" w:type="auto"/>
            <w:tcBorders>
              <w:bottom w:val="single" w:sz="4" w:space="0" w:color="000000"/>
            </w:tcBorders>
            <w:shd w:val="clear" w:color="auto" w:fill="auto"/>
            <w:vAlign w:val="bottom"/>
          </w:tcPr>
          <w:p w14:paraId="2474B3B1" w14:textId="77777777" w:rsidR="000D4A87" w:rsidRPr="00F6565C" w:rsidRDefault="00FD1696" w:rsidP="00795721">
            <w:pPr>
              <w:jc w:val="center"/>
              <w:rPr>
                <w:szCs w:val="22"/>
              </w:rPr>
            </w:pPr>
            <w:r w:rsidRPr="00F6565C">
              <w:rPr>
                <w:szCs w:val="22"/>
              </w:rPr>
              <w:noBreakHyphen/>
              <w:t>1,</w:t>
            </w:r>
            <w:r w:rsidR="000D4A87" w:rsidRPr="00F6565C">
              <w:rPr>
                <w:szCs w:val="22"/>
              </w:rPr>
              <w:t>4</w:t>
            </w:r>
            <w:r w:rsidR="000D4A87" w:rsidRPr="00F6565C">
              <w:rPr>
                <w:szCs w:val="22"/>
                <w:vertAlign w:val="superscript"/>
              </w:rPr>
              <w:t>‡</w:t>
            </w:r>
          </w:p>
          <w:p w14:paraId="2C1E4DAA" w14:textId="77777777" w:rsidR="000D4A87" w:rsidRPr="00F6565C" w:rsidRDefault="00FD1696" w:rsidP="00795721">
            <w:pPr>
              <w:tabs>
                <w:tab w:val="decimal" w:pos="522"/>
              </w:tabs>
              <w:jc w:val="center"/>
              <w:rPr>
                <w:szCs w:val="22"/>
              </w:rPr>
            </w:pPr>
            <w:r w:rsidRPr="00F6565C">
              <w:rPr>
                <w:szCs w:val="22"/>
              </w:rPr>
              <w:t>(</w:t>
            </w:r>
            <w:r w:rsidRPr="00F6565C">
              <w:rPr>
                <w:szCs w:val="22"/>
              </w:rPr>
              <w:noBreakHyphen/>
              <w:t>2,1;</w:t>
            </w:r>
            <w:r w:rsidR="00452B4C" w:rsidRPr="00F6565C">
              <w:rPr>
                <w:szCs w:val="22"/>
              </w:rPr>
              <w:t xml:space="preserve"> </w:t>
            </w:r>
            <w:r w:rsidR="00452B4C" w:rsidRPr="00F6565C">
              <w:rPr>
                <w:szCs w:val="22"/>
              </w:rPr>
              <w:noBreakHyphen/>
              <w:t>0,</w:t>
            </w:r>
            <w:r w:rsidR="000D4A87" w:rsidRPr="00F6565C">
              <w:rPr>
                <w:szCs w:val="22"/>
              </w:rPr>
              <w:t>6)</w:t>
            </w:r>
          </w:p>
        </w:tc>
        <w:tc>
          <w:tcPr>
            <w:tcW w:w="0" w:type="auto"/>
            <w:tcBorders>
              <w:bottom w:val="single" w:sz="4" w:space="0" w:color="000000"/>
            </w:tcBorders>
            <w:shd w:val="clear" w:color="auto" w:fill="auto"/>
            <w:vAlign w:val="bottom"/>
          </w:tcPr>
          <w:p w14:paraId="21964DB9" w14:textId="77777777" w:rsidR="000D4A87" w:rsidRPr="00F6565C" w:rsidRDefault="00452B4C" w:rsidP="00795721">
            <w:pPr>
              <w:jc w:val="center"/>
              <w:rPr>
                <w:szCs w:val="22"/>
              </w:rPr>
            </w:pPr>
            <w:r w:rsidRPr="00F6565C">
              <w:rPr>
                <w:szCs w:val="22"/>
              </w:rPr>
              <w:noBreakHyphen/>
              <w:t>2,</w:t>
            </w:r>
            <w:r w:rsidR="000D4A87" w:rsidRPr="00F6565C">
              <w:rPr>
                <w:szCs w:val="22"/>
              </w:rPr>
              <w:t>1</w:t>
            </w:r>
            <w:r w:rsidR="000D4A87" w:rsidRPr="00F6565C">
              <w:rPr>
                <w:szCs w:val="22"/>
                <w:vertAlign w:val="superscript"/>
              </w:rPr>
              <w:t>‡</w:t>
            </w:r>
          </w:p>
          <w:p w14:paraId="1E307951" w14:textId="77777777" w:rsidR="000D4A87" w:rsidRPr="00F6565C" w:rsidRDefault="00452B4C" w:rsidP="00795721">
            <w:pPr>
              <w:tabs>
                <w:tab w:val="clear" w:pos="567"/>
                <w:tab w:val="decimal" w:pos="570"/>
              </w:tabs>
              <w:jc w:val="center"/>
              <w:rPr>
                <w:szCs w:val="22"/>
              </w:rPr>
            </w:pPr>
            <w:r w:rsidRPr="00F6565C">
              <w:rPr>
                <w:szCs w:val="22"/>
              </w:rPr>
              <w:t>(</w:t>
            </w:r>
            <w:r w:rsidRPr="00F6565C">
              <w:rPr>
                <w:szCs w:val="22"/>
              </w:rPr>
              <w:noBreakHyphen/>
              <w:t xml:space="preserve">2,9; </w:t>
            </w:r>
            <w:r w:rsidRPr="00F6565C">
              <w:rPr>
                <w:szCs w:val="22"/>
              </w:rPr>
              <w:noBreakHyphen/>
              <w:t>1,</w:t>
            </w:r>
            <w:r w:rsidR="000D4A87" w:rsidRPr="00F6565C">
              <w:rPr>
                <w:szCs w:val="22"/>
              </w:rPr>
              <w:t>4)</w:t>
            </w:r>
          </w:p>
        </w:tc>
      </w:tr>
      <w:tr w:rsidR="000D4A87" w:rsidRPr="00F6565C" w14:paraId="73D47FB0" w14:textId="77777777" w:rsidTr="00ED37D5">
        <w:trPr>
          <w:cantSplit/>
          <w:jc w:val="center"/>
        </w:trPr>
        <w:tc>
          <w:tcPr>
            <w:tcW w:w="0" w:type="auto"/>
            <w:gridSpan w:val="6"/>
            <w:tcBorders>
              <w:left w:val="nil"/>
              <w:bottom w:val="nil"/>
              <w:right w:val="nil"/>
            </w:tcBorders>
            <w:shd w:val="clear" w:color="auto" w:fill="auto"/>
          </w:tcPr>
          <w:p w14:paraId="6987F5A1" w14:textId="77777777" w:rsidR="000D4A87" w:rsidRPr="00F6565C" w:rsidRDefault="000D4A87" w:rsidP="00795721">
            <w:pPr>
              <w:tabs>
                <w:tab w:val="clear" w:pos="567"/>
                <w:tab w:val="left" w:pos="284"/>
              </w:tabs>
              <w:ind w:left="284" w:hanging="284"/>
              <w:rPr>
                <w:sz w:val="18"/>
                <w:szCs w:val="18"/>
              </w:rPr>
            </w:pPr>
            <w:r w:rsidRPr="00F6565C">
              <w:rPr>
                <w:sz w:val="18"/>
                <w:szCs w:val="18"/>
              </w:rPr>
              <w:t>*</w:t>
            </w:r>
            <w:r w:rsidRPr="00F6565C">
              <w:rPr>
                <w:sz w:val="18"/>
                <w:szCs w:val="18"/>
              </w:rPr>
              <w:tab/>
            </w:r>
            <w:r w:rsidR="005A3163" w:rsidRPr="00F6565C">
              <w:rPr>
                <w:sz w:val="18"/>
                <w:szCs w:val="18"/>
              </w:rPr>
              <w:t>População de intenção-de-tratar</w:t>
            </w:r>
          </w:p>
          <w:p w14:paraId="1FE70525" w14:textId="77777777" w:rsidR="000D4A87" w:rsidRPr="00F6565C" w:rsidRDefault="000D4A87" w:rsidP="00795721">
            <w:pPr>
              <w:tabs>
                <w:tab w:val="clear" w:pos="567"/>
                <w:tab w:val="left" w:pos="284"/>
              </w:tabs>
              <w:ind w:left="284" w:hanging="284"/>
              <w:rPr>
                <w:sz w:val="18"/>
                <w:szCs w:val="18"/>
              </w:rPr>
            </w:pPr>
            <w:r w:rsidRPr="00F6565C">
              <w:rPr>
                <w:szCs w:val="18"/>
                <w:vertAlign w:val="superscript"/>
              </w:rPr>
              <w:t>†</w:t>
            </w:r>
            <w:r w:rsidRPr="00F6565C">
              <w:rPr>
                <w:sz w:val="18"/>
                <w:szCs w:val="18"/>
              </w:rPr>
              <w:tab/>
            </w:r>
            <w:r w:rsidR="00941502" w:rsidRPr="00F6565C">
              <w:rPr>
                <w:sz w:val="18"/>
                <w:szCs w:val="18"/>
              </w:rPr>
              <w:t>A média do</w:t>
            </w:r>
            <w:r w:rsidR="005A3163" w:rsidRPr="00F6565C">
              <w:rPr>
                <w:sz w:val="18"/>
                <w:szCs w:val="18"/>
              </w:rPr>
              <w:t xml:space="preserve">s mínimos quadrados </w:t>
            </w:r>
            <w:r w:rsidR="00941502" w:rsidRPr="00F6565C">
              <w:rPr>
                <w:sz w:val="18"/>
                <w:szCs w:val="18"/>
              </w:rPr>
              <w:t>ajustada para</w:t>
            </w:r>
            <w:r w:rsidR="005A3163" w:rsidRPr="00F6565C">
              <w:rPr>
                <w:sz w:val="18"/>
                <w:szCs w:val="18"/>
              </w:rPr>
              <w:t xml:space="preserve"> covariáveis, incluindo o valor </w:t>
            </w:r>
            <w:r w:rsidR="00941502" w:rsidRPr="00F6565C">
              <w:rPr>
                <w:sz w:val="18"/>
                <w:szCs w:val="18"/>
              </w:rPr>
              <w:t>basal e</w:t>
            </w:r>
            <w:r w:rsidR="005A3163" w:rsidRPr="00F6565C">
              <w:rPr>
                <w:sz w:val="18"/>
                <w:szCs w:val="18"/>
              </w:rPr>
              <w:t xml:space="preserve"> fator de estratificação</w:t>
            </w:r>
          </w:p>
          <w:p w14:paraId="7CBD263E" w14:textId="77777777" w:rsidR="000D4A87" w:rsidRPr="00F6565C" w:rsidRDefault="000D4A87" w:rsidP="00795721">
            <w:pPr>
              <w:tabs>
                <w:tab w:val="clear" w:pos="567"/>
                <w:tab w:val="left" w:pos="284"/>
              </w:tabs>
              <w:ind w:left="284" w:hanging="284"/>
              <w:rPr>
                <w:sz w:val="18"/>
                <w:szCs w:val="18"/>
              </w:rPr>
            </w:pPr>
            <w:r w:rsidRPr="00F6565C">
              <w:rPr>
                <w:szCs w:val="18"/>
                <w:vertAlign w:val="superscript"/>
              </w:rPr>
              <w:t>‡</w:t>
            </w:r>
            <w:r w:rsidR="005A3163" w:rsidRPr="00F6565C">
              <w:rPr>
                <w:sz w:val="18"/>
                <w:szCs w:val="18"/>
              </w:rPr>
              <w:tab/>
              <w:t>p =</w:t>
            </w:r>
            <w:r w:rsidR="008D228E" w:rsidRPr="00F6565C">
              <w:rPr>
                <w:sz w:val="18"/>
                <w:szCs w:val="18"/>
              </w:rPr>
              <w:t> 0</w:t>
            </w:r>
            <w:r w:rsidR="005A3163" w:rsidRPr="00F6565C">
              <w:rPr>
                <w:sz w:val="18"/>
                <w:szCs w:val="18"/>
              </w:rPr>
              <w:t>,</w:t>
            </w:r>
            <w:r w:rsidRPr="00F6565C">
              <w:rPr>
                <w:sz w:val="18"/>
                <w:szCs w:val="18"/>
              </w:rPr>
              <w:t>001</w:t>
            </w:r>
            <w:r w:rsidR="005A3163" w:rsidRPr="00F6565C">
              <w:rPr>
                <w:sz w:val="18"/>
                <w:szCs w:val="18"/>
              </w:rPr>
              <w:t xml:space="preserve"> ajustado</w:t>
            </w:r>
          </w:p>
          <w:p w14:paraId="7F711580" w14:textId="77777777" w:rsidR="000D4A87" w:rsidRPr="00F6565C" w:rsidRDefault="000D4A87" w:rsidP="00795721">
            <w:pPr>
              <w:tabs>
                <w:tab w:val="clear" w:pos="567"/>
                <w:tab w:val="left" w:pos="284"/>
              </w:tabs>
              <w:ind w:left="284" w:hanging="284"/>
              <w:rPr>
                <w:sz w:val="18"/>
                <w:szCs w:val="18"/>
              </w:rPr>
            </w:pPr>
            <w:r w:rsidRPr="00F6565C">
              <w:rPr>
                <w:szCs w:val="18"/>
                <w:vertAlign w:val="superscript"/>
              </w:rPr>
              <w:t>§</w:t>
            </w:r>
            <w:r w:rsidR="005A3163" w:rsidRPr="00F6565C">
              <w:rPr>
                <w:sz w:val="18"/>
                <w:szCs w:val="18"/>
              </w:rPr>
              <w:tab/>
              <w:t>p &lt;</w:t>
            </w:r>
            <w:r w:rsidR="008D228E" w:rsidRPr="00F6565C">
              <w:rPr>
                <w:sz w:val="18"/>
                <w:szCs w:val="18"/>
              </w:rPr>
              <w:t> 0</w:t>
            </w:r>
            <w:r w:rsidR="005A3163" w:rsidRPr="00F6565C">
              <w:rPr>
                <w:sz w:val="18"/>
                <w:szCs w:val="18"/>
              </w:rPr>
              <w:t>,</w:t>
            </w:r>
            <w:r w:rsidRPr="00F6565C">
              <w:rPr>
                <w:sz w:val="18"/>
                <w:szCs w:val="18"/>
              </w:rPr>
              <w:t>01</w:t>
            </w:r>
            <w:r w:rsidR="005A3163" w:rsidRPr="00F6565C">
              <w:rPr>
                <w:sz w:val="18"/>
                <w:szCs w:val="18"/>
              </w:rPr>
              <w:t xml:space="preserve"> ajustado</w:t>
            </w:r>
          </w:p>
          <w:p w14:paraId="3052CECE" w14:textId="77777777" w:rsidR="000D4A87" w:rsidRPr="00F6565C" w:rsidRDefault="000D4A87" w:rsidP="00795721">
            <w:pPr>
              <w:tabs>
                <w:tab w:val="clear" w:pos="567"/>
                <w:tab w:val="left" w:pos="284"/>
              </w:tabs>
              <w:ind w:left="284" w:hanging="284"/>
              <w:rPr>
                <w:sz w:val="18"/>
                <w:szCs w:val="18"/>
              </w:rPr>
            </w:pPr>
            <w:r w:rsidRPr="00F6565C">
              <w:rPr>
                <w:szCs w:val="18"/>
                <w:vertAlign w:val="superscript"/>
              </w:rPr>
              <w:t>§§</w:t>
            </w:r>
            <w:r w:rsidR="005A3163" w:rsidRPr="00F6565C">
              <w:rPr>
                <w:sz w:val="18"/>
                <w:szCs w:val="18"/>
              </w:rPr>
              <w:tab/>
              <w:t>p &lt;</w:t>
            </w:r>
            <w:r w:rsidR="008D228E" w:rsidRPr="00F6565C">
              <w:rPr>
                <w:sz w:val="18"/>
                <w:szCs w:val="18"/>
              </w:rPr>
              <w:t> 0</w:t>
            </w:r>
            <w:r w:rsidR="005A3163" w:rsidRPr="00F6565C">
              <w:rPr>
                <w:sz w:val="18"/>
                <w:szCs w:val="18"/>
              </w:rPr>
              <w:t>,</w:t>
            </w:r>
            <w:r w:rsidRPr="00F6565C">
              <w:rPr>
                <w:sz w:val="18"/>
                <w:szCs w:val="18"/>
              </w:rPr>
              <w:t>05</w:t>
            </w:r>
            <w:r w:rsidR="005A3163" w:rsidRPr="00F6565C">
              <w:rPr>
                <w:sz w:val="18"/>
                <w:szCs w:val="18"/>
              </w:rPr>
              <w:t xml:space="preserve"> ajustado</w:t>
            </w:r>
          </w:p>
        </w:tc>
      </w:tr>
    </w:tbl>
    <w:p w14:paraId="3A336E63" w14:textId="77777777" w:rsidR="000D4A87" w:rsidRPr="00F6565C" w:rsidRDefault="000D4A87" w:rsidP="000F4D57">
      <w:pPr>
        <w:rPr>
          <w:szCs w:val="22"/>
        </w:rPr>
      </w:pPr>
    </w:p>
    <w:p w14:paraId="621E91B9" w14:textId="77777777" w:rsidR="00B44E82" w:rsidRPr="00F6565C" w:rsidRDefault="00B44E82" w:rsidP="007F67E5">
      <w:pPr>
        <w:keepNext/>
        <w:rPr>
          <w:i/>
          <w:szCs w:val="22"/>
          <w:u w:val="single"/>
        </w:rPr>
      </w:pPr>
      <w:r w:rsidRPr="00F6565C">
        <w:rPr>
          <w:i/>
          <w:szCs w:val="22"/>
          <w:u w:val="single"/>
        </w:rPr>
        <w:t>Populações especiais</w:t>
      </w:r>
    </w:p>
    <w:p w14:paraId="49C9442B" w14:textId="77777777" w:rsidR="00105102" w:rsidRPr="00F6565C" w:rsidRDefault="00105102" w:rsidP="007F67E5">
      <w:pPr>
        <w:keepNext/>
        <w:rPr>
          <w:szCs w:val="22"/>
          <w:u w:val="single"/>
        </w:rPr>
      </w:pPr>
    </w:p>
    <w:p w14:paraId="4948F6EB" w14:textId="77777777" w:rsidR="00B44E82" w:rsidRPr="00F6565C" w:rsidRDefault="00B44E82" w:rsidP="000D52BE">
      <w:pPr>
        <w:rPr>
          <w:szCs w:val="22"/>
        </w:rPr>
      </w:pPr>
      <w:r w:rsidRPr="00F6565C">
        <w:rPr>
          <w:szCs w:val="22"/>
        </w:rPr>
        <w:t xml:space="preserve">Em três estudos realizados em populações especiais (doentes idosos, doentes com uma </w:t>
      </w:r>
      <w:r w:rsidR="00EF5F58" w:rsidRPr="00F6565C">
        <w:rPr>
          <w:szCs w:val="22"/>
        </w:rPr>
        <w:t>TFGe</w:t>
      </w:r>
      <w:r w:rsidRPr="00F6565C">
        <w:rPr>
          <w:szCs w:val="22"/>
        </w:rPr>
        <w:t xml:space="preserve"> de 3</w:t>
      </w:r>
      <w:r w:rsidR="008D228E" w:rsidRPr="00F6565C">
        <w:rPr>
          <w:szCs w:val="22"/>
        </w:rPr>
        <w:t>0 </w:t>
      </w:r>
      <w:r w:rsidR="006E74E6" w:rsidRPr="00F6565C">
        <w:rPr>
          <w:szCs w:val="22"/>
        </w:rPr>
        <w:t>ml/min/1,7</w:t>
      </w:r>
      <w:r w:rsidR="008D228E" w:rsidRPr="00F6565C">
        <w:rPr>
          <w:szCs w:val="22"/>
        </w:rPr>
        <w:t>3 </w:t>
      </w:r>
      <w:r w:rsidR="006E74E6" w:rsidRPr="00F6565C">
        <w:rPr>
          <w:szCs w:val="22"/>
        </w:rPr>
        <w:t>m</w:t>
      </w:r>
      <w:r w:rsidR="006E74E6" w:rsidRPr="00F6565C">
        <w:rPr>
          <w:szCs w:val="22"/>
          <w:vertAlign w:val="superscript"/>
        </w:rPr>
        <w:t>2</w:t>
      </w:r>
      <w:r w:rsidR="006E74E6" w:rsidRPr="00F6565C">
        <w:rPr>
          <w:szCs w:val="22"/>
        </w:rPr>
        <w:t xml:space="preserve"> </w:t>
      </w:r>
      <w:r w:rsidRPr="00F6565C">
        <w:rPr>
          <w:szCs w:val="22"/>
        </w:rPr>
        <w:t xml:space="preserve">a </w:t>
      </w:r>
      <w:r w:rsidR="00156327" w:rsidRPr="00F6565C">
        <w:rPr>
          <w:szCs w:val="22"/>
        </w:rPr>
        <w:t>&lt;</w:t>
      </w:r>
      <w:r w:rsidR="008D228E" w:rsidRPr="00F6565C">
        <w:rPr>
          <w:szCs w:val="22"/>
        </w:rPr>
        <w:t> 50 </w:t>
      </w:r>
      <w:r w:rsidRPr="00F6565C">
        <w:rPr>
          <w:szCs w:val="22"/>
        </w:rPr>
        <w:t>ml/min/1,7</w:t>
      </w:r>
      <w:r w:rsidR="008D228E" w:rsidRPr="00F6565C">
        <w:rPr>
          <w:szCs w:val="22"/>
        </w:rPr>
        <w:t>3 </w:t>
      </w:r>
      <w:r w:rsidRPr="00F6565C">
        <w:rPr>
          <w:szCs w:val="22"/>
        </w:rPr>
        <w:t>m</w:t>
      </w:r>
      <w:r w:rsidRPr="00F6565C">
        <w:rPr>
          <w:szCs w:val="22"/>
          <w:vertAlign w:val="superscript"/>
        </w:rPr>
        <w:t>2</w:t>
      </w:r>
      <w:r w:rsidRPr="00F6565C">
        <w:rPr>
          <w:szCs w:val="22"/>
        </w:rPr>
        <w:t xml:space="preserve"> e doentes com ou </w:t>
      </w:r>
      <w:r w:rsidR="00ED2890" w:rsidRPr="00F6565C">
        <w:rPr>
          <w:szCs w:val="22"/>
        </w:rPr>
        <w:t>em</w:t>
      </w:r>
      <w:r w:rsidRPr="00F6565C">
        <w:rPr>
          <w:szCs w:val="22"/>
        </w:rPr>
        <w:t xml:space="preserve"> risco elevado de doenças cardiovasculares), </w:t>
      </w:r>
      <w:r w:rsidR="006E74E6" w:rsidRPr="00F6565C">
        <w:rPr>
          <w:szCs w:val="22"/>
        </w:rPr>
        <w:t>canagliflozina</w:t>
      </w:r>
      <w:r w:rsidRPr="00F6565C">
        <w:rPr>
          <w:szCs w:val="22"/>
        </w:rPr>
        <w:t xml:space="preserve"> foi associad</w:t>
      </w:r>
      <w:r w:rsidR="00FA5F63" w:rsidRPr="00F6565C">
        <w:rPr>
          <w:szCs w:val="22"/>
        </w:rPr>
        <w:t>a</w:t>
      </w:r>
      <w:r w:rsidRPr="00F6565C">
        <w:rPr>
          <w:szCs w:val="22"/>
        </w:rPr>
        <w:t xml:space="preserve"> aos atuais tratamentos estáveis </w:t>
      </w:r>
      <w:r w:rsidR="00155F46" w:rsidRPr="00F6565C">
        <w:rPr>
          <w:szCs w:val="22"/>
        </w:rPr>
        <w:t xml:space="preserve">para a diabetes </w:t>
      </w:r>
      <w:r w:rsidRPr="00F6565C">
        <w:rPr>
          <w:szCs w:val="22"/>
        </w:rPr>
        <w:t>dos doentes (dieta, monoterapia ou terapêutica em associação).</w:t>
      </w:r>
    </w:p>
    <w:p w14:paraId="0F357249" w14:textId="77777777" w:rsidR="00B44E82" w:rsidRPr="00F6565C" w:rsidRDefault="00B44E82" w:rsidP="00FD5935">
      <w:pPr>
        <w:rPr>
          <w:szCs w:val="22"/>
        </w:rPr>
      </w:pPr>
    </w:p>
    <w:p w14:paraId="106E16FD" w14:textId="77777777" w:rsidR="00105102" w:rsidRPr="00F6565C" w:rsidRDefault="00CC2235" w:rsidP="00CC2235">
      <w:pPr>
        <w:keepNext/>
        <w:rPr>
          <w:i/>
        </w:rPr>
      </w:pPr>
      <w:r w:rsidRPr="00F6565C">
        <w:rPr>
          <w:i/>
        </w:rPr>
        <w:t>Idosos</w:t>
      </w:r>
    </w:p>
    <w:p w14:paraId="6A74B1CA" w14:textId="77777777" w:rsidR="00B44E82" w:rsidRPr="00F6565C" w:rsidRDefault="00B44E82" w:rsidP="00FD5935">
      <w:pPr>
        <w:rPr>
          <w:szCs w:val="22"/>
        </w:rPr>
      </w:pPr>
      <w:r w:rsidRPr="00F6565C">
        <w:rPr>
          <w:szCs w:val="22"/>
        </w:rPr>
        <w:t>Um total de 71</w:t>
      </w:r>
      <w:r w:rsidR="008D228E" w:rsidRPr="00F6565C">
        <w:rPr>
          <w:szCs w:val="22"/>
        </w:rPr>
        <w:t>4 </w:t>
      </w:r>
      <w:r w:rsidRPr="00F6565C">
        <w:rPr>
          <w:szCs w:val="22"/>
        </w:rPr>
        <w:t xml:space="preserve">doentes com idade </w:t>
      </w:r>
      <w:r w:rsidR="00156327" w:rsidRPr="00F6565C">
        <w:rPr>
          <w:iCs/>
          <w:szCs w:val="22"/>
        </w:rPr>
        <w:t>≥</w:t>
      </w:r>
      <w:r w:rsidR="008D228E" w:rsidRPr="00F6565C">
        <w:rPr>
          <w:iCs/>
          <w:szCs w:val="22"/>
        </w:rPr>
        <w:t> 55 </w:t>
      </w:r>
      <w:r w:rsidR="006E74E6" w:rsidRPr="00F6565C">
        <w:rPr>
          <w:iCs/>
          <w:szCs w:val="22"/>
        </w:rPr>
        <w:t xml:space="preserve">anos </w:t>
      </w:r>
      <w:r w:rsidRPr="00F6565C">
        <w:rPr>
          <w:iCs/>
          <w:szCs w:val="22"/>
        </w:rPr>
        <w:t xml:space="preserve">a </w:t>
      </w:r>
      <w:r w:rsidR="00156327" w:rsidRPr="00F6565C">
        <w:rPr>
          <w:iCs/>
          <w:szCs w:val="22"/>
        </w:rPr>
        <w:t>≤</w:t>
      </w:r>
      <w:r w:rsidR="008D228E" w:rsidRPr="00F6565C">
        <w:rPr>
          <w:iCs/>
          <w:szCs w:val="22"/>
        </w:rPr>
        <w:t> 80 </w:t>
      </w:r>
      <w:r w:rsidRPr="00F6565C">
        <w:rPr>
          <w:iCs/>
          <w:szCs w:val="22"/>
        </w:rPr>
        <w:t>anos (22</w:t>
      </w:r>
      <w:r w:rsidR="008D228E" w:rsidRPr="00F6565C">
        <w:rPr>
          <w:iCs/>
          <w:szCs w:val="22"/>
        </w:rPr>
        <w:t>7 </w:t>
      </w:r>
      <w:r w:rsidRPr="00F6565C">
        <w:rPr>
          <w:iCs/>
          <w:szCs w:val="22"/>
        </w:rPr>
        <w:t>doentes com 6</w:t>
      </w:r>
      <w:r w:rsidR="008D228E" w:rsidRPr="00F6565C">
        <w:rPr>
          <w:iCs/>
          <w:szCs w:val="22"/>
        </w:rPr>
        <w:t>5 </w:t>
      </w:r>
      <w:r w:rsidR="006E74E6" w:rsidRPr="00F6565C">
        <w:rPr>
          <w:iCs/>
          <w:szCs w:val="22"/>
        </w:rPr>
        <w:t>anos</w:t>
      </w:r>
      <w:r w:rsidRPr="00F6565C">
        <w:rPr>
          <w:iCs/>
          <w:szCs w:val="22"/>
        </w:rPr>
        <w:t xml:space="preserve"> a </w:t>
      </w:r>
      <w:r w:rsidR="00156327" w:rsidRPr="00F6565C">
        <w:rPr>
          <w:iCs/>
          <w:szCs w:val="22"/>
        </w:rPr>
        <w:t>&lt;</w:t>
      </w:r>
      <w:r w:rsidR="008D228E" w:rsidRPr="00F6565C">
        <w:rPr>
          <w:iCs/>
          <w:szCs w:val="22"/>
        </w:rPr>
        <w:t> 75 </w:t>
      </w:r>
      <w:r w:rsidRPr="00F6565C">
        <w:rPr>
          <w:iCs/>
          <w:szCs w:val="22"/>
        </w:rPr>
        <w:t>anos e 4</w:t>
      </w:r>
      <w:r w:rsidR="008D228E" w:rsidRPr="00F6565C">
        <w:rPr>
          <w:iCs/>
          <w:szCs w:val="22"/>
        </w:rPr>
        <w:t>6 </w:t>
      </w:r>
      <w:r w:rsidRPr="00F6565C">
        <w:rPr>
          <w:iCs/>
          <w:szCs w:val="22"/>
        </w:rPr>
        <w:t>doentes com</w:t>
      </w:r>
      <w:r w:rsidR="00F74CE2" w:rsidRPr="00F6565C">
        <w:rPr>
          <w:iCs/>
          <w:szCs w:val="22"/>
        </w:rPr>
        <w:t xml:space="preserve"> </w:t>
      </w:r>
      <w:r w:rsidRPr="00F6565C">
        <w:rPr>
          <w:iCs/>
          <w:szCs w:val="22"/>
        </w:rPr>
        <w:t>7</w:t>
      </w:r>
      <w:r w:rsidR="008D228E" w:rsidRPr="00F6565C">
        <w:rPr>
          <w:iCs/>
          <w:szCs w:val="22"/>
        </w:rPr>
        <w:t>5 </w:t>
      </w:r>
      <w:r w:rsidR="006E74E6" w:rsidRPr="00F6565C">
        <w:rPr>
          <w:iCs/>
          <w:szCs w:val="22"/>
        </w:rPr>
        <w:t xml:space="preserve">anos </w:t>
      </w:r>
      <w:r w:rsidRPr="00F6565C">
        <w:rPr>
          <w:iCs/>
          <w:szCs w:val="22"/>
        </w:rPr>
        <w:t xml:space="preserve">a </w:t>
      </w:r>
      <w:r w:rsidR="00156327" w:rsidRPr="00F6565C">
        <w:rPr>
          <w:iCs/>
          <w:szCs w:val="22"/>
        </w:rPr>
        <w:t>≤</w:t>
      </w:r>
      <w:r w:rsidR="008D228E" w:rsidRPr="00F6565C">
        <w:rPr>
          <w:iCs/>
          <w:szCs w:val="22"/>
        </w:rPr>
        <w:t> 80 </w:t>
      </w:r>
      <w:r w:rsidRPr="00F6565C">
        <w:rPr>
          <w:iCs/>
          <w:szCs w:val="22"/>
        </w:rPr>
        <w:t xml:space="preserve">anos) </w:t>
      </w:r>
      <w:r w:rsidRPr="00F6565C">
        <w:rPr>
          <w:szCs w:val="22"/>
        </w:rPr>
        <w:t xml:space="preserve">com controlo inadequado da glicemia a receber tratamento para a diabetes (medicamentos </w:t>
      </w:r>
      <w:r w:rsidR="00907DD3" w:rsidRPr="00F6565C">
        <w:rPr>
          <w:szCs w:val="22"/>
        </w:rPr>
        <w:t>hipoglicemiantes</w:t>
      </w:r>
      <w:r w:rsidRPr="00F6565C">
        <w:rPr>
          <w:szCs w:val="22"/>
        </w:rPr>
        <w:t xml:space="preserve"> e/ou dieta </w:t>
      </w:r>
      <w:r w:rsidR="00FB517D" w:rsidRPr="00F6565C">
        <w:rPr>
          <w:szCs w:val="22"/>
        </w:rPr>
        <w:t>e</w:t>
      </w:r>
      <w:r w:rsidRPr="00F6565C">
        <w:rPr>
          <w:szCs w:val="22"/>
        </w:rPr>
        <w:t xml:space="preserve"> exercício) participaram num estudo controlado com placebo, em dupla-ocultação, com duração de 2</w:t>
      </w:r>
      <w:r w:rsidR="008D228E" w:rsidRPr="00F6565C">
        <w:rPr>
          <w:szCs w:val="22"/>
        </w:rPr>
        <w:t>6 </w:t>
      </w:r>
      <w:r w:rsidRPr="00F6565C">
        <w:rPr>
          <w:szCs w:val="22"/>
        </w:rPr>
        <w:t>semanas. Foram observadas alterações estatisticamente significativas (p</w:t>
      </w:r>
      <w:r w:rsidR="00156327" w:rsidRPr="00F6565C">
        <w:rPr>
          <w:szCs w:val="22"/>
        </w:rPr>
        <w:t> &lt;</w:t>
      </w:r>
      <w:r w:rsidR="008D228E" w:rsidRPr="00F6565C">
        <w:rPr>
          <w:szCs w:val="22"/>
        </w:rPr>
        <w:t> 0</w:t>
      </w:r>
      <w:r w:rsidRPr="00F6565C">
        <w:rPr>
          <w:szCs w:val="22"/>
        </w:rPr>
        <w:t>,001) dos valores basais de HbA</w:t>
      </w:r>
      <w:r w:rsidRPr="00F6565C">
        <w:rPr>
          <w:szCs w:val="22"/>
          <w:vertAlign w:val="subscript"/>
        </w:rPr>
        <w:t>1c</w:t>
      </w:r>
      <w:r w:rsidRPr="00F6565C">
        <w:rPr>
          <w:szCs w:val="22"/>
        </w:rPr>
        <w:t xml:space="preserve"> em comparação com o placebo de </w:t>
      </w:r>
      <w:r w:rsidRPr="00F6565C">
        <w:rPr>
          <w:szCs w:val="22"/>
        </w:rPr>
        <w:noBreakHyphen/>
        <w:t>0,</w:t>
      </w:r>
      <w:r w:rsidR="003142DB" w:rsidRPr="00F6565C">
        <w:rPr>
          <w:szCs w:val="22"/>
        </w:rPr>
        <w:t>57</w:t>
      </w:r>
      <w:r w:rsidRPr="00F6565C">
        <w:rPr>
          <w:szCs w:val="22"/>
        </w:rPr>
        <w:t xml:space="preserve">% e </w:t>
      </w:r>
      <w:r w:rsidRPr="00F6565C">
        <w:rPr>
          <w:szCs w:val="22"/>
        </w:rPr>
        <w:noBreakHyphen/>
        <w:t>0,</w:t>
      </w:r>
      <w:r w:rsidR="003142DB" w:rsidRPr="00F6565C">
        <w:rPr>
          <w:szCs w:val="22"/>
        </w:rPr>
        <w:t>70</w:t>
      </w:r>
      <w:r w:rsidRPr="00F6565C">
        <w:rPr>
          <w:szCs w:val="22"/>
        </w:rPr>
        <w:t>% para as doses de 10</w:t>
      </w:r>
      <w:r w:rsidR="008D228E" w:rsidRPr="00F6565C">
        <w:rPr>
          <w:szCs w:val="22"/>
        </w:rPr>
        <w:t>0 </w:t>
      </w:r>
      <w:r w:rsidRPr="00F6565C">
        <w:rPr>
          <w:szCs w:val="22"/>
        </w:rPr>
        <w:t>mg e 30</w:t>
      </w:r>
      <w:r w:rsidR="008D228E" w:rsidRPr="00F6565C">
        <w:rPr>
          <w:szCs w:val="22"/>
        </w:rPr>
        <w:t>0 </w:t>
      </w:r>
      <w:r w:rsidRPr="00F6565C">
        <w:rPr>
          <w:szCs w:val="22"/>
        </w:rPr>
        <w:t>mg, respetivamente</w:t>
      </w:r>
      <w:r w:rsidR="004B621E" w:rsidRPr="00F6565C">
        <w:rPr>
          <w:szCs w:val="22"/>
        </w:rPr>
        <w:t xml:space="preserve"> </w:t>
      </w:r>
      <w:r w:rsidRPr="00F6565C">
        <w:rPr>
          <w:szCs w:val="22"/>
        </w:rPr>
        <w:t>(ver secções</w:t>
      </w:r>
      <w:r w:rsidR="008D228E" w:rsidRPr="00F6565C">
        <w:rPr>
          <w:szCs w:val="22"/>
        </w:rPr>
        <w:t> 4</w:t>
      </w:r>
      <w:r w:rsidRPr="00F6565C">
        <w:rPr>
          <w:szCs w:val="22"/>
        </w:rPr>
        <w:t>.2 e 4.8).</w:t>
      </w:r>
    </w:p>
    <w:p w14:paraId="19D56FF9" w14:textId="77777777" w:rsidR="00B44E82" w:rsidRPr="00F6565C" w:rsidRDefault="00B44E82" w:rsidP="00FD5935">
      <w:pPr>
        <w:rPr>
          <w:szCs w:val="22"/>
        </w:rPr>
      </w:pPr>
    </w:p>
    <w:p w14:paraId="2C3551EA" w14:textId="64CB6778" w:rsidR="00CC2235" w:rsidRPr="00F6565C" w:rsidRDefault="00CC2235" w:rsidP="00CC2235">
      <w:pPr>
        <w:keepNext/>
        <w:rPr>
          <w:i/>
        </w:rPr>
      </w:pPr>
      <w:r w:rsidRPr="00F6565C">
        <w:rPr>
          <w:i/>
        </w:rPr>
        <w:t xml:space="preserve">Doentes </w:t>
      </w:r>
      <w:ins w:id="133" w:author="Author">
        <w:r w:rsidR="004D257E">
          <w:rPr>
            <w:i/>
          </w:rPr>
          <w:t xml:space="preserve">adultos </w:t>
        </w:r>
      </w:ins>
      <w:r w:rsidRPr="00F6565C">
        <w:rPr>
          <w:i/>
        </w:rPr>
        <w:t>com TFGe &lt; 60 ml/min/1,73 m</w:t>
      </w:r>
      <w:r w:rsidRPr="00F6565C">
        <w:rPr>
          <w:i/>
          <w:vertAlign w:val="superscript"/>
        </w:rPr>
        <w:t>2</w:t>
      </w:r>
    </w:p>
    <w:p w14:paraId="1494492A" w14:textId="682999A2" w:rsidR="0064196A" w:rsidRPr="00F6565C" w:rsidRDefault="00B44E82" w:rsidP="00FD5935">
      <w:pPr>
        <w:rPr>
          <w:szCs w:val="22"/>
        </w:rPr>
      </w:pPr>
      <w:r w:rsidRPr="00F6565C">
        <w:rPr>
          <w:szCs w:val="22"/>
        </w:rPr>
        <w:t xml:space="preserve">Numa análise agrupada de doentes </w:t>
      </w:r>
      <w:ins w:id="134" w:author="Author">
        <w:r w:rsidR="004D257E">
          <w:rPr>
            <w:szCs w:val="22"/>
          </w:rPr>
          <w:t xml:space="preserve">adultos </w:t>
        </w:r>
      </w:ins>
      <w:r w:rsidRPr="00F6565C">
        <w:rPr>
          <w:szCs w:val="22"/>
        </w:rPr>
        <w:t>(N</w:t>
      </w:r>
      <w:r w:rsidR="00156327" w:rsidRPr="00F6565C">
        <w:rPr>
          <w:szCs w:val="22"/>
        </w:rPr>
        <w:t> =</w:t>
      </w:r>
      <w:r w:rsidR="008D228E" w:rsidRPr="00F6565C">
        <w:rPr>
          <w:szCs w:val="22"/>
        </w:rPr>
        <w:t> 7</w:t>
      </w:r>
      <w:r w:rsidR="004B621E" w:rsidRPr="00F6565C">
        <w:rPr>
          <w:szCs w:val="22"/>
        </w:rPr>
        <w:t>21</w:t>
      </w:r>
      <w:r w:rsidRPr="00F6565C">
        <w:rPr>
          <w:szCs w:val="22"/>
        </w:rPr>
        <w:t xml:space="preserve">) com uma </w:t>
      </w:r>
      <w:r w:rsidR="00EF5F58" w:rsidRPr="00F6565C">
        <w:rPr>
          <w:szCs w:val="22"/>
        </w:rPr>
        <w:t>TFGe</w:t>
      </w:r>
      <w:r w:rsidR="00CD3E22" w:rsidRPr="00F6565C">
        <w:rPr>
          <w:szCs w:val="22"/>
        </w:rPr>
        <w:t xml:space="preserve"> </w:t>
      </w:r>
      <w:r w:rsidRPr="00F6565C">
        <w:rPr>
          <w:szCs w:val="22"/>
        </w:rPr>
        <w:t>basal de 4</w:t>
      </w:r>
      <w:r w:rsidR="008D228E" w:rsidRPr="00F6565C">
        <w:rPr>
          <w:szCs w:val="22"/>
        </w:rPr>
        <w:t>5 </w:t>
      </w:r>
      <w:r w:rsidR="006E74E6" w:rsidRPr="00F6565C">
        <w:rPr>
          <w:szCs w:val="22"/>
        </w:rPr>
        <w:t>ml/min/1,7</w:t>
      </w:r>
      <w:r w:rsidR="008D228E" w:rsidRPr="00F6565C">
        <w:rPr>
          <w:szCs w:val="22"/>
        </w:rPr>
        <w:t>3 </w:t>
      </w:r>
      <w:r w:rsidR="006E74E6" w:rsidRPr="00F6565C">
        <w:rPr>
          <w:szCs w:val="22"/>
        </w:rPr>
        <w:t>m</w:t>
      </w:r>
      <w:r w:rsidR="006E74E6" w:rsidRPr="00F6565C">
        <w:rPr>
          <w:szCs w:val="22"/>
          <w:vertAlign w:val="superscript"/>
        </w:rPr>
        <w:t>2</w:t>
      </w:r>
      <w:r w:rsidR="006E74E6" w:rsidRPr="00F6565C">
        <w:rPr>
          <w:szCs w:val="22"/>
        </w:rPr>
        <w:t xml:space="preserve"> </w:t>
      </w:r>
      <w:r w:rsidRPr="00F6565C">
        <w:rPr>
          <w:szCs w:val="22"/>
        </w:rPr>
        <w:t xml:space="preserve">a </w:t>
      </w:r>
      <w:r w:rsidR="00156327" w:rsidRPr="00F6565C">
        <w:rPr>
          <w:szCs w:val="22"/>
        </w:rPr>
        <w:t>&lt;</w:t>
      </w:r>
      <w:r w:rsidR="008D228E" w:rsidRPr="00F6565C">
        <w:rPr>
          <w:szCs w:val="22"/>
        </w:rPr>
        <w:t> 60 </w:t>
      </w:r>
      <w:r w:rsidRPr="00F6565C">
        <w:rPr>
          <w:szCs w:val="22"/>
        </w:rPr>
        <w:t>ml/min/1</w:t>
      </w:r>
      <w:r w:rsidR="009D588F" w:rsidRPr="00F6565C">
        <w:rPr>
          <w:szCs w:val="22"/>
        </w:rPr>
        <w:t>,</w:t>
      </w:r>
      <w:r w:rsidRPr="00F6565C">
        <w:rPr>
          <w:szCs w:val="22"/>
        </w:rPr>
        <w:t>7</w:t>
      </w:r>
      <w:r w:rsidR="008D228E" w:rsidRPr="00F6565C">
        <w:rPr>
          <w:szCs w:val="22"/>
        </w:rPr>
        <w:t>3 </w:t>
      </w:r>
      <w:r w:rsidRPr="00F6565C">
        <w:rPr>
          <w:szCs w:val="22"/>
        </w:rPr>
        <w:t>m</w:t>
      </w:r>
      <w:r w:rsidRPr="00F6565C">
        <w:rPr>
          <w:szCs w:val="22"/>
          <w:vertAlign w:val="superscript"/>
        </w:rPr>
        <w:t>2</w:t>
      </w:r>
      <w:r w:rsidRPr="00F6565C">
        <w:rPr>
          <w:szCs w:val="22"/>
        </w:rPr>
        <w:t xml:space="preserve">, </w:t>
      </w:r>
      <w:r w:rsidR="00FA5F63" w:rsidRPr="00F6565C">
        <w:rPr>
          <w:szCs w:val="22"/>
        </w:rPr>
        <w:t xml:space="preserve">a </w:t>
      </w:r>
      <w:r w:rsidR="006E74E6" w:rsidRPr="00F6565C">
        <w:rPr>
          <w:szCs w:val="22"/>
        </w:rPr>
        <w:t>canagliflozina</w:t>
      </w:r>
      <w:r w:rsidRPr="00F6565C">
        <w:rPr>
          <w:szCs w:val="22"/>
        </w:rPr>
        <w:t xml:space="preserve"> proporcionou uma redução </w:t>
      </w:r>
      <w:r w:rsidR="00926B72" w:rsidRPr="00F6565C">
        <w:rPr>
          <w:szCs w:val="22"/>
        </w:rPr>
        <w:t>clinicamente significativa</w:t>
      </w:r>
      <w:r w:rsidRPr="00F6565C">
        <w:rPr>
          <w:szCs w:val="22"/>
        </w:rPr>
        <w:t xml:space="preserve"> na HbA</w:t>
      </w:r>
      <w:r w:rsidRPr="00F6565C">
        <w:rPr>
          <w:szCs w:val="22"/>
          <w:vertAlign w:val="subscript"/>
        </w:rPr>
        <w:t>1c,</w:t>
      </w:r>
      <w:r w:rsidRPr="00F6565C">
        <w:rPr>
          <w:szCs w:val="22"/>
        </w:rPr>
        <w:t xml:space="preserve"> em comparação com placebo, com </w:t>
      </w:r>
      <w:r w:rsidRPr="00F6565C">
        <w:rPr>
          <w:szCs w:val="22"/>
        </w:rPr>
        <w:noBreakHyphen/>
        <w:t>0,47% para 10</w:t>
      </w:r>
      <w:r w:rsidR="008D228E" w:rsidRPr="00F6565C">
        <w:rPr>
          <w:szCs w:val="22"/>
        </w:rPr>
        <w:t>0 </w:t>
      </w:r>
      <w:r w:rsidRPr="00F6565C">
        <w:rPr>
          <w:szCs w:val="22"/>
        </w:rPr>
        <w:t xml:space="preserve">mg de </w:t>
      </w:r>
      <w:r w:rsidR="006E74E6" w:rsidRPr="00F6565C">
        <w:rPr>
          <w:szCs w:val="22"/>
        </w:rPr>
        <w:t>canagliflozina</w:t>
      </w:r>
      <w:r w:rsidRPr="00F6565C">
        <w:rPr>
          <w:szCs w:val="22"/>
        </w:rPr>
        <w:t xml:space="preserve"> e </w:t>
      </w:r>
      <w:r w:rsidRPr="00F6565C">
        <w:rPr>
          <w:szCs w:val="22"/>
        </w:rPr>
        <w:noBreakHyphen/>
        <w:t>0,52%</w:t>
      </w:r>
      <w:r w:rsidR="00E225FE" w:rsidRPr="00F6565C">
        <w:rPr>
          <w:szCs w:val="22"/>
        </w:rPr>
        <w:t xml:space="preserve"> </w:t>
      </w:r>
      <w:r w:rsidRPr="00F6565C">
        <w:rPr>
          <w:szCs w:val="22"/>
        </w:rPr>
        <w:t>para 30</w:t>
      </w:r>
      <w:r w:rsidR="008D228E" w:rsidRPr="00F6565C">
        <w:rPr>
          <w:szCs w:val="22"/>
        </w:rPr>
        <w:t>0 </w:t>
      </w:r>
      <w:r w:rsidRPr="00F6565C">
        <w:rPr>
          <w:szCs w:val="22"/>
        </w:rPr>
        <w:t xml:space="preserve">mg de </w:t>
      </w:r>
      <w:r w:rsidR="006E74E6" w:rsidRPr="00F6565C">
        <w:rPr>
          <w:szCs w:val="22"/>
        </w:rPr>
        <w:t>canagliflozina</w:t>
      </w:r>
      <w:r w:rsidRPr="00F6565C">
        <w:rPr>
          <w:bCs/>
          <w:szCs w:val="22"/>
        </w:rPr>
        <w:t xml:space="preserve">. </w:t>
      </w:r>
      <w:r w:rsidRPr="00F6565C">
        <w:rPr>
          <w:szCs w:val="22"/>
        </w:rPr>
        <w:t xml:space="preserve">Os doentes com uma </w:t>
      </w:r>
      <w:r w:rsidR="00EF5F58" w:rsidRPr="00F6565C">
        <w:rPr>
          <w:szCs w:val="22"/>
        </w:rPr>
        <w:t>TFGe</w:t>
      </w:r>
      <w:r w:rsidRPr="00F6565C">
        <w:rPr>
          <w:szCs w:val="22"/>
        </w:rPr>
        <w:t xml:space="preserve"> basal de 4</w:t>
      </w:r>
      <w:r w:rsidR="008D228E" w:rsidRPr="00F6565C">
        <w:rPr>
          <w:szCs w:val="22"/>
        </w:rPr>
        <w:t>5 </w:t>
      </w:r>
      <w:r w:rsidR="006E74E6" w:rsidRPr="00F6565C">
        <w:rPr>
          <w:szCs w:val="22"/>
        </w:rPr>
        <w:t>ml/min/1,7</w:t>
      </w:r>
      <w:r w:rsidR="008D228E" w:rsidRPr="00F6565C">
        <w:rPr>
          <w:szCs w:val="22"/>
        </w:rPr>
        <w:t>3 </w:t>
      </w:r>
      <w:r w:rsidR="006E74E6" w:rsidRPr="00F6565C">
        <w:rPr>
          <w:szCs w:val="22"/>
        </w:rPr>
        <w:t>m</w:t>
      </w:r>
      <w:r w:rsidR="006E74E6" w:rsidRPr="00F6565C">
        <w:rPr>
          <w:szCs w:val="22"/>
          <w:vertAlign w:val="superscript"/>
        </w:rPr>
        <w:t>2</w:t>
      </w:r>
      <w:r w:rsidR="00F13D2F" w:rsidRPr="00F6565C">
        <w:rPr>
          <w:szCs w:val="22"/>
        </w:rPr>
        <w:t> </w:t>
      </w:r>
      <w:r w:rsidRPr="00F6565C">
        <w:rPr>
          <w:szCs w:val="22"/>
        </w:rPr>
        <w:t xml:space="preserve">a </w:t>
      </w:r>
      <w:r w:rsidR="00156327" w:rsidRPr="00F6565C">
        <w:rPr>
          <w:szCs w:val="22"/>
        </w:rPr>
        <w:t>&lt;</w:t>
      </w:r>
      <w:r w:rsidR="008D228E" w:rsidRPr="00F6565C">
        <w:rPr>
          <w:szCs w:val="22"/>
        </w:rPr>
        <w:t> 60 </w:t>
      </w:r>
      <w:r w:rsidRPr="00F6565C">
        <w:rPr>
          <w:szCs w:val="22"/>
        </w:rPr>
        <w:t>ml/min/1,7</w:t>
      </w:r>
      <w:r w:rsidR="008D228E" w:rsidRPr="00F6565C">
        <w:rPr>
          <w:szCs w:val="22"/>
        </w:rPr>
        <w:t>3 </w:t>
      </w:r>
      <w:r w:rsidRPr="00F6565C">
        <w:rPr>
          <w:szCs w:val="22"/>
        </w:rPr>
        <w:t>m</w:t>
      </w:r>
      <w:r w:rsidRPr="00F6565C">
        <w:rPr>
          <w:szCs w:val="22"/>
          <w:vertAlign w:val="superscript"/>
        </w:rPr>
        <w:t>2</w:t>
      </w:r>
      <w:r w:rsidRPr="00F6565C">
        <w:rPr>
          <w:szCs w:val="22"/>
        </w:rPr>
        <w:t xml:space="preserve"> tratados com 10</w:t>
      </w:r>
      <w:r w:rsidR="008D228E" w:rsidRPr="00F6565C">
        <w:rPr>
          <w:szCs w:val="22"/>
        </w:rPr>
        <w:t>0 </w:t>
      </w:r>
      <w:r w:rsidRPr="00F6565C">
        <w:rPr>
          <w:szCs w:val="22"/>
        </w:rPr>
        <w:t>mg e 30</w:t>
      </w:r>
      <w:r w:rsidR="008D228E" w:rsidRPr="00F6565C">
        <w:rPr>
          <w:szCs w:val="22"/>
        </w:rPr>
        <w:t>0 </w:t>
      </w:r>
      <w:r w:rsidRPr="00F6565C">
        <w:rPr>
          <w:szCs w:val="22"/>
        </w:rPr>
        <w:t xml:space="preserve">mg de </w:t>
      </w:r>
      <w:r w:rsidR="006E74E6" w:rsidRPr="00F6565C">
        <w:rPr>
          <w:szCs w:val="22"/>
        </w:rPr>
        <w:t>canagliflozina</w:t>
      </w:r>
      <w:r w:rsidRPr="00F6565C">
        <w:rPr>
          <w:szCs w:val="22"/>
        </w:rPr>
        <w:t xml:space="preserve"> exibiram melhorias médias na alteração percentual do peso corporal, em comparação com o placebo, de </w:t>
      </w:r>
      <w:r w:rsidRPr="00F6565C">
        <w:rPr>
          <w:szCs w:val="22"/>
        </w:rPr>
        <w:noBreakHyphen/>
        <w:t xml:space="preserve">1,8% e </w:t>
      </w:r>
      <w:r w:rsidRPr="00F6565C">
        <w:rPr>
          <w:szCs w:val="22"/>
        </w:rPr>
        <w:noBreakHyphen/>
        <w:t>2,0</w:t>
      </w:r>
      <w:r w:rsidR="00CD3E22" w:rsidRPr="00F6565C">
        <w:rPr>
          <w:szCs w:val="22"/>
        </w:rPr>
        <w:t xml:space="preserve">%, </w:t>
      </w:r>
      <w:r w:rsidRPr="00F6565C">
        <w:rPr>
          <w:szCs w:val="22"/>
        </w:rPr>
        <w:t>respetivamente</w:t>
      </w:r>
      <w:r w:rsidR="006E74E6" w:rsidRPr="00F6565C">
        <w:rPr>
          <w:szCs w:val="22"/>
        </w:rPr>
        <w:t>.</w:t>
      </w:r>
    </w:p>
    <w:p w14:paraId="0B976038" w14:textId="4953095A" w:rsidR="009D52EC" w:rsidRPr="00F6565C" w:rsidRDefault="009D52EC" w:rsidP="00FD5935">
      <w:pPr>
        <w:rPr>
          <w:szCs w:val="22"/>
        </w:rPr>
      </w:pPr>
    </w:p>
    <w:p w14:paraId="119AA6B4" w14:textId="631A90CA" w:rsidR="009D52EC" w:rsidRPr="00F6565C" w:rsidRDefault="009D52EC" w:rsidP="00FD5935">
      <w:pPr>
        <w:rPr>
          <w:szCs w:val="22"/>
        </w:rPr>
      </w:pPr>
      <w:r w:rsidRPr="00F6565C">
        <w:rPr>
          <w:szCs w:val="22"/>
        </w:rPr>
        <w:t xml:space="preserve">Numa análise agrupada de doentes </w:t>
      </w:r>
      <w:ins w:id="135" w:author="Author">
        <w:r w:rsidR="004D257E">
          <w:rPr>
            <w:szCs w:val="22"/>
          </w:rPr>
          <w:t xml:space="preserve">adultos </w:t>
        </w:r>
      </w:ins>
      <w:r w:rsidRPr="00F6565C">
        <w:rPr>
          <w:szCs w:val="22"/>
        </w:rPr>
        <w:t>(N = 348) com uma TFGe basal &lt; </w:t>
      </w:r>
      <w:r w:rsidR="00CD6D83" w:rsidRPr="00F6565C">
        <w:rPr>
          <w:szCs w:val="22"/>
        </w:rPr>
        <w:t>45</w:t>
      </w:r>
      <w:r w:rsidRPr="00F6565C">
        <w:rPr>
          <w:szCs w:val="22"/>
        </w:rPr>
        <w:t> ml/min/1,73 m</w:t>
      </w:r>
      <w:r w:rsidRPr="00F6565C">
        <w:rPr>
          <w:szCs w:val="22"/>
          <w:vertAlign w:val="superscript"/>
        </w:rPr>
        <w:t>2</w:t>
      </w:r>
      <w:r w:rsidRPr="00F6565C">
        <w:rPr>
          <w:szCs w:val="22"/>
        </w:rPr>
        <w:t>, a canagliflozina proporcionou uma ligeira redução na HbA</w:t>
      </w:r>
      <w:r w:rsidRPr="00F6565C">
        <w:rPr>
          <w:szCs w:val="22"/>
          <w:vertAlign w:val="subscript"/>
        </w:rPr>
        <w:t>1c</w:t>
      </w:r>
      <w:r w:rsidRPr="00F6565C">
        <w:rPr>
          <w:szCs w:val="22"/>
        </w:rPr>
        <w:t xml:space="preserve"> em comparação com placebo, com </w:t>
      </w:r>
      <w:r w:rsidRPr="00F6565C">
        <w:rPr>
          <w:szCs w:val="22"/>
        </w:rPr>
        <w:noBreakHyphen/>
        <w:t>0</w:t>
      </w:r>
      <w:r w:rsidR="00CD6D83" w:rsidRPr="00F6565C">
        <w:rPr>
          <w:szCs w:val="22"/>
        </w:rPr>
        <w:t>,</w:t>
      </w:r>
      <w:r w:rsidRPr="00F6565C">
        <w:rPr>
          <w:szCs w:val="22"/>
        </w:rPr>
        <w:t xml:space="preserve">23% para 100 mg de canagliflozina e </w:t>
      </w:r>
      <w:r w:rsidRPr="00F6565C">
        <w:rPr>
          <w:szCs w:val="22"/>
        </w:rPr>
        <w:noBreakHyphen/>
        <w:t>0</w:t>
      </w:r>
      <w:r w:rsidR="00CD6D83" w:rsidRPr="00F6565C">
        <w:rPr>
          <w:szCs w:val="22"/>
        </w:rPr>
        <w:t>,</w:t>
      </w:r>
      <w:r w:rsidRPr="00F6565C">
        <w:rPr>
          <w:szCs w:val="22"/>
        </w:rPr>
        <w:t>39% para 300 mg de canagliflozina.</w:t>
      </w:r>
    </w:p>
    <w:p w14:paraId="17C78ADB" w14:textId="77777777" w:rsidR="000E38F5" w:rsidRPr="00F6565C" w:rsidRDefault="000E38F5" w:rsidP="00FD5935">
      <w:pPr>
        <w:rPr>
          <w:szCs w:val="22"/>
        </w:rPr>
      </w:pPr>
    </w:p>
    <w:p w14:paraId="5D26A8AE" w14:textId="0F34B89E" w:rsidR="00B44E82" w:rsidRPr="00F6565C" w:rsidRDefault="00B44E82" w:rsidP="00FD5935">
      <w:pPr>
        <w:rPr>
          <w:szCs w:val="22"/>
        </w:rPr>
      </w:pPr>
      <w:r w:rsidRPr="00F6565C">
        <w:rPr>
          <w:szCs w:val="22"/>
        </w:rPr>
        <w:t xml:space="preserve">A maioria dos doentes com uma </w:t>
      </w:r>
      <w:r w:rsidR="00EF5F58" w:rsidRPr="00F6565C">
        <w:rPr>
          <w:szCs w:val="22"/>
        </w:rPr>
        <w:t>TFGe</w:t>
      </w:r>
      <w:r w:rsidRPr="00F6565C">
        <w:rPr>
          <w:szCs w:val="22"/>
        </w:rPr>
        <w:t xml:space="preserve"> basal </w:t>
      </w:r>
      <w:r w:rsidR="00156327" w:rsidRPr="00F6565C">
        <w:rPr>
          <w:szCs w:val="22"/>
        </w:rPr>
        <w:t>&lt;</w:t>
      </w:r>
      <w:r w:rsidR="008D228E" w:rsidRPr="00F6565C">
        <w:rPr>
          <w:szCs w:val="22"/>
        </w:rPr>
        <w:t> 60 </w:t>
      </w:r>
      <w:r w:rsidRPr="00F6565C">
        <w:rPr>
          <w:szCs w:val="22"/>
        </w:rPr>
        <w:t>ml/min/1,7</w:t>
      </w:r>
      <w:r w:rsidR="008D228E" w:rsidRPr="00F6565C">
        <w:rPr>
          <w:szCs w:val="22"/>
        </w:rPr>
        <w:t>3 </w:t>
      </w:r>
      <w:r w:rsidRPr="00F6565C">
        <w:rPr>
          <w:szCs w:val="22"/>
        </w:rPr>
        <w:t>m</w:t>
      </w:r>
      <w:r w:rsidRPr="00F6565C">
        <w:rPr>
          <w:szCs w:val="22"/>
          <w:vertAlign w:val="superscript"/>
        </w:rPr>
        <w:t>2</w:t>
      </w:r>
      <w:r w:rsidRPr="00F6565C">
        <w:rPr>
          <w:szCs w:val="22"/>
        </w:rPr>
        <w:t xml:space="preserve"> estavam a receber insulina e/ou </w:t>
      </w:r>
      <w:r w:rsidR="00F301C0" w:rsidRPr="00F6565C">
        <w:rPr>
          <w:szCs w:val="22"/>
        </w:rPr>
        <w:t xml:space="preserve">uma </w:t>
      </w:r>
      <w:r w:rsidRPr="00F6565C">
        <w:rPr>
          <w:szCs w:val="22"/>
        </w:rPr>
        <w:t>sulfonilureia</w:t>
      </w:r>
      <w:r w:rsidR="00CD3E22" w:rsidRPr="00F6565C">
        <w:rPr>
          <w:szCs w:val="22"/>
        </w:rPr>
        <w:t xml:space="preserve">. </w:t>
      </w:r>
      <w:r w:rsidRPr="00F6565C">
        <w:rPr>
          <w:szCs w:val="22"/>
        </w:rPr>
        <w:t xml:space="preserve">De forma consistente com o aumento esperado na hipoglicemia quando um medicamento não associado a hipoglicemia é adicionado à insulina e/ou sulfonilureia, foi observado um aumento </w:t>
      </w:r>
      <w:r w:rsidR="00292F2A" w:rsidRPr="00F6565C">
        <w:rPr>
          <w:szCs w:val="22"/>
        </w:rPr>
        <w:t>dos epis</w:t>
      </w:r>
      <w:r w:rsidR="00F301C0" w:rsidRPr="00F6565C">
        <w:rPr>
          <w:szCs w:val="22"/>
        </w:rPr>
        <w:t>ódios/</w:t>
      </w:r>
      <w:r w:rsidR="00CD30B9" w:rsidRPr="00F6565C">
        <w:rPr>
          <w:szCs w:val="22"/>
        </w:rPr>
        <w:t>acontecimentos</w:t>
      </w:r>
      <w:r w:rsidR="00F301C0" w:rsidRPr="00F6565C">
        <w:rPr>
          <w:szCs w:val="22"/>
        </w:rPr>
        <w:t xml:space="preserve"> de</w:t>
      </w:r>
      <w:r w:rsidRPr="00F6565C">
        <w:rPr>
          <w:szCs w:val="22"/>
        </w:rPr>
        <w:t xml:space="preserve"> hipoglicemia quando </w:t>
      </w:r>
      <w:r w:rsidR="00F301C0" w:rsidRPr="00F6565C">
        <w:rPr>
          <w:szCs w:val="22"/>
        </w:rPr>
        <w:t>canagliflozina</w:t>
      </w:r>
      <w:r w:rsidRPr="00F6565C">
        <w:rPr>
          <w:szCs w:val="22"/>
        </w:rPr>
        <w:t xml:space="preserve"> foi associado a insulina e/ou </w:t>
      </w:r>
      <w:r w:rsidR="00F301C0" w:rsidRPr="00F6565C">
        <w:rPr>
          <w:szCs w:val="22"/>
        </w:rPr>
        <w:t xml:space="preserve">uma </w:t>
      </w:r>
      <w:r w:rsidRPr="00F6565C">
        <w:rPr>
          <w:szCs w:val="22"/>
        </w:rPr>
        <w:t>sulfonilureia (ver secção</w:t>
      </w:r>
      <w:r w:rsidR="008D228E" w:rsidRPr="00F6565C">
        <w:rPr>
          <w:szCs w:val="22"/>
        </w:rPr>
        <w:t> 4</w:t>
      </w:r>
      <w:r w:rsidRPr="00F6565C">
        <w:rPr>
          <w:szCs w:val="22"/>
        </w:rPr>
        <w:t>.8).</w:t>
      </w:r>
    </w:p>
    <w:p w14:paraId="2F221319" w14:textId="77777777" w:rsidR="00B44E82" w:rsidRPr="00F6565C" w:rsidRDefault="00B44E82" w:rsidP="00FD5935">
      <w:pPr>
        <w:rPr>
          <w:szCs w:val="22"/>
        </w:rPr>
      </w:pPr>
    </w:p>
    <w:p w14:paraId="49437189" w14:textId="77777777" w:rsidR="00CC2235" w:rsidRPr="00F6565C" w:rsidRDefault="00CC2235" w:rsidP="00CC2235">
      <w:pPr>
        <w:keepNext/>
        <w:rPr>
          <w:u w:val="single"/>
        </w:rPr>
      </w:pPr>
      <w:r w:rsidRPr="00F6565C">
        <w:rPr>
          <w:u w:val="single"/>
        </w:rPr>
        <w:t>Glicemia em jejum</w:t>
      </w:r>
    </w:p>
    <w:p w14:paraId="3B676B3D" w14:textId="77777777" w:rsidR="00105102" w:rsidRPr="00F6565C" w:rsidRDefault="00105102" w:rsidP="007F67E5">
      <w:pPr>
        <w:keepNext/>
        <w:rPr>
          <w:i/>
          <w:szCs w:val="22"/>
          <w:u w:val="single"/>
        </w:rPr>
      </w:pPr>
    </w:p>
    <w:p w14:paraId="0989CE2B" w14:textId="59B14659" w:rsidR="0064196A" w:rsidRPr="00F6565C" w:rsidRDefault="00B44E82" w:rsidP="00FD5935">
      <w:pPr>
        <w:rPr>
          <w:szCs w:val="22"/>
        </w:rPr>
      </w:pPr>
      <w:r w:rsidRPr="00F6565C">
        <w:rPr>
          <w:szCs w:val="22"/>
        </w:rPr>
        <w:t>Em quatro estudos controlados com placebo</w:t>
      </w:r>
      <w:ins w:id="136" w:author="Author">
        <w:r w:rsidR="004D257E">
          <w:rPr>
            <w:szCs w:val="22"/>
          </w:rPr>
          <w:t xml:space="preserve"> em adultos</w:t>
        </w:r>
      </w:ins>
      <w:r w:rsidRPr="00F6565C">
        <w:rPr>
          <w:szCs w:val="22"/>
        </w:rPr>
        <w:t xml:space="preserve">, o tratamento com </w:t>
      </w:r>
      <w:r w:rsidR="00F301C0" w:rsidRPr="00F6565C">
        <w:rPr>
          <w:szCs w:val="22"/>
        </w:rPr>
        <w:t>canagliflozina</w:t>
      </w:r>
      <w:r w:rsidRPr="00F6565C">
        <w:rPr>
          <w:szCs w:val="22"/>
        </w:rPr>
        <w:t xml:space="preserve"> na forma de monoterapia ou terapêutica em associação com um ou dois </w:t>
      </w:r>
      <w:r w:rsidR="00907DD3" w:rsidRPr="00F6565C">
        <w:rPr>
          <w:szCs w:val="22"/>
        </w:rPr>
        <w:t>hipoglicemiantes</w:t>
      </w:r>
      <w:r w:rsidRPr="00F6565C">
        <w:rPr>
          <w:szCs w:val="22"/>
        </w:rPr>
        <w:t xml:space="preserve"> orais resultou em alterações médias na GPJ, em relação ao nível basal, de </w:t>
      </w:r>
      <w:r w:rsidRPr="00F6565C">
        <w:rPr>
          <w:szCs w:val="22"/>
        </w:rPr>
        <w:noBreakHyphen/>
        <w:t>1,</w:t>
      </w:r>
      <w:r w:rsidR="008D228E" w:rsidRPr="00F6565C">
        <w:rPr>
          <w:szCs w:val="22"/>
        </w:rPr>
        <w:t>2 </w:t>
      </w:r>
      <w:r w:rsidRPr="00F6565C">
        <w:rPr>
          <w:szCs w:val="22"/>
        </w:rPr>
        <w:t>mmol/</w:t>
      </w:r>
      <w:r w:rsidR="00A27091" w:rsidRPr="00F6565C">
        <w:rPr>
          <w:szCs w:val="22"/>
        </w:rPr>
        <w:t>l</w:t>
      </w:r>
      <w:r w:rsidRPr="00F6565C">
        <w:rPr>
          <w:szCs w:val="22"/>
        </w:rPr>
        <w:t xml:space="preserve"> a </w:t>
      </w:r>
      <w:r w:rsidRPr="00F6565C">
        <w:rPr>
          <w:szCs w:val="22"/>
        </w:rPr>
        <w:noBreakHyphen/>
        <w:t>1,</w:t>
      </w:r>
      <w:r w:rsidR="008D228E" w:rsidRPr="00F6565C">
        <w:rPr>
          <w:szCs w:val="22"/>
        </w:rPr>
        <w:t>9 </w:t>
      </w:r>
      <w:r w:rsidRPr="00F6565C">
        <w:rPr>
          <w:szCs w:val="22"/>
        </w:rPr>
        <w:t>mmol/</w:t>
      </w:r>
      <w:r w:rsidR="00A27091" w:rsidRPr="00F6565C">
        <w:rPr>
          <w:szCs w:val="22"/>
        </w:rPr>
        <w:t>l</w:t>
      </w:r>
      <w:r w:rsidRPr="00F6565C">
        <w:rPr>
          <w:szCs w:val="22"/>
        </w:rPr>
        <w:t xml:space="preserve"> para 10</w:t>
      </w:r>
      <w:r w:rsidR="008D228E" w:rsidRPr="00F6565C">
        <w:rPr>
          <w:szCs w:val="22"/>
        </w:rPr>
        <w:t>0 </w:t>
      </w:r>
      <w:r w:rsidRPr="00F6565C">
        <w:rPr>
          <w:szCs w:val="22"/>
        </w:rPr>
        <w:t xml:space="preserve">mg de </w:t>
      </w:r>
      <w:r w:rsidR="00F301C0" w:rsidRPr="00F6565C">
        <w:rPr>
          <w:szCs w:val="22"/>
        </w:rPr>
        <w:t>canagliflozina</w:t>
      </w:r>
      <w:r w:rsidRPr="00F6565C">
        <w:rPr>
          <w:szCs w:val="22"/>
        </w:rPr>
        <w:t xml:space="preserve"> e </w:t>
      </w:r>
      <w:r w:rsidRPr="00F6565C">
        <w:rPr>
          <w:szCs w:val="22"/>
        </w:rPr>
        <w:noBreakHyphen/>
        <w:t>1,</w:t>
      </w:r>
      <w:r w:rsidR="008D228E" w:rsidRPr="00F6565C">
        <w:rPr>
          <w:szCs w:val="22"/>
        </w:rPr>
        <w:t>9 </w:t>
      </w:r>
      <w:r w:rsidRPr="00F6565C">
        <w:rPr>
          <w:szCs w:val="22"/>
        </w:rPr>
        <w:t>mmol/</w:t>
      </w:r>
      <w:r w:rsidR="00A27091" w:rsidRPr="00F6565C">
        <w:rPr>
          <w:szCs w:val="22"/>
        </w:rPr>
        <w:t>l</w:t>
      </w:r>
      <w:r w:rsidRPr="00F6565C">
        <w:rPr>
          <w:szCs w:val="22"/>
        </w:rPr>
        <w:t xml:space="preserve"> a </w:t>
      </w:r>
      <w:r w:rsidRPr="00F6565C">
        <w:rPr>
          <w:szCs w:val="22"/>
        </w:rPr>
        <w:noBreakHyphen/>
        <w:t>2,</w:t>
      </w:r>
      <w:r w:rsidR="008D228E" w:rsidRPr="00F6565C">
        <w:rPr>
          <w:szCs w:val="22"/>
        </w:rPr>
        <w:t>4 </w:t>
      </w:r>
      <w:r w:rsidRPr="00F6565C">
        <w:rPr>
          <w:szCs w:val="22"/>
        </w:rPr>
        <w:t>mmol/</w:t>
      </w:r>
      <w:r w:rsidR="00A27091" w:rsidRPr="00F6565C">
        <w:rPr>
          <w:szCs w:val="22"/>
        </w:rPr>
        <w:t xml:space="preserve">l </w:t>
      </w:r>
      <w:r w:rsidRPr="00F6565C">
        <w:rPr>
          <w:szCs w:val="22"/>
        </w:rPr>
        <w:t>para 30</w:t>
      </w:r>
      <w:r w:rsidR="008D228E" w:rsidRPr="00F6565C">
        <w:rPr>
          <w:szCs w:val="22"/>
        </w:rPr>
        <w:t>0 </w:t>
      </w:r>
      <w:r w:rsidRPr="00F6565C">
        <w:rPr>
          <w:szCs w:val="22"/>
        </w:rPr>
        <w:t xml:space="preserve">mg de </w:t>
      </w:r>
      <w:r w:rsidR="00F301C0" w:rsidRPr="00F6565C">
        <w:rPr>
          <w:szCs w:val="22"/>
        </w:rPr>
        <w:t>canagliflozina</w:t>
      </w:r>
      <w:r w:rsidRPr="00F6565C">
        <w:rPr>
          <w:szCs w:val="22"/>
        </w:rPr>
        <w:t>, respetivamente, em comparação com o placebo. Estas reduções foram sustentadas ao longo do período de tratamento e foram quase máximas após o primeiro dia de tratamento.</w:t>
      </w:r>
    </w:p>
    <w:p w14:paraId="06B6F448" w14:textId="77777777" w:rsidR="00B44E82" w:rsidRPr="00F6565C" w:rsidRDefault="00B44E82" w:rsidP="00FD5935">
      <w:pPr>
        <w:rPr>
          <w:szCs w:val="22"/>
        </w:rPr>
      </w:pPr>
    </w:p>
    <w:p w14:paraId="33C62B86" w14:textId="77777777" w:rsidR="00CC2235" w:rsidRPr="00F6565C" w:rsidRDefault="00CC2235" w:rsidP="00CC2235">
      <w:pPr>
        <w:keepNext/>
        <w:rPr>
          <w:u w:val="single"/>
        </w:rPr>
      </w:pPr>
      <w:r w:rsidRPr="00F6565C">
        <w:rPr>
          <w:u w:val="single"/>
        </w:rPr>
        <w:t>Glicemia pós-prandial</w:t>
      </w:r>
    </w:p>
    <w:p w14:paraId="54808474" w14:textId="77777777" w:rsidR="00105102" w:rsidRPr="00F6565C" w:rsidRDefault="00105102" w:rsidP="007F67E5">
      <w:pPr>
        <w:keepNext/>
        <w:rPr>
          <w:i/>
          <w:iCs/>
          <w:szCs w:val="22"/>
          <w:u w:val="single"/>
        </w:rPr>
      </w:pPr>
    </w:p>
    <w:p w14:paraId="616628A3" w14:textId="77777777" w:rsidR="0064196A" w:rsidRPr="00F6565C" w:rsidRDefault="009A710C" w:rsidP="00FD5935">
      <w:pPr>
        <w:rPr>
          <w:szCs w:val="22"/>
        </w:rPr>
      </w:pPr>
      <w:r w:rsidRPr="00F6565C">
        <w:rPr>
          <w:szCs w:val="22"/>
        </w:rPr>
        <w:t xml:space="preserve">Após </w:t>
      </w:r>
      <w:r w:rsidR="00B44E82" w:rsidRPr="00F6565C">
        <w:rPr>
          <w:szCs w:val="22"/>
        </w:rPr>
        <w:t xml:space="preserve">refeição mista, </w:t>
      </w:r>
      <w:r w:rsidR="00F301C0" w:rsidRPr="00F6565C">
        <w:rPr>
          <w:szCs w:val="22"/>
        </w:rPr>
        <w:t>canagliflozina</w:t>
      </w:r>
      <w:r w:rsidR="00B44E82" w:rsidRPr="00F6565C">
        <w:rPr>
          <w:szCs w:val="22"/>
        </w:rPr>
        <w:t xml:space="preserve"> em monoterapia ou </w:t>
      </w:r>
      <w:r w:rsidR="00F13D2F" w:rsidRPr="00F6565C">
        <w:rPr>
          <w:szCs w:val="22"/>
        </w:rPr>
        <w:t xml:space="preserve">em </w:t>
      </w:r>
      <w:r w:rsidR="00B44E82" w:rsidRPr="00F6565C">
        <w:rPr>
          <w:szCs w:val="22"/>
        </w:rPr>
        <w:t xml:space="preserve">terapêutica em associação com um ou dois medicamentos </w:t>
      </w:r>
      <w:r w:rsidR="00907DD3" w:rsidRPr="00F6565C">
        <w:rPr>
          <w:szCs w:val="22"/>
        </w:rPr>
        <w:t>hipoglicemiantes</w:t>
      </w:r>
      <w:r w:rsidR="00B44E82" w:rsidRPr="00F6565C">
        <w:rPr>
          <w:szCs w:val="22"/>
        </w:rPr>
        <w:t xml:space="preserve"> orais reduziu a </w:t>
      </w:r>
      <w:r w:rsidR="00A20020" w:rsidRPr="00F6565C">
        <w:rPr>
          <w:szCs w:val="22"/>
        </w:rPr>
        <w:t>glicose</w:t>
      </w:r>
      <w:r w:rsidR="00B44E82" w:rsidRPr="00F6565C">
        <w:rPr>
          <w:szCs w:val="22"/>
        </w:rPr>
        <w:t xml:space="preserve"> pós-prandial</w:t>
      </w:r>
      <w:r w:rsidR="00F301C0" w:rsidRPr="00F6565C">
        <w:rPr>
          <w:szCs w:val="22"/>
        </w:rPr>
        <w:t xml:space="preserve"> (GPP)</w:t>
      </w:r>
      <w:r w:rsidR="00B44E82" w:rsidRPr="00F6565C">
        <w:rPr>
          <w:szCs w:val="22"/>
        </w:rPr>
        <w:t xml:space="preserve">, em relação ao nível basal, em </w:t>
      </w:r>
      <w:r w:rsidR="00B44E82" w:rsidRPr="00F6565C">
        <w:rPr>
          <w:szCs w:val="22"/>
        </w:rPr>
        <w:noBreakHyphen/>
        <w:t>1,</w:t>
      </w:r>
      <w:r w:rsidR="008D228E" w:rsidRPr="00F6565C">
        <w:rPr>
          <w:szCs w:val="22"/>
        </w:rPr>
        <w:t>5 </w:t>
      </w:r>
      <w:r w:rsidR="00B44E82" w:rsidRPr="00F6565C">
        <w:rPr>
          <w:szCs w:val="22"/>
        </w:rPr>
        <w:t>mmol/</w:t>
      </w:r>
      <w:r w:rsidR="00A27091" w:rsidRPr="00F6565C">
        <w:rPr>
          <w:szCs w:val="22"/>
        </w:rPr>
        <w:t>l</w:t>
      </w:r>
      <w:r w:rsidR="00B44E82" w:rsidRPr="00F6565C">
        <w:rPr>
          <w:szCs w:val="22"/>
        </w:rPr>
        <w:t xml:space="preserve"> a </w:t>
      </w:r>
      <w:r w:rsidR="00B44E82" w:rsidRPr="00F6565C">
        <w:rPr>
          <w:szCs w:val="22"/>
        </w:rPr>
        <w:noBreakHyphen/>
        <w:t>2,</w:t>
      </w:r>
      <w:r w:rsidR="008D228E" w:rsidRPr="00F6565C">
        <w:rPr>
          <w:szCs w:val="22"/>
        </w:rPr>
        <w:t>7 </w:t>
      </w:r>
      <w:r w:rsidR="00B44E82" w:rsidRPr="00F6565C">
        <w:rPr>
          <w:szCs w:val="22"/>
        </w:rPr>
        <w:t>mmol/</w:t>
      </w:r>
      <w:r w:rsidR="00A27091" w:rsidRPr="00F6565C">
        <w:rPr>
          <w:szCs w:val="22"/>
        </w:rPr>
        <w:t>l</w:t>
      </w:r>
      <w:r w:rsidR="00B44E82" w:rsidRPr="00F6565C">
        <w:rPr>
          <w:szCs w:val="22"/>
        </w:rPr>
        <w:t xml:space="preserve"> para 10</w:t>
      </w:r>
      <w:r w:rsidR="008D228E" w:rsidRPr="00F6565C">
        <w:rPr>
          <w:szCs w:val="22"/>
        </w:rPr>
        <w:t>0 </w:t>
      </w:r>
      <w:r w:rsidR="00B44E82" w:rsidRPr="00F6565C">
        <w:rPr>
          <w:szCs w:val="22"/>
        </w:rPr>
        <w:t xml:space="preserve">mg de </w:t>
      </w:r>
      <w:r w:rsidR="00F301C0" w:rsidRPr="00F6565C">
        <w:rPr>
          <w:szCs w:val="22"/>
        </w:rPr>
        <w:t>canagliflozina</w:t>
      </w:r>
      <w:r w:rsidR="00B44E82" w:rsidRPr="00F6565C">
        <w:rPr>
          <w:szCs w:val="22"/>
        </w:rPr>
        <w:t xml:space="preserve"> e </w:t>
      </w:r>
      <w:r w:rsidR="00B44E82" w:rsidRPr="00F6565C">
        <w:rPr>
          <w:szCs w:val="22"/>
        </w:rPr>
        <w:noBreakHyphen/>
        <w:t>2,</w:t>
      </w:r>
      <w:r w:rsidR="008D228E" w:rsidRPr="00F6565C">
        <w:rPr>
          <w:szCs w:val="22"/>
        </w:rPr>
        <w:t>1 </w:t>
      </w:r>
      <w:r w:rsidR="00B44E82" w:rsidRPr="00F6565C">
        <w:rPr>
          <w:szCs w:val="22"/>
        </w:rPr>
        <w:t>mmol/</w:t>
      </w:r>
      <w:r w:rsidR="00A27091" w:rsidRPr="00F6565C">
        <w:rPr>
          <w:szCs w:val="22"/>
        </w:rPr>
        <w:t>l</w:t>
      </w:r>
      <w:r w:rsidR="00B44E82" w:rsidRPr="00F6565C">
        <w:rPr>
          <w:szCs w:val="22"/>
        </w:rPr>
        <w:t xml:space="preserve"> a </w:t>
      </w:r>
      <w:r w:rsidR="00B44E82" w:rsidRPr="00F6565C">
        <w:rPr>
          <w:szCs w:val="22"/>
        </w:rPr>
        <w:noBreakHyphen/>
        <w:t>3,</w:t>
      </w:r>
      <w:r w:rsidR="008D228E" w:rsidRPr="00F6565C">
        <w:rPr>
          <w:szCs w:val="22"/>
        </w:rPr>
        <w:t>5 </w:t>
      </w:r>
      <w:r w:rsidR="00B44E82" w:rsidRPr="00F6565C">
        <w:rPr>
          <w:szCs w:val="22"/>
        </w:rPr>
        <w:t>mmol/</w:t>
      </w:r>
      <w:r w:rsidR="00A27091" w:rsidRPr="00F6565C">
        <w:rPr>
          <w:szCs w:val="22"/>
        </w:rPr>
        <w:t>l</w:t>
      </w:r>
      <w:r w:rsidR="00B44E82" w:rsidRPr="00F6565C">
        <w:rPr>
          <w:szCs w:val="22"/>
        </w:rPr>
        <w:t xml:space="preserve"> para 30</w:t>
      </w:r>
      <w:r w:rsidR="008D228E" w:rsidRPr="00F6565C">
        <w:rPr>
          <w:szCs w:val="22"/>
        </w:rPr>
        <w:t>0 </w:t>
      </w:r>
      <w:r w:rsidR="00B44E82" w:rsidRPr="00F6565C">
        <w:rPr>
          <w:szCs w:val="22"/>
        </w:rPr>
        <w:t xml:space="preserve">mg, respetivamente, em comparação </w:t>
      </w:r>
      <w:r w:rsidR="000E1DC6" w:rsidRPr="00F6565C">
        <w:rPr>
          <w:szCs w:val="22"/>
        </w:rPr>
        <w:t xml:space="preserve">com </w:t>
      </w:r>
      <w:r w:rsidR="00B44E82" w:rsidRPr="00F6565C">
        <w:rPr>
          <w:szCs w:val="22"/>
        </w:rPr>
        <w:t xml:space="preserve">o placebo, devido às reduções na concentração de </w:t>
      </w:r>
      <w:r w:rsidR="00A20020" w:rsidRPr="00F6565C">
        <w:rPr>
          <w:szCs w:val="22"/>
        </w:rPr>
        <w:t>glicose</w:t>
      </w:r>
      <w:r w:rsidR="00B44E82" w:rsidRPr="00F6565C">
        <w:rPr>
          <w:szCs w:val="22"/>
        </w:rPr>
        <w:t xml:space="preserve"> pré-prandial e às reduzidas excursões de </w:t>
      </w:r>
      <w:r w:rsidR="00A20020" w:rsidRPr="00F6565C">
        <w:rPr>
          <w:szCs w:val="22"/>
        </w:rPr>
        <w:t>glicose</w:t>
      </w:r>
      <w:r w:rsidR="00B44E82" w:rsidRPr="00F6565C">
        <w:rPr>
          <w:szCs w:val="22"/>
        </w:rPr>
        <w:t xml:space="preserve"> pós-prandial.</w:t>
      </w:r>
    </w:p>
    <w:p w14:paraId="2731CE88" w14:textId="77777777" w:rsidR="00B44E82" w:rsidRPr="00F6565C" w:rsidRDefault="00B44E82" w:rsidP="00FD5935">
      <w:pPr>
        <w:rPr>
          <w:szCs w:val="22"/>
        </w:rPr>
      </w:pPr>
    </w:p>
    <w:p w14:paraId="3CCCFEAA" w14:textId="77777777" w:rsidR="00CC2235" w:rsidRPr="00F6565C" w:rsidRDefault="00CC2235" w:rsidP="00CC2235">
      <w:pPr>
        <w:keepNext/>
        <w:rPr>
          <w:u w:val="single"/>
        </w:rPr>
      </w:pPr>
      <w:r w:rsidRPr="00F6565C">
        <w:rPr>
          <w:u w:val="single"/>
        </w:rPr>
        <w:t>Peso corporal</w:t>
      </w:r>
    </w:p>
    <w:p w14:paraId="1F528FA2" w14:textId="77777777" w:rsidR="00105102" w:rsidRPr="00F6565C" w:rsidRDefault="00105102" w:rsidP="007F67E5">
      <w:pPr>
        <w:keepNext/>
        <w:rPr>
          <w:i/>
          <w:szCs w:val="22"/>
          <w:u w:val="single"/>
        </w:rPr>
      </w:pPr>
    </w:p>
    <w:p w14:paraId="3D5D0574" w14:textId="621DFD3A" w:rsidR="00B44E82" w:rsidRPr="00F6565C" w:rsidRDefault="00B44E82" w:rsidP="00FD5935">
      <w:pPr>
        <w:rPr>
          <w:szCs w:val="22"/>
        </w:rPr>
      </w:pPr>
      <w:r w:rsidRPr="00F6565C">
        <w:rPr>
          <w:szCs w:val="22"/>
        </w:rPr>
        <w:t>As doses de 10</w:t>
      </w:r>
      <w:r w:rsidR="008D228E" w:rsidRPr="00F6565C">
        <w:rPr>
          <w:szCs w:val="22"/>
        </w:rPr>
        <w:t>0 </w:t>
      </w:r>
      <w:r w:rsidRPr="00F6565C">
        <w:rPr>
          <w:szCs w:val="22"/>
        </w:rPr>
        <w:t>mg e 30</w:t>
      </w:r>
      <w:r w:rsidR="008D228E" w:rsidRPr="00F6565C">
        <w:rPr>
          <w:szCs w:val="22"/>
        </w:rPr>
        <w:t>0 </w:t>
      </w:r>
      <w:r w:rsidRPr="00F6565C">
        <w:rPr>
          <w:szCs w:val="22"/>
        </w:rPr>
        <w:t xml:space="preserve">mg de </w:t>
      </w:r>
      <w:r w:rsidR="00F301C0" w:rsidRPr="00F6565C">
        <w:rPr>
          <w:szCs w:val="22"/>
        </w:rPr>
        <w:t>canagliflozina</w:t>
      </w:r>
      <w:r w:rsidRPr="00F6565C">
        <w:rPr>
          <w:szCs w:val="22"/>
        </w:rPr>
        <w:t xml:space="preserve"> em monoterapia ou </w:t>
      </w:r>
      <w:r w:rsidR="00F13D2F" w:rsidRPr="00F6565C">
        <w:rPr>
          <w:szCs w:val="22"/>
        </w:rPr>
        <w:t xml:space="preserve">em </w:t>
      </w:r>
      <w:r w:rsidRPr="00F6565C">
        <w:rPr>
          <w:szCs w:val="22"/>
        </w:rPr>
        <w:t xml:space="preserve">terapêutica em associação dupla ou tripla, resultaram em reduções estatisticamente significativas na percentagem de peso corporal às </w:t>
      </w:r>
      <w:r w:rsidR="006753DC" w:rsidRPr="00F6565C">
        <w:rPr>
          <w:szCs w:val="22"/>
        </w:rPr>
        <w:t>2</w:t>
      </w:r>
      <w:r w:rsidR="008D228E" w:rsidRPr="00F6565C">
        <w:rPr>
          <w:szCs w:val="22"/>
        </w:rPr>
        <w:t>6 </w:t>
      </w:r>
      <w:r w:rsidRPr="00F6565C">
        <w:rPr>
          <w:szCs w:val="22"/>
        </w:rPr>
        <w:t>semanas em comparação com o placebo. Em dois estudos de 5</w:t>
      </w:r>
      <w:r w:rsidR="008D228E" w:rsidRPr="00F6565C">
        <w:rPr>
          <w:szCs w:val="22"/>
        </w:rPr>
        <w:t>2 </w:t>
      </w:r>
      <w:r w:rsidRPr="00F6565C">
        <w:rPr>
          <w:szCs w:val="22"/>
        </w:rPr>
        <w:t>semanas com controlo ativo</w:t>
      </w:r>
      <w:ins w:id="137" w:author="Author">
        <w:r w:rsidR="004D257E">
          <w:rPr>
            <w:szCs w:val="22"/>
          </w:rPr>
          <w:t xml:space="preserve"> em adultos</w:t>
        </w:r>
      </w:ins>
      <w:r w:rsidRPr="00F6565C">
        <w:rPr>
          <w:szCs w:val="22"/>
        </w:rPr>
        <w:t xml:space="preserve">, que compararam </w:t>
      </w:r>
      <w:r w:rsidR="00F301C0" w:rsidRPr="00F6565C">
        <w:rPr>
          <w:szCs w:val="22"/>
        </w:rPr>
        <w:t>canagliflozina</w:t>
      </w:r>
      <w:r w:rsidRPr="00F6565C">
        <w:rPr>
          <w:szCs w:val="22"/>
        </w:rPr>
        <w:t xml:space="preserve"> </w:t>
      </w:r>
      <w:r w:rsidR="00F13D2F" w:rsidRPr="00F6565C">
        <w:rPr>
          <w:szCs w:val="22"/>
        </w:rPr>
        <w:t xml:space="preserve">com a </w:t>
      </w:r>
      <w:r w:rsidRPr="00F6565C">
        <w:rPr>
          <w:szCs w:val="22"/>
        </w:rPr>
        <w:t xml:space="preserve">glimepirida e </w:t>
      </w:r>
      <w:r w:rsidR="00F13D2F" w:rsidRPr="00F6565C">
        <w:rPr>
          <w:szCs w:val="22"/>
        </w:rPr>
        <w:t xml:space="preserve">a </w:t>
      </w:r>
      <w:r w:rsidRPr="00F6565C">
        <w:rPr>
          <w:szCs w:val="22"/>
        </w:rPr>
        <w:t xml:space="preserve">sitagliptina, as reduções médias sustentadas e estatisticamente significativas na percentagem de peso corporal com </w:t>
      </w:r>
      <w:r w:rsidR="00F301C0" w:rsidRPr="00F6565C">
        <w:rPr>
          <w:szCs w:val="22"/>
        </w:rPr>
        <w:t>canagliflozina</w:t>
      </w:r>
      <w:r w:rsidRPr="00F6565C">
        <w:rPr>
          <w:szCs w:val="22"/>
        </w:rPr>
        <w:t xml:space="preserve"> em terapêutica de associação com metformina foram de </w:t>
      </w:r>
      <w:r w:rsidRPr="00F6565C">
        <w:rPr>
          <w:szCs w:val="22"/>
        </w:rPr>
        <w:noBreakHyphen/>
        <w:t xml:space="preserve">4,2% e </w:t>
      </w:r>
      <w:r w:rsidRPr="00F6565C">
        <w:rPr>
          <w:szCs w:val="22"/>
        </w:rPr>
        <w:noBreakHyphen/>
        <w:t>4,7% para 10</w:t>
      </w:r>
      <w:r w:rsidR="008D228E" w:rsidRPr="00F6565C">
        <w:rPr>
          <w:szCs w:val="22"/>
        </w:rPr>
        <w:t>0 </w:t>
      </w:r>
      <w:r w:rsidRPr="00F6565C">
        <w:rPr>
          <w:szCs w:val="22"/>
        </w:rPr>
        <w:t>mg e 30</w:t>
      </w:r>
      <w:r w:rsidR="008D228E" w:rsidRPr="00F6565C">
        <w:rPr>
          <w:szCs w:val="22"/>
        </w:rPr>
        <w:t>0 </w:t>
      </w:r>
      <w:r w:rsidRPr="00F6565C">
        <w:rPr>
          <w:szCs w:val="22"/>
        </w:rPr>
        <w:t xml:space="preserve">mg de </w:t>
      </w:r>
      <w:r w:rsidR="00F301C0" w:rsidRPr="00F6565C">
        <w:rPr>
          <w:szCs w:val="22"/>
        </w:rPr>
        <w:t>canagliflozina</w:t>
      </w:r>
      <w:r w:rsidRPr="00F6565C">
        <w:rPr>
          <w:szCs w:val="22"/>
        </w:rPr>
        <w:t xml:space="preserve">, respetivamente, em comparação com a associação </w:t>
      </w:r>
      <w:r w:rsidR="00335B0E" w:rsidRPr="00F6565C">
        <w:rPr>
          <w:szCs w:val="22"/>
        </w:rPr>
        <w:t xml:space="preserve">de </w:t>
      </w:r>
      <w:r w:rsidRPr="00F6565C">
        <w:rPr>
          <w:szCs w:val="22"/>
        </w:rPr>
        <w:t>glimepirida e metformina (1,0%)</w:t>
      </w:r>
      <w:r w:rsidR="00CD3E22" w:rsidRPr="00F6565C">
        <w:rPr>
          <w:szCs w:val="22"/>
        </w:rPr>
        <w:t xml:space="preserve"> </w:t>
      </w:r>
      <w:r w:rsidRPr="00F6565C">
        <w:rPr>
          <w:szCs w:val="22"/>
        </w:rPr>
        <w:t xml:space="preserve">e </w:t>
      </w:r>
      <w:r w:rsidRPr="00F6565C">
        <w:rPr>
          <w:szCs w:val="22"/>
        </w:rPr>
        <w:noBreakHyphen/>
        <w:t>2,5% para 30</w:t>
      </w:r>
      <w:r w:rsidR="008D228E" w:rsidRPr="00F6565C">
        <w:rPr>
          <w:szCs w:val="22"/>
        </w:rPr>
        <w:t>0 </w:t>
      </w:r>
      <w:r w:rsidRPr="00F6565C">
        <w:rPr>
          <w:szCs w:val="22"/>
        </w:rPr>
        <w:t xml:space="preserve">mg de </w:t>
      </w:r>
      <w:r w:rsidR="00F301C0" w:rsidRPr="00F6565C">
        <w:rPr>
          <w:szCs w:val="22"/>
        </w:rPr>
        <w:t>canagliflozina</w:t>
      </w:r>
      <w:r w:rsidRPr="00F6565C">
        <w:rPr>
          <w:szCs w:val="22"/>
        </w:rPr>
        <w:t xml:space="preserve"> em associação com metformina e </w:t>
      </w:r>
      <w:r w:rsidR="00F301C0" w:rsidRPr="00F6565C">
        <w:rPr>
          <w:szCs w:val="22"/>
        </w:rPr>
        <w:t xml:space="preserve">uma </w:t>
      </w:r>
      <w:r w:rsidRPr="00F6565C">
        <w:rPr>
          <w:szCs w:val="22"/>
        </w:rPr>
        <w:t>sulfonilureia em comparação com a sitagliptina em associação com metformina e</w:t>
      </w:r>
      <w:r w:rsidR="00F301C0" w:rsidRPr="00F6565C">
        <w:rPr>
          <w:szCs w:val="22"/>
        </w:rPr>
        <w:t xml:space="preserve"> uma</w:t>
      </w:r>
      <w:r w:rsidRPr="00F6565C">
        <w:rPr>
          <w:szCs w:val="22"/>
        </w:rPr>
        <w:t xml:space="preserve"> sulfonilureia (0,3%).</w:t>
      </w:r>
    </w:p>
    <w:p w14:paraId="34EA9282" w14:textId="77777777" w:rsidR="00411A15" w:rsidRPr="00F6565C" w:rsidRDefault="00411A15" w:rsidP="00FD5935">
      <w:pPr>
        <w:rPr>
          <w:szCs w:val="22"/>
        </w:rPr>
      </w:pPr>
    </w:p>
    <w:p w14:paraId="34A7178C" w14:textId="7D1F10E4" w:rsidR="0064196A" w:rsidRPr="00F6565C" w:rsidRDefault="00B44E82" w:rsidP="00FD5935">
      <w:pPr>
        <w:rPr>
          <w:szCs w:val="22"/>
        </w:rPr>
      </w:pPr>
      <w:r w:rsidRPr="00F6565C">
        <w:rPr>
          <w:szCs w:val="22"/>
        </w:rPr>
        <w:t xml:space="preserve">Um subgrupo de doentes </w:t>
      </w:r>
      <w:ins w:id="138" w:author="Author">
        <w:r w:rsidR="004D257E">
          <w:rPr>
            <w:szCs w:val="22"/>
          </w:rPr>
          <w:t xml:space="preserve">adultos </w:t>
        </w:r>
      </w:ins>
      <w:r w:rsidRPr="00F6565C">
        <w:rPr>
          <w:szCs w:val="22"/>
        </w:rPr>
        <w:t>(N</w:t>
      </w:r>
      <w:r w:rsidR="00156327" w:rsidRPr="00F6565C">
        <w:rPr>
          <w:szCs w:val="22"/>
        </w:rPr>
        <w:t> =</w:t>
      </w:r>
      <w:r w:rsidR="008D228E" w:rsidRPr="00F6565C">
        <w:rPr>
          <w:szCs w:val="22"/>
        </w:rPr>
        <w:t> 2</w:t>
      </w:r>
      <w:r w:rsidRPr="00F6565C">
        <w:rPr>
          <w:szCs w:val="22"/>
        </w:rPr>
        <w:t xml:space="preserve">08) provenientes do estudo de terapêutica dupla </w:t>
      </w:r>
      <w:r w:rsidR="00E878DD" w:rsidRPr="00F6565C">
        <w:rPr>
          <w:szCs w:val="22"/>
        </w:rPr>
        <w:t xml:space="preserve">com controlo ativo </w:t>
      </w:r>
      <w:r w:rsidRPr="00F6565C">
        <w:rPr>
          <w:szCs w:val="22"/>
        </w:rPr>
        <w:t xml:space="preserve">com metformina que foram submetidos </w:t>
      </w:r>
      <w:r w:rsidR="00F226B7" w:rsidRPr="00F6565C">
        <w:rPr>
          <w:szCs w:val="22"/>
        </w:rPr>
        <w:t xml:space="preserve">a </w:t>
      </w:r>
      <w:r w:rsidR="002C7064" w:rsidRPr="00F6565C">
        <w:rPr>
          <w:bCs/>
          <w:szCs w:val="22"/>
        </w:rPr>
        <w:t>absorciometria</w:t>
      </w:r>
      <w:r w:rsidR="002C7064" w:rsidRPr="00F6565C">
        <w:rPr>
          <w:szCs w:val="22"/>
        </w:rPr>
        <w:t xml:space="preserve"> de </w:t>
      </w:r>
      <w:r w:rsidR="002C7064" w:rsidRPr="00F6565C">
        <w:rPr>
          <w:bCs/>
          <w:szCs w:val="22"/>
        </w:rPr>
        <w:t>emissão dupla</w:t>
      </w:r>
      <w:r w:rsidR="002C7064" w:rsidRPr="00F6565C">
        <w:rPr>
          <w:szCs w:val="22"/>
        </w:rPr>
        <w:t xml:space="preserve"> de </w:t>
      </w:r>
      <w:r w:rsidR="002C7064" w:rsidRPr="00F6565C">
        <w:rPr>
          <w:bCs/>
          <w:szCs w:val="22"/>
        </w:rPr>
        <w:t>raios X</w:t>
      </w:r>
      <w:r w:rsidR="002C7064" w:rsidRPr="00F6565C" w:rsidDel="002C7064">
        <w:rPr>
          <w:szCs w:val="22"/>
        </w:rPr>
        <w:t xml:space="preserve"> </w:t>
      </w:r>
      <w:r w:rsidRPr="00F6565C">
        <w:rPr>
          <w:szCs w:val="22"/>
        </w:rPr>
        <w:t>(DXA) e a tomografia computadorizada (TC) abdominal para avaliação da composição corporal, demonstrou que, aproximadamente, dois terços da perda de peso com canagliflozina foram devido</w:t>
      </w:r>
      <w:r w:rsidR="00E878DD" w:rsidRPr="00F6565C">
        <w:rPr>
          <w:szCs w:val="22"/>
        </w:rPr>
        <w:t>s</w:t>
      </w:r>
      <w:r w:rsidRPr="00F6565C">
        <w:rPr>
          <w:szCs w:val="22"/>
        </w:rPr>
        <w:t xml:space="preserve"> a perda de massa gorda com perdas semelhantes de gordura subcutânea visceral e abdominal.</w:t>
      </w:r>
      <w:r w:rsidR="00455A49" w:rsidRPr="00F6565C">
        <w:rPr>
          <w:szCs w:val="22"/>
        </w:rPr>
        <w:t xml:space="preserve"> </w:t>
      </w:r>
      <w:r w:rsidRPr="00F6565C">
        <w:rPr>
          <w:szCs w:val="22"/>
        </w:rPr>
        <w:t>Duzentos e onze</w:t>
      </w:r>
      <w:r w:rsidR="000E38F5" w:rsidRPr="00F6565C">
        <w:rPr>
          <w:szCs w:val="22"/>
        </w:rPr>
        <w:t xml:space="preserve"> </w:t>
      </w:r>
      <w:r w:rsidRPr="00F6565C">
        <w:rPr>
          <w:szCs w:val="22"/>
        </w:rPr>
        <w:t>(211) doentes do estudo clínico com doentes idosos participaram num subestudo para análise da composição co</w:t>
      </w:r>
      <w:r w:rsidR="00E878DD" w:rsidRPr="00F6565C">
        <w:rPr>
          <w:szCs w:val="22"/>
        </w:rPr>
        <w:t>r</w:t>
      </w:r>
      <w:r w:rsidRPr="00F6565C">
        <w:rPr>
          <w:szCs w:val="22"/>
        </w:rPr>
        <w:t xml:space="preserve">poral utilizando a DXA. Isto demonstrou que, aproximadamente, dois terços da perda de peso </w:t>
      </w:r>
      <w:r w:rsidR="007D5C48" w:rsidRPr="00F6565C">
        <w:rPr>
          <w:szCs w:val="22"/>
        </w:rPr>
        <w:t>associada</w:t>
      </w:r>
      <w:r w:rsidR="00F301C0" w:rsidRPr="00F6565C">
        <w:rPr>
          <w:szCs w:val="22"/>
        </w:rPr>
        <w:t xml:space="preserve"> </w:t>
      </w:r>
      <w:r w:rsidRPr="00F6565C">
        <w:rPr>
          <w:szCs w:val="22"/>
        </w:rPr>
        <w:t xml:space="preserve">com </w:t>
      </w:r>
      <w:r w:rsidR="00F301C0" w:rsidRPr="00F6565C">
        <w:rPr>
          <w:szCs w:val="22"/>
        </w:rPr>
        <w:t>canagliflozina</w:t>
      </w:r>
      <w:r w:rsidRPr="00F6565C">
        <w:rPr>
          <w:szCs w:val="22"/>
        </w:rPr>
        <w:t xml:space="preserve"> foi devido a perda de massa gorda em comparação com placebo. Não ocorreram alterações significativas na densidade óssea em regiões trabeculares e corticais.</w:t>
      </w:r>
    </w:p>
    <w:p w14:paraId="093F18A0" w14:textId="77777777" w:rsidR="002B50D7" w:rsidRPr="00F6565C" w:rsidRDefault="002B50D7" w:rsidP="00FD5935">
      <w:pPr>
        <w:rPr>
          <w:szCs w:val="22"/>
        </w:rPr>
      </w:pPr>
    </w:p>
    <w:p w14:paraId="54A05F88" w14:textId="77777777" w:rsidR="00CC2235" w:rsidRPr="00F6565C" w:rsidRDefault="00CC2235" w:rsidP="00CC2235">
      <w:pPr>
        <w:keepNext/>
        <w:rPr>
          <w:u w:val="single"/>
        </w:rPr>
      </w:pPr>
      <w:r w:rsidRPr="00F6565C">
        <w:rPr>
          <w:u w:val="single"/>
        </w:rPr>
        <w:t>Pressão arterial</w:t>
      </w:r>
    </w:p>
    <w:p w14:paraId="277DC118" w14:textId="77777777" w:rsidR="002B50D7" w:rsidRPr="00F6565C" w:rsidRDefault="002B50D7" w:rsidP="000B6C3F">
      <w:pPr>
        <w:keepNext/>
        <w:rPr>
          <w:szCs w:val="22"/>
        </w:rPr>
      </w:pPr>
    </w:p>
    <w:p w14:paraId="1E6583A6" w14:textId="2F0D0087" w:rsidR="002B50D7" w:rsidRPr="00F6565C" w:rsidRDefault="002B50D7" w:rsidP="002B50D7">
      <w:pPr>
        <w:rPr>
          <w:szCs w:val="22"/>
        </w:rPr>
      </w:pPr>
      <w:r w:rsidRPr="00F6565C">
        <w:rPr>
          <w:iCs/>
          <w:szCs w:val="22"/>
        </w:rPr>
        <w:t>Em estudos controlados com placebo</w:t>
      </w:r>
      <w:ins w:id="139" w:author="Author">
        <w:r w:rsidR="004D257E">
          <w:rPr>
            <w:iCs/>
            <w:szCs w:val="22"/>
          </w:rPr>
          <w:t xml:space="preserve"> em adultos</w:t>
        </w:r>
      </w:ins>
      <w:r w:rsidRPr="00F6565C">
        <w:rPr>
          <w:iCs/>
          <w:szCs w:val="22"/>
        </w:rPr>
        <w:t xml:space="preserve">, o tratamento com </w:t>
      </w:r>
      <w:r w:rsidRPr="00F6565C">
        <w:rPr>
          <w:szCs w:val="22"/>
        </w:rPr>
        <w:t xml:space="preserve">100 mg e 300 mg de canagliflozina resultou em reduções médias na </w:t>
      </w:r>
      <w:r w:rsidR="00A6098C" w:rsidRPr="00F6565C">
        <w:rPr>
          <w:szCs w:val="22"/>
        </w:rPr>
        <w:t>pressão</w:t>
      </w:r>
      <w:r w:rsidRPr="00F6565C">
        <w:rPr>
          <w:szCs w:val="22"/>
        </w:rPr>
        <w:t xml:space="preserve"> arterial sistólica de </w:t>
      </w:r>
      <w:r w:rsidRPr="00F6565C">
        <w:rPr>
          <w:szCs w:val="22"/>
        </w:rPr>
        <w:noBreakHyphen/>
        <w:t xml:space="preserve">3,9 mmHg e </w:t>
      </w:r>
      <w:r w:rsidRPr="00F6565C">
        <w:rPr>
          <w:szCs w:val="22"/>
        </w:rPr>
        <w:noBreakHyphen/>
        <w:t>5,3 mmHg, respetivamente, em comparação com o placebo (</w:t>
      </w:r>
      <w:r w:rsidRPr="00F6565C">
        <w:rPr>
          <w:szCs w:val="22"/>
        </w:rPr>
        <w:noBreakHyphen/>
        <w:t xml:space="preserve">0,1 mmHg) e num efeito mais reduzido na </w:t>
      </w:r>
      <w:r w:rsidR="00A6098C" w:rsidRPr="00F6565C">
        <w:rPr>
          <w:szCs w:val="22"/>
        </w:rPr>
        <w:t>pressão</w:t>
      </w:r>
      <w:r w:rsidRPr="00F6565C">
        <w:rPr>
          <w:szCs w:val="22"/>
        </w:rPr>
        <w:t xml:space="preserve"> arterial diastólica com alterações médias para 100 mg e 300 mg de canagliflozina de </w:t>
      </w:r>
      <w:r w:rsidRPr="00F6565C">
        <w:rPr>
          <w:szCs w:val="22"/>
        </w:rPr>
        <w:noBreakHyphen/>
        <w:t xml:space="preserve">2,1 mmHg e </w:t>
      </w:r>
      <w:r w:rsidRPr="00F6565C">
        <w:rPr>
          <w:szCs w:val="22"/>
        </w:rPr>
        <w:noBreakHyphen/>
        <w:t>2,5 mmHg, respetivamente, em comparação com o placebo (</w:t>
      </w:r>
      <w:r w:rsidRPr="00F6565C">
        <w:rPr>
          <w:szCs w:val="22"/>
        </w:rPr>
        <w:noBreakHyphen/>
        <w:t>0,3 mmHg). Não se verificou qualquer alteração na frequência cardíaca.</w:t>
      </w:r>
    </w:p>
    <w:p w14:paraId="3778272F" w14:textId="77777777" w:rsidR="00D0158E" w:rsidRPr="00F6565C" w:rsidRDefault="00D0158E" w:rsidP="002B50D7">
      <w:pPr>
        <w:rPr>
          <w:szCs w:val="22"/>
        </w:rPr>
      </w:pPr>
    </w:p>
    <w:p w14:paraId="1784128A" w14:textId="77777777" w:rsidR="00CC2235" w:rsidRPr="00F6565C" w:rsidRDefault="00CC2235" w:rsidP="00CC2235">
      <w:pPr>
        <w:keepNext/>
        <w:rPr>
          <w:u w:val="single"/>
        </w:rPr>
      </w:pPr>
      <w:r w:rsidRPr="00F6565C">
        <w:rPr>
          <w:u w:val="single"/>
        </w:rPr>
        <w:t>Doentes com valores basais de HbA</w:t>
      </w:r>
      <w:r w:rsidRPr="00F6565C">
        <w:rPr>
          <w:u w:val="single"/>
          <w:vertAlign w:val="subscript"/>
        </w:rPr>
        <w:t>1c</w:t>
      </w:r>
      <w:r w:rsidRPr="00F6565C">
        <w:rPr>
          <w:iCs/>
          <w:szCs w:val="22"/>
          <w:u w:val="single"/>
        </w:rPr>
        <w:t xml:space="preserve"> </w:t>
      </w:r>
      <w:r w:rsidRPr="00F6565C">
        <w:rPr>
          <w:u w:val="single"/>
        </w:rPr>
        <w:t>&gt; 10% e ≤ 12%</w:t>
      </w:r>
    </w:p>
    <w:p w14:paraId="40C7F127" w14:textId="77777777" w:rsidR="00D0158E" w:rsidRPr="00F6565C" w:rsidRDefault="00D0158E" w:rsidP="00D0158E">
      <w:pPr>
        <w:keepNext/>
        <w:rPr>
          <w:i/>
          <w:iCs/>
          <w:szCs w:val="22"/>
          <w:u w:val="single"/>
        </w:rPr>
      </w:pPr>
    </w:p>
    <w:p w14:paraId="517B47C6" w14:textId="7F571042" w:rsidR="00D0158E" w:rsidRPr="00F6565C" w:rsidRDefault="00D0158E" w:rsidP="00D0158E">
      <w:pPr>
        <w:rPr>
          <w:szCs w:val="22"/>
        </w:rPr>
      </w:pPr>
      <w:r w:rsidRPr="00F6565C">
        <w:rPr>
          <w:szCs w:val="22"/>
        </w:rPr>
        <w:t xml:space="preserve">Um subestudo de doentes </w:t>
      </w:r>
      <w:ins w:id="140" w:author="Author">
        <w:r w:rsidR="004D257E">
          <w:rPr>
            <w:szCs w:val="22"/>
          </w:rPr>
          <w:t xml:space="preserve">adultos </w:t>
        </w:r>
      </w:ins>
      <w:r w:rsidRPr="00F6565C">
        <w:rPr>
          <w:szCs w:val="22"/>
        </w:rPr>
        <w:t>com valores basais de HbA</w:t>
      </w:r>
      <w:r w:rsidRPr="00F6565C">
        <w:rPr>
          <w:szCs w:val="22"/>
          <w:vertAlign w:val="subscript"/>
        </w:rPr>
        <w:t>1c</w:t>
      </w:r>
      <w:r w:rsidRPr="00F6565C">
        <w:rPr>
          <w:szCs w:val="22"/>
        </w:rPr>
        <w:t> &gt;</w:t>
      </w:r>
      <w:r w:rsidRPr="00F6565C">
        <w:rPr>
          <w:b/>
          <w:szCs w:val="22"/>
        </w:rPr>
        <w:t> </w:t>
      </w:r>
      <w:r w:rsidRPr="00F6565C">
        <w:rPr>
          <w:szCs w:val="22"/>
        </w:rPr>
        <w:t>10% e ≤ 12% em monoterapia com canagliflozina resultou em reduções dos valores basais de HbA</w:t>
      </w:r>
      <w:r w:rsidRPr="00F6565C">
        <w:rPr>
          <w:szCs w:val="22"/>
          <w:vertAlign w:val="subscript"/>
        </w:rPr>
        <w:t>1c</w:t>
      </w:r>
      <w:r w:rsidRPr="00F6565C">
        <w:rPr>
          <w:szCs w:val="22"/>
        </w:rPr>
        <w:t xml:space="preserve"> (não ajustado com placebo) de </w:t>
      </w:r>
      <w:r w:rsidRPr="00F6565C">
        <w:rPr>
          <w:szCs w:val="22"/>
        </w:rPr>
        <w:noBreakHyphen/>
        <w:t xml:space="preserve">2,13% e </w:t>
      </w:r>
      <w:r w:rsidRPr="00F6565C">
        <w:rPr>
          <w:szCs w:val="22"/>
        </w:rPr>
        <w:noBreakHyphen/>
        <w:t>2,56% para 100 mg e 300 mg de canagliflozina, respetivamente.</w:t>
      </w:r>
    </w:p>
    <w:p w14:paraId="017D5245" w14:textId="77777777" w:rsidR="00D0158E" w:rsidRPr="00F6565C" w:rsidRDefault="00D0158E" w:rsidP="002B50D7">
      <w:pPr>
        <w:rPr>
          <w:szCs w:val="22"/>
        </w:rPr>
      </w:pPr>
    </w:p>
    <w:p w14:paraId="3FC9E4A7" w14:textId="77777777" w:rsidR="00CC2235" w:rsidRPr="00F6565C" w:rsidRDefault="00CC2235" w:rsidP="00CC2235">
      <w:pPr>
        <w:keepNext/>
        <w:rPr>
          <w:u w:val="single"/>
        </w:rPr>
      </w:pPr>
      <w:r w:rsidRPr="00F6565C">
        <w:rPr>
          <w:u w:val="single"/>
        </w:rPr>
        <w:lastRenderedPageBreak/>
        <w:t>Resultados cardiovasculares</w:t>
      </w:r>
      <w:r w:rsidRPr="00F6565C">
        <w:rPr>
          <w:szCs w:val="22"/>
          <w:u w:val="single"/>
        </w:rPr>
        <w:t xml:space="preserve"> no Programa CANVAS</w:t>
      </w:r>
    </w:p>
    <w:p w14:paraId="3F55AE5D" w14:textId="77777777" w:rsidR="002B50D7" w:rsidRPr="00F6565C" w:rsidRDefault="002B50D7" w:rsidP="000B6C3F">
      <w:pPr>
        <w:keepNext/>
        <w:rPr>
          <w:szCs w:val="22"/>
        </w:rPr>
      </w:pPr>
    </w:p>
    <w:p w14:paraId="550F06F7" w14:textId="77777777" w:rsidR="000B6C3F" w:rsidRPr="00F6565C" w:rsidRDefault="00D0158E" w:rsidP="00FD5935">
      <w:pPr>
        <w:rPr>
          <w:szCs w:val="22"/>
        </w:rPr>
      </w:pPr>
      <w:r w:rsidRPr="00F6565C">
        <w:rPr>
          <w:szCs w:val="22"/>
        </w:rPr>
        <w:t>O efeito da can</w:t>
      </w:r>
      <w:r w:rsidR="00100A0F" w:rsidRPr="00F6565C">
        <w:rPr>
          <w:szCs w:val="22"/>
        </w:rPr>
        <w:t>a</w:t>
      </w:r>
      <w:r w:rsidRPr="00F6565C">
        <w:rPr>
          <w:szCs w:val="22"/>
        </w:rPr>
        <w:t>gliflozi</w:t>
      </w:r>
      <w:r w:rsidR="007F4CE4" w:rsidRPr="00F6565C">
        <w:rPr>
          <w:szCs w:val="22"/>
        </w:rPr>
        <w:t xml:space="preserve">na </w:t>
      </w:r>
      <w:r w:rsidRPr="00F6565C">
        <w:rPr>
          <w:szCs w:val="22"/>
        </w:rPr>
        <w:t>nos eventos cardiovasculares</w:t>
      </w:r>
      <w:r w:rsidR="007F4CE4" w:rsidRPr="00F6565C">
        <w:rPr>
          <w:szCs w:val="22"/>
        </w:rPr>
        <w:t>,</w:t>
      </w:r>
      <w:r w:rsidRPr="00F6565C">
        <w:rPr>
          <w:szCs w:val="22"/>
        </w:rPr>
        <w:t xml:space="preserve"> em adultos com diabetes tipo 2</w:t>
      </w:r>
      <w:r w:rsidR="007F4CE4" w:rsidRPr="00F6565C">
        <w:rPr>
          <w:szCs w:val="22"/>
        </w:rPr>
        <w:t xml:space="preserve"> com doença cardiovascular</w:t>
      </w:r>
      <w:r w:rsidR="000B6C3F" w:rsidRPr="00F6565C">
        <w:rPr>
          <w:szCs w:val="22"/>
        </w:rPr>
        <w:t xml:space="preserve"> </w:t>
      </w:r>
      <w:r w:rsidR="007F4CE4" w:rsidRPr="00F6565C">
        <w:rPr>
          <w:szCs w:val="22"/>
        </w:rPr>
        <w:t xml:space="preserve">(DCV) estabelecida ou que em risco de DCV (dois ou mais fatores de risco CV), foi avaliado no Programa CANVAS (uma análise integrada dos estudos CANVAS e CANVAS-R). Estes estudos </w:t>
      </w:r>
      <w:r w:rsidR="004F4399" w:rsidRPr="00F6565C">
        <w:rPr>
          <w:szCs w:val="22"/>
        </w:rPr>
        <w:t xml:space="preserve">eram </w:t>
      </w:r>
      <w:r w:rsidR="007F4CE4" w:rsidRPr="00F6565C">
        <w:rPr>
          <w:szCs w:val="22"/>
        </w:rPr>
        <w:t xml:space="preserve">multicêntricos, multinacionais, </w:t>
      </w:r>
      <w:r w:rsidR="001E3AF9" w:rsidRPr="00F6565C">
        <w:rPr>
          <w:szCs w:val="22"/>
        </w:rPr>
        <w:t>aleatorizados</w:t>
      </w:r>
      <w:r w:rsidR="007F4CE4" w:rsidRPr="00F6565C">
        <w:rPr>
          <w:szCs w:val="22"/>
        </w:rPr>
        <w:t>, com dupla ocultação, em para</w:t>
      </w:r>
      <w:r w:rsidR="00813618" w:rsidRPr="00F6565C">
        <w:rPr>
          <w:szCs w:val="22"/>
        </w:rPr>
        <w:t>le</w:t>
      </w:r>
      <w:r w:rsidR="007F4CE4" w:rsidRPr="00F6565C">
        <w:rPr>
          <w:szCs w:val="22"/>
        </w:rPr>
        <w:t xml:space="preserve">lo e com critérios de inclusão e exclusão e populações semelhantes. O Programa CANVAS comparou o risco de apresentar </w:t>
      </w:r>
      <w:r w:rsidR="00811F8E" w:rsidRPr="00F6565C">
        <w:rPr>
          <w:szCs w:val="22"/>
        </w:rPr>
        <w:t xml:space="preserve">um </w:t>
      </w:r>
      <w:r w:rsidR="007F4CE4" w:rsidRPr="00F6565C">
        <w:rPr>
          <w:szCs w:val="22"/>
        </w:rPr>
        <w:t xml:space="preserve">Evento Adverso Cardiovascular </w:t>
      </w:r>
      <w:r w:rsidR="007F4CE4" w:rsidRPr="00F6565C">
        <w:rPr>
          <w:i/>
          <w:szCs w:val="22"/>
        </w:rPr>
        <w:t>Major</w:t>
      </w:r>
      <w:r w:rsidR="007F4CE4" w:rsidRPr="00F6565C">
        <w:rPr>
          <w:szCs w:val="22"/>
        </w:rPr>
        <w:t xml:space="preserve"> (MACE), definido como </w:t>
      </w:r>
      <w:r w:rsidR="00811F8E" w:rsidRPr="00F6565C">
        <w:rPr>
          <w:szCs w:val="22"/>
        </w:rPr>
        <w:t>o</w:t>
      </w:r>
      <w:r w:rsidR="007F4CE4" w:rsidRPr="00F6565C">
        <w:rPr>
          <w:szCs w:val="22"/>
        </w:rPr>
        <w:t xml:space="preserve"> composto de morte cardiovascular, enfarte do miocárdio não fatal e acidente vascular cerebral não fatal, entre a canagliflozina e </w:t>
      </w:r>
      <w:r w:rsidR="003E6E8A" w:rsidRPr="00F6565C">
        <w:rPr>
          <w:szCs w:val="22"/>
        </w:rPr>
        <w:t>o placebo, num contexto de terapêutica padrão para diabetes e doença cardiovascular aterosclerótica.</w:t>
      </w:r>
    </w:p>
    <w:p w14:paraId="3C8B2220" w14:textId="77777777" w:rsidR="00D0158E" w:rsidRPr="00F6565C" w:rsidRDefault="00D0158E" w:rsidP="00FD5935">
      <w:pPr>
        <w:rPr>
          <w:szCs w:val="22"/>
        </w:rPr>
      </w:pPr>
    </w:p>
    <w:p w14:paraId="40A8EAC9" w14:textId="042C20AB" w:rsidR="008D0656" w:rsidRPr="00F6565C" w:rsidRDefault="008D0656" w:rsidP="00FD5935">
      <w:pPr>
        <w:rPr>
          <w:szCs w:val="22"/>
        </w:rPr>
      </w:pPr>
      <w:r w:rsidRPr="00F6565C">
        <w:rPr>
          <w:szCs w:val="22"/>
        </w:rPr>
        <w:t xml:space="preserve">No estudo CANVAS, os indivíduos foram aleatoriamente </w:t>
      </w:r>
      <w:r w:rsidR="00E1575F" w:rsidRPr="00F6565C">
        <w:rPr>
          <w:szCs w:val="22"/>
        </w:rPr>
        <w:t>atribuídos</w:t>
      </w:r>
      <w:r w:rsidRPr="00F6565C">
        <w:rPr>
          <w:szCs w:val="22"/>
        </w:rPr>
        <w:t xml:space="preserve"> </w:t>
      </w:r>
      <w:r w:rsidR="00811F8E" w:rsidRPr="00F6565C">
        <w:rPr>
          <w:szCs w:val="22"/>
        </w:rPr>
        <w:t xml:space="preserve">em </w:t>
      </w:r>
      <w:r w:rsidRPr="00F6565C">
        <w:rPr>
          <w:szCs w:val="22"/>
        </w:rPr>
        <w:t>1:1:1 a 100</w:t>
      </w:r>
      <w:r w:rsidR="009D2C09" w:rsidRPr="00F6565C">
        <w:rPr>
          <w:szCs w:val="22"/>
        </w:rPr>
        <w:t> </w:t>
      </w:r>
      <w:r w:rsidRPr="00F6565C">
        <w:rPr>
          <w:szCs w:val="22"/>
        </w:rPr>
        <w:t>mg de canagliflozina, 300</w:t>
      </w:r>
      <w:r w:rsidR="009D2C09" w:rsidRPr="00F6565C">
        <w:rPr>
          <w:szCs w:val="22"/>
        </w:rPr>
        <w:t> </w:t>
      </w:r>
      <w:r w:rsidRPr="00F6565C">
        <w:rPr>
          <w:szCs w:val="22"/>
        </w:rPr>
        <w:t>mg canagliflozina ou placebo equivalente. No estudo CANVAS-R</w:t>
      </w:r>
      <w:r w:rsidR="00E1575F" w:rsidRPr="00F6565C">
        <w:rPr>
          <w:szCs w:val="22"/>
        </w:rPr>
        <w:t xml:space="preserve">, os </w:t>
      </w:r>
      <w:r w:rsidR="00BF17A3" w:rsidRPr="00F6565C">
        <w:t>indivíduos</w:t>
      </w:r>
      <w:r w:rsidR="00BF17A3" w:rsidRPr="00F6565C" w:rsidDel="00BF17A3">
        <w:rPr>
          <w:szCs w:val="22"/>
        </w:rPr>
        <w:t xml:space="preserve"> </w:t>
      </w:r>
      <w:r w:rsidR="00E1575F" w:rsidRPr="00F6565C">
        <w:rPr>
          <w:szCs w:val="22"/>
        </w:rPr>
        <w:t>foram aleatoriamente atribuídos</w:t>
      </w:r>
      <w:r w:rsidR="00E87C77" w:rsidRPr="00F6565C">
        <w:rPr>
          <w:szCs w:val="22"/>
        </w:rPr>
        <w:t xml:space="preserve"> em</w:t>
      </w:r>
      <w:r w:rsidR="00E1575F" w:rsidRPr="00F6565C">
        <w:rPr>
          <w:szCs w:val="22"/>
        </w:rPr>
        <w:t xml:space="preserve"> 1:1 a 100</w:t>
      </w:r>
      <w:r w:rsidR="009D2C09" w:rsidRPr="00F6565C">
        <w:rPr>
          <w:szCs w:val="22"/>
        </w:rPr>
        <w:t> </w:t>
      </w:r>
      <w:r w:rsidR="00E1575F" w:rsidRPr="00F6565C">
        <w:rPr>
          <w:szCs w:val="22"/>
        </w:rPr>
        <w:t>mg de canagliflozina ou placebo equivalente</w:t>
      </w:r>
      <w:r w:rsidR="00E4449B" w:rsidRPr="00F6565C">
        <w:rPr>
          <w:szCs w:val="22"/>
        </w:rPr>
        <w:t xml:space="preserve"> e uma titulação para 300</w:t>
      </w:r>
      <w:r w:rsidR="009D2C09" w:rsidRPr="00F6565C">
        <w:rPr>
          <w:szCs w:val="22"/>
        </w:rPr>
        <w:t> </w:t>
      </w:r>
      <w:r w:rsidR="00E4449B" w:rsidRPr="00F6565C">
        <w:rPr>
          <w:szCs w:val="22"/>
        </w:rPr>
        <w:t xml:space="preserve">mg foi permitida (com base na tolerabilidade e necessidades glicémicas) a partir da Semana 13. Terapêuticas concomitantes antidiabéticas e ateroscleróticas </w:t>
      </w:r>
      <w:r w:rsidR="00BF17A3" w:rsidRPr="00F6565C">
        <w:t>podem</w:t>
      </w:r>
      <w:r w:rsidR="00BF17A3" w:rsidRPr="00F6565C" w:rsidDel="00BF17A3">
        <w:rPr>
          <w:szCs w:val="22"/>
        </w:rPr>
        <w:t xml:space="preserve"> </w:t>
      </w:r>
      <w:r w:rsidR="00E4449B" w:rsidRPr="00F6565C">
        <w:rPr>
          <w:szCs w:val="22"/>
        </w:rPr>
        <w:t>ser ajustadas, de acordo com a terapêutica padrão para estas doenças.</w:t>
      </w:r>
    </w:p>
    <w:p w14:paraId="2B43ED99" w14:textId="77777777" w:rsidR="00D0158E" w:rsidRPr="00F6565C" w:rsidRDefault="00D0158E" w:rsidP="00FD5935">
      <w:pPr>
        <w:rPr>
          <w:szCs w:val="22"/>
        </w:rPr>
      </w:pPr>
    </w:p>
    <w:p w14:paraId="67FED27B" w14:textId="2DD4CCD3" w:rsidR="004231A9" w:rsidRPr="00F6565C" w:rsidRDefault="001E3AF9" w:rsidP="00FD5935">
      <w:pPr>
        <w:rPr>
          <w:szCs w:val="22"/>
        </w:rPr>
      </w:pPr>
      <w:r w:rsidRPr="00F6565C">
        <w:rPr>
          <w:szCs w:val="22"/>
        </w:rPr>
        <w:t xml:space="preserve">Um total de 10.134 doentes </w:t>
      </w:r>
      <w:ins w:id="141" w:author="Author">
        <w:r w:rsidR="004D257E">
          <w:rPr>
            <w:szCs w:val="22"/>
          </w:rPr>
          <w:t xml:space="preserve">adultos </w:t>
        </w:r>
      </w:ins>
      <w:r w:rsidRPr="00F6565C">
        <w:rPr>
          <w:szCs w:val="22"/>
        </w:rPr>
        <w:t>foi tratado (4.327 no estudo CANVAS e 5.807 no estudo CANVAS-R; um total de 4.344 aleatoriamente atribuídos a placebo e 5</w:t>
      </w:r>
      <w:r w:rsidR="00212EEC" w:rsidRPr="00F6565C">
        <w:rPr>
          <w:szCs w:val="22"/>
        </w:rPr>
        <w:t>.</w:t>
      </w:r>
      <w:r w:rsidRPr="00F6565C">
        <w:rPr>
          <w:szCs w:val="22"/>
        </w:rPr>
        <w:t xml:space="preserve">790 atribuídos a </w:t>
      </w:r>
      <w:r w:rsidR="00BF17A3" w:rsidRPr="00F6565C">
        <w:t>canagliflozina</w:t>
      </w:r>
      <w:r w:rsidRPr="00F6565C">
        <w:rPr>
          <w:szCs w:val="22"/>
        </w:rPr>
        <w:t>)</w:t>
      </w:r>
      <w:r w:rsidR="002C290E" w:rsidRPr="00F6565C">
        <w:rPr>
          <w:szCs w:val="22"/>
        </w:rPr>
        <w:t>, com uma exposição</w:t>
      </w:r>
      <w:r w:rsidRPr="00F6565C">
        <w:rPr>
          <w:szCs w:val="22"/>
        </w:rPr>
        <w:t xml:space="preserve"> média de 149 semanas (223 semanas no estudo CANVAS e 94 semanas no estudo CANVAS-R). </w:t>
      </w:r>
      <w:r w:rsidR="004231A9" w:rsidRPr="00F6565C">
        <w:rPr>
          <w:szCs w:val="22"/>
        </w:rPr>
        <w:t xml:space="preserve">O estado vital foi obtido para 99,6% dos indivíduos em ambos os estudos. A idade média foi de 63 anos e 64% eram do sexo </w:t>
      </w:r>
      <w:r w:rsidR="00A05152" w:rsidRPr="00F6565C">
        <w:rPr>
          <w:szCs w:val="22"/>
        </w:rPr>
        <w:t>masculino</w:t>
      </w:r>
      <w:r w:rsidR="004231A9" w:rsidRPr="00F6565C">
        <w:rPr>
          <w:szCs w:val="22"/>
        </w:rPr>
        <w:t>.</w:t>
      </w:r>
      <w:r w:rsidR="00BE2653" w:rsidRPr="00F6565C">
        <w:rPr>
          <w:szCs w:val="22"/>
        </w:rPr>
        <w:t xml:space="preserve"> Sessenta</w:t>
      </w:r>
      <w:r w:rsidR="004231A9" w:rsidRPr="00F6565C">
        <w:rPr>
          <w:szCs w:val="22"/>
        </w:rPr>
        <w:t xml:space="preserve"> e seis por cento dos indivíduos tinha antecedentes de doença cardiovascular estabelecida, com 56% com antecedentes de doença coronária, 19% com doença cerebrovascular e 21% com doença vascular periférica; 14% tinha antecedentes de insuficiência cardíaca.</w:t>
      </w:r>
    </w:p>
    <w:p w14:paraId="35DDB8F6" w14:textId="77777777" w:rsidR="003E6F64" w:rsidRPr="00F6565C" w:rsidRDefault="003E6F64" w:rsidP="00FD5935">
      <w:pPr>
        <w:rPr>
          <w:szCs w:val="22"/>
        </w:rPr>
      </w:pPr>
    </w:p>
    <w:p w14:paraId="160D8E03" w14:textId="77777777" w:rsidR="003E6F64" w:rsidRPr="00F6565C" w:rsidRDefault="00757B17" w:rsidP="00FD5935">
      <w:pPr>
        <w:rPr>
          <w:szCs w:val="24"/>
        </w:rPr>
      </w:pPr>
      <w:r w:rsidRPr="00F6565C">
        <w:rPr>
          <w:szCs w:val="22"/>
        </w:rPr>
        <w:t xml:space="preserve">O valor basal médio de </w:t>
      </w:r>
      <w:r w:rsidRPr="00F6565C">
        <w:rPr>
          <w:szCs w:val="24"/>
        </w:rPr>
        <w:t>HbA</w:t>
      </w:r>
      <w:r w:rsidRPr="00F6565C">
        <w:rPr>
          <w:szCs w:val="24"/>
          <w:vertAlign w:val="subscript"/>
        </w:rPr>
        <w:t xml:space="preserve">1c </w:t>
      </w:r>
      <w:r w:rsidRPr="00F6565C">
        <w:rPr>
          <w:szCs w:val="24"/>
        </w:rPr>
        <w:t>foi de 8,2% e a duração média da diabetes foi 13,5 anos.</w:t>
      </w:r>
    </w:p>
    <w:p w14:paraId="210DB7FF" w14:textId="77777777" w:rsidR="00757B17" w:rsidRPr="00F6565C" w:rsidRDefault="00757B17" w:rsidP="00FD5935">
      <w:pPr>
        <w:rPr>
          <w:szCs w:val="24"/>
        </w:rPr>
      </w:pPr>
    </w:p>
    <w:p w14:paraId="2658803D" w14:textId="77A850A0" w:rsidR="00757B17" w:rsidRPr="00F6565C" w:rsidRDefault="00A81649" w:rsidP="00FD5935">
      <w:r w:rsidRPr="00F6565C">
        <w:t>Foi exigido que os doentes apresentassem uma TFGe &gt;</w:t>
      </w:r>
      <w:r w:rsidRPr="00F6565C">
        <w:rPr>
          <w:rFonts w:eastAsia="Arial Unicode MS"/>
        </w:rPr>
        <w:t> </w:t>
      </w:r>
      <w:r w:rsidRPr="00F6565C">
        <w:t>30</w:t>
      </w:r>
      <w:r w:rsidRPr="00F6565C">
        <w:rPr>
          <w:rFonts w:eastAsia="Arial Unicode MS"/>
        </w:rPr>
        <w:t> </w:t>
      </w:r>
      <w:r w:rsidRPr="00F6565C">
        <w:t>ml/min/1,73 m</w:t>
      </w:r>
      <w:r w:rsidRPr="00F6565C">
        <w:rPr>
          <w:vertAlign w:val="superscript"/>
        </w:rPr>
        <w:t>2</w:t>
      </w:r>
      <w:r w:rsidRPr="00F6565C">
        <w:t xml:space="preserve"> no início da participação no estudo. </w:t>
      </w:r>
      <w:r w:rsidR="00BF3A76" w:rsidRPr="00F6565C">
        <w:t xml:space="preserve">Os valores basais da função renal foram normais ou </w:t>
      </w:r>
      <w:r w:rsidR="00C74AED" w:rsidRPr="00F6565C">
        <w:t>ligeiramente</w:t>
      </w:r>
      <w:r w:rsidR="00BF3A76" w:rsidRPr="00F6565C">
        <w:t xml:space="preserve"> comprometidos em 80% dos doentes e moderadamente comprometidos em 20% dos doentes (TFGe média de 77</w:t>
      </w:r>
      <w:r w:rsidR="00BA5ADD" w:rsidRPr="00F6565C">
        <w:t> </w:t>
      </w:r>
      <w:r w:rsidR="00BF3A76" w:rsidRPr="00F6565C">
        <w:t>m</w:t>
      </w:r>
      <w:r w:rsidR="0018288A" w:rsidRPr="00F6565C">
        <w:t>l</w:t>
      </w:r>
      <w:r w:rsidR="00BF3A76" w:rsidRPr="00F6565C">
        <w:t>/min/1,73</w:t>
      </w:r>
      <w:r w:rsidR="00BA5ADD" w:rsidRPr="00F6565C">
        <w:t> </w:t>
      </w:r>
      <w:r w:rsidR="00BF3A76" w:rsidRPr="00F6565C">
        <w:t>m</w:t>
      </w:r>
      <w:r w:rsidR="00BF3A76" w:rsidRPr="00F6565C">
        <w:rPr>
          <w:vertAlign w:val="superscript"/>
        </w:rPr>
        <w:t>2</w:t>
      </w:r>
      <w:r w:rsidR="00BF3A76" w:rsidRPr="00F6565C">
        <w:t>). No nível basal, os doentes foram tratados com um ou mais medicamentos antidiabéticos, incluindo metformina (77%), insulina (50%) e sulfonilureia (43%).</w:t>
      </w:r>
    </w:p>
    <w:p w14:paraId="2C3C6C64" w14:textId="77777777" w:rsidR="00BF3A76" w:rsidRPr="00F6565C" w:rsidRDefault="00BF3A76" w:rsidP="00FD5935"/>
    <w:p w14:paraId="25171611" w14:textId="77777777" w:rsidR="00BF3A76" w:rsidRPr="00F6565C" w:rsidRDefault="00C43C2A" w:rsidP="00FD5935">
      <w:pPr>
        <w:rPr>
          <w:szCs w:val="22"/>
        </w:rPr>
      </w:pPr>
      <w:r w:rsidRPr="00F6565C">
        <w:rPr>
          <w:szCs w:val="22"/>
        </w:rPr>
        <w:t xml:space="preserve">O </w:t>
      </w:r>
      <w:r w:rsidR="00286098" w:rsidRPr="00F6565C">
        <w:rPr>
          <w:szCs w:val="22"/>
        </w:rPr>
        <w:t>parâmetro de avaliação</w:t>
      </w:r>
      <w:r w:rsidRPr="00F6565C">
        <w:rPr>
          <w:szCs w:val="22"/>
        </w:rPr>
        <w:t xml:space="preserve"> primário do Programa CANVAS</w:t>
      </w:r>
      <w:r w:rsidR="00001859" w:rsidRPr="00F6565C">
        <w:rPr>
          <w:szCs w:val="22"/>
        </w:rPr>
        <w:t xml:space="preserve"> </w:t>
      </w:r>
      <w:r w:rsidR="003405F6" w:rsidRPr="00F6565C">
        <w:rPr>
          <w:szCs w:val="22"/>
        </w:rPr>
        <w:t xml:space="preserve">foi o tempo até à ocorrência do primeiro MACE. Os </w:t>
      </w:r>
      <w:r w:rsidR="00286098" w:rsidRPr="00F6565C">
        <w:rPr>
          <w:szCs w:val="22"/>
        </w:rPr>
        <w:t>parâmetros de avaliação</w:t>
      </w:r>
      <w:r w:rsidR="003405F6" w:rsidRPr="00F6565C">
        <w:rPr>
          <w:szCs w:val="22"/>
        </w:rPr>
        <w:t xml:space="preserve"> secundários num teste de hipóteses condicional sequencial foram m</w:t>
      </w:r>
      <w:r w:rsidR="00B47C30" w:rsidRPr="00F6565C">
        <w:rPr>
          <w:szCs w:val="22"/>
        </w:rPr>
        <w:t>ortalidade por todas as causas e</w:t>
      </w:r>
      <w:r w:rsidR="003405F6" w:rsidRPr="00F6565C">
        <w:rPr>
          <w:szCs w:val="22"/>
        </w:rPr>
        <w:t xml:space="preserve"> mortalidade cardiovascular.</w:t>
      </w:r>
    </w:p>
    <w:p w14:paraId="01B64692" w14:textId="77777777" w:rsidR="003405F6" w:rsidRPr="00F6565C" w:rsidRDefault="003405F6" w:rsidP="00FD5935">
      <w:pPr>
        <w:rPr>
          <w:szCs w:val="22"/>
        </w:rPr>
      </w:pPr>
    </w:p>
    <w:p w14:paraId="48BE11F3" w14:textId="77777777" w:rsidR="003405F6" w:rsidRPr="00F6565C" w:rsidRDefault="00144025" w:rsidP="00FD5935">
      <w:r w:rsidRPr="00F6565C">
        <w:t>Os doentes nos grupos de canagliflozina combinados (análise agrupada de canagliflozina 100</w:t>
      </w:r>
      <w:r w:rsidR="009D2C09" w:rsidRPr="00F6565C">
        <w:t> </w:t>
      </w:r>
      <w:r w:rsidRPr="00F6565C">
        <w:t>mg, canagliflozina 300</w:t>
      </w:r>
      <w:r w:rsidR="009D2C09" w:rsidRPr="00F6565C">
        <w:t> </w:t>
      </w:r>
      <w:r w:rsidRPr="00F6565C">
        <w:t>mg</w:t>
      </w:r>
      <w:r w:rsidR="000B6C3F" w:rsidRPr="00F6565C">
        <w:t xml:space="preserve"> </w:t>
      </w:r>
      <w:r w:rsidRPr="00F6565C">
        <w:t>e canagliflozina titulada de 100</w:t>
      </w:r>
      <w:r w:rsidR="009D2C09" w:rsidRPr="00F6565C">
        <w:t> </w:t>
      </w:r>
      <w:r w:rsidRPr="00F6565C">
        <w:t>mg para 300</w:t>
      </w:r>
      <w:r w:rsidR="009D2C09" w:rsidRPr="00F6565C">
        <w:t> </w:t>
      </w:r>
      <w:r w:rsidRPr="00F6565C">
        <w:t xml:space="preserve">mg) tiveram uma taxa de MACE </w:t>
      </w:r>
      <w:r w:rsidR="00AA063A" w:rsidRPr="00F6565C">
        <w:t>inferior</w:t>
      </w:r>
      <w:r w:rsidRPr="00F6565C">
        <w:t xml:space="preserve"> em comparação com o placebo: 2,69 </w:t>
      </w:r>
      <w:r w:rsidRPr="00F6565C">
        <w:rPr>
          <w:i/>
          <w:iCs/>
        </w:rPr>
        <w:t>versus</w:t>
      </w:r>
      <w:r w:rsidRPr="00F6565C">
        <w:t xml:space="preserve"> 3,15 doentes por 100 doentes-ano (HR da anális</w:t>
      </w:r>
      <w:r w:rsidR="000D307C" w:rsidRPr="00F6565C">
        <w:t>e</w:t>
      </w:r>
      <w:r w:rsidRPr="00F6565C">
        <w:t xml:space="preserve"> agrupada: 0,86; </w:t>
      </w:r>
      <w:r w:rsidR="0E9DAF3F" w:rsidRPr="00F6565C">
        <w:t>IC 95%</w:t>
      </w:r>
      <w:r w:rsidRPr="00F6565C">
        <w:t xml:space="preserve"> (0,75;0,97).</w:t>
      </w:r>
    </w:p>
    <w:p w14:paraId="3EC378FD" w14:textId="77777777" w:rsidR="00144025" w:rsidRPr="00F6565C" w:rsidRDefault="00144025" w:rsidP="00FD5935">
      <w:pPr>
        <w:rPr>
          <w:szCs w:val="22"/>
        </w:rPr>
      </w:pPr>
    </w:p>
    <w:p w14:paraId="6C0546FE" w14:textId="77777777" w:rsidR="003E6F64" w:rsidRPr="00F6565C" w:rsidRDefault="00144025" w:rsidP="00FD5935">
      <w:r w:rsidRPr="00F6565C">
        <w:rPr>
          <w:szCs w:val="22"/>
        </w:rPr>
        <w:t xml:space="preserve">Com base na </w:t>
      </w:r>
      <w:r w:rsidRPr="00F6565C">
        <w:t>curva Kaplan-Meier para a primeira ocorrência de MACE, apresentada abaixo, a redução dos MACE no grupo da canagliflozina foi observada na Semana 26 e foi mantida durante a continuação do estudo</w:t>
      </w:r>
      <w:r w:rsidR="00BF46A7" w:rsidRPr="00F6565C">
        <w:t xml:space="preserve"> (ver Figura 1)</w:t>
      </w:r>
      <w:r w:rsidRPr="00F6565C">
        <w:t>.</w:t>
      </w:r>
    </w:p>
    <w:p w14:paraId="21816A3F" w14:textId="77777777" w:rsidR="00C30BCF" w:rsidRPr="00F6565C" w:rsidRDefault="00C30BCF" w:rsidP="00FD5935"/>
    <w:p w14:paraId="7CD5C2FB" w14:textId="77777777" w:rsidR="00C30BCF" w:rsidRPr="00F6565C" w:rsidRDefault="00C30BCF" w:rsidP="000B6C3F">
      <w:pPr>
        <w:keepNext/>
        <w:rPr>
          <w:b/>
          <w:lang w:eastAsia="zh-CN"/>
        </w:rPr>
      </w:pPr>
      <w:r w:rsidRPr="00F6565C">
        <w:rPr>
          <w:b/>
        </w:rPr>
        <w:lastRenderedPageBreak/>
        <w:t>Figura 1:</w:t>
      </w:r>
      <w:r w:rsidRPr="00F6565C">
        <w:rPr>
          <w:b/>
        </w:rPr>
        <w:tab/>
      </w:r>
      <w:r w:rsidR="00175B54" w:rsidRPr="00F6565C">
        <w:rPr>
          <w:b/>
        </w:rPr>
        <w:t>Tempo até à ocorrência de MACE</w:t>
      </w:r>
    </w:p>
    <w:p w14:paraId="2FA61E0E" w14:textId="32CE267B" w:rsidR="00FB5C99" w:rsidRPr="0002304F" w:rsidRDefault="00CA472C" w:rsidP="00FB5C99">
      <w:pPr>
        <w:keepNext/>
        <w:jc w:val="center"/>
      </w:pPr>
      <w:r>
        <w:rPr>
          <w:lang w:eastAsia="pt-PT"/>
        </w:rPr>
        <w:drawing>
          <wp:inline distT="0" distB="0" distL="0" distR="0" wp14:anchorId="46188F56" wp14:editId="5CF80B16">
            <wp:extent cx="5391150" cy="3019425"/>
            <wp:effectExtent l="0" t="0" r="0" b="0"/>
            <wp:docPr id="1" name="Picture 1516418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16418102"/>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1150" cy="3019425"/>
                    </a:xfrm>
                    <a:prstGeom prst="rect">
                      <a:avLst/>
                    </a:prstGeom>
                    <a:noFill/>
                    <a:ln>
                      <a:noFill/>
                    </a:ln>
                  </pic:spPr>
                </pic:pic>
              </a:graphicData>
            </a:graphic>
          </wp:inline>
        </w:drawing>
      </w:r>
    </w:p>
    <w:p w14:paraId="12DBD721" w14:textId="77777777" w:rsidR="00177B2A" w:rsidRPr="00F6565C" w:rsidRDefault="00177B2A" w:rsidP="00FD5935"/>
    <w:p w14:paraId="16D8D0E0" w14:textId="61F512C6" w:rsidR="00E601EA" w:rsidRPr="00F6565C" w:rsidRDefault="00D2372F" w:rsidP="00FD5935">
      <w:r w:rsidRPr="00F6565C">
        <w:t xml:space="preserve">2.011 doentes </w:t>
      </w:r>
      <w:ins w:id="142" w:author="Author">
        <w:r w:rsidR="004D257E">
          <w:t xml:space="preserve">adultos </w:t>
        </w:r>
      </w:ins>
      <w:r w:rsidRPr="00F6565C">
        <w:t>apr</w:t>
      </w:r>
      <w:r w:rsidR="00893A1E" w:rsidRPr="00F6565C">
        <w:t>e</w:t>
      </w:r>
      <w:r w:rsidRPr="00F6565C">
        <w:t>sentavam uma de TFGe 30 a &lt; 60 m</w:t>
      </w:r>
      <w:r w:rsidR="0018288A" w:rsidRPr="00F6565C">
        <w:t>l</w:t>
      </w:r>
      <w:r w:rsidRPr="00F6565C">
        <w:t>/min/1,73 m</w:t>
      </w:r>
      <w:r w:rsidRPr="00F6565C">
        <w:rPr>
          <w:vertAlign w:val="superscript"/>
        </w:rPr>
        <w:t>2</w:t>
      </w:r>
      <w:r w:rsidRPr="00F6565C">
        <w:t xml:space="preserve">. Os resultados </w:t>
      </w:r>
      <w:r w:rsidR="00635F8F" w:rsidRPr="00F6565C">
        <w:t xml:space="preserve">em termos de </w:t>
      </w:r>
      <w:r w:rsidRPr="00F6565C">
        <w:t xml:space="preserve">MACE </w:t>
      </w:r>
      <w:r w:rsidR="001A5A5A" w:rsidRPr="00F6565C">
        <w:t xml:space="preserve">nos </w:t>
      </w:r>
      <w:r w:rsidRPr="00F6565C">
        <w:t>subgrupo</w:t>
      </w:r>
      <w:r w:rsidR="001A5A5A" w:rsidRPr="00F6565C">
        <w:t>s</w:t>
      </w:r>
      <w:r w:rsidRPr="00F6565C">
        <w:t xml:space="preserve"> </w:t>
      </w:r>
      <w:r w:rsidR="001A5A5A" w:rsidRPr="00F6565C">
        <w:t>30 a &lt;</w:t>
      </w:r>
      <w:r w:rsidR="001A5A5A" w:rsidRPr="00F6565C">
        <w:rPr>
          <w:szCs w:val="24"/>
        </w:rPr>
        <w:t> 60 ml/min/1,73 m</w:t>
      </w:r>
      <w:r w:rsidR="001A5A5A" w:rsidRPr="00F6565C">
        <w:rPr>
          <w:szCs w:val="24"/>
          <w:vertAlign w:val="superscript"/>
        </w:rPr>
        <w:t>2</w:t>
      </w:r>
      <w:r w:rsidR="001A5A5A" w:rsidRPr="00F6565C">
        <w:rPr>
          <w:szCs w:val="24"/>
        </w:rPr>
        <w:t xml:space="preserve">, </w:t>
      </w:r>
      <w:r w:rsidR="001A5A5A" w:rsidRPr="00F6565C">
        <w:t>30</w:t>
      </w:r>
      <w:r w:rsidR="001A5A5A" w:rsidRPr="00F6565C">
        <w:rPr>
          <w:szCs w:val="22"/>
        </w:rPr>
        <w:t> </w:t>
      </w:r>
      <w:r w:rsidR="001A5A5A" w:rsidRPr="00F6565C">
        <w:t xml:space="preserve">a </w:t>
      </w:r>
      <w:r w:rsidR="001A5A5A" w:rsidRPr="00F6565C">
        <w:rPr>
          <w:szCs w:val="22"/>
        </w:rPr>
        <w:t>&lt; </w:t>
      </w:r>
      <w:r w:rsidR="001A5A5A" w:rsidRPr="00F6565C">
        <w:t>45</w:t>
      </w:r>
      <w:r w:rsidR="001A5A5A" w:rsidRPr="00F6565C">
        <w:rPr>
          <w:szCs w:val="24"/>
        </w:rPr>
        <w:t> </w:t>
      </w:r>
      <w:r w:rsidR="001A5A5A" w:rsidRPr="00F6565C">
        <w:t>ml/min/1,73 m</w:t>
      </w:r>
      <w:r w:rsidR="001A5A5A" w:rsidRPr="00F6565C">
        <w:rPr>
          <w:vertAlign w:val="superscript"/>
        </w:rPr>
        <w:t>2</w:t>
      </w:r>
      <w:r w:rsidR="001A5A5A" w:rsidRPr="00F6565C">
        <w:t xml:space="preserve"> e 45</w:t>
      </w:r>
      <w:r w:rsidR="001A5A5A" w:rsidRPr="00F6565C">
        <w:rPr>
          <w:szCs w:val="22"/>
        </w:rPr>
        <w:t> </w:t>
      </w:r>
      <w:r w:rsidR="001A5A5A" w:rsidRPr="00F6565C">
        <w:t xml:space="preserve">a </w:t>
      </w:r>
      <w:r w:rsidR="001A5A5A" w:rsidRPr="00F6565C">
        <w:rPr>
          <w:szCs w:val="22"/>
        </w:rPr>
        <w:t>&lt; 60</w:t>
      </w:r>
      <w:r w:rsidR="001A5A5A" w:rsidRPr="00F6565C">
        <w:rPr>
          <w:szCs w:val="24"/>
        </w:rPr>
        <w:t> </w:t>
      </w:r>
      <w:r w:rsidR="001A5A5A" w:rsidRPr="00F6565C">
        <w:t>ml/min/1,73 m</w:t>
      </w:r>
      <w:r w:rsidR="001A5A5A" w:rsidRPr="00F6565C">
        <w:rPr>
          <w:vertAlign w:val="superscript"/>
        </w:rPr>
        <w:t>2</w:t>
      </w:r>
      <w:r w:rsidR="001A5A5A" w:rsidRPr="00F6565C">
        <w:t xml:space="preserve"> </w:t>
      </w:r>
      <w:r w:rsidRPr="00F6565C">
        <w:t>foram consistentes com os resultados no geral.</w:t>
      </w:r>
    </w:p>
    <w:p w14:paraId="16D1EA95" w14:textId="77777777" w:rsidR="00E601EA" w:rsidRPr="00F6565C" w:rsidRDefault="00E601EA" w:rsidP="00FD5935"/>
    <w:p w14:paraId="0E211B5E" w14:textId="77777777" w:rsidR="006256A6" w:rsidRPr="00F6565C" w:rsidRDefault="00E601EA" w:rsidP="00FD5935">
      <w:r w:rsidRPr="00F6565C">
        <w:t xml:space="preserve">Cada componente dos MACE contribuiu positivamente para o composto </w:t>
      </w:r>
      <w:r w:rsidR="00F17BCE" w:rsidRPr="00F6565C">
        <w:t>global</w:t>
      </w:r>
      <w:r w:rsidRPr="00F6565C">
        <w:t>, tal como apresentado na Figura</w:t>
      </w:r>
      <w:r w:rsidR="002A64F3" w:rsidRPr="00F6565C">
        <w:t xml:space="preserve"> </w:t>
      </w:r>
      <w:r w:rsidRPr="00F6565C">
        <w:t>2. Os resultados para as dosagens de canagliflozina de 100</w:t>
      </w:r>
      <w:r w:rsidR="009D2C09" w:rsidRPr="00F6565C">
        <w:t> </w:t>
      </w:r>
      <w:r w:rsidRPr="00F6565C">
        <w:t>mg e 300</w:t>
      </w:r>
      <w:r w:rsidR="009D2C09" w:rsidRPr="00F6565C">
        <w:t> </w:t>
      </w:r>
      <w:r w:rsidRPr="00F6565C">
        <w:t>mg foram consistentes com os resultados para os grupos com dose</w:t>
      </w:r>
      <w:r w:rsidR="00013302" w:rsidRPr="00F6565C">
        <w:t xml:space="preserve"> combinada</w:t>
      </w:r>
      <w:r w:rsidRPr="00F6565C">
        <w:t>.</w:t>
      </w:r>
    </w:p>
    <w:p w14:paraId="27239255" w14:textId="77777777" w:rsidR="006256A6" w:rsidRPr="00F6565C" w:rsidRDefault="006256A6" w:rsidP="00FD5935"/>
    <w:p w14:paraId="1AB18EAA" w14:textId="77777777" w:rsidR="006256A6" w:rsidRPr="00F6565C" w:rsidRDefault="006256A6" w:rsidP="00DD0A9A">
      <w:pPr>
        <w:keepNext/>
        <w:ind w:left="1134" w:hanging="1134"/>
        <w:rPr>
          <w:b/>
          <w:bCs/>
        </w:rPr>
      </w:pPr>
      <w:r w:rsidRPr="00F6565C">
        <w:rPr>
          <w:b/>
          <w:bCs/>
        </w:rPr>
        <w:t>Figura</w:t>
      </w:r>
      <w:r w:rsidR="00D94A4F" w:rsidRPr="00F6565C">
        <w:rPr>
          <w:b/>
          <w:bCs/>
        </w:rPr>
        <w:t> </w:t>
      </w:r>
      <w:r w:rsidRPr="00F6565C">
        <w:rPr>
          <w:b/>
          <w:bCs/>
        </w:rPr>
        <w:t>2:</w:t>
      </w:r>
      <w:r w:rsidRPr="00F6565C">
        <w:tab/>
      </w:r>
      <w:r w:rsidRPr="00F6565C">
        <w:rPr>
          <w:b/>
          <w:bCs/>
        </w:rPr>
        <w:t>Efeito d</w:t>
      </w:r>
      <w:r w:rsidR="6FB4E0A6" w:rsidRPr="00F6565C">
        <w:rPr>
          <w:b/>
          <w:bCs/>
        </w:rPr>
        <w:t>o</w:t>
      </w:r>
      <w:r w:rsidRPr="00F6565C">
        <w:rPr>
          <w:b/>
          <w:bCs/>
        </w:rPr>
        <w:t xml:space="preserve"> </w:t>
      </w:r>
      <w:r w:rsidR="00F575DF" w:rsidRPr="00F6565C">
        <w:rPr>
          <w:b/>
          <w:bCs/>
        </w:rPr>
        <w:t>t</w:t>
      </w:r>
      <w:r w:rsidR="5588035B" w:rsidRPr="00F6565C">
        <w:rPr>
          <w:b/>
          <w:bCs/>
        </w:rPr>
        <w:t>ratamento</w:t>
      </w:r>
      <w:r w:rsidRPr="00F6565C">
        <w:rPr>
          <w:b/>
          <w:bCs/>
        </w:rPr>
        <w:t xml:space="preserve"> para o </w:t>
      </w:r>
      <w:r w:rsidR="00F575DF" w:rsidRPr="00F6565C">
        <w:rPr>
          <w:b/>
          <w:bCs/>
        </w:rPr>
        <w:t>p</w:t>
      </w:r>
      <w:r w:rsidR="001F1873" w:rsidRPr="00F6565C">
        <w:rPr>
          <w:b/>
          <w:bCs/>
        </w:rPr>
        <w:t xml:space="preserve">arâmetro de </w:t>
      </w:r>
      <w:r w:rsidR="00F575DF" w:rsidRPr="00F6565C">
        <w:rPr>
          <w:b/>
          <w:bCs/>
        </w:rPr>
        <w:t>a</w:t>
      </w:r>
      <w:r w:rsidR="001F1873" w:rsidRPr="00F6565C">
        <w:rPr>
          <w:b/>
          <w:bCs/>
        </w:rPr>
        <w:t>valiação</w:t>
      </w:r>
      <w:r w:rsidRPr="00F6565C">
        <w:rPr>
          <w:b/>
          <w:bCs/>
        </w:rPr>
        <w:t xml:space="preserve"> </w:t>
      </w:r>
      <w:r w:rsidR="00F575DF" w:rsidRPr="00F6565C">
        <w:rPr>
          <w:b/>
          <w:bCs/>
        </w:rPr>
        <w:t>c</w:t>
      </w:r>
      <w:r w:rsidRPr="00F6565C">
        <w:rPr>
          <w:b/>
          <w:bCs/>
        </w:rPr>
        <w:t xml:space="preserve">omposto </w:t>
      </w:r>
      <w:r w:rsidR="00F575DF" w:rsidRPr="00F6565C">
        <w:rPr>
          <w:b/>
          <w:bCs/>
        </w:rPr>
        <w:t>p</w:t>
      </w:r>
      <w:r w:rsidRPr="00F6565C">
        <w:rPr>
          <w:b/>
          <w:bCs/>
        </w:rPr>
        <w:t xml:space="preserve">rimário e os seus </w:t>
      </w:r>
      <w:r w:rsidR="00F575DF" w:rsidRPr="00F6565C">
        <w:rPr>
          <w:b/>
          <w:bCs/>
        </w:rPr>
        <w:t>c</w:t>
      </w:r>
      <w:r w:rsidRPr="00F6565C">
        <w:rPr>
          <w:b/>
          <w:bCs/>
        </w:rPr>
        <w:t>omponentes</w:t>
      </w:r>
    </w:p>
    <w:p w14:paraId="28BAC3AF" w14:textId="77777777" w:rsidR="006256A6" w:rsidRPr="00F6565C" w:rsidRDefault="006256A6" w:rsidP="000B6C3F">
      <w:pPr>
        <w:keepNext/>
      </w:pPr>
    </w:p>
    <w:p w14:paraId="1FF1E5B2" w14:textId="0D3D1E5B" w:rsidR="00D94A4F" w:rsidRPr="00F6565C" w:rsidRDefault="00CA472C" w:rsidP="00D94A4F">
      <w:pPr>
        <w:keepNext/>
        <w:keepLines/>
        <w:rPr>
          <w:iCs/>
          <w:szCs w:val="22"/>
        </w:rPr>
      </w:pPr>
      <w:r>
        <w:rPr>
          <w:lang w:eastAsia="pt-PT"/>
        </w:rPr>
        <w:drawing>
          <wp:inline distT="0" distB="0" distL="0" distR="0" wp14:anchorId="02861026" wp14:editId="3CE08AE4">
            <wp:extent cx="5667375" cy="2276475"/>
            <wp:effectExtent l="0" t="0" r="0" b="0"/>
            <wp:docPr id="2" name="Picture 303180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3180122"/>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67375" cy="2276475"/>
                    </a:xfrm>
                    <a:prstGeom prst="rect">
                      <a:avLst/>
                    </a:prstGeom>
                    <a:noFill/>
                    <a:ln>
                      <a:noFill/>
                    </a:ln>
                  </pic:spPr>
                </pic:pic>
              </a:graphicData>
            </a:graphic>
          </wp:inline>
        </w:drawing>
      </w:r>
    </w:p>
    <w:p w14:paraId="1E059E54" w14:textId="77777777" w:rsidR="00177B2A" w:rsidRPr="00F6565C" w:rsidRDefault="00FD2A41" w:rsidP="00FD5935">
      <w:pPr>
        <w:rPr>
          <w:sz w:val="18"/>
          <w:szCs w:val="18"/>
        </w:rPr>
      </w:pPr>
      <w:r w:rsidRPr="00DF361B">
        <w:rPr>
          <w:szCs w:val="18"/>
          <w:vertAlign w:val="superscript"/>
        </w:rPr>
        <w:t>1</w:t>
      </w:r>
      <w:r w:rsidRPr="00F6565C">
        <w:rPr>
          <w:sz w:val="18"/>
          <w:szCs w:val="18"/>
        </w:rPr>
        <w:tab/>
        <w:t>Valor p para superioridade (bilateral) = 0,0158.</w:t>
      </w:r>
    </w:p>
    <w:p w14:paraId="5897CCFD" w14:textId="77777777" w:rsidR="0030159F" w:rsidRPr="00F6565C" w:rsidRDefault="0030159F" w:rsidP="00FD5935"/>
    <w:p w14:paraId="529FE2E5" w14:textId="77777777" w:rsidR="00CC2235" w:rsidRPr="00F6565C" w:rsidRDefault="00CC2235" w:rsidP="00CC2235">
      <w:pPr>
        <w:keepNext/>
        <w:rPr>
          <w:u w:val="single"/>
        </w:rPr>
      </w:pPr>
      <w:r w:rsidRPr="00F6565C">
        <w:rPr>
          <w:u w:val="single"/>
        </w:rPr>
        <w:t>Mortalidade por todas as causas</w:t>
      </w:r>
      <w:r w:rsidRPr="00F6565C">
        <w:rPr>
          <w:szCs w:val="22"/>
          <w:u w:val="single"/>
        </w:rPr>
        <w:t xml:space="preserve"> no Programa CANVAS</w:t>
      </w:r>
    </w:p>
    <w:p w14:paraId="5AD054FD" w14:textId="77777777" w:rsidR="0030159F" w:rsidRPr="00F6565C" w:rsidRDefault="0030159F" w:rsidP="000B6C3F">
      <w:pPr>
        <w:keepNext/>
        <w:rPr>
          <w:szCs w:val="22"/>
        </w:rPr>
      </w:pPr>
    </w:p>
    <w:p w14:paraId="05595A09" w14:textId="77777777" w:rsidR="0030159F" w:rsidRPr="00F6565C" w:rsidRDefault="0030159F" w:rsidP="0030159F">
      <w:pPr>
        <w:rPr>
          <w:szCs w:val="22"/>
        </w:rPr>
      </w:pPr>
      <w:r w:rsidRPr="00F6565C">
        <w:rPr>
          <w:szCs w:val="22"/>
        </w:rPr>
        <w:t>No grupo da canagliflozina combinado, o HR para a mortalidade por todas as causas versus placebo foi de 0,87</w:t>
      </w:r>
      <w:r w:rsidR="00D94A4F" w:rsidRPr="00F6565C">
        <w:rPr>
          <w:szCs w:val="22"/>
        </w:rPr>
        <w:t>; IC 95%</w:t>
      </w:r>
      <w:r w:rsidRPr="00F6565C">
        <w:rPr>
          <w:szCs w:val="22"/>
        </w:rPr>
        <w:t xml:space="preserve"> (0,74; 1,01).</w:t>
      </w:r>
    </w:p>
    <w:p w14:paraId="4FDFC2DE" w14:textId="77777777" w:rsidR="0030159F" w:rsidRPr="00F6565C" w:rsidRDefault="0030159F" w:rsidP="0030159F">
      <w:pPr>
        <w:rPr>
          <w:szCs w:val="22"/>
        </w:rPr>
      </w:pPr>
    </w:p>
    <w:p w14:paraId="56438FF2" w14:textId="77777777" w:rsidR="00CC2235" w:rsidRPr="00F6565C" w:rsidRDefault="00CC2235" w:rsidP="00CC2235">
      <w:pPr>
        <w:keepNext/>
        <w:rPr>
          <w:u w:val="single"/>
        </w:rPr>
      </w:pPr>
      <w:r w:rsidRPr="00F6565C">
        <w:rPr>
          <w:u w:val="single"/>
        </w:rPr>
        <w:t>Insuficiência cardíaca com necessidade de hospitalização</w:t>
      </w:r>
      <w:r w:rsidRPr="00F6565C">
        <w:rPr>
          <w:szCs w:val="22"/>
          <w:u w:val="single"/>
        </w:rPr>
        <w:t xml:space="preserve"> no Programa CANVAS</w:t>
      </w:r>
    </w:p>
    <w:p w14:paraId="78F613D2" w14:textId="77777777" w:rsidR="0030159F" w:rsidRPr="00F6565C" w:rsidRDefault="0030159F" w:rsidP="000B6C3F">
      <w:pPr>
        <w:keepNext/>
        <w:rPr>
          <w:szCs w:val="22"/>
        </w:rPr>
      </w:pPr>
    </w:p>
    <w:p w14:paraId="1363687C" w14:textId="77777777" w:rsidR="0030159F" w:rsidRPr="00F6565C" w:rsidRDefault="0030159F" w:rsidP="0030159F">
      <w:pPr>
        <w:rPr>
          <w:szCs w:val="22"/>
        </w:rPr>
      </w:pPr>
      <w:r w:rsidRPr="00F6565C">
        <w:rPr>
          <w:szCs w:val="22"/>
        </w:rPr>
        <w:t>A canagliflozina reduziu o risco de insuficiência cardíaca com necessidade de hospitalização, em comparação com placebo (HR: 0,67; 95% IC (0,52; 0,87)).</w:t>
      </w:r>
    </w:p>
    <w:p w14:paraId="67AC2700" w14:textId="77777777" w:rsidR="005846B8" w:rsidRPr="00F6565C" w:rsidRDefault="005846B8" w:rsidP="0030159F">
      <w:pPr>
        <w:rPr>
          <w:szCs w:val="22"/>
        </w:rPr>
      </w:pPr>
    </w:p>
    <w:p w14:paraId="52610F8E" w14:textId="77777777" w:rsidR="00CC2235" w:rsidRPr="00F6565C" w:rsidRDefault="00CC2235" w:rsidP="00CC2235">
      <w:pPr>
        <w:keepNext/>
        <w:rPr>
          <w:u w:val="single"/>
        </w:rPr>
      </w:pPr>
      <w:r w:rsidRPr="00F6565C">
        <w:rPr>
          <w:u w:val="single"/>
        </w:rPr>
        <w:t>Parâmetros de avaliação renais</w:t>
      </w:r>
      <w:r w:rsidRPr="00F6565C">
        <w:rPr>
          <w:szCs w:val="22"/>
          <w:u w:val="single"/>
        </w:rPr>
        <w:t xml:space="preserve"> no Programa CANVAS</w:t>
      </w:r>
    </w:p>
    <w:p w14:paraId="709E8B48" w14:textId="77777777" w:rsidR="0030159F" w:rsidRPr="00F6565C" w:rsidRDefault="0030159F" w:rsidP="000B6C3F">
      <w:pPr>
        <w:keepNext/>
        <w:rPr>
          <w:szCs w:val="22"/>
        </w:rPr>
      </w:pPr>
    </w:p>
    <w:p w14:paraId="0D523B0D" w14:textId="77777777" w:rsidR="00C86254" w:rsidRPr="00F6565C" w:rsidRDefault="002C290E" w:rsidP="0030159F">
      <w:pPr>
        <w:rPr>
          <w:szCs w:val="22"/>
        </w:rPr>
      </w:pPr>
      <w:r w:rsidRPr="00F6565C">
        <w:rPr>
          <w:szCs w:val="22"/>
        </w:rPr>
        <w:t>O</w:t>
      </w:r>
      <w:r w:rsidR="00C86254" w:rsidRPr="00F6565C">
        <w:rPr>
          <w:szCs w:val="22"/>
        </w:rPr>
        <w:t xml:space="preserve"> tempo até o primeiro evento de nefropatia adjudicada (duplicação da creatinina sérica, necessidade de terapêutica de substituição renal e morte renal), o HR</w:t>
      </w:r>
      <w:r w:rsidR="00223F39" w:rsidRPr="00F6565C">
        <w:rPr>
          <w:szCs w:val="22"/>
        </w:rPr>
        <w:t xml:space="preserve"> foi de 0,53 (IC 95%</w:t>
      </w:r>
      <w:r w:rsidR="00C86254" w:rsidRPr="00F6565C">
        <w:rPr>
          <w:szCs w:val="22"/>
        </w:rPr>
        <w:t xml:space="preserve">: 0,33, 0,84) para canagliflozina (0,15 eventos por 100 doentes-ano) versus placebo (0,28 eventos por 100 doentes-ano). Além disso, a canagliflozina reduziu a progressão da albuminúria em 25,8% versus 29,2% com </w:t>
      </w:r>
      <w:r w:rsidR="00223F39" w:rsidRPr="00F6565C">
        <w:rPr>
          <w:szCs w:val="22"/>
        </w:rPr>
        <w:t>placebo (HR: 0,73; IC 95%</w:t>
      </w:r>
      <w:r w:rsidR="00C86254" w:rsidRPr="00F6565C">
        <w:rPr>
          <w:szCs w:val="22"/>
        </w:rPr>
        <w:t>: 0,67, 0,79) em doentes com albuminúria de base ou microalbuminúria.</w:t>
      </w:r>
    </w:p>
    <w:p w14:paraId="26B018CC" w14:textId="77777777" w:rsidR="002C290E" w:rsidRPr="00F6565C" w:rsidRDefault="002C290E" w:rsidP="0030159F">
      <w:pPr>
        <w:rPr>
          <w:szCs w:val="22"/>
        </w:rPr>
      </w:pPr>
    </w:p>
    <w:p w14:paraId="4CB410FE" w14:textId="77777777" w:rsidR="002C290E" w:rsidRPr="00F6565C" w:rsidRDefault="00604917" w:rsidP="008E4883">
      <w:pPr>
        <w:keepNext/>
        <w:rPr>
          <w:szCs w:val="22"/>
          <w:u w:val="single"/>
        </w:rPr>
      </w:pPr>
      <w:r w:rsidRPr="00F6565C">
        <w:rPr>
          <w:szCs w:val="22"/>
          <w:u w:val="single"/>
          <w:lang w:eastAsia="en-GB"/>
        </w:rPr>
        <w:t>Resultados</w:t>
      </w:r>
      <w:r w:rsidR="002C290E" w:rsidRPr="00F6565C">
        <w:rPr>
          <w:szCs w:val="22"/>
          <w:u w:val="single"/>
        </w:rPr>
        <w:t xml:space="preserve"> renais no estudo CREDENCE</w:t>
      </w:r>
    </w:p>
    <w:p w14:paraId="32FCB3AB" w14:textId="77777777" w:rsidR="002C290E" w:rsidRPr="00F6565C" w:rsidRDefault="002C290E" w:rsidP="008E4883">
      <w:pPr>
        <w:keepNext/>
        <w:rPr>
          <w:szCs w:val="22"/>
        </w:rPr>
      </w:pPr>
    </w:p>
    <w:p w14:paraId="23858755" w14:textId="77777777" w:rsidR="002C290E" w:rsidRPr="00F6565C" w:rsidRDefault="002C290E" w:rsidP="002C290E">
      <w:r w:rsidRPr="00F6565C">
        <w:t xml:space="preserve">O efeito de 100 mg de canagliflozina nos eventos renais de adultos com diabetes tipo 2 e </w:t>
      </w:r>
      <w:r w:rsidR="7F1AD1BD" w:rsidRPr="00F6565C">
        <w:t>doença renal diabética</w:t>
      </w:r>
      <w:r w:rsidRPr="00F6565C">
        <w:t xml:space="preserve"> e com uma taxa de filtração glomerular estimada (TFGe) de 30 ml/min/1,73</w:t>
      </w:r>
      <w:r w:rsidR="003C3750" w:rsidRPr="00F6565C">
        <w:t> </w:t>
      </w:r>
      <w:r w:rsidRPr="00F6565C">
        <w:t>m</w:t>
      </w:r>
      <w:r w:rsidRPr="00F6565C">
        <w:rPr>
          <w:vertAlign w:val="superscript"/>
        </w:rPr>
        <w:t>2</w:t>
      </w:r>
      <w:r w:rsidR="003C3750" w:rsidRPr="00F6565C">
        <w:rPr>
          <w:vertAlign w:val="superscript"/>
        </w:rPr>
        <w:t xml:space="preserve"> </w:t>
      </w:r>
      <w:r w:rsidRPr="00F6565C">
        <w:t>a &lt; 90</w:t>
      </w:r>
      <w:r w:rsidR="00FA493D" w:rsidRPr="00F6565C">
        <w:t> </w:t>
      </w:r>
      <w:r w:rsidRPr="00F6565C">
        <w:t>ml/min/1,73</w:t>
      </w:r>
      <w:r w:rsidR="003C3750" w:rsidRPr="00F6565C">
        <w:t> </w:t>
      </w:r>
      <w:r w:rsidRPr="00F6565C">
        <w:t>m</w:t>
      </w:r>
      <w:r w:rsidRPr="00F6565C">
        <w:rPr>
          <w:vertAlign w:val="superscript"/>
        </w:rPr>
        <w:t xml:space="preserve">2 </w:t>
      </w:r>
      <w:r w:rsidRPr="00F6565C">
        <w:t>e albuminúria (de ˃</w:t>
      </w:r>
      <w:r w:rsidR="003C3750" w:rsidRPr="00F6565C">
        <w:t> </w:t>
      </w:r>
      <w:r w:rsidRPr="00F6565C">
        <w:t>300 mg/g a 5.000 mg/g de creatinina) foi avaliad</w:t>
      </w:r>
      <w:r w:rsidR="00604917" w:rsidRPr="00F6565C">
        <w:t>o</w:t>
      </w:r>
      <w:r w:rsidRPr="00F6565C">
        <w:t xml:space="preserve"> no estudo CREDENCE (</w:t>
      </w:r>
      <w:r w:rsidRPr="00F6565C">
        <w:rPr>
          <w:iCs/>
        </w:rPr>
        <w:t>Canagliflozin and Renal Events in Diabetes with Established Nephropathy Clinical Evaluation Trial</w:t>
      </w:r>
      <w:r w:rsidRPr="00F6565C">
        <w:t xml:space="preserve">). </w:t>
      </w:r>
      <w:r w:rsidR="00604917" w:rsidRPr="00F6565C">
        <w:t xml:space="preserve">Este estudo foi </w:t>
      </w:r>
      <w:r w:rsidR="00FA493D" w:rsidRPr="00F6565C">
        <w:t xml:space="preserve">um </w:t>
      </w:r>
      <w:r w:rsidR="00604917" w:rsidRPr="00F6565C">
        <w:t>estudo multicêntrico, multinacional, aleatorizado, com dupla ocultação, conduzido pelos eventos, controlado por placebo com grupos em paralelo</w:t>
      </w:r>
      <w:r w:rsidRPr="00F6565C">
        <w:t xml:space="preserve">. </w:t>
      </w:r>
      <w:r w:rsidR="00604917" w:rsidRPr="00F6565C">
        <w:t xml:space="preserve">O estudo </w:t>
      </w:r>
      <w:r w:rsidRPr="00F6565C">
        <w:t xml:space="preserve">CREDENCE </w:t>
      </w:r>
      <w:r w:rsidR="00604917" w:rsidRPr="00F6565C">
        <w:t xml:space="preserve">comparou o risco de </w:t>
      </w:r>
      <w:r w:rsidR="7F1AD1BD" w:rsidRPr="00F6565C">
        <w:t>doença renal diabética</w:t>
      </w:r>
      <w:r w:rsidR="00604917" w:rsidRPr="00F6565C">
        <w:t xml:space="preserve"> como parâmetro de avaliação composto de doença renal terminal</w:t>
      </w:r>
      <w:r w:rsidRPr="00F6565C">
        <w:t xml:space="preserve">, </w:t>
      </w:r>
      <w:r w:rsidR="00604917" w:rsidRPr="00F6565C">
        <w:t xml:space="preserve">de duplicação da creatinina sérica e de morte renal ou cardiovascular entre indivíduos a tomar 100 mg de </w:t>
      </w:r>
      <w:r w:rsidRPr="00F6565C">
        <w:t>canagliflozin</w:t>
      </w:r>
      <w:r w:rsidR="00604917" w:rsidRPr="00F6565C">
        <w:t>a</w:t>
      </w:r>
      <w:r w:rsidRPr="00F6565C">
        <w:t xml:space="preserve"> </w:t>
      </w:r>
      <w:r w:rsidR="00604917" w:rsidRPr="00F6565C">
        <w:t xml:space="preserve">e </w:t>
      </w:r>
      <w:r w:rsidRPr="00F6565C">
        <w:t xml:space="preserve">placebo </w:t>
      </w:r>
      <w:r w:rsidR="0007374F" w:rsidRPr="00F6565C">
        <w:t>como complemento da terapêutica</w:t>
      </w:r>
      <w:r w:rsidR="00604917" w:rsidRPr="00F6565C">
        <w:t xml:space="preserve"> padrão para a </w:t>
      </w:r>
      <w:r w:rsidR="7F1AD1BD" w:rsidRPr="00F6565C">
        <w:t>doença renal diabética</w:t>
      </w:r>
      <w:r w:rsidRPr="00F6565C">
        <w:t xml:space="preserve">, </w:t>
      </w:r>
      <w:r w:rsidR="00604917" w:rsidRPr="00F6565C">
        <w:t>incluindo inibidor</w:t>
      </w:r>
      <w:r w:rsidR="000624AC" w:rsidRPr="00F6565C">
        <w:t>es</w:t>
      </w:r>
      <w:r w:rsidR="00604917" w:rsidRPr="00F6565C">
        <w:t xml:space="preserve"> </w:t>
      </w:r>
      <w:r w:rsidR="7EC35BBC" w:rsidRPr="00F6565C">
        <w:t>da ECA ou ARA</w:t>
      </w:r>
      <w:r w:rsidRPr="00F6565C">
        <w:t xml:space="preserve">. </w:t>
      </w:r>
      <w:r w:rsidR="000624AC" w:rsidRPr="00F6565C">
        <w:t>Este estudo não investigou a utilização de 300 mg de c</w:t>
      </w:r>
      <w:r w:rsidRPr="00F6565C">
        <w:t>anagliflozin</w:t>
      </w:r>
      <w:r w:rsidR="000624AC" w:rsidRPr="00F6565C">
        <w:t>a</w:t>
      </w:r>
      <w:r w:rsidRPr="00F6565C">
        <w:t>.</w:t>
      </w:r>
    </w:p>
    <w:p w14:paraId="54A5840C" w14:textId="77777777" w:rsidR="002C290E" w:rsidRPr="00F6565C" w:rsidRDefault="002C290E" w:rsidP="002C290E">
      <w:pPr>
        <w:rPr>
          <w:szCs w:val="22"/>
        </w:rPr>
      </w:pPr>
    </w:p>
    <w:p w14:paraId="6CC794BA" w14:textId="77777777" w:rsidR="002C290E" w:rsidRPr="00F6565C" w:rsidRDefault="000624AC" w:rsidP="00C33966">
      <w:pPr>
        <w:rPr>
          <w:szCs w:val="22"/>
        </w:rPr>
      </w:pPr>
      <w:r w:rsidRPr="00F6565C">
        <w:rPr>
          <w:szCs w:val="22"/>
        </w:rPr>
        <w:t>No estudo</w:t>
      </w:r>
      <w:r w:rsidR="002C290E" w:rsidRPr="00F6565C">
        <w:rPr>
          <w:szCs w:val="22"/>
        </w:rPr>
        <w:t xml:space="preserve"> CREDENCE, </w:t>
      </w:r>
      <w:r w:rsidR="00C33966" w:rsidRPr="00F6565C">
        <w:rPr>
          <w:szCs w:val="22"/>
        </w:rPr>
        <w:t>os indivíduos foram al</w:t>
      </w:r>
      <w:r w:rsidR="0007374F" w:rsidRPr="00F6565C">
        <w:rPr>
          <w:szCs w:val="22"/>
        </w:rPr>
        <w:t>eatoriamente atribuídos em 1:1</w:t>
      </w:r>
      <w:r w:rsidR="00C33966" w:rsidRPr="00F6565C">
        <w:rPr>
          <w:szCs w:val="22"/>
        </w:rPr>
        <w:t xml:space="preserve"> a 100</w:t>
      </w:r>
      <w:r w:rsidR="009D2C09" w:rsidRPr="00F6565C">
        <w:rPr>
          <w:szCs w:val="22"/>
        </w:rPr>
        <w:t> </w:t>
      </w:r>
      <w:r w:rsidR="00C33966" w:rsidRPr="00F6565C">
        <w:rPr>
          <w:szCs w:val="22"/>
        </w:rPr>
        <w:t xml:space="preserve">mg de canagliflozina ou placebo, estratificados pela TFGe basal </w:t>
      </w:r>
      <w:r w:rsidR="002C290E" w:rsidRPr="00F6565C">
        <w:rPr>
          <w:szCs w:val="22"/>
        </w:rPr>
        <w:t>&lt;</w:t>
      </w:r>
      <w:r w:rsidR="003C3750" w:rsidRPr="00F6565C">
        <w:rPr>
          <w:szCs w:val="22"/>
        </w:rPr>
        <w:t> </w:t>
      </w:r>
      <w:r w:rsidR="002C290E" w:rsidRPr="00F6565C">
        <w:rPr>
          <w:szCs w:val="22"/>
        </w:rPr>
        <w:t>45</w:t>
      </w:r>
      <w:r w:rsidR="00C33966" w:rsidRPr="00F6565C">
        <w:rPr>
          <w:szCs w:val="22"/>
        </w:rPr>
        <w:t> ml/min/1,73 m</w:t>
      </w:r>
      <w:r w:rsidR="00C33966" w:rsidRPr="00F6565C">
        <w:rPr>
          <w:szCs w:val="22"/>
          <w:vertAlign w:val="superscript"/>
        </w:rPr>
        <w:t>2</w:t>
      </w:r>
      <w:r w:rsidR="002C290E" w:rsidRPr="00F6565C">
        <w:rPr>
          <w:szCs w:val="22"/>
        </w:rPr>
        <w:t xml:space="preserve">, </w:t>
      </w:r>
      <w:r w:rsidR="00C33966" w:rsidRPr="00F6565C">
        <w:rPr>
          <w:szCs w:val="22"/>
        </w:rPr>
        <w:t xml:space="preserve">de </w:t>
      </w:r>
      <w:r w:rsidR="002C290E" w:rsidRPr="00F6565C">
        <w:rPr>
          <w:szCs w:val="22"/>
        </w:rPr>
        <w:t>45</w:t>
      </w:r>
      <w:r w:rsidR="00C33966" w:rsidRPr="00F6565C">
        <w:rPr>
          <w:szCs w:val="22"/>
        </w:rPr>
        <w:t> ml/min/1,73 m</w:t>
      </w:r>
      <w:r w:rsidR="00C33966" w:rsidRPr="00F6565C">
        <w:rPr>
          <w:szCs w:val="22"/>
          <w:vertAlign w:val="superscript"/>
        </w:rPr>
        <w:t xml:space="preserve">2 </w:t>
      </w:r>
      <w:r w:rsidR="00C33966" w:rsidRPr="00F6565C">
        <w:rPr>
          <w:szCs w:val="22"/>
        </w:rPr>
        <w:t xml:space="preserve">a </w:t>
      </w:r>
      <w:r w:rsidR="002C290E" w:rsidRPr="00F6565C">
        <w:rPr>
          <w:szCs w:val="22"/>
        </w:rPr>
        <w:t>&lt;</w:t>
      </w:r>
      <w:r w:rsidR="00C33966" w:rsidRPr="00F6565C">
        <w:rPr>
          <w:szCs w:val="22"/>
        </w:rPr>
        <w:t> </w:t>
      </w:r>
      <w:r w:rsidR="002C290E" w:rsidRPr="00F6565C">
        <w:rPr>
          <w:szCs w:val="22"/>
        </w:rPr>
        <w:t>60</w:t>
      </w:r>
      <w:r w:rsidR="00C33966" w:rsidRPr="00F6565C">
        <w:rPr>
          <w:szCs w:val="22"/>
        </w:rPr>
        <w:t> ml/min/1,73 m</w:t>
      </w:r>
      <w:r w:rsidR="00C33966" w:rsidRPr="00F6565C">
        <w:rPr>
          <w:szCs w:val="22"/>
          <w:vertAlign w:val="superscript"/>
        </w:rPr>
        <w:t>2</w:t>
      </w:r>
      <w:r w:rsidR="002C290E" w:rsidRPr="00F6565C">
        <w:rPr>
          <w:szCs w:val="22"/>
        </w:rPr>
        <w:t xml:space="preserve">, </w:t>
      </w:r>
      <w:r w:rsidR="00C33966" w:rsidRPr="00F6565C">
        <w:rPr>
          <w:szCs w:val="22"/>
        </w:rPr>
        <w:t xml:space="preserve">de </w:t>
      </w:r>
      <w:r w:rsidR="002C290E" w:rsidRPr="00F6565C">
        <w:rPr>
          <w:szCs w:val="22"/>
        </w:rPr>
        <w:t>60</w:t>
      </w:r>
      <w:r w:rsidR="00C33966" w:rsidRPr="00F6565C">
        <w:rPr>
          <w:szCs w:val="22"/>
        </w:rPr>
        <w:t> ml/min/1,73 m</w:t>
      </w:r>
      <w:r w:rsidR="00C33966" w:rsidRPr="00F6565C">
        <w:rPr>
          <w:szCs w:val="22"/>
          <w:vertAlign w:val="superscript"/>
        </w:rPr>
        <w:t xml:space="preserve">2 </w:t>
      </w:r>
      <w:r w:rsidR="00C33966" w:rsidRPr="00F6565C">
        <w:rPr>
          <w:szCs w:val="22"/>
        </w:rPr>
        <w:t xml:space="preserve">a </w:t>
      </w:r>
      <w:r w:rsidR="002C290E" w:rsidRPr="00F6565C">
        <w:rPr>
          <w:szCs w:val="22"/>
        </w:rPr>
        <w:t>&lt;</w:t>
      </w:r>
      <w:r w:rsidR="00C33966" w:rsidRPr="00F6565C">
        <w:rPr>
          <w:szCs w:val="22"/>
        </w:rPr>
        <w:t> </w:t>
      </w:r>
      <w:r w:rsidR="002C290E" w:rsidRPr="00F6565C">
        <w:rPr>
          <w:szCs w:val="22"/>
        </w:rPr>
        <w:t>90</w:t>
      </w:r>
      <w:r w:rsidR="00C33966" w:rsidRPr="00F6565C">
        <w:rPr>
          <w:szCs w:val="22"/>
        </w:rPr>
        <w:t> </w:t>
      </w:r>
      <w:r w:rsidR="002C290E" w:rsidRPr="00F6565C">
        <w:rPr>
          <w:szCs w:val="22"/>
        </w:rPr>
        <w:t>m</w:t>
      </w:r>
      <w:r w:rsidR="00C33966" w:rsidRPr="00F6565C">
        <w:rPr>
          <w:szCs w:val="22"/>
        </w:rPr>
        <w:t>l</w:t>
      </w:r>
      <w:r w:rsidR="002C290E" w:rsidRPr="00F6565C">
        <w:rPr>
          <w:szCs w:val="22"/>
        </w:rPr>
        <w:t>/min/1</w:t>
      </w:r>
      <w:r w:rsidR="00C33966" w:rsidRPr="00F6565C">
        <w:rPr>
          <w:szCs w:val="22"/>
        </w:rPr>
        <w:t>,</w:t>
      </w:r>
      <w:r w:rsidR="002C290E" w:rsidRPr="00F6565C">
        <w:rPr>
          <w:szCs w:val="22"/>
        </w:rPr>
        <w:t>73</w:t>
      </w:r>
      <w:r w:rsidR="00C33966" w:rsidRPr="00F6565C">
        <w:rPr>
          <w:szCs w:val="22"/>
        </w:rPr>
        <w:t> </w:t>
      </w:r>
      <w:r w:rsidR="002C290E" w:rsidRPr="00F6565C">
        <w:rPr>
          <w:szCs w:val="22"/>
        </w:rPr>
        <w:t>m</w:t>
      </w:r>
      <w:r w:rsidR="002C290E" w:rsidRPr="00F6565C">
        <w:rPr>
          <w:szCs w:val="22"/>
          <w:vertAlign w:val="superscript"/>
        </w:rPr>
        <w:t>2</w:t>
      </w:r>
      <w:r w:rsidR="002C290E" w:rsidRPr="00F6565C">
        <w:rPr>
          <w:szCs w:val="22"/>
        </w:rPr>
        <w:t xml:space="preserve">. </w:t>
      </w:r>
      <w:r w:rsidR="00C33966" w:rsidRPr="00F6565C">
        <w:rPr>
          <w:szCs w:val="22"/>
        </w:rPr>
        <w:t xml:space="preserve">Os doentes continuaram o tratamento com 100 mg de </w:t>
      </w:r>
      <w:r w:rsidR="002C290E" w:rsidRPr="00F6565C">
        <w:rPr>
          <w:szCs w:val="22"/>
        </w:rPr>
        <w:t>canagliflozin</w:t>
      </w:r>
      <w:r w:rsidR="00C33966" w:rsidRPr="00F6565C">
        <w:rPr>
          <w:szCs w:val="22"/>
        </w:rPr>
        <w:t>a</w:t>
      </w:r>
      <w:r w:rsidR="002C290E" w:rsidRPr="00F6565C">
        <w:rPr>
          <w:szCs w:val="22"/>
        </w:rPr>
        <w:t xml:space="preserve"> </w:t>
      </w:r>
      <w:r w:rsidR="00C33966" w:rsidRPr="00F6565C">
        <w:rPr>
          <w:szCs w:val="22"/>
        </w:rPr>
        <w:t>até ao início da diálise ou ao transplante renal</w:t>
      </w:r>
      <w:r w:rsidR="002C290E" w:rsidRPr="00F6565C">
        <w:rPr>
          <w:szCs w:val="22"/>
        </w:rPr>
        <w:t>.</w:t>
      </w:r>
    </w:p>
    <w:p w14:paraId="3FA191A4" w14:textId="77777777" w:rsidR="002C290E" w:rsidRPr="00F6565C" w:rsidRDefault="002C290E" w:rsidP="002C290E">
      <w:pPr>
        <w:rPr>
          <w:szCs w:val="22"/>
        </w:rPr>
      </w:pPr>
    </w:p>
    <w:p w14:paraId="345D13F9" w14:textId="7384D604" w:rsidR="002C290E" w:rsidRPr="00F6565C" w:rsidRDefault="00C33966" w:rsidP="002C290E">
      <w:pPr>
        <w:rPr>
          <w:szCs w:val="22"/>
        </w:rPr>
      </w:pPr>
      <w:r w:rsidRPr="00F6565C">
        <w:rPr>
          <w:szCs w:val="22"/>
        </w:rPr>
        <w:t xml:space="preserve">Foi tratado um total de </w:t>
      </w:r>
      <w:r w:rsidR="0007374F" w:rsidRPr="00F6565C">
        <w:rPr>
          <w:szCs w:val="22"/>
        </w:rPr>
        <w:t>4.</w:t>
      </w:r>
      <w:r w:rsidR="002C290E" w:rsidRPr="00F6565C">
        <w:rPr>
          <w:szCs w:val="22"/>
        </w:rPr>
        <w:t>397</w:t>
      </w:r>
      <w:r w:rsidR="003C3750" w:rsidRPr="00F6565C">
        <w:rPr>
          <w:szCs w:val="22"/>
        </w:rPr>
        <w:t> </w:t>
      </w:r>
      <w:r w:rsidRPr="00F6565C">
        <w:rPr>
          <w:szCs w:val="22"/>
        </w:rPr>
        <w:t>indivíduos</w:t>
      </w:r>
      <w:ins w:id="143" w:author="Author">
        <w:r w:rsidR="004D257E">
          <w:rPr>
            <w:szCs w:val="22"/>
          </w:rPr>
          <w:t xml:space="preserve"> adultos</w:t>
        </w:r>
      </w:ins>
      <w:r w:rsidRPr="00F6565C">
        <w:rPr>
          <w:szCs w:val="22"/>
        </w:rPr>
        <w:t xml:space="preserve">, com uma exposição média de </w:t>
      </w:r>
      <w:r w:rsidR="002C290E" w:rsidRPr="00F6565C">
        <w:rPr>
          <w:szCs w:val="22"/>
        </w:rPr>
        <w:t>115</w:t>
      </w:r>
      <w:r w:rsidRPr="00F6565C">
        <w:rPr>
          <w:szCs w:val="22"/>
        </w:rPr>
        <w:t> semanas. A idade média era de 63 anos e 66% dos indivíduos eram do sexo masculino</w:t>
      </w:r>
      <w:r w:rsidR="002C290E" w:rsidRPr="00F6565C">
        <w:rPr>
          <w:szCs w:val="22"/>
        </w:rPr>
        <w:t>.</w:t>
      </w:r>
    </w:p>
    <w:p w14:paraId="71D417AA" w14:textId="77777777" w:rsidR="002C290E" w:rsidRPr="00F6565C" w:rsidRDefault="002C290E" w:rsidP="002C290E">
      <w:pPr>
        <w:rPr>
          <w:szCs w:val="22"/>
        </w:rPr>
      </w:pPr>
    </w:p>
    <w:p w14:paraId="709CB749" w14:textId="77777777" w:rsidR="002C290E" w:rsidRPr="00F6565C" w:rsidRDefault="00C33966" w:rsidP="002C290E">
      <w:pPr>
        <w:rPr>
          <w:szCs w:val="22"/>
        </w:rPr>
      </w:pPr>
      <w:r w:rsidRPr="00F6565C">
        <w:rPr>
          <w:szCs w:val="22"/>
        </w:rPr>
        <w:t xml:space="preserve">A </w:t>
      </w:r>
      <w:r w:rsidR="002C290E" w:rsidRPr="00F6565C">
        <w:rPr>
          <w:szCs w:val="22"/>
        </w:rPr>
        <w:t>HbA</w:t>
      </w:r>
      <w:r w:rsidR="002C290E" w:rsidRPr="00F6565C">
        <w:rPr>
          <w:szCs w:val="22"/>
          <w:vertAlign w:val="subscript"/>
        </w:rPr>
        <w:t>1c</w:t>
      </w:r>
      <w:r w:rsidR="002C290E" w:rsidRPr="00F6565C">
        <w:rPr>
          <w:szCs w:val="22"/>
        </w:rPr>
        <w:t xml:space="preserve"> </w:t>
      </w:r>
      <w:r w:rsidRPr="00F6565C">
        <w:rPr>
          <w:szCs w:val="22"/>
        </w:rPr>
        <w:t xml:space="preserve">basal média era de </w:t>
      </w:r>
      <w:r w:rsidR="002C290E" w:rsidRPr="00F6565C">
        <w:rPr>
          <w:szCs w:val="22"/>
        </w:rPr>
        <w:t>8</w:t>
      </w:r>
      <w:r w:rsidRPr="00F6565C">
        <w:rPr>
          <w:szCs w:val="22"/>
        </w:rPr>
        <w:t>,</w:t>
      </w:r>
      <w:r w:rsidR="002C290E" w:rsidRPr="00F6565C">
        <w:rPr>
          <w:szCs w:val="22"/>
        </w:rPr>
        <w:t xml:space="preserve">3% </w:t>
      </w:r>
      <w:r w:rsidRPr="00F6565C">
        <w:rPr>
          <w:szCs w:val="22"/>
        </w:rPr>
        <w:t xml:space="preserve">e a albumina/creatinina úrica basal mediana era de </w:t>
      </w:r>
      <w:r w:rsidR="002C290E" w:rsidRPr="00F6565C">
        <w:rPr>
          <w:szCs w:val="22"/>
        </w:rPr>
        <w:t>927</w:t>
      </w:r>
      <w:r w:rsidRPr="00F6565C">
        <w:rPr>
          <w:szCs w:val="22"/>
        </w:rPr>
        <w:t> </w:t>
      </w:r>
      <w:r w:rsidR="002C290E" w:rsidRPr="00F6565C">
        <w:rPr>
          <w:szCs w:val="22"/>
        </w:rPr>
        <w:t xml:space="preserve">mg/g. </w:t>
      </w:r>
      <w:r w:rsidRPr="00F6565C">
        <w:rPr>
          <w:szCs w:val="22"/>
        </w:rPr>
        <w:t>Os agentes anti</w:t>
      </w:r>
      <w:r w:rsidR="0007374F" w:rsidRPr="00F6565C">
        <w:rPr>
          <w:szCs w:val="22"/>
        </w:rPr>
        <w:t>-</w:t>
      </w:r>
      <w:r w:rsidRPr="00F6565C">
        <w:rPr>
          <w:szCs w:val="22"/>
        </w:rPr>
        <w:t>hiperglicémicos (AAH) mais frequentes foram a insulina</w:t>
      </w:r>
      <w:r w:rsidR="002C290E" w:rsidRPr="00F6565C">
        <w:rPr>
          <w:szCs w:val="22"/>
        </w:rPr>
        <w:t xml:space="preserve"> (65</w:t>
      </w:r>
      <w:r w:rsidRPr="00F6565C">
        <w:rPr>
          <w:szCs w:val="22"/>
        </w:rPr>
        <w:t>,</w:t>
      </w:r>
      <w:r w:rsidR="002C290E" w:rsidRPr="00F6565C">
        <w:rPr>
          <w:szCs w:val="22"/>
        </w:rPr>
        <w:t>5%), biguanid</w:t>
      </w:r>
      <w:r w:rsidRPr="00F6565C">
        <w:rPr>
          <w:szCs w:val="22"/>
        </w:rPr>
        <w:t>a</w:t>
      </w:r>
      <w:r w:rsidR="002C290E" w:rsidRPr="00F6565C">
        <w:rPr>
          <w:szCs w:val="22"/>
        </w:rPr>
        <w:t>s (57</w:t>
      </w:r>
      <w:r w:rsidRPr="00F6565C">
        <w:rPr>
          <w:szCs w:val="22"/>
        </w:rPr>
        <w:t>,</w:t>
      </w:r>
      <w:r w:rsidR="0007374F" w:rsidRPr="00F6565C">
        <w:rPr>
          <w:szCs w:val="22"/>
        </w:rPr>
        <w:t>8%)</w:t>
      </w:r>
      <w:r w:rsidR="002C290E" w:rsidRPr="00F6565C">
        <w:rPr>
          <w:szCs w:val="22"/>
        </w:rPr>
        <w:t xml:space="preserve"> </w:t>
      </w:r>
      <w:r w:rsidRPr="00F6565C">
        <w:rPr>
          <w:szCs w:val="22"/>
        </w:rPr>
        <w:t xml:space="preserve">e </w:t>
      </w:r>
      <w:r w:rsidR="002C290E" w:rsidRPr="00F6565C">
        <w:rPr>
          <w:szCs w:val="22"/>
        </w:rPr>
        <w:t>sulfon</w:t>
      </w:r>
      <w:r w:rsidRPr="00F6565C">
        <w:rPr>
          <w:szCs w:val="22"/>
        </w:rPr>
        <w:t>i</w:t>
      </w:r>
      <w:r w:rsidR="002C290E" w:rsidRPr="00F6565C">
        <w:rPr>
          <w:szCs w:val="22"/>
        </w:rPr>
        <w:t>lure</w:t>
      </w:r>
      <w:r w:rsidRPr="00F6565C">
        <w:rPr>
          <w:szCs w:val="22"/>
        </w:rPr>
        <w:t>i</w:t>
      </w:r>
      <w:r w:rsidR="002C290E" w:rsidRPr="00F6565C">
        <w:rPr>
          <w:szCs w:val="22"/>
        </w:rPr>
        <w:t>as (28</w:t>
      </w:r>
      <w:r w:rsidRPr="00F6565C">
        <w:rPr>
          <w:szCs w:val="22"/>
        </w:rPr>
        <w:t>,</w:t>
      </w:r>
      <w:r w:rsidR="002C290E" w:rsidRPr="00F6565C">
        <w:rPr>
          <w:szCs w:val="22"/>
        </w:rPr>
        <w:t xml:space="preserve">8%). </w:t>
      </w:r>
      <w:r w:rsidRPr="00F6565C">
        <w:rPr>
          <w:szCs w:val="22"/>
        </w:rPr>
        <w:t xml:space="preserve">Quase todos os indivíduos </w:t>
      </w:r>
      <w:r w:rsidR="002C290E" w:rsidRPr="00F6565C">
        <w:rPr>
          <w:szCs w:val="22"/>
        </w:rPr>
        <w:t>(99</w:t>
      </w:r>
      <w:r w:rsidRPr="00F6565C">
        <w:rPr>
          <w:szCs w:val="22"/>
        </w:rPr>
        <w:t>,</w:t>
      </w:r>
      <w:r w:rsidR="002C290E" w:rsidRPr="00F6565C">
        <w:rPr>
          <w:szCs w:val="22"/>
        </w:rPr>
        <w:t xml:space="preserve">9%) </w:t>
      </w:r>
      <w:r w:rsidRPr="00F6565C">
        <w:rPr>
          <w:szCs w:val="22"/>
        </w:rPr>
        <w:t xml:space="preserve">eram tratados com </w:t>
      </w:r>
      <w:r w:rsidR="0007374F" w:rsidRPr="00F6565C">
        <w:rPr>
          <w:szCs w:val="22"/>
        </w:rPr>
        <w:t>iECA</w:t>
      </w:r>
      <w:r w:rsidR="002C290E" w:rsidRPr="00F6565C">
        <w:rPr>
          <w:szCs w:val="22"/>
        </w:rPr>
        <w:t xml:space="preserve"> </w:t>
      </w:r>
      <w:r w:rsidRPr="00F6565C">
        <w:rPr>
          <w:szCs w:val="22"/>
        </w:rPr>
        <w:t xml:space="preserve">ou </w:t>
      </w:r>
      <w:r w:rsidR="0007374F" w:rsidRPr="00F6565C">
        <w:rPr>
          <w:szCs w:val="22"/>
        </w:rPr>
        <w:t>ARA</w:t>
      </w:r>
      <w:r w:rsidR="002C290E" w:rsidRPr="00F6565C">
        <w:rPr>
          <w:szCs w:val="22"/>
        </w:rPr>
        <w:t xml:space="preserve"> </w:t>
      </w:r>
      <w:r w:rsidRPr="00F6565C">
        <w:rPr>
          <w:szCs w:val="22"/>
        </w:rPr>
        <w:t>aquando da aleatorização</w:t>
      </w:r>
      <w:r w:rsidR="002C290E" w:rsidRPr="00F6565C">
        <w:rPr>
          <w:szCs w:val="22"/>
        </w:rPr>
        <w:t xml:space="preserve">. </w:t>
      </w:r>
      <w:r w:rsidRPr="00F6565C">
        <w:rPr>
          <w:szCs w:val="22"/>
        </w:rPr>
        <w:t xml:space="preserve">Cerca de </w:t>
      </w:r>
      <w:r w:rsidR="002C290E" w:rsidRPr="00F6565C">
        <w:rPr>
          <w:szCs w:val="22"/>
        </w:rPr>
        <w:t xml:space="preserve">92% </w:t>
      </w:r>
      <w:r w:rsidRPr="00F6565C">
        <w:rPr>
          <w:szCs w:val="22"/>
        </w:rPr>
        <w:t xml:space="preserve">dos indivíduos estavam a receber </w:t>
      </w:r>
      <w:r w:rsidR="00EF2BFF" w:rsidRPr="00F6565C">
        <w:rPr>
          <w:szCs w:val="22"/>
        </w:rPr>
        <w:t>terapêuticas cardiovasculares</w:t>
      </w:r>
      <w:r w:rsidRPr="00F6565C">
        <w:rPr>
          <w:szCs w:val="22"/>
        </w:rPr>
        <w:t xml:space="preserve"> </w:t>
      </w:r>
      <w:r w:rsidR="002C290E" w:rsidRPr="00F6565C">
        <w:rPr>
          <w:szCs w:val="22"/>
        </w:rPr>
        <w:t>(</w:t>
      </w:r>
      <w:r w:rsidR="00FB175F" w:rsidRPr="00F6565C">
        <w:rPr>
          <w:szCs w:val="22"/>
        </w:rPr>
        <w:t xml:space="preserve">excluindo </w:t>
      </w:r>
      <w:r w:rsidR="00EF2BFF" w:rsidRPr="00F6565C">
        <w:rPr>
          <w:szCs w:val="22"/>
        </w:rPr>
        <w:t>iECA</w:t>
      </w:r>
      <w:r w:rsidR="002C290E" w:rsidRPr="00F6565C">
        <w:rPr>
          <w:szCs w:val="22"/>
        </w:rPr>
        <w:t>/AR</w:t>
      </w:r>
      <w:r w:rsidR="00EF2BFF" w:rsidRPr="00F6565C">
        <w:rPr>
          <w:szCs w:val="22"/>
        </w:rPr>
        <w:t>A</w:t>
      </w:r>
      <w:r w:rsidR="002C290E" w:rsidRPr="00F6565C">
        <w:rPr>
          <w:szCs w:val="22"/>
        </w:rPr>
        <w:t xml:space="preserve">) </w:t>
      </w:r>
      <w:r w:rsidR="00FB175F" w:rsidRPr="00F6565C">
        <w:rPr>
          <w:szCs w:val="22"/>
        </w:rPr>
        <w:t>no início do estudo</w:t>
      </w:r>
      <w:r w:rsidR="002C290E" w:rsidRPr="00F6565C">
        <w:rPr>
          <w:szCs w:val="22"/>
        </w:rPr>
        <w:t xml:space="preserve">, </w:t>
      </w:r>
      <w:r w:rsidR="00FB175F" w:rsidRPr="00F6565C">
        <w:rPr>
          <w:szCs w:val="22"/>
        </w:rPr>
        <w:t xml:space="preserve">com cerca de </w:t>
      </w:r>
      <w:r w:rsidR="002C290E" w:rsidRPr="00F6565C">
        <w:rPr>
          <w:szCs w:val="22"/>
        </w:rPr>
        <w:t xml:space="preserve">60% </w:t>
      </w:r>
      <w:r w:rsidR="00FB175F" w:rsidRPr="00F6565C">
        <w:rPr>
          <w:szCs w:val="22"/>
        </w:rPr>
        <w:t>a tomar um agente antitrombótico</w:t>
      </w:r>
      <w:r w:rsidR="002C290E" w:rsidRPr="00F6565C">
        <w:rPr>
          <w:szCs w:val="22"/>
        </w:rPr>
        <w:t xml:space="preserve"> (</w:t>
      </w:r>
      <w:r w:rsidR="00FB175F" w:rsidRPr="00F6565C">
        <w:rPr>
          <w:szCs w:val="22"/>
        </w:rPr>
        <w:t xml:space="preserve">incluindo ácido </w:t>
      </w:r>
      <w:r w:rsidR="002C290E" w:rsidRPr="00F6565C">
        <w:rPr>
          <w:szCs w:val="22"/>
        </w:rPr>
        <w:t>acet</w:t>
      </w:r>
      <w:r w:rsidR="00FB175F" w:rsidRPr="00F6565C">
        <w:rPr>
          <w:szCs w:val="22"/>
        </w:rPr>
        <w:t>i</w:t>
      </w:r>
      <w:r w:rsidR="002C290E" w:rsidRPr="00F6565C">
        <w:rPr>
          <w:szCs w:val="22"/>
        </w:rPr>
        <w:t>lsalic</w:t>
      </w:r>
      <w:r w:rsidR="00FB175F" w:rsidRPr="00F6565C">
        <w:rPr>
          <w:szCs w:val="22"/>
        </w:rPr>
        <w:t>í</w:t>
      </w:r>
      <w:r w:rsidR="002C290E" w:rsidRPr="00F6565C">
        <w:rPr>
          <w:szCs w:val="22"/>
        </w:rPr>
        <w:t>lic</w:t>
      </w:r>
      <w:r w:rsidR="00FB175F" w:rsidRPr="00F6565C">
        <w:rPr>
          <w:szCs w:val="22"/>
        </w:rPr>
        <w:t>o</w:t>
      </w:r>
      <w:r w:rsidR="002C290E" w:rsidRPr="00F6565C">
        <w:rPr>
          <w:szCs w:val="22"/>
        </w:rPr>
        <w:t xml:space="preserve">) </w:t>
      </w:r>
      <w:r w:rsidR="00FB175F" w:rsidRPr="00F6565C">
        <w:rPr>
          <w:szCs w:val="22"/>
        </w:rPr>
        <w:t xml:space="preserve">e </w:t>
      </w:r>
      <w:r w:rsidR="002C290E" w:rsidRPr="00F6565C">
        <w:rPr>
          <w:szCs w:val="22"/>
        </w:rPr>
        <w:t xml:space="preserve">69% </w:t>
      </w:r>
      <w:r w:rsidR="00FB175F" w:rsidRPr="00F6565C">
        <w:rPr>
          <w:szCs w:val="22"/>
        </w:rPr>
        <w:t>a tomar estatinas</w:t>
      </w:r>
      <w:r w:rsidR="002C290E" w:rsidRPr="00F6565C">
        <w:rPr>
          <w:szCs w:val="22"/>
        </w:rPr>
        <w:t>.</w:t>
      </w:r>
    </w:p>
    <w:p w14:paraId="47306654" w14:textId="77777777" w:rsidR="002C290E" w:rsidRPr="00F6565C" w:rsidRDefault="002C290E" w:rsidP="002C290E">
      <w:pPr>
        <w:rPr>
          <w:szCs w:val="22"/>
        </w:rPr>
      </w:pPr>
    </w:p>
    <w:p w14:paraId="26D27344" w14:textId="77777777" w:rsidR="002C290E" w:rsidRPr="00F6565C" w:rsidRDefault="00FB175F" w:rsidP="002C290E">
      <w:pPr>
        <w:rPr>
          <w:szCs w:val="22"/>
        </w:rPr>
      </w:pPr>
      <w:r w:rsidRPr="00F6565C">
        <w:rPr>
          <w:szCs w:val="22"/>
        </w:rPr>
        <w:t xml:space="preserve">A TFGe basal média era de </w:t>
      </w:r>
      <w:r w:rsidR="002C290E" w:rsidRPr="00F6565C">
        <w:rPr>
          <w:szCs w:val="22"/>
        </w:rPr>
        <w:t>56</w:t>
      </w:r>
      <w:r w:rsidRPr="00F6565C">
        <w:rPr>
          <w:szCs w:val="22"/>
        </w:rPr>
        <w:t>,</w:t>
      </w:r>
      <w:r w:rsidR="002C290E" w:rsidRPr="00F6565C">
        <w:rPr>
          <w:szCs w:val="22"/>
        </w:rPr>
        <w:t>2</w:t>
      </w:r>
      <w:r w:rsidRPr="00F6565C">
        <w:rPr>
          <w:szCs w:val="22"/>
        </w:rPr>
        <w:t> </w:t>
      </w:r>
      <w:r w:rsidR="002C290E" w:rsidRPr="00F6565C">
        <w:rPr>
          <w:szCs w:val="22"/>
        </w:rPr>
        <w:t>m</w:t>
      </w:r>
      <w:r w:rsidRPr="00F6565C">
        <w:rPr>
          <w:szCs w:val="22"/>
        </w:rPr>
        <w:t>l</w:t>
      </w:r>
      <w:r w:rsidR="002C290E" w:rsidRPr="00F6565C">
        <w:rPr>
          <w:szCs w:val="22"/>
        </w:rPr>
        <w:t>/min/1</w:t>
      </w:r>
      <w:r w:rsidRPr="00F6565C">
        <w:rPr>
          <w:szCs w:val="22"/>
        </w:rPr>
        <w:t>,</w:t>
      </w:r>
      <w:r w:rsidR="002C290E" w:rsidRPr="00F6565C">
        <w:rPr>
          <w:szCs w:val="22"/>
        </w:rPr>
        <w:t>73</w:t>
      </w:r>
      <w:r w:rsidR="003C3750" w:rsidRPr="00F6565C">
        <w:rPr>
          <w:szCs w:val="22"/>
        </w:rPr>
        <w:t> </w:t>
      </w:r>
      <w:r w:rsidR="002C290E" w:rsidRPr="00F6565C">
        <w:rPr>
          <w:szCs w:val="22"/>
        </w:rPr>
        <w:t>m</w:t>
      </w:r>
      <w:r w:rsidR="002C290E" w:rsidRPr="00F6565C">
        <w:rPr>
          <w:szCs w:val="22"/>
          <w:vertAlign w:val="superscript"/>
        </w:rPr>
        <w:t>2</w:t>
      </w:r>
      <w:r w:rsidR="002C290E" w:rsidRPr="00F6565C">
        <w:rPr>
          <w:szCs w:val="22"/>
        </w:rPr>
        <w:t xml:space="preserve"> </w:t>
      </w:r>
      <w:r w:rsidRPr="00F6565C">
        <w:rPr>
          <w:szCs w:val="22"/>
        </w:rPr>
        <w:t xml:space="preserve">e cerca de </w:t>
      </w:r>
      <w:r w:rsidR="002C290E" w:rsidRPr="00F6565C">
        <w:rPr>
          <w:szCs w:val="22"/>
        </w:rPr>
        <w:t xml:space="preserve">60% </w:t>
      </w:r>
      <w:r w:rsidRPr="00F6565C">
        <w:rPr>
          <w:szCs w:val="22"/>
        </w:rPr>
        <w:t>da população tinha uma TFGe</w:t>
      </w:r>
      <w:r w:rsidR="00EF2BFF" w:rsidRPr="00F6565C">
        <w:rPr>
          <w:szCs w:val="22"/>
        </w:rPr>
        <w:t xml:space="preserve"> basal</w:t>
      </w:r>
      <w:r w:rsidRPr="00F6565C">
        <w:rPr>
          <w:szCs w:val="22"/>
        </w:rPr>
        <w:t xml:space="preserve"> </w:t>
      </w:r>
      <w:r w:rsidR="002C290E" w:rsidRPr="00F6565C">
        <w:rPr>
          <w:szCs w:val="22"/>
        </w:rPr>
        <w:t>&lt;</w:t>
      </w:r>
      <w:r w:rsidRPr="00F6565C">
        <w:rPr>
          <w:szCs w:val="22"/>
        </w:rPr>
        <w:t> </w:t>
      </w:r>
      <w:r w:rsidR="002C290E" w:rsidRPr="00F6565C">
        <w:rPr>
          <w:szCs w:val="22"/>
        </w:rPr>
        <w:t>60</w:t>
      </w:r>
      <w:r w:rsidRPr="00F6565C">
        <w:rPr>
          <w:szCs w:val="22"/>
        </w:rPr>
        <w:t> </w:t>
      </w:r>
      <w:r w:rsidR="002C290E" w:rsidRPr="00F6565C">
        <w:rPr>
          <w:szCs w:val="22"/>
        </w:rPr>
        <w:t>m</w:t>
      </w:r>
      <w:r w:rsidRPr="00F6565C">
        <w:rPr>
          <w:szCs w:val="22"/>
        </w:rPr>
        <w:t>l</w:t>
      </w:r>
      <w:r w:rsidR="002C290E" w:rsidRPr="00F6565C">
        <w:rPr>
          <w:szCs w:val="22"/>
        </w:rPr>
        <w:t>/min/1</w:t>
      </w:r>
      <w:r w:rsidRPr="00F6565C">
        <w:rPr>
          <w:szCs w:val="22"/>
        </w:rPr>
        <w:t>,</w:t>
      </w:r>
      <w:r w:rsidR="002C290E" w:rsidRPr="00F6565C">
        <w:rPr>
          <w:szCs w:val="22"/>
        </w:rPr>
        <w:t>73</w:t>
      </w:r>
      <w:r w:rsidRPr="00F6565C">
        <w:rPr>
          <w:szCs w:val="22"/>
        </w:rPr>
        <w:t> </w:t>
      </w:r>
      <w:r w:rsidR="002C290E" w:rsidRPr="00F6565C">
        <w:rPr>
          <w:szCs w:val="22"/>
        </w:rPr>
        <w:t>m</w:t>
      </w:r>
      <w:r w:rsidR="002C290E" w:rsidRPr="00F6565C">
        <w:rPr>
          <w:szCs w:val="22"/>
          <w:vertAlign w:val="superscript"/>
        </w:rPr>
        <w:t>2</w:t>
      </w:r>
      <w:r w:rsidR="002C290E" w:rsidRPr="00F6565C">
        <w:rPr>
          <w:szCs w:val="22"/>
        </w:rPr>
        <w:t xml:space="preserve">. </w:t>
      </w:r>
      <w:r w:rsidRPr="00F6565C">
        <w:rPr>
          <w:szCs w:val="22"/>
        </w:rPr>
        <w:t xml:space="preserve">A proporção de indivíduos com doença CV prévia era de </w:t>
      </w:r>
      <w:r w:rsidR="002C290E" w:rsidRPr="00F6565C">
        <w:rPr>
          <w:szCs w:val="22"/>
        </w:rPr>
        <w:t>50</w:t>
      </w:r>
      <w:r w:rsidRPr="00F6565C">
        <w:rPr>
          <w:szCs w:val="22"/>
        </w:rPr>
        <w:t>,</w:t>
      </w:r>
      <w:r w:rsidR="002C290E" w:rsidRPr="00F6565C">
        <w:rPr>
          <w:szCs w:val="22"/>
        </w:rPr>
        <w:t>4%; 14</w:t>
      </w:r>
      <w:r w:rsidRPr="00F6565C">
        <w:rPr>
          <w:szCs w:val="22"/>
        </w:rPr>
        <w:t>,</w:t>
      </w:r>
      <w:r w:rsidR="002C290E" w:rsidRPr="00F6565C">
        <w:rPr>
          <w:szCs w:val="22"/>
        </w:rPr>
        <w:t xml:space="preserve">8% </w:t>
      </w:r>
      <w:r w:rsidRPr="00F6565C">
        <w:rPr>
          <w:szCs w:val="22"/>
        </w:rPr>
        <w:t>tinha hist</w:t>
      </w:r>
      <w:r w:rsidR="00B63E23" w:rsidRPr="00F6565C">
        <w:rPr>
          <w:szCs w:val="22"/>
        </w:rPr>
        <w:t>ória</w:t>
      </w:r>
      <w:r w:rsidRPr="00F6565C">
        <w:rPr>
          <w:szCs w:val="22"/>
        </w:rPr>
        <w:t xml:space="preserve"> de insuficiência cardíaca.</w:t>
      </w:r>
    </w:p>
    <w:p w14:paraId="729CCDDE" w14:textId="77777777" w:rsidR="002C290E" w:rsidRPr="00F6565C" w:rsidRDefault="002C290E" w:rsidP="002C290E">
      <w:pPr>
        <w:rPr>
          <w:szCs w:val="22"/>
        </w:rPr>
      </w:pPr>
    </w:p>
    <w:p w14:paraId="0492B982" w14:textId="77777777" w:rsidR="002C290E" w:rsidRPr="00F6565C" w:rsidRDefault="00FB175F" w:rsidP="002C290E">
      <w:pPr>
        <w:rPr>
          <w:szCs w:val="22"/>
        </w:rPr>
      </w:pPr>
      <w:r w:rsidRPr="00F6565C">
        <w:rPr>
          <w:szCs w:val="22"/>
        </w:rPr>
        <w:t xml:space="preserve">O parâmetro de avaliação composto primário no estudo </w:t>
      </w:r>
      <w:r w:rsidR="002C290E" w:rsidRPr="00F6565C">
        <w:rPr>
          <w:szCs w:val="22"/>
        </w:rPr>
        <w:t xml:space="preserve">CREDENCE </w:t>
      </w:r>
      <w:r w:rsidRPr="00F6565C">
        <w:rPr>
          <w:szCs w:val="22"/>
        </w:rPr>
        <w:t>foi o tempo até à primeira ocorrência de DRT</w:t>
      </w:r>
      <w:r w:rsidR="002C290E" w:rsidRPr="00F6565C">
        <w:rPr>
          <w:szCs w:val="22"/>
        </w:rPr>
        <w:t xml:space="preserve"> (</w:t>
      </w:r>
      <w:r w:rsidR="00B63E23" w:rsidRPr="00F6565C">
        <w:rPr>
          <w:szCs w:val="22"/>
        </w:rPr>
        <w:t xml:space="preserve">definida como TFGe </w:t>
      </w:r>
      <w:r w:rsidR="002C290E" w:rsidRPr="00F6565C">
        <w:rPr>
          <w:szCs w:val="22"/>
        </w:rPr>
        <w:t>&lt;</w:t>
      </w:r>
      <w:r w:rsidR="00B63E23" w:rsidRPr="00F6565C">
        <w:rPr>
          <w:szCs w:val="22"/>
        </w:rPr>
        <w:t> </w:t>
      </w:r>
      <w:r w:rsidR="002C290E" w:rsidRPr="00F6565C">
        <w:rPr>
          <w:szCs w:val="22"/>
        </w:rPr>
        <w:t>15</w:t>
      </w:r>
      <w:r w:rsidR="00B63E23" w:rsidRPr="00F6565C">
        <w:rPr>
          <w:szCs w:val="22"/>
        </w:rPr>
        <w:t> </w:t>
      </w:r>
      <w:r w:rsidR="002C290E" w:rsidRPr="00F6565C">
        <w:rPr>
          <w:szCs w:val="22"/>
        </w:rPr>
        <w:t>m</w:t>
      </w:r>
      <w:r w:rsidR="00B63E23" w:rsidRPr="00F6565C">
        <w:rPr>
          <w:szCs w:val="22"/>
        </w:rPr>
        <w:t>l</w:t>
      </w:r>
      <w:r w:rsidR="002C290E" w:rsidRPr="00F6565C">
        <w:rPr>
          <w:szCs w:val="22"/>
        </w:rPr>
        <w:t>/min/1</w:t>
      </w:r>
      <w:r w:rsidR="00B63E23" w:rsidRPr="00F6565C">
        <w:rPr>
          <w:szCs w:val="22"/>
        </w:rPr>
        <w:t>,</w:t>
      </w:r>
      <w:r w:rsidR="002C290E" w:rsidRPr="00F6565C">
        <w:rPr>
          <w:szCs w:val="22"/>
        </w:rPr>
        <w:t>73</w:t>
      </w:r>
      <w:r w:rsidR="00B63E23" w:rsidRPr="00F6565C">
        <w:rPr>
          <w:szCs w:val="22"/>
        </w:rPr>
        <w:t> </w:t>
      </w:r>
      <w:r w:rsidR="002C290E" w:rsidRPr="00F6565C">
        <w:rPr>
          <w:szCs w:val="22"/>
        </w:rPr>
        <w:t>m</w:t>
      </w:r>
      <w:r w:rsidR="002C290E" w:rsidRPr="00F6565C">
        <w:rPr>
          <w:szCs w:val="22"/>
          <w:vertAlign w:val="superscript"/>
        </w:rPr>
        <w:t>2</w:t>
      </w:r>
      <w:r w:rsidR="002C290E" w:rsidRPr="00F6565C">
        <w:rPr>
          <w:szCs w:val="22"/>
        </w:rPr>
        <w:t xml:space="preserve">, </w:t>
      </w:r>
      <w:r w:rsidR="00B63E23" w:rsidRPr="00F6565C">
        <w:rPr>
          <w:szCs w:val="22"/>
        </w:rPr>
        <w:t>início de diálise crónica ou transplante renal</w:t>
      </w:r>
      <w:r w:rsidR="002C290E" w:rsidRPr="00F6565C">
        <w:rPr>
          <w:szCs w:val="22"/>
        </w:rPr>
        <w:t xml:space="preserve">), </w:t>
      </w:r>
      <w:r w:rsidR="00EF2BFF" w:rsidRPr="00F6565C">
        <w:rPr>
          <w:szCs w:val="22"/>
        </w:rPr>
        <w:t>dup</w:t>
      </w:r>
      <w:r w:rsidR="00B63E23" w:rsidRPr="00F6565C">
        <w:rPr>
          <w:szCs w:val="22"/>
        </w:rPr>
        <w:t>licação de creatinina sérica e morte renal ou cardiovascular</w:t>
      </w:r>
      <w:r w:rsidR="002C290E" w:rsidRPr="00F6565C">
        <w:rPr>
          <w:szCs w:val="22"/>
        </w:rPr>
        <w:t>.</w:t>
      </w:r>
    </w:p>
    <w:p w14:paraId="0BE36D72" w14:textId="77777777" w:rsidR="002C290E" w:rsidRPr="00F6565C" w:rsidRDefault="002C290E" w:rsidP="002C290E">
      <w:pPr>
        <w:rPr>
          <w:szCs w:val="22"/>
        </w:rPr>
      </w:pPr>
    </w:p>
    <w:p w14:paraId="2EEA7140" w14:textId="77777777" w:rsidR="002C290E" w:rsidRPr="00F6565C" w:rsidRDefault="00B63E23" w:rsidP="002C290E">
      <w:pPr>
        <w:rPr>
          <w:szCs w:val="22"/>
        </w:rPr>
      </w:pPr>
      <w:r w:rsidRPr="00F6565C">
        <w:rPr>
          <w:szCs w:val="22"/>
        </w:rPr>
        <w:t>A c</w:t>
      </w:r>
      <w:r w:rsidR="002C290E" w:rsidRPr="00F6565C">
        <w:rPr>
          <w:szCs w:val="22"/>
        </w:rPr>
        <w:t>anagliflozin</w:t>
      </w:r>
      <w:r w:rsidRPr="00F6565C">
        <w:rPr>
          <w:szCs w:val="22"/>
        </w:rPr>
        <w:t>a reduziu significativamente o risco de primeira ocorrência do parâmetro de avaliação composto primário de DRT, duplicação de creatinina sérica e morte renal ou cardiovascular</w:t>
      </w:r>
      <w:r w:rsidR="002C290E" w:rsidRPr="00F6565C">
        <w:rPr>
          <w:szCs w:val="22"/>
        </w:rPr>
        <w:t xml:space="preserve"> [p</w:t>
      </w:r>
      <w:r w:rsidR="003C3750" w:rsidRPr="00F6565C">
        <w:rPr>
          <w:szCs w:val="22"/>
        </w:rPr>
        <w:t> </w:t>
      </w:r>
      <w:r w:rsidR="002C290E" w:rsidRPr="00F6565C">
        <w:rPr>
          <w:szCs w:val="22"/>
        </w:rPr>
        <w:t>&lt;</w:t>
      </w:r>
      <w:r w:rsidR="003C3750" w:rsidRPr="00F6565C">
        <w:rPr>
          <w:szCs w:val="22"/>
        </w:rPr>
        <w:t> </w:t>
      </w:r>
      <w:r w:rsidR="002C290E" w:rsidRPr="00F6565C">
        <w:rPr>
          <w:szCs w:val="22"/>
        </w:rPr>
        <w:t>0</w:t>
      </w:r>
      <w:r w:rsidRPr="00F6565C">
        <w:rPr>
          <w:szCs w:val="22"/>
        </w:rPr>
        <w:t>,</w:t>
      </w:r>
      <w:r w:rsidR="002C290E" w:rsidRPr="00F6565C">
        <w:rPr>
          <w:szCs w:val="22"/>
        </w:rPr>
        <w:t>0001; HR: 0</w:t>
      </w:r>
      <w:r w:rsidRPr="00F6565C">
        <w:rPr>
          <w:szCs w:val="22"/>
        </w:rPr>
        <w:t>,</w:t>
      </w:r>
      <w:r w:rsidR="002C290E" w:rsidRPr="00F6565C">
        <w:rPr>
          <w:szCs w:val="22"/>
        </w:rPr>
        <w:t xml:space="preserve">70; </w:t>
      </w:r>
      <w:r w:rsidRPr="00F6565C">
        <w:rPr>
          <w:szCs w:val="22"/>
        </w:rPr>
        <w:t>IC </w:t>
      </w:r>
      <w:r w:rsidR="002C290E" w:rsidRPr="00F6565C">
        <w:rPr>
          <w:szCs w:val="22"/>
        </w:rPr>
        <w:t>95%: 0</w:t>
      </w:r>
      <w:r w:rsidRPr="00F6565C">
        <w:rPr>
          <w:szCs w:val="22"/>
        </w:rPr>
        <w:t>,</w:t>
      </w:r>
      <w:r w:rsidR="002C290E" w:rsidRPr="00F6565C">
        <w:rPr>
          <w:szCs w:val="22"/>
        </w:rPr>
        <w:t>57</w:t>
      </w:r>
      <w:r w:rsidRPr="00F6565C">
        <w:rPr>
          <w:szCs w:val="22"/>
        </w:rPr>
        <w:t>;</w:t>
      </w:r>
      <w:r w:rsidR="002C290E" w:rsidRPr="00F6565C">
        <w:rPr>
          <w:szCs w:val="22"/>
        </w:rPr>
        <w:t xml:space="preserve"> 0</w:t>
      </w:r>
      <w:r w:rsidRPr="00F6565C">
        <w:rPr>
          <w:szCs w:val="22"/>
        </w:rPr>
        <w:t>,</w:t>
      </w:r>
      <w:r w:rsidR="002C290E" w:rsidRPr="00F6565C">
        <w:rPr>
          <w:szCs w:val="22"/>
        </w:rPr>
        <w:t>84] (</w:t>
      </w:r>
      <w:r w:rsidRPr="00F6565C">
        <w:rPr>
          <w:szCs w:val="22"/>
        </w:rPr>
        <w:t>ver Figura </w:t>
      </w:r>
      <w:r w:rsidR="002C290E" w:rsidRPr="00F6565C">
        <w:rPr>
          <w:szCs w:val="22"/>
        </w:rPr>
        <w:t xml:space="preserve">4). </w:t>
      </w:r>
      <w:r w:rsidRPr="00F6565C">
        <w:rPr>
          <w:szCs w:val="22"/>
        </w:rPr>
        <w:t>O efeito do tratamento foi consistente entre todos os subgrupos, incluindo os três estratos de TFGe, e entre indivíduos com ou sem história de doença CV</w:t>
      </w:r>
      <w:r w:rsidR="002C290E" w:rsidRPr="00F6565C">
        <w:rPr>
          <w:szCs w:val="22"/>
        </w:rPr>
        <w:t>.</w:t>
      </w:r>
    </w:p>
    <w:p w14:paraId="73077EFC" w14:textId="77777777" w:rsidR="002C290E" w:rsidRPr="00F6565C" w:rsidRDefault="002C290E" w:rsidP="002C290E">
      <w:pPr>
        <w:rPr>
          <w:szCs w:val="22"/>
        </w:rPr>
      </w:pPr>
    </w:p>
    <w:p w14:paraId="019F887B" w14:textId="77777777" w:rsidR="00B63E23" w:rsidRPr="00F6565C" w:rsidRDefault="00B63E23" w:rsidP="002C290E">
      <w:pPr>
        <w:rPr>
          <w:szCs w:val="22"/>
        </w:rPr>
      </w:pPr>
      <w:r w:rsidRPr="00F6565C">
        <w:rPr>
          <w:szCs w:val="22"/>
        </w:rPr>
        <w:t>Com base na curva Kaplan-Meier para a primeira ocorrência do parâmetro de avaliação composto primário apresentada abaixo, o efeito do tratamento foi observado na Semana 52 com 100 mg de canagliflozina e foi mantido até ao final do estudo (ver Figura 3).</w:t>
      </w:r>
    </w:p>
    <w:p w14:paraId="60437EC5" w14:textId="77777777" w:rsidR="002C290E" w:rsidRPr="00F6565C" w:rsidRDefault="002C290E" w:rsidP="002C290E">
      <w:pPr>
        <w:rPr>
          <w:szCs w:val="22"/>
        </w:rPr>
      </w:pPr>
    </w:p>
    <w:p w14:paraId="18632C3A" w14:textId="77777777" w:rsidR="002C290E" w:rsidRPr="00F6565C" w:rsidRDefault="00B63E23" w:rsidP="002C290E">
      <w:pPr>
        <w:rPr>
          <w:szCs w:val="22"/>
        </w:rPr>
      </w:pPr>
      <w:r w:rsidRPr="00F6565C">
        <w:rPr>
          <w:szCs w:val="22"/>
        </w:rPr>
        <w:lastRenderedPageBreak/>
        <w:t>A c</w:t>
      </w:r>
      <w:r w:rsidR="002C290E" w:rsidRPr="00F6565C">
        <w:rPr>
          <w:szCs w:val="22"/>
        </w:rPr>
        <w:t>anagliflozin</w:t>
      </w:r>
      <w:r w:rsidR="00EF2BFF" w:rsidRPr="00F6565C">
        <w:rPr>
          <w:szCs w:val="22"/>
        </w:rPr>
        <w:t>a</w:t>
      </w:r>
      <w:r w:rsidR="002C290E" w:rsidRPr="00F6565C">
        <w:rPr>
          <w:szCs w:val="22"/>
        </w:rPr>
        <w:t xml:space="preserve"> </w:t>
      </w:r>
      <w:r w:rsidRPr="00F6565C">
        <w:rPr>
          <w:szCs w:val="22"/>
        </w:rPr>
        <w:t>reduziu significativamente o risco de parâmetros de avaliação secundários cardiovasculares</w:t>
      </w:r>
      <w:r w:rsidR="002C290E" w:rsidRPr="00F6565C">
        <w:rPr>
          <w:szCs w:val="22"/>
        </w:rPr>
        <w:t xml:space="preserve">, </w:t>
      </w:r>
      <w:r w:rsidRPr="00F6565C">
        <w:rPr>
          <w:szCs w:val="22"/>
        </w:rPr>
        <w:t xml:space="preserve">como mostrado na </w:t>
      </w:r>
      <w:r w:rsidR="002C290E" w:rsidRPr="00F6565C">
        <w:rPr>
          <w:szCs w:val="22"/>
        </w:rPr>
        <w:t>Figur</w:t>
      </w:r>
      <w:r w:rsidRPr="00F6565C">
        <w:rPr>
          <w:szCs w:val="22"/>
        </w:rPr>
        <w:t>a </w:t>
      </w:r>
      <w:r w:rsidR="002C290E" w:rsidRPr="00F6565C">
        <w:rPr>
          <w:szCs w:val="22"/>
        </w:rPr>
        <w:t>4.</w:t>
      </w:r>
    </w:p>
    <w:p w14:paraId="2FA47826" w14:textId="77777777" w:rsidR="002C290E" w:rsidRPr="00F6565C" w:rsidRDefault="002C290E" w:rsidP="002C290E">
      <w:pPr>
        <w:rPr>
          <w:szCs w:val="22"/>
        </w:rPr>
      </w:pPr>
    </w:p>
    <w:p w14:paraId="53A223CB" w14:textId="77777777" w:rsidR="00567E21" w:rsidRPr="00F6565C" w:rsidRDefault="00567E21" w:rsidP="00DD0A9A">
      <w:pPr>
        <w:keepNext/>
        <w:ind w:left="1134" w:hanging="1134"/>
        <w:rPr>
          <w:b/>
          <w:sz w:val="20"/>
        </w:rPr>
      </w:pPr>
      <w:r w:rsidRPr="00F6565C">
        <w:rPr>
          <w:b/>
          <w:sz w:val="20"/>
        </w:rPr>
        <w:t>Figur</w:t>
      </w:r>
      <w:r w:rsidR="009867F9" w:rsidRPr="00F6565C">
        <w:rPr>
          <w:b/>
          <w:sz w:val="20"/>
        </w:rPr>
        <w:t>a</w:t>
      </w:r>
      <w:r w:rsidRPr="00F6565C">
        <w:rPr>
          <w:b/>
          <w:sz w:val="20"/>
        </w:rPr>
        <w:t> 3:</w:t>
      </w:r>
      <w:r w:rsidRPr="00F6565C">
        <w:rPr>
          <w:b/>
          <w:sz w:val="20"/>
        </w:rPr>
        <w:tab/>
        <w:t xml:space="preserve">CREDENCE: </w:t>
      </w:r>
      <w:r w:rsidR="009867F9" w:rsidRPr="00F6565C">
        <w:rPr>
          <w:b/>
          <w:sz w:val="20"/>
        </w:rPr>
        <w:t>Tempo até à primeira ocorrência do parâmetro de avaliação composto primário</w:t>
      </w:r>
    </w:p>
    <w:p w14:paraId="0E44025C" w14:textId="77777777" w:rsidR="00567E21" w:rsidRPr="00F6565C" w:rsidRDefault="00567E21" w:rsidP="00567E21">
      <w:pPr>
        <w:keepNext/>
        <w:tabs>
          <w:tab w:val="clear" w:pos="567"/>
          <w:tab w:val="center" w:pos="4820"/>
        </w:tabs>
        <w:spacing w:before="120"/>
        <w:rPr>
          <w:rFonts w:ascii="Arial" w:hAnsi="Arial" w:cs="Arial"/>
          <w:bCs/>
          <w:sz w:val="16"/>
          <w:szCs w:val="16"/>
        </w:rPr>
      </w:pPr>
      <w:r w:rsidRPr="00F6565C">
        <w:rPr>
          <w:rFonts w:ascii="Arial" w:hAnsi="Arial" w:cs="Arial"/>
          <w:bCs/>
          <w:sz w:val="16"/>
          <w:szCs w:val="16"/>
        </w:rPr>
        <w:tab/>
        <w:t>(</w:t>
      </w:r>
      <w:r w:rsidR="009867F9" w:rsidRPr="00F6565C">
        <w:rPr>
          <w:rFonts w:ascii="Arial" w:hAnsi="Arial" w:cs="Arial"/>
          <w:bCs/>
          <w:sz w:val="16"/>
          <w:szCs w:val="16"/>
        </w:rPr>
        <w:t xml:space="preserve">Estudo </w:t>
      </w:r>
      <w:r w:rsidRPr="00F6565C">
        <w:rPr>
          <w:rFonts w:ascii="Arial" w:hAnsi="Arial" w:cs="Arial"/>
          <w:bCs/>
          <w:sz w:val="16"/>
          <w:szCs w:val="16"/>
        </w:rPr>
        <w:t xml:space="preserve">28431754-DNE3001: </w:t>
      </w:r>
      <w:r w:rsidR="009867F9" w:rsidRPr="00F6565C">
        <w:rPr>
          <w:rFonts w:ascii="Arial" w:hAnsi="Arial" w:cs="Arial"/>
          <w:bCs/>
          <w:sz w:val="16"/>
          <w:szCs w:val="16"/>
        </w:rPr>
        <w:t>Grupo de análise de inte</w:t>
      </w:r>
      <w:r w:rsidR="00EF2BFF" w:rsidRPr="00F6565C">
        <w:rPr>
          <w:rFonts w:ascii="Arial" w:hAnsi="Arial" w:cs="Arial"/>
          <w:bCs/>
          <w:sz w:val="16"/>
          <w:szCs w:val="16"/>
        </w:rPr>
        <w:t>n</w:t>
      </w:r>
      <w:r w:rsidR="009867F9" w:rsidRPr="00F6565C">
        <w:rPr>
          <w:rFonts w:ascii="Arial" w:hAnsi="Arial" w:cs="Arial"/>
          <w:bCs/>
          <w:sz w:val="16"/>
          <w:szCs w:val="16"/>
        </w:rPr>
        <w:t>ção de tratar</w:t>
      </w:r>
      <w:r w:rsidRPr="00F6565C">
        <w:rPr>
          <w:rFonts w:ascii="Arial" w:hAnsi="Arial" w:cs="Arial"/>
          <w:bCs/>
          <w:sz w:val="16"/>
          <w:szCs w:val="16"/>
        </w:rPr>
        <w:t>)</w:t>
      </w:r>
    </w:p>
    <w:p w14:paraId="621B2E34" w14:textId="69323E4A" w:rsidR="00567E21" w:rsidRPr="0002304F" w:rsidRDefault="00CA472C" w:rsidP="00567E21">
      <w:pPr>
        <w:keepNext/>
      </w:pPr>
      <w:r>
        <w:rPr>
          <w:lang w:eastAsia="pt-PT"/>
        </w:rPr>
        <mc:AlternateContent>
          <mc:Choice Requires="wps">
            <w:drawing>
              <wp:anchor distT="0" distB="0" distL="114300" distR="114300" simplePos="0" relativeHeight="251656704" behindDoc="0" locked="0" layoutInCell="1" allowOverlap="1" wp14:anchorId="1A1E7C3B" wp14:editId="60F319D1">
                <wp:simplePos x="0" y="0"/>
                <wp:positionH relativeFrom="column">
                  <wp:posOffset>-146050</wp:posOffset>
                </wp:positionH>
                <wp:positionV relativeFrom="paragraph">
                  <wp:posOffset>2626995</wp:posOffset>
                </wp:positionV>
                <wp:extent cx="852170" cy="568325"/>
                <wp:effectExtent l="0" t="0" r="0" b="0"/>
                <wp:wrapNone/>
                <wp:docPr id="1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170" cy="568325"/>
                        </a:xfrm>
                        <a:prstGeom prst="rect">
                          <a:avLst/>
                        </a:prstGeom>
                        <a:noFill/>
                        <a:ln>
                          <a:noFill/>
                        </a:ln>
                      </wps:spPr>
                      <wps:txbx>
                        <w:txbxContent>
                          <w:p w14:paraId="659FE01A" w14:textId="77777777" w:rsidR="008F0963" w:rsidRPr="0092586D" w:rsidRDefault="008F0963" w:rsidP="003100AF">
                            <w:pPr>
                              <w:spacing w:line="408" w:lineRule="auto"/>
                              <w:jc w:val="right"/>
                              <w:rPr>
                                <w:rFonts w:ascii="Arial" w:hAnsi="Arial" w:cs="Arial"/>
                                <w:sz w:val="14"/>
                                <w:szCs w:val="14"/>
                              </w:rPr>
                            </w:pPr>
                            <w:r>
                              <w:rPr>
                                <w:rFonts w:ascii="Arial" w:hAnsi="Arial" w:cs="Arial"/>
                                <w:sz w:val="14"/>
                                <w:szCs w:val="14"/>
                              </w:rPr>
                              <w:t>Indivíduos em risco</w:t>
                            </w:r>
                          </w:p>
                          <w:p w14:paraId="416540C7" w14:textId="77777777" w:rsidR="008F0963" w:rsidRPr="0092586D" w:rsidRDefault="008F0963" w:rsidP="003100AF">
                            <w:pPr>
                              <w:spacing w:line="408" w:lineRule="auto"/>
                              <w:jc w:val="right"/>
                              <w:rPr>
                                <w:rFonts w:ascii="Arial" w:hAnsi="Arial" w:cs="Arial"/>
                                <w:sz w:val="14"/>
                                <w:szCs w:val="14"/>
                              </w:rPr>
                            </w:pPr>
                            <w:r w:rsidRPr="0092586D">
                              <w:rPr>
                                <w:rFonts w:ascii="Arial" w:hAnsi="Arial" w:cs="Arial"/>
                                <w:sz w:val="14"/>
                                <w:szCs w:val="14"/>
                              </w:rPr>
                              <w:t>Placebo</w:t>
                            </w:r>
                          </w:p>
                          <w:p w14:paraId="6472EB61" w14:textId="77777777" w:rsidR="008F0963" w:rsidRPr="0092586D" w:rsidRDefault="008F0963" w:rsidP="003100AF">
                            <w:pPr>
                              <w:spacing w:line="408" w:lineRule="auto"/>
                              <w:jc w:val="right"/>
                              <w:rPr>
                                <w:rFonts w:ascii="Arial" w:hAnsi="Arial" w:cs="Arial"/>
                                <w:sz w:val="14"/>
                                <w:szCs w:val="14"/>
                              </w:rPr>
                            </w:pPr>
                            <w:r w:rsidRPr="0092586D">
                              <w:rPr>
                                <w:rFonts w:ascii="Arial" w:hAnsi="Arial" w:cs="Arial"/>
                                <w:sz w:val="14"/>
                                <w:szCs w:val="14"/>
                              </w:rPr>
                              <w:t>Cana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1E7C3B" id="_x0000_t202" coordsize="21600,21600" o:spt="202" path="m,l,21600r21600,l21600,xe">
                <v:stroke joinstyle="miter"/>
                <v:path gradientshapeok="t" o:connecttype="rect"/>
              </v:shapetype>
              <v:shape id="Text Box 20" o:spid="_x0000_s1026" type="#_x0000_t202" style="position:absolute;margin-left:-11.5pt;margin-top:206.85pt;width:67.1pt;height:4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" filled="f" stroked="f">
                <v:textbox inset="0,0,0,0">
                  <w:txbxContent>
                    <w:p w14:paraId="659FE01A" w14:textId="77777777" w:rsidR="008F0963" w:rsidRPr="0092586D" w:rsidRDefault="008F0963" w:rsidP="003100AF">
                      <w:pPr>
                        <w:spacing w:line="408" w:lineRule="auto"/>
                        <w:jc w:val="right"/>
                        <w:rPr>
                          <w:rFonts w:ascii="Arial" w:hAnsi="Arial" w:cs="Arial"/>
                          <w:sz w:val="14"/>
                          <w:szCs w:val="14"/>
                        </w:rPr>
                      </w:pPr>
                      <w:r>
                        <w:rPr>
                          <w:rFonts w:ascii="Arial" w:hAnsi="Arial" w:cs="Arial"/>
                          <w:sz w:val="14"/>
                          <w:szCs w:val="14"/>
                        </w:rPr>
                        <w:t>Indivíduos em risco</w:t>
                      </w:r>
                    </w:p>
                    <w:p w14:paraId="416540C7" w14:textId="77777777" w:rsidR="008F0963" w:rsidRPr="0092586D" w:rsidRDefault="008F0963" w:rsidP="003100AF">
                      <w:pPr>
                        <w:spacing w:line="408" w:lineRule="auto"/>
                        <w:jc w:val="right"/>
                        <w:rPr>
                          <w:rFonts w:ascii="Arial" w:hAnsi="Arial" w:cs="Arial"/>
                          <w:sz w:val="14"/>
                          <w:szCs w:val="14"/>
                        </w:rPr>
                      </w:pPr>
                      <w:r w:rsidRPr="0092586D">
                        <w:rPr>
                          <w:rFonts w:ascii="Arial" w:hAnsi="Arial" w:cs="Arial"/>
                          <w:sz w:val="14"/>
                          <w:szCs w:val="14"/>
                        </w:rPr>
                        <w:t>Placebo</w:t>
                      </w:r>
                    </w:p>
                    <w:p w14:paraId="6472EB61" w14:textId="77777777" w:rsidR="008F0963" w:rsidRPr="0092586D" w:rsidRDefault="008F0963" w:rsidP="003100AF">
                      <w:pPr>
                        <w:spacing w:line="408" w:lineRule="auto"/>
                        <w:jc w:val="right"/>
                        <w:rPr>
                          <w:rFonts w:ascii="Arial" w:hAnsi="Arial" w:cs="Arial"/>
                          <w:sz w:val="14"/>
                          <w:szCs w:val="14"/>
                        </w:rPr>
                      </w:pPr>
                      <w:r w:rsidRPr="0092586D">
                        <w:rPr>
                          <w:rFonts w:ascii="Arial" w:hAnsi="Arial" w:cs="Arial"/>
                          <w:sz w:val="14"/>
                          <w:szCs w:val="14"/>
                        </w:rPr>
                        <w:t>Cana</w:t>
                      </w:r>
                    </w:p>
                  </w:txbxContent>
                </v:textbox>
              </v:shape>
            </w:pict>
          </mc:Fallback>
        </mc:AlternateContent>
      </w:r>
      <w:r>
        <w:rPr>
          <w:lang w:eastAsia="pt-PT"/>
        </w:rPr>
        <mc:AlternateContent>
          <mc:Choice Requires="wps">
            <w:drawing>
              <wp:anchor distT="0" distB="0" distL="114300" distR="114300" simplePos="0" relativeHeight="251657728" behindDoc="0" locked="0" layoutInCell="1" allowOverlap="1" wp14:anchorId="27C55202" wp14:editId="29B7D506">
                <wp:simplePos x="0" y="0"/>
                <wp:positionH relativeFrom="column">
                  <wp:posOffset>166370</wp:posOffset>
                </wp:positionH>
                <wp:positionV relativeFrom="paragraph">
                  <wp:posOffset>21590</wp:posOffset>
                </wp:positionV>
                <wp:extent cx="254000" cy="2315845"/>
                <wp:effectExtent l="0" t="0" r="0" b="0"/>
                <wp:wrapNone/>
                <wp:docPr id="1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315845"/>
                        </a:xfrm>
                        <a:prstGeom prst="rect">
                          <a:avLst/>
                        </a:prstGeom>
                        <a:noFill/>
                        <a:ln>
                          <a:noFill/>
                        </a:ln>
                      </wps:spPr>
                      <wps:txbx>
                        <w:txbxContent>
                          <w:p w14:paraId="1502EAAA" w14:textId="77777777" w:rsidR="008F0963" w:rsidRPr="0092586D" w:rsidRDefault="008F0963" w:rsidP="003100AF">
                            <w:pPr>
                              <w:jc w:val="center"/>
                              <w:rPr>
                                <w:rFonts w:ascii="Arial" w:hAnsi="Arial" w:cs="Arial"/>
                                <w:sz w:val="14"/>
                                <w:szCs w:val="14"/>
                              </w:rPr>
                            </w:pPr>
                            <w:r>
                              <w:rPr>
                                <w:rFonts w:ascii="Arial" w:hAnsi="Arial" w:cs="Arial"/>
                                <w:sz w:val="14"/>
                                <w:szCs w:val="14"/>
                              </w:rPr>
                              <w:t>% indivíduos c/ eventos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55202" id="Text Box 21" o:spid="_x0000_s1027" type="#_x0000_t202" style="position:absolute;margin-left:13.1pt;margin-top:1.7pt;width:20pt;height:182.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" filled="f" stroked="f">
                <v:textbox style="layout-flow:vertical;mso-layout-flow-alt:bottom-to-top" inset="0,0,0,0">
                  <w:txbxContent>
                    <w:p w14:paraId="1502EAAA" w14:textId="77777777" w:rsidR="008F0963" w:rsidRPr="0092586D" w:rsidRDefault="008F0963" w:rsidP="003100AF">
                      <w:pPr>
                        <w:jc w:val="center"/>
                        <w:rPr>
                          <w:rFonts w:ascii="Arial" w:hAnsi="Arial" w:cs="Arial"/>
                          <w:sz w:val="14"/>
                          <w:szCs w:val="14"/>
                        </w:rPr>
                      </w:pPr>
                      <w:r>
                        <w:rPr>
                          <w:rFonts w:ascii="Arial" w:hAnsi="Arial" w:cs="Arial"/>
                          <w:sz w:val="14"/>
                          <w:szCs w:val="14"/>
                        </w:rPr>
                        <w:t>% indivíduos c/ eventos</w:t>
                      </w:r>
                    </w:p>
                  </w:txbxContent>
                </v:textbox>
              </v:shape>
            </w:pict>
          </mc:Fallback>
        </mc:AlternateContent>
      </w:r>
      <w:r>
        <w:rPr>
          <w:lang w:eastAsia="pt-PT"/>
        </w:rPr>
        <mc:AlternateContent>
          <mc:Choice Requires="wps">
            <w:drawing>
              <wp:anchor distT="0" distB="0" distL="114300" distR="114300" simplePos="0" relativeHeight="251655680" behindDoc="0" locked="0" layoutInCell="1" allowOverlap="1" wp14:anchorId="12931FBC" wp14:editId="4F5D059F">
                <wp:simplePos x="0" y="0"/>
                <wp:positionH relativeFrom="column">
                  <wp:posOffset>2446020</wp:posOffset>
                </wp:positionH>
                <wp:positionV relativeFrom="paragraph">
                  <wp:posOffset>2545080</wp:posOffset>
                </wp:positionV>
                <wp:extent cx="1059815" cy="146050"/>
                <wp:effectExtent l="0" t="0" r="0" b="0"/>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815" cy="146050"/>
                        </a:xfrm>
                        <a:prstGeom prst="rect">
                          <a:avLst/>
                        </a:prstGeom>
                        <a:noFill/>
                        <a:ln>
                          <a:noFill/>
                        </a:ln>
                      </wps:spPr>
                      <wps:txbx>
                        <w:txbxContent>
                          <w:p w14:paraId="62205AC4" w14:textId="77777777" w:rsidR="008F0963" w:rsidRPr="0092586D" w:rsidRDefault="008F0963" w:rsidP="003100AF">
                            <w:pPr>
                              <w:jc w:val="center"/>
                              <w:rPr>
                                <w:rFonts w:ascii="Arial" w:hAnsi="Arial" w:cs="Arial"/>
                                <w:sz w:val="14"/>
                                <w:szCs w:val="14"/>
                              </w:rPr>
                            </w:pPr>
                            <w:r>
                              <w:rPr>
                                <w:rFonts w:ascii="Arial" w:hAnsi="Arial" w:cs="Arial"/>
                                <w:sz w:val="14"/>
                                <w:szCs w:val="14"/>
                              </w:rPr>
                              <w:t>Tempo</w:t>
                            </w:r>
                            <w:r w:rsidRPr="0092586D">
                              <w:rPr>
                                <w:rFonts w:ascii="Arial" w:hAnsi="Arial" w:cs="Arial"/>
                                <w:sz w:val="14"/>
                                <w:szCs w:val="14"/>
                              </w:rPr>
                              <w:t xml:space="preserve"> (</w:t>
                            </w:r>
                            <w:r>
                              <w:rPr>
                                <w:rFonts w:ascii="Arial" w:hAnsi="Arial" w:cs="Arial"/>
                                <w:sz w:val="14"/>
                                <w:szCs w:val="14"/>
                              </w:rPr>
                              <w:t>Semanas</w:t>
                            </w:r>
                            <w:r w:rsidRPr="0092586D">
                              <w:rPr>
                                <w:rFonts w:ascii="Arial" w:hAnsi="Arial" w:cs="Arial"/>
                                <w:sz w:val="14"/>
                                <w:szCs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31FBC" id="Text Box 19" o:spid="_x0000_s1028" type="#_x0000_t202" style="position:absolute;margin-left:192.6pt;margin-top:200.4pt;width:83.45pt;height:1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" filled="f" stroked="f">
                <v:textbox inset="0,0,0,0">
                  <w:txbxContent>
                    <w:p w14:paraId="62205AC4" w14:textId="77777777" w:rsidR="008F0963" w:rsidRPr="0092586D" w:rsidRDefault="008F0963" w:rsidP="003100AF">
                      <w:pPr>
                        <w:jc w:val="center"/>
                        <w:rPr>
                          <w:rFonts w:ascii="Arial" w:hAnsi="Arial" w:cs="Arial"/>
                          <w:sz w:val="14"/>
                          <w:szCs w:val="14"/>
                        </w:rPr>
                      </w:pPr>
                      <w:r>
                        <w:rPr>
                          <w:rFonts w:ascii="Arial" w:hAnsi="Arial" w:cs="Arial"/>
                          <w:sz w:val="14"/>
                          <w:szCs w:val="14"/>
                        </w:rPr>
                        <w:t>Tempo</w:t>
                      </w:r>
                      <w:r w:rsidRPr="0092586D">
                        <w:rPr>
                          <w:rFonts w:ascii="Arial" w:hAnsi="Arial" w:cs="Arial"/>
                          <w:sz w:val="14"/>
                          <w:szCs w:val="14"/>
                        </w:rPr>
                        <w:t xml:space="preserve"> (</w:t>
                      </w:r>
                      <w:r>
                        <w:rPr>
                          <w:rFonts w:ascii="Arial" w:hAnsi="Arial" w:cs="Arial"/>
                          <w:sz w:val="14"/>
                          <w:szCs w:val="14"/>
                        </w:rPr>
                        <w:t>Semanas</w:t>
                      </w:r>
                      <w:r w:rsidRPr="0092586D">
                        <w:rPr>
                          <w:rFonts w:ascii="Arial" w:hAnsi="Arial" w:cs="Arial"/>
                          <w:sz w:val="14"/>
                          <w:szCs w:val="14"/>
                        </w:rPr>
                        <w:t>)</w:t>
                      </w:r>
                    </w:p>
                  </w:txbxContent>
                </v:textbox>
              </v:shape>
            </w:pict>
          </mc:Fallback>
        </mc:AlternateContent>
      </w:r>
      <w:r>
        <w:rPr>
          <w:lang w:eastAsia="pt-PT"/>
        </w:rPr>
        <mc:AlternateContent>
          <mc:Choice Requires="wps">
            <w:drawing>
              <wp:anchor distT="0" distB="0" distL="114300" distR="114300" simplePos="0" relativeHeight="251654656" behindDoc="0" locked="0" layoutInCell="1" allowOverlap="1" wp14:anchorId="6254000A" wp14:editId="4267D406">
                <wp:simplePos x="0" y="0"/>
                <wp:positionH relativeFrom="column">
                  <wp:posOffset>4940935</wp:posOffset>
                </wp:positionH>
                <wp:positionV relativeFrom="paragraph">
                  <wp:posOffset>2083435</wp:posOffset>
                </wp:positionV>
                <wp:extent cx="652145" cy="203835"/>
                <wp:effectExtent l="0" t="0" r="0" b="0"/>
                <wp:wrapNone/>
                <wp:docPr id="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145" cy="203835"/>
                        </a:xfrm>
                        <a:prstGeom prst="rect">
                          <a:avLst/>
                        </a:prstGeom>
                        <a:noFill/>
                        <a:ln>
                          <a:noFill/>
                        </a:ln>
                      </wps:spPr>
                      <wps:txbx>
                        <w:txbxContent>
                          <w:p w14:paraId="51C23605" w14:textId="77777777" w:rsidR="008F0963" w:rsidRPr="0092586D" w:rsidRDefault="008F0963" w:rsidP="003100AF">
                            <w:pPr>
                              <w:rPr>
                                <w:rFonts w:ascii="Arial" w:hAnsi="Arial" w:cs="Arial"/>
                                <w:sz w:val="14"/>
                                <w:szCs w:val="14"/>
                              </w:rPr>
                            </w:pPr>
                            <w:r w:rsidRPr="0092586D">
                              <w:rPr>
                                <w:rFonts w:ascii="Arial" w:hAnsi="Arial" w:cs="Arial"/>
                                <w:sz w:val="14"/>
                                <w:szCs w:val="14"/>
                              </w:rPr>
                              <w:t>Placebo</w:t>
                            </w:r>
                          </w:p>
                          <w:p w14:paraId="229F48F7" w14:textId="77777777" w:rsidR="008F0963" w:rsidRDefault="008F0963" w:rsidP="003100AF">
                            <w:pPr>
                              <w:rPr>
                                <w:rFonts w:ascii="Arial" w:hAnsi="Arial" w:cs="Arial"/>
                                <w:sz w:val="14"/>
                                <w:szCs w:val="14"/>
                              </w:rPr>
                            </w:pPr>
                            <w:r w:rsidRPr="0092586D">
                              <w:rPr>
                                <w:rFonts w:ascii="Arial" w:hAnsi="Arial" w:cs="Arial"/>
                                <w:sz w:val="14"/>
                                <w:szCs w:val="14"/>
                              </w:rPr>
                              <w:t>Cana</w:t>
                            </w:r>
                          </w:p>
                          <w:p w14:paraId="53BEFBD4" w14:textId="77777777" w:rsidR="008F0963" w:rsidRPr="0092586D" w:rsidRDefault="008F0963" w:rsidP="003100AF">
                            <w:pPr>
                              <w:rPr>
                                <w:rFonts w:ascii="Arial" w:hAnsi="Arial" w:cs="Arial"/>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4000A" id="Text Box 18" o:spid="_x0000_s1029" type="#_x0000_t202" style="position:absolute;margin-left:389.05pt;margin-top:164.05pt;width:51.35pt;height:16.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" filled="f" stroked="f">
                <v:textbox inset="0,0,0,0">
                  <w:txbxContent>
                    <w:p w14:paraId="51C23605" w14:textId="77777777" w:rsidR="008F0963" w:rsidRPr="0092586D" w:rsidRDefault="008F0963" w:rsidP="003100AF">
                      <w:pPr>
                        <w:rPr>
                          <w:rFonts w:ascii="Arial" w:hAnsi="Arial" w:cs="Arial"/>
                          <w:sz w:val="14"/>
                          <w:szCs w:val="14"/>
                        </w:rPr>
                      </w:pPr>
                      <w:r w:rsidRPr="0092586D">
                        <w:rPr>
                          <w:rFonts w:ascii="Arial" w:hAnsi="Arial" w:cs="Arial"/>
                          <w:sz w:val="14"/>
                          <w:szCs w:val="14"/>
                        </w:rPr>
                        <w:t>Placebo</w:t>
                      </w:r>
                    </w:p>
                    <w:p w14:paraId="229F48F7" w14:textId="77777777" w:rsidR="008F0963" w:rsidRDefault="008F0963" w:rsidP="003100AF">
                      <w:pPr>
                        <w:rPr>
                          <w:rFonts w:ascii="Arial" w:hAnsi="Arial" w:cs="Arial"/>
                          <w:sz w:val="14"/>
                          <w:szCs w:val="14"/>
                        </w:rPr>
                      </w:pPr>
                      <w:r w:rsidRPr="0092586D">
                        <w:rPr>
                          <w:rFonts w:ascii="Arial" w:hAnsi="Arial" w:cs="Arial"/>
                          <w:sz w:val="14"/>
                          <w:szCs w:val="14"/>
                        </w:rPr>
                        <w:t>Cana</w:t>
                      </w:r>
                    </w:p>
                    <w:p w14:paraId="53BEFBD4" w14:textId="77777777" w:rsidR="008F0963" w:rsidRPr="0092586D" w:rsidRDefault="008F0963" w:rsidP="003100AF">
                      <w:pPr>
                        <w:rPr>
                          <w:rFonts w:ascii="Arial" w:hAnsi="Arial" w:cs="Arial"/>
                          <w:sz w:val="14"/>
                          <w:szCs w:val="14"/>
                        </w:rPr>
                      </w:pPr>
                    </w:p>
                  </w:txbxContent>
                </v:textbox>
              </v:shape>
            </w:pict>
          </mc:Fallback>
        </mc:AlternateContent>
      </w:r>
      <w:r>
        <w:rPr>
          <w:lang w:eastAsia="pt-PT"/>
        </w:rPr>
        <mc:AlternateContent>
          <mc:Choice Requires="wps">
            <w:drawing>
              <wp:anchor distT="0" distB="0" distL="114300" distR="114300" simplePos="0" relativeHeight="251652608" behindDoc="0" locked="0" layoutInCell="1" allowOverlap="1" wp14:anchorId="6052E364" wp14:editId="5C504620">
                <wp:simplePos x="0" y="0"/>
                <wp:positionH relativeFrom="column">
                  <wp:posOffset>788670</wp:posOffset>
                </wp:positionH>
                <wp:positionV relativeFrom="paragraph">
                  <wp:posOffset>252095</wp:posOffset>
                </wp:positionV>
                <wp:extent cx="1199515" cy="133985"/>
                <wp:effectExtent l="0" t="0" r="0" b="0"/>
                <wp:wrapNone/>
                <wp:docPr id="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133985"/>
                        </a:xfrm>
                        <a:prstGeom prst="rect">
                          <a:avLst/>
                        </a:prstGeom>
                        <a:noFill/>
                        <a:ln>
                          <a:noFill/>
                        </a:ln>
                      </wps:spPr>
                      <wps:txbx>
                        <w:txbxContent>
                          <w:p w14:paraId="2018F0B9" w14:textId="77777777" w:rsidR="008F0963" w:rsidRPr="0092586D" w:rsidRDefault="008F0963" w:rsidP="00567E21">
                            <w:pPr>
                              <w:rPr>
                                <w:rFonts w:ascii="Arial" w:hAnsi="Arial" w:cs="Arial"/>
                                <w:sz w:val="14"/>
                                <w:szCs w:val="14"/>
                              </w:rPr>
                            </w:pPr>
                            <w:r w:rsidRPr="003100AF">
                              <w:rPr>
                                <w:rFonts w:ascii="Arial" w:hAnsi="Arial" w:cs="Arial"/>
                                <w:sz w:val="14"/>
                                <w:szCs w:val="14"/>
                              </w:rPr>
                              <w:t>Cana vs. Placebo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2E364" id="Text Box 16" o:spid="_x0000_s1030" type="#_x0000_t202" style="position:absolute;margin-left:62.1pt;margin-top:19.85pt;width:94.45pt;height:10.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" filled="f" stroked="f">
                <v:textbox inset="0,0,0,0">
                  <w:txbxContent>
                    <w:p w14:paraId="2018F0B9" w14:textId="77777777" w:rsidR="008F0963" w:rsidRPr="0092586D" w:rsidRDefault="008F0963" w:rsidP="00567E21">
                      <w:pPr>
                        <w:rPr>
                          <w:rFonts w:ascii="Arial" w:hAnsi="Arial" w:cs="Arial"/>
                          <w:sz w:val="14"/>
                          <w:szCs w:val="14"/>
                        </w:rPr>
                      </w:pPr>
                      <w:r w:rsidRPr="003100AF">
                        <w:rPr>
                          <w:rFonts w:ascii="Arial" w:hAnsi="Arial" w:cs="Arial"/>
                          <w:sz w:val="14"/>
                          <w:szCs w:val="14"/>
                        </w:rPr>
                        <w:t>Cana vs. Placebo</w:t>
                      </w:r>
                    </w:p>
                  </w:txbxContent>
                </v:textbox>
              </v:shape>
            </w:pict>
          </mc:Fallback>
        </mc:AlternateContent>
      </w:r>
      <w:r>
        <w:rPr>
          <w:lang w:eastAsia="pt-PT"/>
        </w:rPr>
        <mc:AlternateContent>
          <mc:Choice Requires="wps">
            <w:drawing>
              <wp:anchor distT="0" distB="0" distL="114300" distR="114300" simplePos="0" relativeHeight="251653632" behindDoc="0" locked="0" layoutInCell="1" allowOverlap="1" wp14:anchorId="24792765" wp14:editId="5E2BF835">
                <wp:simplePos x="0" y="0"/>
                <wp:positionH relativeFrom="column">
                  <wp:posOffset>1830705</wp:posOffset>
                </wp:positionH>
                <wp:positionV relativeFrom="paragraph">
                  <wp:posOffset>168910</wp:posOffset>
                </wp:positionV>
                <wp:extent cx="1199515" cy="227330"/>
                <wp:effectExtent l="0" t="0" r="0" b="0"/>
                <wp:wrapNone/>
                <wp:docPr id="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227330"/>
                        </a:xfrm>
                        <a:prstGeom prst="rect">
                          <a:avLst/>
                        </a:prstGeom>
                        <a:noFill/>
                        <a:ln>
                          <a:noFill/>
                        </a:ln>
                      </wps:spPr>
                      <wps:txbx>
                        <w:txbxContent>
                          <w:p w14:paraId="28183AED" w14:textId="77777777" w:rsidR="008F0963" w:rsidRPr="003100AF" w:rsidRDefault="008F0963" w:rsidP="003100AF">
                            <w:pPr>
                              <w:rPr>
                                <w:rFonts w:ascii="Arial" w:hAnsi="Arial" w:cs="Arial"/>
                                <w:sz w:val="14"/>
                                <w:szCs w:val="14"/>
                              </w:rPr>
                            </w:pPr>
                            <w:r w:rsidRPr="003100AF">
                              <w:rPr>
                                <w:rFonts w:ascii="Arial" w:hAnsi="Arial" w:cs="Arial"/>
                                <w:sz w:val="14"/>
                                <w:szCs w:val="14"/>
                              </w:rPr>
                              <w:t>HR (IC 95%)*</w:t>
                            </w:r>
                          </w:p>
                          <w:p w14:paraId="44995B68" w14:textId="77777777" w:rsidR="008F0963" w:rsidRPr="0092586D" w:rsidRDefault="008F0963" w:rsidP="003100AF">
                            <w:pPr>
                              <w:rPr>
                                <w:rFonts w:ascii="Arial" w:hAnsi="Arial" w:cs="Arial"/>
                                <w:sz w:val="14"/>
                                <w:szCs w:val="14"/>
                              </w:rPr>
                            </w:pPr>
                            <w:r w:rsidRPr="003100AF">
                              <w:rPr>
                                <w:rFonts w:ascii="Arial" w:hAnsi="Arial" w:cs="Arial"/>
                                <w:sz w:val="14"/>
                                <w:szCs w:val="14"/>
                              </w:rPr>
                              <w:t>0,70 (0,57; 0.84)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92765" id="Text Box 17" o:spid="_x0000_s1031" type="#_x0000_t202" style="position:absolute;margin-left:144.15pt;margin-top:13.3pt;width:94.45pt;height:1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" filled="f" stroked="f">
                <v:textbox inset="0,0,0,0">
                  <w:txbxContent>
                    <w:p w14:paraId="28183AED" w14:textId="77777777" w:rsidR="008F0963" w:rsidRPr="003100AF" w:rsidRDefault="008F0963" w:rsidP="003100AF">
                      <w:pPr>
                        <w:rPr>
                          <w:rFonts w:ascii="Arial" w:hAnsi="Arial" w:cs="Arial"/>
                          <w:sz w:val="14"/>
                          <w:szCs w:val="14"/>
                        </w:rPr>
                      </w:pPr>
                      <w:r w:rsidRPr="003100AF">
                        <w:rPr>
                          <w:rFonts w:ascii="Arial" w:hAnsi="Arial" w:cs="Arial"/>
                          <w:sz w:val="14"/>
                          <w:szCs w:val="14"/>
                        </w:rPr>
                        <w:t>HR (IC 95%)*</w:t>
                      </w:r>
                    </w:p>
                    <w:p w14:paraId="44995B68" w14:textId="77777777" w:rsidR="008F0963" w:rsidRPr="0092586D" w:rsidRDefault="008F0963" w:rsidP="003100AF">
                      <w:pPr>
                        <w:rPr>
                          <w:rFonts w:ascii="Arial" w:hAnsi="Arial" w:cs="Arial"/>
                          <w:sz w:val="14"/>
                          <w:szCs w:val="14"/>
                        </w:rPr>
                      </w:pPr>
                      <w:r w:rsidRPr="003100AF">
                        <w:rPr>
                          <w:rFonts w:ascii="Arial" w:hAnsi="Arial" w:cs="Arial"/>
                          <w:sz w:val="14"/>
                          <w:szCs w:val="14"/>
                        </w:rPr>
                        <w:t>0,70 (0,57; 0.84)</w:t>
                      </w:r>
                    </w:p>
                  </w:txbxContent>
                </v:textbox>
              </v:shape>
            </w:pict>
          </mc:Fallback>
        </mc:AlternateContent>
      </w:r>
      <w:r>
        <w:rPr>
          <w:lang w:eastAsia="pt-PT"/>
        </w:rPr>
        <w:drawing>
          <wp:inline distT="0" distB="0" distL="0" distR="0" wp14:anchorId="52CED380" wp14:editId="39C012BC">
            <wp:extent cx="5391150" cy="3105150"/>
            <wp:effectExtent l="0" t="0" r="0" b="0"/>
            <wp:docPr id="3" name="Picture 11501348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50134845"/>
                    <pic:cNvPicPr>
                      <a:picLocks noChangeArrowheads="1"/>
                    </pic:cNvPicPr>
                  </pic:nvPicPr>
                  <pic:blipFill>
                    <a:blip r:embed="rId22">
                      <a:extLst>
                        <a:ext uri="{28A0092B-C50C-407E-A947-70E740481C1C}">
                          <a14:useLocalDpi xmlns:a14="http://schemas.microsoft.com/office/drawing/2010/main" val="0"/>
                        </a:ext>
                      </a:extLst>
                    </a:blip>
                    <a:srcRect t="4727"/>
                    <a:stretch>
                      <a:fillRect/>
                    </a:stretch>
                  </pic:blipFill>
                  <pic:spPr bwMode="auto">
                    <a:xfrm>
                      <a:off x="0" y="0"/>
                      <a:ext cx="5391150" cy="3105150"/>
                    </a:xfrm>
                    <a:prstGeom prst="rect">
                      <a:avLst/>
                    </a:prstGeom>
                    <a:noFill/>
                    <a:ln>
                      <a:noFill/>
                    </a:ln>
                  </pic:spPr>
                </pic:pic>
              </a:graphicData>
            </a:graphic>
          </wp:inline>
        </w:drawing>
      </w:r>
    </w:p>
    <w:p w14:paraId="47C8763A" w14:textId="77777777" w:rsidR="00567E21" w:rsidRPr="0002304F" w:rsidRDefault="00567E21" w:rsidP="00567E21">
      <w:pPr>
        <w:keepNext/>
      </w:pPr>
    </w:p>
    <w:p w14:paraId="706C7A24" w14:textId="77777777" w:rsidR="00567E21" w:rsidRPr="00F6565C" w:rsidRDefault="00567E21" w:rsidP="00567E21">
      <w:pPr>
        <w:tabs>
          <w:tab w:val="clear" w:pos="567"/>
          <w:tab w:val="left" w:pos="284"/>
        </w:tabs>
        <w:ind w:left="284" w:hanging="284"/>
        <w:rPr>
          <w:sz w:val="18"/>
          <w:szCs w:val="18"/>
        </w:rPr>
      </w:pPr>
      <w:r w:rsidRPr="00F6565C">
        <w:rPr>
          <w:szCs w:val="18"/>
        </w:rPr>
        <w:t>*</w:t>
      </w:r>
      <w:r w:rsidRPr="00F6565C">
        <w:rPr>
          <w:sz w:val="18"/>
          <w:szCs w:val="18"/>
        </w:rPr>
        <w:tab/>
      </w:r>
      <w:r w:rsidR="009867F9" w:rsidRPr="00F6565C">
        <w:rPr>
          <w:sz w:val="18"/>
          <w:szCs w:val="18"/>
        </w:rPr>
        <w:t>I</w:t>
      </w:r>
      <w:r w:rsidR="00EF2BFF" w:rsidRPr="00F6565C">
        <w:rPr>
          <w:sz w:val="18"/>
          <w:szCs w:val="18"/>
        </w:rPr>
        <w:t>C</w:t>
      </w:r>
      <w:r w:rsidR="009867F9" w:rsidRPr="00F6565C">
        <w:rPr>
          <w:sz w:val="18"/>
          <w:szCs w:val="18"/>
        </w:rPr>
        <w:t>R </w:t>
      </w:r>
      <w:r w:rsidRPr="00F6565C">
        <w:rPr>
          <w:sz w:val="18"/>
          <w:szCs w:val="18"/>
        </w:rPr>
        <w:t>95% (</w:t>
      </w:r>
      <w:r w:rsidR="009867F9" w:rsidRPr="00F6565C">
        <w:rPr>
          <w:sz w:val="18"/>
          <w:szCs w:val="18"/>
        </w:rPr>
        <w:t>Intervalo de Confiança Repetido</w:t>
      </w:r>
      <w:r w:rsidRPr="00F6565C">
        <w:rPr>
          <w:sz w:val="18"/>
          <w:szCs w:val="18"/>
        </w:rPr>
        <w:t xml:space="preserve">) </w:t>
      </w:r>
      <w:r w:rsidR="009867F9" w:rsidRPr="00F6565C">
        <w:rPr>
          <w:sz w:val="18"/>
          <w:szCs w:val="18"/>
        </w:rPr>
        <w:t xml:space="preserve">para o parâmetro de avaliação primário com taxa de erro tipo 1 de família controlada a um nível de significância bilateral de </w:t>
      </w:r>
      <w:r w:rsidRPr="00F6565C">
        <w:rPr>
          <w:sz w:val="18"/>
          <w:szCs w:val="18"/>
        </w:rPr>
        <w:t>0</w:t>
      </w:r>
      <w:r w:rsidR="009867F9" w:rsidRPr="00F6565C">
        <w:rPr>
          <w:sz w:val="18"/>
          <w:szCs w:val="18"/>
        </w:rPr>
        <w:t>,</w:t>
      </w:r>
      <w:r w:rsidRPr="00F6565C">
        <w:rPr>
          <w:sz w:val="18"/>
          <w:szCs w:val="18"/>
        </w:rPr>
        <w:t>05.</w:t>
      </w:r>
    </w:p>
    <w:p w14:paraId="0C96A693" w14:textId="77777777" w:rsidR="00E24039" w:rsidRPr="00F6565C" w:rsidRDefault="00E24039" w:rsidP="00E24039"/>
    <w:p w14:paraId="0A8113AC" w14:textId="77777777" w:rsidR="00E24039" w:rsidRPr="00F6565C" w:rsidRDefault="00E24039" w:rsidP="00436D7E">
      <w:pPr>
        <w:keepNext/>
        <w:keepLines/>
        <w:widowControl w:val="0"/>
        <w:ind w:left="1134" w:hanging="1134"/>
        <w:rPr>
          <w:b/>
          <w:sz w:val="20"/>
        </w:rPr>
      </w:pPr>
      <w:r w:rsidRPr="00F6565C">
        <w:rPr>
          <w:b/>
          <w:bCs/>
          <w:sz w:val="20"/>
        </w:rPr>
        <w:t>Figur</w:t>
      </w:r>
      <w:bookmarkStart w:id="144" w:name="_Hlk10795828"/>
      <w:r w:rsidRPr="00F6565C">
        <w:rPr>
          <w:b/>
          <w:bCs/>
          <w:sz w:val="20"/>
        </w:rPr>
        <w:t>a </w:t>
      </w:r>
      <w:bookmarkEnd w:id="144"/>
      <w:r w:rsidRPr="00F6565C">
        <w:rPr>
          <w:b/>
          <w:bCs/>
          <w:sz w:val="20"/>
        </w:rPr>
        <w:t>4:</w:t>
      </w:r>
      <w:r w:rsidRPr="00F6565C">
        <w:rPr>
          <w:b/>
          <w:sz w:val="20"/>
        </w:rPr>
        <w:tab/>
      </w:r>
      <w:r w:rsidRPr="00F6565C">
        <w:rPr>
          <w:b/>
          <w:bCs/>
          <w:sz w:val="20"/>
        </w:rPr>
        <w:t>Efeito do tratamento para o parâmetro de avaliação composto primário e seus componentes e parâmetros de avaliação secundários</w:t>
      </w:r>
    </w:p>
    <w:p w14:paraId="14DC5ECA" w14:textId="77777777" w:rsidR="00E24039" w:rsidRPr="0002304F" w:rsidRDefault="00E24039" w:rsidP="00436D7E">
      <w:pPr>
        <w:keepNext/>
        <w:keepLines/>
        <w:widowControl w:val="0"/>
      </w:pPr>
    </w:p>
    <w:tbl>
      <w:tblPr>
        <w:tblW w:w="9342" w:type="dxa"/>
        <w:tblCellMar>
          <w:top w:w="28" w:type="dxa"/>
          <w:left w:w="57" w:type="dxa"/>
          <w:bottom w:w="28" w:type="dxa"/>
          <w:right w:w="57" w:type="dxa"/>
        </w:tblCellMar>
        <w:tblLook w:val="04A0" w:firstRow="1" w:lastRow="0" w:firstColumn="1" w:lastColumn="0" w:noHBand="0" w:noVBand="1"/>
      </w:tblPr>
      <w:tblGrid>
        <w:gridCol w:w="2129"/>
        <w:gridCol w:w="941"/>
        <w:gridCol w:w="1058"/>
        <w:gridCol w:w="120"/>
        <w:gridCol w:w="941"/>
        <w:gridCol w:w="524"/>
        <w:gridCol w:w="535"/>
        <w:gridCol w:w="738"/>
        <w:gridCol w:w="126"/>
        <w:gridCol w:w="350"/>
        <w:gridCol w:w="658"/>
        <w:gridCol w:w="634"/>
        <w:gridCol w:w="588"/>
      </w:tblGrid>
      <w:tr w:rsidR="00E24039" w:rsidRPr="00F6565C" w14:paraId="420BE767" w14:textId="77777777" w:rsidTr="00DD0A9A">
        <w:trPr>
          <w:trHeight w:val="185"/>
        </w:trPr>
        <w:tc>
          <w:tcPr>
            <w:tcW w:w="2129" w:type="dxa"/>
            <w:shd w:val="clear" w:color="auto" w:fill="auto"/>
            <w:vAlign w:val="bottom"/>
          </w:tcPr>
          <w:p w14:paraId="652D32CA" w14:textId="77777777" w:rsidR="00E24039" w:rsidRPr="00F6565C" w:rsidRDefault="00E24039" w:rsidP="00436D7E">
            <w:pPr>
              <w:keepNext/>
              <w:keepLines/>
              <w:widowControl w:val="0"/>
              <w:jc w:val="center"/>
              <w:rPr>
                <w:rFonts w:ascii="Arial Narrow" w:hAnsi="Arial Narrow"/>
                <w:b/>
                <w:bCs/>
                <w:sz w:val="14"/>
                <w:szCs w:val="14"/>
              </w:rPr>
            </w:pPr>
          </w:p>
        </w:tc>
        <w:tc>
          <w:tcPr>
            <w:tcW w:w="1999" w:type="dxa"/>
            <w:gridSpan w:val="2"/>
            <w:tcBorders>
              <w:bottom w:val="single" w:sz="4" w:space="0" w:color="auto"/>
            </w:tcBorders>
            <w:shd w:val="clear" w:color="auto" w:fill="auto"/>
            <w:vAlign w:val="bottom"/>
          </w:tcPr>
          <w:p w14:paraId="12024D32" w14:textId="77777777" w:rsidR="00E24039" w:rsidRPr="00F6565C" w:rsidRDefault="00E24039" w:rsidP="00436D7E">
            <w:pPr>
              <w:keepNext/>
              <w:keepLines/>
              <w:widowControl w:val="0"/>
              <w:jc w:val="center"/>
              <w:rPr>
                <w:rFonts w:ascii="Arial Narrow" w:hAnsi="Arial Narrow"/>
                <w:b/>
                <w:bCs/>
                <w:sz w:val="14"/>
                <w:szCs w:val="14"/>
              </w:rPr>
            </w:pPr>
            <w:r w:rsidRPr="00F6565C">
              <w:rPr>
                <w:rFonts w:ascii="Arial Narrow" w:hAnsi="Arial Narrow"/>
                <w:b/>
                <w:bCs/>
                <w:sz w:val="14"/>
                <w:szCs w:val="14"/>
              </w:rPr>
              <w:t>Placebo</w:t>
            </w:r>
          </w:p>
        </w:tc>
        <w:tc>
          <w:tcPr>
            <w:tcW w:w="120" w:type="dxa"/>
            <w:shd w:val="clear" w:color="auto" w:fill="auto"/>
            <w:vAlign w:val="bottom"/>
          </w:tcPr>
          <w:p w14:paraId="7D583A85" w14:textId="77777777" w:rsidR="00E24039" w:rsidRPr="00F6565C" w:rsidRDefault="00E24039" w:rsidP="00436D7E">
            <w:pPr>
              <w:keepNext/>
              <w:keepLines/>
              <w:widowControl w:val="0"/>
              <w:jc w:val="center"/>
              <w:rPr>
                <w:rFonts w:ascii="Arial Narrow" w:hAnsi="Arial Narrow"/>
                <w:b/>
                <w:bCs/>
                <w:sz w:val="14"/>
                <w:szCs w:val="14"/>
              </w:rPr>
            </w:pPr>
          </w:p>
        </w:tc>
        <w:tc>
          <w:tcPr>
            <w:tcW w:w="2000" w:type="dxa"/>
            <w:gridSpan w:val="3"/>
            <w:tcBorders>
              <w:bottom w:val="single" w:sz="4" w:space="0" w:color="auto"/>
            </w:tcBorders>
            <w:shd w:val="clear" w:color="auto" w:fill="auto"/>
            <w:vAlign w:val="bottom"/>
          </w:tcPr>
          <w:p w14:paraId="3CCA0BD5" w14:textId="77777777" w:rsidR="00E24039" w:rsidRPr="00F6565C" w:rsidRDefault="00E24039" w:rsidP="00436D7E">
            <w:pPr>
              <w:keepNext/>
              <w:keepLines/>
              <w:widowControl w:val="0"/>
              <w:jc w:val="center"/>
              <w:rPr>
                <w:rFonts w:ascii="Arial Narrow" w:hAnsi="Arial Narrow"/>
                <w:b/>
                <w:bCs/>
                <w:sz w:val="14"/>
                <w:szCs w:val="14"/>
              </w:rPr>
            </w:pPr>
            <w:r w:rsidRPr="00F6565C">
              <w:rPr>
                <w:rFonts w:ascii="Arial Narrow" w:hAnsi="Arial Narrow"/>
                <w:b/>
                <w:bCs/>
                <w:sz w:val="14"/>
                <w:szCs w:val="14"/>
              </w:rPr>
              <w:t>Canagliflozina</w:t>
            </w:r>
          </w:p>
        </w:tc>
        <w:tc>
          <w:tcPr>
            <w:tcW w:w="1214" w:type="dxa"/>
            <w:gridSpan w:val="3"/>
            <w:shd w:val="clear" w:color="auto" w:fill="auto"/>
          </w:tcPr>
          <w:p w14:paraId="2E34CC9C" w14:textId="77777777" w:rsidR="00E24039" w:rsidRPr="00F6565C" w:rsidRDefault="00E24039" w:rsidP="00436D7E">
            <w:pPr>
              <w:keepNext/>
              <w:keepLines/>
              <w:widowControl w:val="0"/>
              <w:jc w:val="center"/>
              <w:rPr>
                <w:rFonts w:ascii="Arial Narrow" w:hAnsi="Arial Narrow"/>
                <w:b/>
                <w:bCs/>
                <w:sz w:val="14"/>
                <w:szCs w:val="14"/>
              </w:rPr>
            </w:pPr>
          </w:p>
        </w:tc>
        <w:tc>
          <w:tcPr>
            <w:tcW w:w="1292" w:type="dxa"/>
            <w:gridSpan w:val="2"/>
            <w:shd w:val="clear" w:color="auto" w:fill="auto"/>
            <w:vAlign w:val="bottom"/>
          </w:tcPr>
          <w:p w14:paraId="3A9A5B88" w14:textId="77777777" w:rsidR="00E24039" w:rsidRPr="00F6565C" w:rsidRDefault="00E24039" w:rsidP="00436D7E">
            <w:pPr>
              <w:keepNext/>
              <w:keepLines/>
              <w:widowControl w:val="0"/>
              <w:jc w:val="center"/>
              <w:rPr>
                <w:rFonts w:ascii="Arial Narrow" w:hAnsi="Arial Narrow"/>
                <w:b/>
                <w:bCs/>
                <w:sz w:val="14"/>
                <w:szCs w:val="14"/>
              </w:rPr>
            </w:pPr>
          </w:p>
        </w:tc>
        <w:tc>
          <w:tcPr>
            <w:tcW w:w="588" w:type="dxa"/>
            <w:shd w:val="clear" w:color="auto" w:fill="auto"/>
            <w:vAlign w:val="bottom"/>
          </w:tcPr>
          <w:p w14:paraId="4EB64899" w14:textId="77777777" w:rsidR="00E24039" w:rsidRPr="00F6565C" w:rsidRDefault="00E24039" w:rsidP="00436D7E">
            <w:pPr>
              <w:keepNext/>
              <w:keepLines/>
              <w:widowControl w:val="0"/>
              <w:jc w:val="center"/>
              <w:rPr>
                <w:rFonts w:ascii="Arial Narrow" w:hAnsi="Arial Narrow"/>
                <w:b/>
                <w:bCs/>
                <w:sz w:val="14"/>
                <w:szCs w:val="14"/>
              </w:rPr>
            </w:pPr>
          </w:p>
        </w:tc>
      </w:tr>
      <w:tr w:rsidR="00E24039" w:rsidRPr="00F6565C" w14:paraId="6DDFE58A" w14:textId="77777777" w:rsidTr="00DD0A9A">
        <w:trPr>
          <w:trHeight w:val="359"/>
        </w:trPr>
        <w:tc>
          <w:tcPr>
            <w:tcW w:w="2129" w:type="dxa"/>
            <w:tcBorders>
              <w:bottom w:val="single" w:sz="4" w:space="0" w:color="auto"/>
            </w:tcBorders>
            <w:shd w:val="clear" w:color="auto" w:fill="auto"/>
            <w:vAlign w:val="bottom"/>
          </w:tcPr>
          <w:p w14:paraId="5DB941BE" w14:textId="77777777" w:rsidR="00E24039" w:rsidRPr="00F6565C" w:rsidRDefault="00E24039" w:rsidP="00DF361B">
            <w:pPr>
              <w:keepNext/>
              <w:widowControl w:val="0"/>
              <w:rPr>
                <w:rFonts w:ascii="Arial Narrow" w:hAnsi="Arial Narrow"/>
                <w:b/>
                <w:bCs/>
                <w:sz w:val="14"/>
                <w:szCs w:val="14"/>
              </w:rPr>
            </w:pPr>
            <w:r w:rsidRPr="00F6565C">
              <w:rPr>
                <w:rFonts w:ascii="Arial Narrow" w:hAnsi="Arial Narrow"/>
                <w:b/>
                <w:bCs/>
                <w:sz w:val="14"/>
                <w:szCs w:val="14"/>
              </w:rPr>
              <w:t>Parâmetro de avaliação</w:t>
            </w:r>
          </w:p>
        </w:tc>
        <w:tc>
          <w:tcPr>
            <w:tcW w:w="941" w:type="dxa"/>
            <w:tcBorders>
              <w:top w:val="single" w:sz="4" w:space="0" w:color="auto"/>
              <w:bottom w:val="single" w:sz="4" w:space="0" w:color="auto"/>
            </w:tcBorders>
            <w:shd w:val="clear" w:color="auto" w:fill="auto"/>
            <w:vAlign w:val="bottom"/>
          </w:tcPr>
          <w:p w14:paraId="271C025F" w14:textId="77777777" w:rsidR="00E24039" w:rsidRPr="00F6565C" w:rsidRDefault="00E24039" w:rsidP="00DF361B">
            <w:pPr>
              <w:keepNext/>
              <w:widowControl w:val="0"/>
              <w:jc w:val="center"/>
              <w:rPr>
                <w:rFonts w:ascii="Arial Narrow" w:hAnsi="Arial Narrow"/>
                <w:b/>
                <w:bCs/>
                <w:sz w:val="14"/>
                <w:szCs w:val="14"/>
              </w:rPr>
            </w:pPr>
            <w:r w:rsidRPr="00F6565C">
              <w:rPr>
                <w:rFonts w:ascii="Arial Narrow" w:hAnsi="Arial Narrow"/>
                <w:b/>
                <w:bCs/>
                <w:sz w:val="14"/>
                <w:szCs w:val="14"/>
              </w:rPr>
              <w:t>n/N (%)</w:t>
            </w:r>
          </w:p>
        </w:tc>
        <w:tc>
          <w:tcPr>
            <w:tcW w:w="1058" w:type="dxa"/>
            <w:tcBorders>
              <w:top w:val="single" w:sz="4" w:space="0" w:color="auto"/>
              <w:bottom w:val="single" w:sz="4" w:space="0" w:color="auto"/>
            </w:tcBorders>
            <w:shd w:val="clear" w:color="auto" w:fill="auto"/>
            <w:vAlign w:val="bottom"/>
          </w:tcPr>
          <w:p w14:paraId="7893C303" w14:textId="77777777" w:rsidR="00E24039" w:rsidRPr="00F6565C" w:rsidRDefault="00E24039" w:rsidP="00DF361B">
            <w:pPr>
              <w:keepNext/>
              <w:widowControl w:val="0"/>
              <w:jc w:val="center"/>
              <w:rPr>
                <w:rFonts w:ascii="Arial Narrow" w:hAnsi="Arial Narrow"/>
                <w:b/>
                <w:bCs/>
                <w:sz w:val="14"/>
                <w:szCs w:val="14"/>
              </w:rPr>
            </w:pPr>
            <w:r w:rsidRPr="00F6565C">
              <w:rPr>
                <w:rFonts w:ascii="Arial Narrow" w:hAnsi="Arial Narrow"/>
                <w:b/>
                <w:bCs/>
                <w:sz w:val="14"/>
                <w:szCs w:val="14"/>
              </w:rPr>
              <w:t xml:space="preserve">Taxa de eventos por </w:t>
            </w:r>
            <w:r w:rsidRPr="00F6565C">
              <w:rPr>
                <w:rFonts w:ascii="Arial Narrow" w:hAnsi="Arial Narrow"/>
                <w:b/>
                <w:bCs/>
                <w:sz w:val="14"/>
                <w:szCs w:val="14"/>
              </w:rPr>
              <w:br/>
              <w:t>100 doentes-ano</w:t>
            </w:r>
          </w:p>
        </w:tc>
        <w:tc>
          <w:tcPr>
            <w:tcW w:w="120" w:type="dxa"/>
            <w:shd w:val="clear" w:color="auto" w:fill="auto"/>
            <w:vAlign w:val="bottom"/>
          </w:tcPr>
          <w:p w14:paraId="57AD3563" w14:textId="77777777" w:rsidR="00E24039" w:rsidRPr="00F6565C" w:rsidRDefault="00E24039" w:rsidP="00DF361B">
            <w:pPr>
              <w:keepNext/>
              <w:widowControl w:val="0"/>
              <w:jc w:val="center"/>
              <w:rPr>
                <w:rFonts w:ascii="Arial Narrow" w:hAnsi="Arial Narrow"/>
                <w:b/>
                <w:bCs/>
                <w:sz w:val="14"/>
                <w:szCs w:val="14"/>
              </w:rPr>
            </w:pPr>
          </w:p>
        </w:tc>
        <w:tc>
          <w:tcPr>
            <w:tcW w:w="941" w:type="dxa"/>
            <w:tcBorders>
              <w:top w:val="single" w:sz="4" w:space="0" w:color="auto"/>
              <w:bottom w:val="single" w:sz="4" w:space="0" w:color="auto"/>
            </w:tcBorders>
            <w:shd w:val="clear" w:color="auto" w:fill="auto"/>
            <w:vAlign w:val="bottom"/>
          </w:tcPr>
          <w:p w14:paraId="2AE5F500" w14:textId="77777777" w:rsidR="00E24039" w:rsidRPr="00F6565C" w:rsidRDefault="00E24039" w:rsidP="00DF361B">
            <w:pPr>
              <w:keepNext/>
              <w:widowControl w:val="0"/>
              <w:jc w:val="center"/>
              <w:rPr>
                <w:rFonts w:ascii="Arial Narrow" w:hAnsi="Arial Narrow"/>
                <w:b/>
                <w:bCs/>
                <w:sz w:val="14"/>
                <w:szCs w:val="14"/>
              </w:rPr>
            </w:pPr>
            <w:r w:rsidRPr="00F6565C">
              <w:rPr>
                <w:rFonts w:ascii="Arial Narrow" w:hAnsi="Arial Narrow"/>
                <w:b/>
                <w:bCs/>
                <w:sz w:val="14"/>
                <w:szCs w:val="14"/>
              </w:rPr>
              <w:t>n/N (%)</w:t>
            </w:r>
          </w:p>
        </w:tc>
        <w:tc>
          <w:tcPr>
            <w:tcW w:w="1059" w:type="dxa"/>
            <w:gridSpan w:val="2"/>
            <w:tcBorders>
              <w:top w:val="single" w:sz="4" w:space="0" w:color="auto"/>
              <w:bottom w:val="single" w:sz="4" w:space="0" w:color="auto"/>
            </w:tcBorders>
            <w:shd w:val="clear" w:color="auto" w:fill="auto"/>
            <w:vAlign w:val="bottom"/>
          </w:tcPr>
          <w:p w14:paraId="52F4D944" w14:textId="77777777" w:rsidR="00E24039" w:rsidRPr="00F6565C" w:rsidRDefault="00E24039" w:rsidP="00DF361B">
            <w:pPr>
              <w:keepNext/>
              <w:widowControl w:val="0"/>
              <w:jc w:val="center"/>
              <w:rPr>
                <w:rFonts w:ascii="Arial Narrow" w:hAnsi="Arial Narrow"/>
                <w:b/>
                <w:bCs/>
                <w:sz w:val="14"/>
                <w:szCs w:val="14"/>
              </w:rPr>
            </w:pPr>
            <w:r w:rsidRPr="00F6565C">
              <w:rPr>
                <w:rFonts w:ascii="Arial Narrow" w:hAnsi="Arial Narrow"/>
                <w:b/>
                <w:bCs/>
                <w:sz w:val="14"/>
                <w:szCs w:val="14"/>
              </w:rPr>
              <w:t xml:space="preserve">Taxa de eventos por </w:t>
            </w:r>
            <w:r w:rsidRPr="00F6565C">
              <w:rPr>
                <w:rFonts w:ascii="Arial Narrow" w:hAnsi="Arial Narrow"/>
                <w:b/>
                <w:bCs/>
                <w:sz w:val="14"/>
                <w:szCs w:val="14"/>
              </w:rPr>
              <w:br/>
              <w:t>100 doentes-ano</w:t>
            </w:r>
          </w:p>
        </w:tc>
        <w:tc>
          <w:tcPr>
            <w:tcW w:w="2506" w:type="dxa"/>
            <w:gridSpan w:val="5"/>
            <w:tcBorders>
              <w:bottom w:val="single" w:sz="4" w:space="0" w:color="auto"/>
            </w:tcBorders>
            <w:shd w:val="clear" w:color="auto" w:fill="auto"/>
            <w:vAlign w:val="bottom"/>
          </w:tcPr>
          <w:p w14:paraId="163FDE7F" w14:textId="77777777" w:rsidR="00E24039" w:rsidRPr="00F6565C" w:rsidRDefault="00E24039" w:rsidP="00DF361B">
            <w:pPr>
              <w:keepNext/>
              <w:widowControl w:val="0"/>
              <w:jc w:val="center"/>
              <w:rPr>
                <w:rFonts w:ascii="Arial Narrow" w:hAnsi="Arial Narrow"/>
                <w:b/>
                <w:bCs/>
                <w:sz w:val="14"/>
                <w:szCs w:val="14"/>
              </w:rPr>
            </w:pPr>
            <w:r w:rsidRPr="00F6565C">
              <w:rPr>
                <w:rFonts w:ascii="Arial Narrow" w:hAnsi="Arial Narrow"/>
                <w:b/>
                <w:bCs/>
                <w:sz w:val="14"/>
                <w:szCs w:val="14"/>
              </w:rPr>
              <w:t>Hazard ratio (IC 95%)</w:t>
            </w:r>
          </w:p>
        </w:tc>
        <w:tc>
          <w:tcPr>
            <w:tcW w:w="588" w:type="dxa"/>
            <w:tcBorders>
              <w:bottom w:val="single" w:sz="4" w:space="0" w:color="auto"/>
            </w:tcBorders>
            <w:shd w:val="clear" w:color="auto" w:fill="auto"/>
            <w:vAlign w:val="bottom"/>
          </w:tcPr>
          <w:p w14:paraId="2B476AFB" w14:textId="77777777" w:rsidR="00E24039" w:rsidRPr="00F6565C" w:rsidRDefault="00E24039" w:rsidP="00DF361B">
            <w:pPr>
              <w:keepNext/>
              <w:widowControl w:val="0"/>
              <w:jc w:val="center"/>
              <w:rPr>
                <w:rFonts w:ascii="Arial Narrow" w:hAnsi="Arial Narrow"/>
                <w:b/>
                <w:bCs/>
                <w:sz w:val="14"/>
                <w:szCs w:val="14"/>
              </w:rPr>
            </w:pPr>
            <w:r w:rsidRPr="00F6565C">
              <w:rPr>
                <w:rFonts w:ascii="Arial Narrow" w:hAnsi="Arial Narrow"/>
                <w:b/>
                <w:bCs/>
                <w:iCs/>
                <w:sz w:val="14"/>
                <w:szCs w:val="14"/>
              </w:rPr>
              <w:t>Valor</w:t>
            </w:r>
            <w:r w:rsidRPr="00F6565C">
              <w:rPr>
                <w:rFonts w:ascii="Arial Narrow" w:hAnsi="Arial Narrow"/>
                <w:b/>
                <w:bCs/>
                <w:sz w:val="14"/>
                <w:szCs w:val="14"/>
              </w:rPr>
              <w:t xml:space="preserve"> p</w:t>
            </w:r>
          </w:p>
        </w:tc>
      </w:tr>
      <w:tr w:rsidR="00E24039" w:rsidRPr="00F6565C" w14:paraId="0D04864D" w14:textId="77777777" w:rsidTr="00DD0A9A">
        <w:trPr>
          <w:trHeight w:val="174"/>
        </w:trPr>
        <w:tc>
          <w:tcPr>
            <w:tcW w:w="2129" w:type="dxa"/>
            <w:tcBorders>
              <w:top w:val="single" w:sz="4" w:space="0" w:color="auto"/>
            </w:tcBorders>
            <w:shd w:val="clear" w:color="auto" w:fill="auto"/>
          </w:tcPr>
          <w:p w14:paraId="4175CE7A" w14:textId="77777777" w:rsidR="00E24039" w:rsidRPr="00F6565C" w:rsidRDefault="00E24039" w:rsidP="00DF361B">
            <w:pPr>
              <w:keepNext/>
              <w:widowControl w:val="0"/>
              <w:rPr>
                <w:rFonts w:ascii="Arial Narrow" w:hAnsi="Arial Narrow"/>
                <w:sz w:val="14"/>
                <w:szCs w:val="14"/>
              </w:rPr>
            </w:pPr>
            <w:r w:rsidRPr="00F6565C">
              <w:rPr>
                <w:rFonts w:ascii="Arial Narrow" w:hAnsi="Arial Narrow"/>
                <w:sz w:val="14"/>
                <w:szCs w:val="14"/>
              </w:rPr>
              <w:t>Parâmetro de avaliação composto primário</w:t>
            </w:r>
          </w:p>
        </w:tc>
        <w:tc>
          <w:tcPr>
            <w:tcW w:w="941" w:type="dxa"/>
            <w:tcBorders>
              <w:top w:val="single" w:sz="4" w:space="0" w:color="auto"/>
            </w:tcBorders>
            <w:shd w:val="clear" w:color="auto" w:fill="auto"/>
            <w:vAlign w:val="center"/>
          </w:tcPr>
          <w:p w14:paraId="5F7EF529"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lang w:eastAsia="zh-CN"/>
              </w:rPr>
              <w:br/>
            </w:r>
            <w:r w:rsidRPr="00F6565C">
              <w:rPr>
                <w:rFonts w:ascii="Arial Narrow" w:hAnsi="Arial Narrow"/>
                <w:sz w:val="14"/>
                <w:szCs w:val="14"/>
              </w:rPr>
              <w:t>340/2199 (15,5)</w:t>
            </w:r>
          </w:p>
        </w:tc>
        <w:tc>
          <w:tcPr>
            <w:tcW w:w="1058" w:type="dxa"/>
            <w:shd w:val="clear" w:color="auto" w:fill="auto"/>
            <w:vAlign w:val="center"/>
          </w:tcPr>
          <w:p w14:paraId="249013BE"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lang w:eastAsia="zh-CN"/>
              </w:rPr>
              <w:br/>
            </w:r>
            <w:r w:rsidRPr="00F6565C">
              <w:rPr>
                <w:rFonts w:ascii="Arial Narrow" w:hAnsi="Arial Narrow"/>
                <w:sz w:val="14"/>
                <w:szCs w:val="14"/>
              </w:rPr>
              <w:t>6,12</w:t>
            </w:r>
          </w:p>
        </w:tc>
        <w:tc>
          <w:tcPr>
            <w:tcW w:w="120" w:type="dxa"/>
            <w:shd w:val="clear" w:color="auto" w:fill="auto"/>
            <w:vAlign w:val="center"/>
          </w:tcPr>
          <w:p w14:paraId="46521E70" w14:textId="77777777" w:rsidR="00E24039" w:rsidRPr="00F6565C" w:rsidRDefault="00E24039" w:rsidP="00DF361B">
            <w:pPr>
              <w:keepNext/>
              <w:widowControl w:val="0"/>
              <w:jc w:val="center"/>
              <w:rPr>
                <w:rFonts w:ascii="Arial Narrow" w:hAnsi="Arial Narrow"/>
                <w:sz w:val="14"/>
                <w:szCs w:val="14"/>
              </w:rPr>
            </w:pPr>
          </w:p>
        </w:tc>
        <w:tc>
          <w:tcPr>
            <w:tcW w:w="941" w:type="dxa"/>
            <w:tcBorders>
              <w:top w:val="single" w:sz="4" w:space="0" w:color="auto"/>
            </w:tcBorders>
            <w:shd w:val="clear" w:color="auto" w:fill="auto"/>
            <w:vAlign w:val="center"/>
          </w:tcPr>
          <w:p w14:paraId="5766944A"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lang w:eastAsia="zh-CN"/>
              </w:rPr>
              <w:br/>
            </w:r>
            <w:r w:rsidRPr="00F6565C">
              <w:rPr>
                <w:rFonts w:ascii="Arial Narrow" w:hAnsi="Arial Narrow"/>
                <w:sz w:val="14"/>
                <w:szCs w:val="14"/>
              </w:rPr>
              <w:t>245/2202 (11,1)</w:t>
            </w:r>
          </w:p>
        </w:tc>
        <w:tc>
          <w:tcPr>
            <w:tcW w:w="1059" w:type="dxa"/>
            <w:gridSpan w:val="2"/>
            <w:tcBorders>
              <w:top w:val="single" w:sz="4" w:space="0" w:color="auto"/>
            </w:tcBorders>
            <w:shd w:val="clear" w:color="auto" w:fill="auto"/>
            <w:vAlign w:val="center"/>
          </w:tcPr>
          <w:p w14:paraId="1553C06A"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lang w:eastAsia="zh-CN"/>
              </w:rPr>
              <w:br/>
            </w:r>
            <w:r w:rsidRPr="00F6565C">
              <w:rPr>
                <w:rFonts w:ascii="Arial Narrow" w:hAnsi="Arial Narrow"/>
                <w:sz w:val="14"/>
                <w:szCs w:val="14"/>
              </w:rPr>
              <w:t>4,32</w:t>
            </w:r>
          </w:p>
        </w:tc>
        <w:tc>
          <w:tcPr>
            <w:tcW w:w="1214" w:type="dxa"/>
            <w:gridSpan w:val="3"/>
            <w:tcBorders>
              <w:top w:val="single" w:sz="4" w:space="0" w:color="auto"/>
            </w:tcBorders>
            <w:shd w:val="clear" w:color="auto" w:fill="auto"/>
          </w:tcPr>
          <w:p w14:paraId="49095AB4" w14:textId="77777777" w:rsidR="00E24039" w:rsidRPr="00F6565C" w:rsidRDefault="00E24039" w:rsidP="00DF361B">
            <w:pPr>
              <w:keepNext/>
              <w:widowControl w:val="0"/>
              <w:jc w:val="center"/>
              <w:rPr>
                <w:rFonts w:ascii="Arial Narrow" w:hAnsi="Arial Narrow"/>
                <w:sz w:val="14"/>
                <w:szCs w:val="14"/>
              </w:rPr>
            </w:pPr>
          </w:p>
        </w:tc>
        <w:tc>
          <w:tcPr>
            <w:tcW w:w="1292" w:type="dxa"/>
            <w:gridSpan w:val="2"/>
            <w:tcBorders>
              <w:top w:val="single" w:sz="4" w:space="0" w:color="auto"/>
            </w:tcBorders>
            <w:shd w:val="clear" w:color="auto" w:fill="auto"/>
            <w:vAlign w:val="center"/>
          </w:tcPr>
          <w:p w14:paraId="06E98E13" w14:textId="413927FF" w:rsidR="00E24039" w:rsidRPr="00F6565C" w:rsidRDefault="00CA472C" w:rsidP="00DF361B">
            <w:pPr>
              <w:keepNext/>
              <w:widowControl w:val="0"/>
              <w:jc w:val="center"/>
              <w:rPr>
                <w:rFonts w:ascii="Arial Narrow" w:hAnsi="Arial Narrow"/>
                <w:sz w:val="14"/>
                <w:szCs w:val="14"/>
              </w:rPr>
            </w:pPr>
            <w:r>
              <w:rPr>
                <w:lang w:eastAsia="pt-PT"/>
              </w:rPr>
              <w:drawing>
                <wp:anchor distT="0" distB="0" distL="114300" distR="114300" simplePos="0" relativeHeight="251662848" behindDoc="1" locked="1" layoutInCell="1" allowOverlap="1" wp14:anchorId="73F34310" wp14:editId="42909F39">
                  <wp:simplePos x="0" y="0"/>
                  <wp:positionH relativeFrom="column">
                    <wp:posOffset>-878205</wp:posOffset>
                  </wp:positionH>
                  <wp:positionV relativeFrom="paragraph">
                    <wp:posOffset>49530</wp:posOffset>
                  </wp:positionV>
                  <wp:extent cx="1094105" cy="2764790"/>
                  <wp:effectExtent l="0" t="0" r="0" b="0"/>
                  <wp:wrapNone/>
                  <wp:docPr id="656161398" name="Picture 3665548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6554841"/>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94105" cy="2764790"/>
                          </a:xfrm>
                          <a:prstGeom prst="rect">
                            <a:avLst/>
                          </a:prstGeom>
                          <a:noFill/>
                        </pic:spPr>
                      </pic:pic>
                    </a:graphicData>
                  </a:graphic>
                  <wp14:sizeRelH relativeFrom="page">
                    <wp14:pctWidth>0</wp14:pctWidth>
                  </wp14:sizeRelH>
                  <wp14:sizeRelV relativeFrom="page">
                    <wp14:pctHeight>0</wp14:pctHeight>
                  </wp14:sizeRelV>
                </wp:anchor>
              </w:drawing>
            </w:r>
            <w:r w:rsidR="00E24039" w:rsidRPr="00F6565C">
              <w:rPr>
                <w:rFonts w:ascii="Arial Narrow" w:hAnsi="Arial Narrow"/>
                <w:sz w:val="14"/>
                <w:szCs w:val="14"/>
                <w:lang w:eastAsia="zh-CN"/>
              </w:rPr>
              <w:br/>
            </w:r>
            <w:r w:rsidR="00E24039" w:rsidRPr="00F6565C">
              <w:rPr>
                <w:rFonts w:ascii="Arial Narrow" w:hAnsi="Arial Narrow"/>
                <w:sz w:val="14"/>
                <w:szCs w:val="14"/>
              </w:rPr>
              <w:t>0,70 (0,57; 0,84)*</w:t>
            </w:r>
          </w:p>
        </w:tc>
        <w:tc>
          <w:tcPr>
            <w:tcW w:w="588" w:type="dxa"/>
            <w:tcBorders>
              <w:top w:val="single" w:sz="4" w:space="0" w:color="auto"/>
            </w:tcBorders>
            <w:shd w:val="clear" w:color="auto" w:fill="auto"/>
            <w:vAlign w:val="center"/>
          </w:tcPr>
          <w:p w14:paraId="48FC2AD8"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lang w:eastAsia="zh-CN"/>
              </w:rPr>
              <w:br/>
            </w:r>
            <w:r w:rsidRPr="00F6565C">
              <w:rPr>
                <w:rFonts w:ascii="Arial Narrow" w:hAnsi="Arial Narrow"/>
                <w:sz w:val="14"/>
                <w:szCs w:val="14"/>
              </w:rPr>
              <w:t>&lt;0,0001</w:t>
            </w:r>
          </w:p>
        </w:tc>
      </w:tr>
      <w:tr w:rsidR="00E24039" w:rsidRPr="00F6565C" w14:paraId="5884BADD" w14:textId="77777777" w:rsidTr="00DD0A9A">
        <w:trPr>
          <w:trHeight w:val="174"/>
        </w:trPr>
        <w:tc>
          <w:tcPr>
            <w:tcW w:w="2129" w:type="dxa"/>
            <w:shd w:val="clear" w:color="auto" w:fill="auto"/>
          </w:tcPr>
          <w:p w14:paraId="01A0E5AF" w14:textId="77777777" w:rsidR="00E24039" w:rsidRPr="00F6565C" w:rsidRDefault="00E24039" w:rsidP="00DF361B">
            <w:pPr>
              <w:keepNext/>
              <w:widowControl w:val="0"/>
              <w:ind w:left="142"/>
              <w:rPr>
                <w:rFonts w:ascii="Arial Narrow" w:hAnsi="Arial Narrow"/>
                <w:sz w:val="14"/>
                <w:szCs w:val="14"/>
              </w:rPr>
            </w:pPr>
            <w:r w:rsidRPr="00F6565C">
              <w:rPr>
                <w:rFonts w:ascii="Arial Narrow" w:hAnsi="Arial Narrow"/>
                <w:sz w:val="14"/>
                <w:szCs w:val="14"/>
              </w:rPr>
              <w:t>DRT</w:t>
            </w:r>
          </w:p>
        </w:tc>
        <w:tc>
          <w:tcPr>
            <w:tcW w:w="941" w:type="dxa"/>
            <w:shd w:val="clear" w:color="auto" w:fill="auto"/>
            <w:vAlign w:val="center"/>
          </w:tcPr>
          <w:p w14:paraId="14981669"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165/2199 (7,5)</w:t>
            </w:r>
          </w:p>
        </w:tc>
        <w:tc>
          <w:tcPr>
            <w:tcW w:w="1058" w:type="dxa"/>
            <w:shd w:val="clear" w:color="auto" w:fill="auto"/>
            <w:vAlign w:val="center"/>
          </w:tcPr>
          <w:p w14:paraId="29A07797"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2,94</w:t>
            </w:r>
          </w:p>
        </w:tc>
        <w:tc>
          <w:tcPr>
            <w:tcW w:w="120" w:type="dxa"/>
            <w:shd w:val="clear" w:color="auto" w:fill="auto"/>
            <w:vAlign w:val="center"/>
          </w:tcPr>
          <w:p w14:paraId="0C1898BD" w14:textId="77777777" w:rsidR="00E24039" w:rsidRPr="00F6565C" w:rsidRDefault="00E24039" w:rsidP="00DF361B">
            <w:pPr>
              <w:keepNext/>
              <w:widowControl w:val="0"/>
              <w:jc w:val="center"/>
              <w:rPr>
                <w:rFonts w:ascii="Arial Narrow" w:hAnsi="Arial Narrow"/>
                <w:sz w:val="14"/>
                <w:szCs w:val="14"/>
              </w:rPr>
            </w:pPr>
          </w:p>
        </w:tc>
        <w:tc>
          <w:tcPr>
            <w:tcW w:w="941" w:type="dxa"/>
            <w:shd w:val="clear" w:color="auto" w:fill="auto"/>
            <w:vAlign w:val="center"/>
          </w:tcPr>
          <w:p w14:paraId="26A84152"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116/2202 (5,3)</w:t>
            </w:r>
          </w:p>
        </w:tc>
        <w:tc>
          <w:tcPr>
            <w:tcW w:w="1059" w:type="dxa"/>
            <w:gridSpan w:val="2"/>
            <w:shd w:val="clear" w:color="auto" w:fill="auto"/>
            <w:vAlign w:val="center"/>
          </w:tcPr>
          <w:p w14:paraId="1FDEC0E5"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2,04</w:t>
            </w:r>
          </w:p>
        </w:tc>
        <w:tc>
          <w:tcPr>
            <w:tcW w:w="1214" w:type="dxa"/>
            <w:gridSpan w:val="3"/>
            <w:shd w:val="clear" w:color="auto" w:fill="auto"/>
          </w:tcPr>
          <w:p w14:paraId="3F9AC1B5" w14:textId="77777777" w:rsidR="00E24039" w:rsidRPr="00F6565C" w:rsidRDefault="00E24039" w:rsidP="00DF361B">
            <w:pPr>
              <w:keepNext/>
              <w:widowControl w:val="0"/>
              <w:jc w:val="center"/>
              <w:rPr>
                <w:rFonts w:ascii="Arial Narrow" w:hAnsi="Arial Narrow"/>
                <w:sz w:val="14"/>
                <w:szCs w:val="14"/>
              </w:rPr>
            </w:pPr>
          </w:p>
        </w:tc>
        <w:tc>
          <w:tcPr>
            <w:tcW w:w="1292" w:type="dxa"/>
            <w:gridSpan w:val="2"/>
            <w:shd w:val="clear" w:color="auto" w:fill="auto"/>
            <w:vAlign w:val="center"/>
          </w:tcPr>
          <w:p w14:paraId="2F061AE7"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0,68 (0,54; 0,86)</w:t>
            </w:r>
          </w:p>
        </w:tc>
        <w:tc>
          <w:tcPr>
            <w:tcW w:w="588" w:type="dxa"/>
            <w:shd w:val="clear" w:color="auto" w:fill="auto"/>
            <w:vAlign w:val="center"/>
          </w:tcPr>
          <w:p w14:paraId="1842DF7F"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0,0015</w:t>
            </w:r>
          </w:p>
        </w:tc>
      </w:tr>
      <w:tr w:rsidR="00E24039" w:rsidRPr="00F6565C" w14:paraId="75B5C747" w14:textId="77777777" w:rsidTr="00DD0A9A">
        <w:trPr>
          <w:trHeight w:val="185"/>
        </w:trPr>
        <w:tc>
          <w:tcPr>
            <w:tcW w:w="2129" w:type="dxa"/>
            <w:shd w:val="clear" w:color="auto" w:fill="auto"/>
          </w:tcPr>
          <w:p w14:paraId="7701A52C" w14:textId="77777777" w:rsidR="00E24039" w:rsidRPr="00F6565C" w:rsidRDefault="00E24039" w:rsidP="00DF361B">
            <w:pPr>
              <w:keepNext/>
              <w:widowControl w:val="0"/>
              <w:ind w:left="142"/>
              <w:rPr>
                <w:rFonts w:ascii="Arial Narrow" w:hAnsi="Arial Narrow"/>
                <w:sz w:val="14"/>
                <w:szCs w:val="14"/>
              </w:rPr>
            </w:pPr>
            <w:r w:rsidRPr="00F6565C">
              <w:rPr>
                <w:rFonts w:ascii="Arial Narrow" w:hAnsi="Arial Narrow"/>
                <w:sz w:val="14"/>
                <w:szCs w:val="14"/>
              </w:rPr>
              <w:t>Duplicação de creatinina sérica</w:t>
            </w:r>
          </w:p>
        </w:tc>
        <w:tc>
          <w:tcPr>
            <w:tcW w:w="941" w:type="dxa"/>
            <w:shd w:val="clear" w:color="auto" w:fill="auto"/>
            <w:vAlign w:val="center"/>
          </w:tcPr>
          <w:p w14:paraId="152A709D"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188/2199 (8,5)</w:t>
            </w:r>
          </w:p>
        </w:tc>
        <w:tc>
          <w:tcPr>
            <w:tcW w:w="1058" w:type="dxa"/>
            <w:shd w:val="clear" w:color="auto" w:fill="auto"/>
            <w:vAlign w:val="center"/>
          </w:tcPr>
          <w:p w14:paraId="182EF29B"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3,38</w:t>
            </w:r>
          </w:p>
        </w:tc>
        <w:tc>
          <w:tcPr>
            <w:tcW w:w="120" w:type="dxa"/>
            <w:shd w:val="clear" w:color="auto" w:fill="auto"/>
            <w:vAlign w:val="center"/>
          </w:tcPr>
          <w:p w14:paraId="5C1DE74B" w14:textId="77777777" w:rsidR="00E24039" w:rsidRPr="00F6565C" w:rsidRDefault="00E24039" w:rsidP="00DF361B">
            <w:pPr>
              <w:keepNext/>
              <w:widowControl w:val="0"/>
              <w:jc w:val="center"/>
              <w:rPr>
                <w:rFonts w:ascii="Arial Narrow" w:hAnsi="Arial Narrow"/>
                <w:sz w:val="14"/>
                <w:szCs w:val="14"/>
              </w:rPr>
            </w:pPr>
          </w:p>
        </w:tc>
        <w:tc>
          <w:tcPr>
            <w:tcW w:w="941" w:type="dxa"/>
            <w:shd w:val="clear" w:color="auto" w:fill="auto"/>
            <w:vAlign w:val="center"/>
          </w:tcPr>
          <w:p w14:paraId="023F10ED"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118/2202 (5,4)</w:t>
            </w:r>
          </w:p>
        </w:tc>
        <w:tc>
          <w:tcPr>
            <w:tcW w:w="1059" w:type="dxa"/>
            <w:gridSpan w:val="2"/>
            <w:shd w:val="clear" w:color="auto" w:fill="auto"/>
            <w:vAlign w:val="center"/>
          </w:tcPr>
          <w:p w14:paraId="4878FE0F"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2,07</w:t>
            </w:r>
          </w:p>
        </w:tc>
        <w:tc>
          <w:tcPr>
            <w:tcW w:w="1214" w:type="dxa"/>
            <w:gridSpan w:val="3"/>
            <w:shd w:val="clear" w:color="auto" w:fill="auto"/>
          </w:tcPr>
          <w:p w14:paraId="64B75480" w14:textId="77777777" w:rsidR="00E24039" w:rsidRPr="00F6565C" w:rsidRDefault="00E24039" w:rsidP="00DF361B">
            <w:pPr>
              <w:keepNext/>
              <w:widowControl w:val="0"/>
              <w:jc w:val="center"/>
              <w:rPr>
                <w:rFonts w:ascii="Arial Narrow" w:hAnsi="Arial Narrow"/>
                <w:sz w:val="14"/>
                <w:szCs w:val="14"/>
              </w:rPr>
            </w:pPr>
          </w:p>
        </w:tc>
        <w:tc>
          <w:tcPr>
            <w:tcW w:w="1292" w:type="dxa"/>
            <w:gridSpan w:val="2"/>
            <w:shd w:val="clear" w:color="auto" w:fill="auto"/>
            <w:vAlign w:val="center"/>
          </w:tcPr>
          <w:p w14:paraId="6831952E"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0,60 (0,48; 0,76)</w:t>
            </w:r>
          </w:p>
        </w:tc>
        <w:tc>
          <w:tcPr>
            <w:tcW w:w="588" w:type="dxa"/>
            <w:shd w:val="clear" w:color="auto" w:fill="auto"/>
            <w:vAlign w:val="center"/>
          </w:tcPr>
          <w:p w14:paraId="5134E804"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&lt;0,0001</w:t>
            </w:r>
          </w:p>
        </w:tc>
      </w:tr>
      <w:tr w:rsidR="00E24039" w:rsidRPr="00F6565C" w14:paraId="274EBA2E" w14:textId="77777777" w:rsidTr="00DD0A9A">
        <w:trPr>
          <w:trHeight w:val="174"/>
        </w:trPr>
        <w:tc>
          <w:tcPr>
            <w:tcW w:w="2129" w:type="dxa"/>
            <w:shd w:val="clear" w:color="auto" w:fill="auto"/>
          </w:tcPr>
          <w:p w14:paraId="59AAE939" w14:textId="77777777" w:rsidR="00E24039" w:rsidRPr="00F6565C" w:rsidRDefault="00E24039" w:rsidP="00DF361B">
            <w:pPr>
              <w:keepNext/>
              <w:widowControl w:val="0"/>
              <w:ind w:left="142"/>
              <w:rPr>
                <w:rFonts w:ascii="Arial Narrow" w:hAnsi="Arial Narrow"/>
                <w:sz w:val="14"/>
                <w:szCs w:val="14"/>
              </w:rPr>
            </w:pPr>
            <w:r w:rsidRPr="00F6565C">
              <w:rPr>
                <w:rFonts w:ascii="Arial Narrow" w:hAnsi="Arial Narrow"/>
                <w:sz w:val="14"/>
                <w:szCs w:val="14"/>
              </w:rPr>
              <w:t>Morte renal</w:t>
            </w:r>
          </w:p>
        </w:tc>
        <w:tc>
          <w:tcPr>
            <w:tcW w:w="941" w:type="dxa"/>
            <w:shd w:val="clear" w:color="auto" w:fill="auto"/>
            <w:vAlign w:val="center"/>
          </w:tcPr>
          <w:p w14:paraId="0CC2286C"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5/2199 (0,2)</w:t>
            </w:r>
          </w:p>
        </w:tc>
        <w:tc>
          <w:tcPr>
            <w:tcW w:w="1058" w:type="dxa"/>
            <w:shd w:val="clear" w:color="auto" w:fill="auto"/>
            <w:vAlign w:val="center"/>
          </w:tcPr>
          <w:p w14:paraId="0F955C41"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0,09</w:t>
            </w:r>
          </w:p>
        </w:tc>
        <w:tc>
          <w:tcPr>
            <w:tcW w:w="120" w:type="dxa"/>
            <w:shd w:val="clear" w:color="auto" w:fill="auto"/>
            <w:vAlign w:val="center"/>
          </w:tcPr>
          <w:p w14:paraId="7000D2BF" w14:textId="77777777" w:rsidR="00E24039" w:rsidRPr="00F6565C" w:rsidRDefault="00E24039" w:rsidP="00DF361B">
            <w:pPr>
              <w:keepNext/>
              <w:widowControl w:val="0"/>
              <w:jc w:val="center"/>
              <w:rPr>
                <w:rFonts w:ascii="Arial Narrow" w:hAnsi="Arial Narrow"/>
                <w:sz w:val="14"/>
                <w:szCs w:val="14"/>
              </w:rPr>
            </w:pPr>
          </w:p>
        </w:tc>
        <w:tc>
          <w:tcPr>
            <w:tcW w:w="941" w:type="dxa"/>
            <w:shd w:val="clear" w:color="auto" w:fill="auto"/>
            <w:vAlign w:val="center"/>
          </w:tcPr>
          <w:p w14:paraId="6AA1DEDF"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2/2202 (0,1)</w:t>
            </w:r>
          </w:p>
        </w:tc>
        <w:tc>
          <w:tcPr>
            <w:tcW w:w="1059" w:type="dxa"/>
            <w:gridSpan w:val="2"/>
            <w:shd w:val="clear" w:color="auto" w:fill="auto"/>
            <w:vAlign w:val="center"/>
          </w:tcPr>
          <w:p w14:paraId="5EF00A05"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0,03</w:t>
            </w:r>
          </w:p>
        </w:tc>
        <w:tc>
          <w:tcPr>
            <w:tcW w:w="1214" w:type="dxa"/>
            <w:gridSpan w:val="3"/>
            <w:shd w:val="clear" w:color="auto" w:fill="auto"/>
          </w:tcPr>
          <w:p w14:paraId="39BD4911" w14:textId="77777777" w:rsidR="00E24039" w:rsidRPr="00F6565C" w:rsidRDefault="00E24039" w:rsidP="00DF361B">
            <w:pPr>
              <w:keepNext/>
              <w:widowControl w:val="0"/>
              <w:jc w:val="center"/>
              <w:rPr>
                <w:rFonts w:ascii="Arial Narrow" w:hAnsi="Arial Narrow"/>
                <w:sz w:val="14"/>
                <w:szCs w:val="14"/>
              </w:rPr>
            </w:pPr>
          </w:p>
        </w:tc>
        <w:tc>
          <w:tcPr>
            <w:tcW w:w="1292" w:type="dxa"/>
            <w:gridSpan w:val="2"/>
            <w:shd w:val="clear" w:color="auto" w:fill="auto"/>
            <w:vAlign w:val="center"/>
          </w:tcPr>
          <w:p w14:paraId="2DA8F68E"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w:t>
            </w:r>
          </w:p>
        </w:tc>
        <w:tc>
          <w:tcPr>
            <w:tcW w:w="588" w:type="dxa"/>
            <w:shd w:val="clear" w:color="auto" w:fill="auto"/>
            <w:vAlign w:val="center"/>
          </w:tcPr>
          <w:p w14:paraId="46077635"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w:t>
            </w:r>
          </w:p>
        </w:tc>
      </w:tr>
      <w:tr w:rsidR="00E24039" w:rsidRPr="00F6565C" w14:paraId="66C9F60F" w14:textId="77777777" w:rsidTr="00DD0A9A">
        <w:trPr>
          <w:trHeight w:val="185"/>
        </w:trPr>
        <w:tc>
          <w:tcPr>
            <w:tcW w:w="2129" w:type="dxa"/>
            <w:tcBorders>
              <w:bottom w:val="single" w:sz="4" w:space="0" w:color="7F7F7F"/>
            </w:tcBorders>
            <w:shd w:val="clear" w:color="auto" w:fill="auto"/>
          </w:tcPr>
          <w:p w14:paraId="124931E8" w14:textId="77777777" w:rsidR="00E24039" w:rsidRPr="00F6565C" w:rsidRDefault="00E24039" w:rsidP="00DF361B">
            <w:pPr>
              <w:keepNext/>
              <w:widowControl w:val="0"/>
              <w:ind w:left="142"/>
              <w:rPr>
                <w:rFonts w:ascii="Arial Narrow" w:hAnsi="Arial Narrow"/>
                <w:sz w:val="14"/>
                <w:szCs w:val="14"/>
              </w:rPr>
            </w:pPr>
            <w:r w:rsidRPr="00F6565C">
              <w:rPr>
                <w:rFonts w:ascii="Arial Narrow" w:hAnsi="Arial Narrow"/>
                <w:sz w:val="14"/>
                <w:szCs w:val="14"/>
              </w:rPr>
              <w:t>Morte renal</w:t>
            </w:r>
            <w:r w:rsidRPr="00F6565C">
              <w:rPr>
                <w:rFonts w:ascii="Arial Narrow" w:hAnsi="Arial Narrow"/>
                <w:sz w:val="14"/>
                <w:szCs w:val="14"/>
                <w:vertAlign w:val="superscript"/>
              </w:rPr>
              <w:t>†</w:t>
            </w:r>
          </w:p>
        </w:tc>
        <w:tc>
          <w:tcPr>
            <w:tcW w:w="941" w:type="dxa"/>
            <w:tcBorders>
              <w:bottom w:val="single" w:sz="4" w:space="0" w:color="7F7F7F"/>
            </w:tcBorders>
            <w:shd w:val="clear" w:color="auto" w:fill="auto"/>
            <w:vAlign w:val="center"/>
          </w:tcPr>
          <w:p w14:paraId="1D0C57CB"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140/2199 (6,4)</w:t>
            </w:r>
          </w:p>
        </w:tc>
        <w:tc>
          <w:tcPr>
            <w:tcW w:w="1058" w:type="dxa"/>
            <w:tcBorders>
              <w:bottom w:val="single" w:sz="4" w:space="0" w:color="7F7F7F"/>
            </w:tcBorders>
            <w:shd w:val="clear" w:color="auto" w:fill="auto"/>
            <w:vAlign w:val="center"/>
          </w:tcPr>
          <w:p w14:paraId="7D90B74C"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2,44</w:t>
            </w:r>
          </w:p>
        </w:tc>
        <w:tc>
          <w:tcPr>
            <w:tcW w:w="120" w:type="dxa"/>
            <w:tcBorders>
              <w:bottom w:val="single" w:sz="4" w:space="0" w:color="7F7F7F"/>
            </w:tcBorders>
            <w:shd w:val="clear" w:color="auto" w:fill="auto"/>
            <w:vAlign w:val="center"/>
          </w:tcPr>
          <w:p w14:paraId="33D4D36C" w14:textId="77777777" w:rsidR="00E24039" w:rsidRPr="00F6565C" w:rsidRDefault="00E24039" w:rsidP="00DF361B">
            <w:pPr>
              <w:keepNext/>
              <w:widowControl w:val="0"/>
              <w:jc w:val="center"/>
              <w:rPr>
                <w:rFonts w:ascii="Arial Narrow" w:hAnsi="Arial Narrow"/>
                <w:sz w:val="14"/>
                <w:szCs w:val="14"/>
              </w:rPr>
            </w:pPr>
          </w:p>
        </w:tc>
        <w:tc>
          <w:tcPr>
            <w:tcW w:w="941" w:type="dxa"/>
            <w:tcBorders>
              <w:bottom w:val="single" w:sz="4" w:space="0" w:color="7F7F7F"/>
            </w:tcBorders>
            <w:shd w:val="clear" w:color="auto" w:fill="auto"/>
            <w:vAlign w:val="center"/>
          </w:tcPr>
          <w:p w14:paraId="06BFB6F8"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11/2202 (5,0)</w:t>
            </w:r>
          </w:p>
        </w:tc>
        <w:tc>
          <w:tcPr>
            <w:tcW w:w="1059" w:type="dxa"/>
            <w:gridSpan w:val="2"/>
            <w:tcBorders>
              <w:bottom w:val="single" w:sz="4" w:space="0" w:color="7F7F7F"/>
            </w:tcBorders>
            <w:shd w:val="clear" w:color="auto" w:fill="auto"/>
            <w:vAlign w:val="center"/>
          </w:tcPr>
          <w:p w14:paraId="03DB0EAE"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1,90</w:t>
            </w:r>
          </w:p>
        </w:tc>
        <w:tc>
          <w:tcPr>
            <w:tcW w:w="1214" w:type="dxa"/>
            <w:gridSpan w:val="3"/>
            <w:tcBorders>
              <w:bottom w:val="single" w:sz="4" w:space="0" w:color="7F7F7F"/>
            </w:tcBorders>
            <w:shd w:val="clear" w:color="auto" w:fill="auto"/>
          </w:tcPr>
          <w:p w14:paraId="05CEE0BD" w14:textId="77777777" w:rsidR="00E24039" w:rsidRPr="00F6565C" w:rsidRDefault="00E24039" w:rsidP="00DF361B">
            <w:pPr>
              <w:keepNext/>
              <w:widowControl w:val="0"/>
              <w:jc w:val="center"/>
              <w:rPr>
                <w:rFonts w:ascii="Arial Narrow" w:hAnsi="Arial Narrow"/>
                <w:sz w:val="14"/>
                <w:szCs w:val="14"/>
              </w:rPr>
            </w:pPr>
          </w:p>
        </w:tc>
        <w:tc>
          <w:tcPr>
            <w:tcW w:w="1292" w:type="dxa"/>
            <w:gridSpan w:val="2"/>
            <w:tcBorders>
              <w:bottom w:val="single" w:sz="4" w:space="0" w:color="7F7F7F"/>
            </w:tcBorders>
            <w:shd w:val="clear" w:color="auto" w:fill="auto"/>
            <w:vAlign w:val="center"/>
          </w:tcPr>
          <w:p w14:paraId="6C9056A0"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0,78 (0,61; 1,00)</w:t>
            </w:r>
          </w:p>
        </w:tc>
        <w:tc>
          <w:tcPr>
            <w:tcW w:w="588" w:type="dxa"/>
            <w:tcBorders>
              <w:bottom w:val="single" w:sz="4" w:space="0" w:color="7F7F7F"/>
            </w:tcBorders>
            <w:shd w:val="clear" w:color="auto" w:fill="auto"/>
            <w:vAlign w:val="center"/>
          </w:tcPr>
          <w:p w14:paraId="78581927"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NS</w:t>
            </w:r>
          </w:p>
        </w:tc>
      </w:tr>
      <w:tr w:rsidR="00E24039" w:rsidRPr="00F6565C" w14:paraId="086E4ED7" w14:textId="77777777" w:rsidTr="00DD0A9A">
        <w:trPr>
          <w:trHeight w:val="174"/>
        </w:trPr>
        <w:tc>
          <w:tcPr>
            <w:tcW w:w="2129" w:type="dxa"/>
            <w:tcBorders>
              <w:top w:val="single" w:sz="4" w:space="0" w:color="7F7F7F"/>
              <w:bottom w:val="single" w:sz="4" w:space="0" w:color="7F7F7F"/>
            </w:tcBorders>
            <w:shd w:val="clear" w:color="auto" w:fill="auto"/>
          </w:tcPr>
          <w:p w14:paraId="6CF19841" w14:textId="77777777" w:rsidR="00E24039" w:rsidRPr="00F6565C" w:rsidRDefault="00E24039" w:rsidP="00DF361B">
            <w:pPr>
              <w:keepNext/>
              <w:widowControl w:val="0"/>
              <w:rPr>
                <w:rFonts w:ascii="Arial Narrow" w:hAnsi="Arial Narrow"/>
                <w:sz w:val="14"/>
                <w:szCs w:val="14"/>
              </w:rPr>
            </w:pPr>
            <w:r w:rsidRPr="00F6565C">
              <w:rPr>
                <w:rFonts w:ascii="Arial Narrow" w:hAnsi="Arial Narrow"/>
                <w:sz w:val="14"/>
                <w:szCs w:val="14"/>
              </w:rPr>
              <w:t>Composto de morte CV/HIC</w:t>
            </w:r>
          </w:p>
        </w:tc>
        <w:tc>
          <w:tcPr>
            <w:tcW w:w="941" w:type="dxa"/>
            <w:tcBorders>
              <w:top w:val="single" w:sz="4" w:space="0" w:color="7F7F7F"/>
              <w:bottom w:val="single" w:sz="4" w:space="0" w:color="7F7F7F"/>
            </w:tcBorders>
            <w:shd w:val="clear" w:color="auto" w:fill="auto"/>
            <w:vAlign w:val="center"/>
          </w:tcPr>
          <w:p w14:paraId="0B6AEAA8"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253/2199 (11,5)</w:t>
            </w:r>
          </w:p>
        </w:tc>
        <w:tc>
          <w:tcPr>
            <w:tcW w:w="1058" w:type="dxa"/>
            <w:tcBorders>
              <w:top w:val="single" w:sz="4" w:space="0" w:color="7F7F7F"/>
              <w:bottom w:val="single" w:sz="4" w:space="0" w:color="7F7F7F"/>
            </w:tcBorders>
            <w:shd w:val="clear" w:color="auto" w:fill="auto"/>
            <w:vAlign w:val="center"/>
          </w:tcPr>
          <w:p w14:paraId="1FB8D805"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4,54</w:t>
            </w:r>
          </w:p>
        </w:tc>
        <w:tc>
          <w:tcPr>
            <w:tcW w:w="120" w:type="dxa"/>
            <w:tcBorders>
              <w:top w:val="single" w:sz="4" w:space="0" w:color="7F7F7F"/>
              <w:bottom w:val="single" w:sz="4" w:space="0" w:color="7F7F7F"/>
            </w:tcBorders>
            <w:shd w:val="clear" w:color="auto" w:fill="auto"/>
            <w:vAlign w:val="center"/>
          </w:tcPr>
          <w:p w14:paraId="1143F902" w14:textId="77777777" w:rsidR="00E24039" w:rsidRPr="00F6565C" w:rsidRDefault="00E24039" w:rsidP="00DF361B">
            <w:pPr>
              <w:keepNext/>
              <w:widowControl w:val="0"/>
              <w:jc w:val="center"/>
              <w:rPr>
                <w:rFonts w:ascii="Arial Narrow" w:hAnsi="Arial Narrow"/>
                <w:sz w:val="14"/>
                <w:szCs w:val="14"/>
              </w:rPr>
            </w:pPr>
          </w:p>
        </w:tc>
        <w:tc>
          <w:tcPr>
            <w:tcW w:w="941" w:type="dxa"/>
            <w:tcBorders>
              <w:top w:val="single" w:sz="4" w:space="0" w:color="7F7F7F"/>
              <w:bottom w:val="single" w:sz="4" w:space="0" w:color="7F7F7F"/>
            </w:tcBorders>
            <w:shd w:val="clear" w:color="auto" w:fill="auto"/>
            <w:vAlign w:val="center"/>
          </w:tcPr>
          <w:p w14:paraId="77B47640"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179/2202 (8,1)</w:t>
            </w:r>
          </w:p>
        </w:tc>
        <w:tc>
          <w:tcPr>
            <w:tcW w:w="1059" w:type="dxa"/>
            <w:gridSpan w:val="2"/>
            <w:tcBorders>
              <w:top w:val="single" w:sz="4" w:space="0" w:color="7F7F7F"/>
              <w:bottom w:val="single" w:sz="4" w:space="0" w:color="7F7F7F"/>
            </w:tcBorders>
            <w:shd w:val="clear" w:color="auto" w:fill="auto"/>
            <w:vAlign w:val="center"/>
          </w:tcPr>
          <w:p w14:paraId="61295BC0"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3,15</w:t>
            </w:r>
          </w:p>
        </w:tc>
        <w:tc>
          <w:tcPr>
            <w:tcW w:w="1214" w:type="dxa"/>
            <w:gridSpan w:val="3"/>
            <w:tcBorders>
              <w:top w:val="single" w:sz="4" w:space="0" w:color="7F7F7F"/>
              <w:bottom w:val="single" w:sz="4" w:space="0" w:color="7F7F7F"/>
            </w:tcBorders>
            <w:shd w:val="clear" w:color="auto" w:fill="auto"/>
          </w:tcPr>
          <w:p w14:paraId="0AB1C12D" w14:textId="77777777" w:rsidR="00E24039" w:rsidRPr="00F6565C" w:rsidRDefault="00E24039" w:rsidP="00DF361B">
            <w:pPr>
              <w:keepNext/>
              <w:widowControl w:val="0"/>
              <w:jc w:val="center"/>
              <w:rPr>
                <w:rFonts w:ascii="Arial Narrow" w:hAnsi="Arial Narrow"/>
                <w:sz w:val="14"/>
                <w:szCs w:val="14"/>
              </w:rPr>
            </w:pPr>
          </w:p>
        </w:tc>
        <w:tc>
          <w:tcPr>
            <w:tcW w:w="1292" w:type="dxa"/>
            <w:gridSpan w:val="2"/>
            <w:tcBorders>
              <w:top w:val="single" w:sz="4" w:space="0" w:color="7F7F7F"/>
              <w:bottom w:val="single" w:sz="4" w:space="0" w:color="7F7F7F"/>
            </w:tcBorders>
            <w:shd w:val="clear" w:color="auto" w:fill="auto"/>
            <w:vAlign w:val="center"/>
          </w:tcPr>
          <w:p w14:paraId="604C8874"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0,69 (0,57; 0,83)</w:t>
            </w:r>
          </w:p>
        </w:tc>
        <w:tc>
          <w:tcPr>
            <w:tcW w:w="588" w:type="dxa"/>
            <w:tcBorders>
              <w:top w:val="single" w:sz="4" w:space="0" w:color="7F7F7F"/>
              <w:bottom w:val="single" w:sz="4" w:space="0" w:color="7F7F7F"/>
            </w:tcBorders>
            <w:shd w:val="clear" w:color="auto" w:fill="auto"/>
            <w:vAlign w:val="center"/>
          </w:tcPr>
          <w:p w14:paraId="731BB150"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0,0001</w:t>
            </w:r>
          </w:p>
        </w:tc>
      </w:tr>
      <w:tr w:rsidR="00E24039" w:rsidRPr="00F6565C" w14:paraId="0DFA821B" w14:textId="77777777" w:rsidTr="00DD0A9A">
        <w:trPr>
          <w:trHeight w:val="359"/>
        </w:trPr>
        <w:tc>
          <w:tcPr>
            <w:tcW w:w="2129" w:type="dxa"/>
            <w:tcBorders>
              <w:top w:val="single" w:sz="4" w:space="0" w:color="7F7F7F"/>
              <w:bottom w:val="single" w:sz="4" w:space="0" w:color="7F7F7F"/>
            </w:tcBorders>
            <w:shd w:val="clear" w:color="auto" w:fill="auto"/>
          </w:tcPr>
          <w:p w14:paraId="0AD33C7D" w14:textId="77777777" w:rsidR="00E24039" w:rsidRPr="00F6565C" w:rsidRDefault="00E24039" w:rsidP="00DF361B">
            <w:pPr>
              <w:keepNext/>
              <w:widowControl w:val="0"/>
              <w:rPr>
                <w:rFonts w:ascii="Arial Narrow" w:hAnsi="Arial Narrow"/>
                <w:sz w:val="14"/>
                <w:szCs w:val="14"/>
              </w:rPr>
            </w:pPr>
            <w:r w:rsidRPr="00F6565C">
              <w:rPr>
                <w:rFonts w:ascii="Arial Narrow" w:hAnsi="Arial Narrow"/>
                <w:sz w:val="14"/>
                <w:szCs w:val="14"/>
              </w:rPr>
              <w:t>Morte CV, EM não fatal e AVC não fatal</w:t>
            </w:r>
          </w:p>
        </w:tc>
        <w:tc>
          <w:tcPr>
            <w:tcW w:w="941" w:type="dxa"/>
            <w:tcBorders>
              <w:top w:val="single" w:sz="4" w:space="0" w:color="7F7F7F"/>
              <w:bottom w:val="single" w:sz="4" w:space="0" w:color="7F7F7F"/>
            </w:tcBorders>
            <w:shd w:val="clear" w:color="auto" w:fill="auto"/>
            <w:vAlign w:val="center"/>
          </w:tcPr>
          <w:p w14:paraId="64C44B98"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269/2199 (12,2)</w:t>
            </w:r>
          </w:p>
        </w:tc>
        <w:tc>
          <w:tcPr>
            <w:tcW w:w="1058" w:type="dxa"/>
            <w:tcBorders>
              <w:top w:val="single" w:sz="4" w:space="0" w:color="7F7F7F"/>
              <w:bottom w:val="single" w:sz="4" w:space="0" w:color="7F7F7F"/>
            </w:tcBorders>
            <w:shd w:val="clear" w:color="auto" w:fill="auto"/>
            <w:vAlign w:val="center"/>
          </w:tcPr>
          <w:p w14:paraId="5994EB4C"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4,87</w:t>
            </w:r>
          </w:p>
        </w:tc>
        <w:tc>
          <w:tcPr>
            <w:tcW w:w="120" w:type="dxa"/>
            <w:tcBorders>
              <w:top w:val="single" w:sz="4" w:space="0" w:color="7F7F7F"/>
              <w:bottom w:val="single" w:sz="4" w:space="0" w:color="7F7F7F"/>
            </w:tcBorders>
            <w:shd w:val="clear" w:color="auto" w:fill="auto"/>
            <w:vAlign w:val="center"/>
          </w:tcPr>
          <w:p w14:paraId="41139DB9" w14:textId="77777777" w:rsidR="00E24039" w:rsidRPr="00F6565C" w:rsidRDefault="00E24039" w:rsidP="00DF361B">
            <w:pPr>
              <w:keepNext/>
              <w:widowControl w:val="0"/>
              <w:jc w:val="center"/>
              <w:rPr>
                <w:rFonts w:ascii="Arial Narrow" w:hAnsi="Arial Narrow"/>
                <w:sz w:val="14"/>
                <w:szCs w:val="14"/>
              </w:rPr>
            </w:pPr>
          </w:p>
        </w:tc>
        <w:tc>
          <w:tcPr>
            <w:tcW w:w="941" w:type="dxa"/>
            <w:tcBorders>
              <w:top w:val="single" w:sz="4" w:space="0" w:color="7F7F7F"/>
              <w:bottom w:val="single" w:sz="4" w:space="0" w:color="7F7F7F"/>
            </w:tcBorders>
            <w:shd w:val="clear" w:color="auto" w:fill="auto"/>
            <w:vAlign w:val="center"/>
          </w:tcPr>
          <w:p w14:paraId="28969741"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217/2202 (9,9)</w:t>
            </w:r>
          </w:p>
        </w:tc>
        <w:tc>
          <w:tcPr>
            <w:tcW w:w="1059" w:type="dxa"/>
            <w:gridSpan w:val="2"/>
            <w:tcBorders>
              <w:top w:val="single" w:sz="4" w:space="0" w:color="7F7F7F"/>
              <w:bottom w:val="single" w:sz="4" w:space="0" w:color="7F7F7F"/>
            </w:tcBorders>
            <w:shd w:val="clear" w:color="auto" w:fill="auto"/>
            <w:vAlign w:val="center"/>
          </w:tcPr>
          <w:p w14:paraId="3435524F"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3,87</w:t>
            </w:r>
          </w:p>
        </w:tc>
        <w:tc>
          <w:tcPr>
            <w:tcW w:w="1214" w:type="dxa"/>
            <w:gridSpan w:val="3"/>
            <w:tcBorders>
              <w:top w:val="single" w:sz="4" w:space="0" w:color="7F7F7F"/>
              <w:bottom w:val="single" w:sz="4" w:space="0" w:color="7F7F7F"/>
            </w:tcBorders>
            <w:shd w:val="clear" w:color="auto" w:fill="auto"/>
          </w:tcPr>
          <w:p w14:paraId="7CA3754A" w14:textId="77777777" w:rsidR="00E24039" w:rsidRPr="00F6565C" w:rsidRDefault="00E24039" w:rsidP="00DF361B">
            <w:pPr>
              <w:keepNext/>
              <w:widowControl w:val="0"/>
              <w:jc w:val="center"/>
              <w:rPr>
                <w:rFonts w:ascii="Arial Narrow" w:hAnsi="Arial Narrow"/>
                <w:sz w:val="14"/>
                <w:szCs w:val="14"/>
              </w:rPr>
            </w:pPr>
          </w:p>
        </w:tc>
        <w:tc>
          <w:tcPr>
            <w:tcW w:w="1292" w:type="dxa"/>
            <w:gridSpan w:val="2"/>
            <w:tcBorders>
              <w:top w:val="single" w:sz="4" w:space="0" w:color="7F7F7F"/>
              <w:bottom w:val="single" w:sz="4" w:space="0" w:color="7F7F7F"/>
            </w:tcBorders>
            <w:shd w:val="clear" w:color="auto" w:fill="auto"/>
            <w:vAlign w:val="center"/>
          </w:tcPr>
          <w:p w14:paraId="25D79ADC"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0,80 (0,67; 0,95)</w:t>
            </w:r>
          </w:p>
        </w:tc>
        <w:tc>
          <w:tcPr>
            <w:tcW w:w="588" w:type="dxa"/>
            <w:tcBorders>
              <w:top w:val="single" w:sz="4" w:space="0" w:color="7F7F7F"/>
              <w:bottom w:val="single" w:sz="4" w:space="0" w:color="7F7F7F"/>
            </w:tcBorders>
            <w:shd w:val="clear" w:color="auto" w:fill="auto"/>
            <w:vAlign w:val="center"/>
          </w:tcPr>
          <w:p w14:paraId="5B5CB0E1"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0,0121</w:t>
            </w:r>
          </w:p>
        </w:tc>
      </w:tr>
      <w:tr w:rsidR="00E24039" w:rsidRPr="00F6565C" w14:paraId="2FA95B95" w14:textId="77777777" w:rsidTr="00DD0A9A">
        <w:trPr>
          <w:trHeight w:val="174"/>
        </w:trPr>
        <w:tc>
          <w:tcPr>
            <w:tcW w:w="2129" w:type="dxa"/>
            <w:tcBorders>
              <w:top w:val="single" w:sz="4" w:space="0" w:color="7F7F7F"/>
              <w:bottom w:val="single" w:sz="4" w:space="0" w:color="7F7F7F"/>
            </w:tcBorders>
            <w:shd w:val="clear" w:color="auto" w:fill="auto"/>
          </w:tcPr>
          <w:p w14:paraId="5E5DFB88" w14:textId="77777777" w:rsidR="00E24039" w:rsidRPr="00F6565C" w:rsidRDefault="00E24039" w:rsidP="00DF361B">
            <w:pPr>
              <w:keepNext/>
              <w:widowControl w:val="0"/>
              <w:rPr>
                <w:rFonts w:ascii="Arial Narrow" w:hAnsi="Arial Narrow"/>
                <w:sz w:val="14"/>
                <w:szCs w:val="14"/>
              </w:rPr>
            </w:pPr>
            <w:r w:rsidRPr="00F6565C">
              <w:rPr>
                <w:rFonts w:ascii="Arial Narrow" w:hAnsi="Arial Narrow"/>
                <w:sz w:val="14"/>
                <w:szCs w:val="14"/>
              </w:rPr>
              <w:t>HIC</w:t>
            </w:r>
          </w:p>
        </w:tc>
        <w:tc>
          <w:tcPr>
            <w:tcW w:w="941" w:type="dxa"/>
            <w:tcBorders>
              <w:top w:val="single" w:sz="4" w:space="0" w:color="7F7F7F"/>
              <w:bottom w:val="single" w:sz="4" w:space="0" w:color="7F7F7F"/>
            </w:tcBorders>
            <w:shd w:val="clear" w:color="auto" w:fill="auto"/>
            <w:vAlign w:val="center"/>
          </w:tcPr>
          <w:p w14:paraId="5687734F"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141/2199 (6,4)</w:t>
            </w:r>
          </w:p>
        </w:tc>
        <w:tc>
          <w:tcPr>
            <w:tcW w:w="1058" w:type="dxa"/>
            <w:tcBorders>
              <w:top w:val="single" w:sz="4" w:space="0" w:color="7F7F7F"/>
              <w:bottom w:val="single" w:sz="4" w:space="0" w:color="7F7F7F"/>
            </w:tcBorders>
            <w:shd w:val="clear" w:color="auto" w:fill="auto"/>
            <w:vAlign w:val="center"/>
          </w:tcPr>
          <w:p w14:paraId="255F94E9"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2,53</w:t>
            </w:r>
          </w:p>
        </w:tc>
        <w:tc>
          <w:tcPr>
            <w:tcW w:w="120" w:type="dxa"/>
            <w:tcBorders>
              <w:top w:val="single" w:sz="4" w:space="0" w:color="7F7F7F"/>
              <w:bottom w:val="single" w:sz="4" w:space="0" w:color="7F7F7F"/>
            </w:tcBorders>
            <w:shd w:val="clear" w:color="auto" w:fill="auto"/>
            <w:vAlign w:val="center"/>
          </w:tcPr>
          <w:p w14:paraId="5EE0881B" w14:textId="77777777" w:rsidR="00E24039" w:rsidRPr="00F6565C" w:rsidRDefault="00E24039" w:rsidP="00DF361B">
            <w:pPr>
              <w:keepNext/>
              <w:widowControl w:val="0"/>
              <w:jc w:val="center"/>
              <w:rPr>
                <w:rFonts w:ascii="Arial Narrow" w:hAnsi="Arial Narrow"/>
                <w:sz w:val="14"/>
                <w:szCs w:val="14"/>
              </w:rPr>
            </w:pPr>
          </w:p>
        </w:tc>
        <w:tc>
          <w:tcPr>
            <w:tcW w:w="941" w:type="dxa"/>
            <w:tcBorders>
              <w:top w:val="single" w:sz="4" w:space="0" w:color="7F7F7F"/>
              <w:bottom w:val="single" w:sz="4" w:space="0" w:color="7F7F7F"/>
            </w:tcBorders>
            <w:shd w:val="clear" w:color="auto" w:fill="auto"/>
            <w:vAlign w:val="center"/>
          </w:tcPr>
          <w:p w14:paraId="66D26F5D"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89/2202 (4,0)</w:t>
            </w:r>
          </w:p>
        </w:tc>
        <w:tc>
          <w:tcPr>
            <w:tcW w:w="1059" w:type="dxa"/>
            <w:gridSpan w:val="2"/>
            <w:tcBorders>
              <w:top w:val="single" w:sz="4" w:space="0" w:color="7F7F7F"/>
              <w:bottom w:val="single" w:sz="4" w:space="0" w:color="7F7F7F"/>
            </w:tcBorders>
            <w:shd w:val="clear" w:color="auto" w:fill="auto"/>
            <w:vAlign w:val="center"/>
          </w:tcPr>
          <w:p w14:paraId="320730C8"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1,57</w:t>
            </w:r>
          </w:p>
        </w:tc>
        <w:tc>
          <w:tcPr>
            <w:tcW w:w="1214" w:type="dxa"/>
            <w:gridSpan w:val="3"/>
            <w:tcBorders>
              <w:top w:val="single" w:sz="4" w:space="0" w:color="7F7F7F"/>
              <w:bottom w:val="single" w:sz="4" w:space="0" w:color="7F7F7F"/>
            </w:tcBorders>
            <w:shd w:val="clear" w:color="auto" w:fill="auto"/>
          </w:tcPr>
          <w:p w14:paraId="58E73502" w14:textId="77777777" w:rsidR="00E24039" w:rsidRPr="00F6565C" w:rsidRDefault="00E24039" w:rsidP="00DF361B">
            <w:pPr>
              <w:keepNext/>
              <w:widowControl w:val="0"/>
              <w:jc w:val="center"/>
              <w:rPr>
                <w:rFonts w:ascii="Arial Narrow" w:hAnsi="Arial Narrow"/>
                <w:sz w:val="14"/>
                <w:szCs w:val="14"/>
              </w:rPr>
            </w:pPr>
          </w:p>
        </w:tc>
        <w:tc>
          <w:tcPr>
            <w:tcW w:w="1292" w:type="dxa"/>
            <w:gridSpan w:val="2"/>
            <w:tcBorders>
              <w:top w:val="single" w:sz="4" w:space="0" w:color="7F7F7F"/>
              <w:bottom w:val="single" w:sz="4" w:space="0" w:color="7F7F7F"/>
            </w:tcBorders>
            <w:shd w:val="clear" w:color="auto" w:fill="auto"/>
            <w:vAlign w:val="center"/>
          </w:tcPr>
          <w:p w14:paraId="38E96B17"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0,61 (0,47; 0,80)</w:t>
            </w:r>
          </w:p>
        </w:tc>
        <w:tc>
          <w:tcPr>
            <w:tcW w:w="588" w:type="dxa"/>
            <w:tcBorders>
              <w:top w:val="single" w:sz="4" w:space="0" w:color="7F7F7F"/>
              <w:bottom w:val="single" w:sz="4" w:space="0" w:color="7F7F7F"/>
            </w:tcBorders>
            <w:shd w:val="clear" w:color="auto" w:fill="auto"/>
            <w:vAlign w:val="center"/>
          </w:tcPr>
          <w:p w14:paraId="6DBE1144"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0,0003</w:t>
            </w:r>
          </w:p>
        </w:tc>
      </w:tr>
      <w:tr w:rsidR="00E24039" w:rsidRPr="00F6565C" w14:paraId="07C63FCE" w14:textId="77777777" w:rsidTr="002122F3">
        <w:trPr>
          <w:trHeight w:val="397"/>
        </w:trPr>
        <w:tc>
          <w:tcPr>
            <w:tcW w:w="2129" w:type="dxa"/>
            <w:tcBorders>
              <w:top w:val="single" w:sz="4" w:space="0" w:color="7F7F7F"/>
              <w:bottom w:val="single" w:sz="4" w:space="0" w:color="7F7F7F"/>
            </w:tcBorders>
            <w:shd w:val="clear" w:color="auto" w:fill="auto"/>
          </w:tcPr>
          <w:p w14:paraId="0F2B42F7" w14:textId="77777777" w:rsidR="00E24039" w:rsidRPr="00F6565C" w:rsidRDefault="00E24039" w:rsidP="00DF361B">
            <w:pPr>
              <w:keepNext/>
              <w:widowControl w:val="0"/>
              <w:rPr>
                <w:rFonts w:ascii="Arial Narrow" w:hAnsi="Arial Narrow"/>
                <w:sz w:val="14"/>
                <w:szCs w:val="14"/>
              </w:rPr>
            </w:pPr>
            <w:r w:rsidRPr="00F6565C">
              <w:rPr>
                <w:rFonts w:ascii="Arial Narrow" w:hAnsi="Arial Narrow"/>
                <w:sz w:val="14"/>
                <w:szCs w:val="14"/>
              </w:rPr>
              <w:t>Composto de duplicação de creatinina sérica, DRT e morte renal</w:t>
            </w:r>
          </w:p>
        </w:tc>
        <w:tc>
          <w:tcPr>
            <w:tcW w:w="941" w:type="dxa"/>
            <w:tcBorders>
              <w:top w:val="single" w:sz="4" w:space="0" w:color="7F7F7F"/>
              <w:bottom w:val="single" w:sz="4" w:space="0" w:color="7F7F7F"/>
            </w:tcBorders>
            <w:shd w:val="clear" w:color="auto" w:fill="auto"/>
            <w:vAlign w:val="center"/>
          </w:tcPr>
          <w:p w14:paraId="09B4BD6C"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224/2199 (10,2)</w:t>
            </w:r>
          </w:p>
        </w:tc>
        <w:tc>
          <w:tcPr>
            <w:tcW w:w="1058" w:type="dxa"/>
            <w:tcBorders>
              <w:top w:val="single" w:sz="4" w:space="0" w:color="7F7F7F"/>
              <w:bottom w:val="single" w:sz="4" w:space="0" w:color="7F7F7F"/>
            </w:tcBorders>
            <w:shd w:val="clear" w:color="auto" w:fill="auto"/>
            <w:vAlign w:val="center"/>
          </w:tcPr>
          <w:p w14:paraId="75D39AD8"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4,04</w:t>
            </w:r>
          </w:p>
        </w:tc>
        <w:tc>
          <w:tcPr>
            <w:tcW w:w="120" w:type="dxa"/>
            <w:tcBorders>
              <w:top w:val="single" w:sz="4" w:space="0" w:color="7F7F7F"/>
              <w:bottom w:val="single" w:sz="4" w:space="0" w:color="7F7F7F"/>
            </w:tcBorders>
            <w:shd w:val="clear" w:color="auto" w:fill="auto"/>
            <w:vAlign w:val="center"/>
          </w:tcPr>
          <w:p w14:paraId="51E83CAA" w14:textId="77777777" w:rsidR="00E24039" w:rsidRPr="00F6565C" w:rsidRDefault="00E24039" w:rsidP="00DF361B">
            <w:pPr>
              <w:keepNext/>
              <w:widowControl w:val="0"/>
              <w:jc w:val="center"/>
              <w:rPr>
                <w:rFonts w:ascii="Arial Narrow" w:hAnsi="Arial Narrow"/>
                <w:sz w:val="14"/>
                <w:szCs w:val="14"/>
              </w:rPr>
            </w:pPr>
          </w:p>
        </w:tc>
        <w:tc>
          <w:tcPr>
            <w:tcW w:w="941" w:type="dxa"/>
            <w:tcBorders>
              <w:top w:val="single" w:sz="4" w:space="0" w:color="7F7F7F"/>
              <w:bottom w:val="single" w:sz="4" w:space="0" w:color="7F7F7F"/>
            </w:tcBorders>
            <w:shd w:val="clear" w:color="auto" w:fill="auto"/>
            <w:vAlign w:val="center"/>
          </w:tcPr>
          <w:p w14:paraId="556C2AAF"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153/2202 (6,9)</w:t>
            </w:r>
          </w:p>
        </w:tc>
        <w:tc>
          <w:tcPr>
            <w:tcW w:w="1059" w:type="dxa"/>
            <w:gridSpan w:val="2"/>
            <w:tcBorders>
              <w:top w:val="single" w:sz="4" w:space="0" w:color="7F7F7F"/>
              <w:bottom w:val="single" w:sz="4" w:space="0" w:color="7F7F7F"/>
            </w:tcBorders>
            <w:shd w:val="clear" w:color="auto" w:fill="auto"/>
            <w:vAlign w:val="center"/>
          </w:tcPr>
          <w:p w14:paraId="31AE6F1D"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2,70</w:t>
            </w:r>
          </w:p>
        </w:tc>
        <w:tc>
          <w:tcPr>
            <w:tcW w:w="1214" w:type="dxa"/>
            <w:gridSpan w:val="3"/>
            <w:tcBorders>
              <w:top w:val="single" w:sz="4" w:space="0" w:color="7F7F7F"/>
              <w:bottom w:val="single" w:sz="4" w:space="0" w:color="7F7F7F"/>
            </w:tcBorders>
            <w:shd w:val="clear" w:color="auto" w:fill="auto"/>
          </w:tcPr>
          <w:p w14:paraId="0BE988D3" w14:textId="77777777" w:rsidR="00E24039" w:rsidRPr="00F6565C" w:rsidRDefault="00E24039" w:rsidP="00DF361B">
            <w:pPr>
              <w:keepNext/>
              <w:widowControl w:val="0"/>
              <w:jc w:val="center"/>
              <w:rPr>
                <w:rFonts w:ascii="Arial Narrow" w:hAnsi="Arial Narrow"/>
                <w:sz w:val="14"/>
                <w:szCs w:val="14"/>
              </w:rPr>
            </w:pPr>
          </w:p>
        </w:tc>
        <w:tc>
          <w:tcPr>
            <w:tcW w:w="1292" w:type="dxa"/>
            <w:gridSpan w:val="2"/>
            <w:tcBorders>
              <w:top w:val="single" w:sz="4" w:space="0" w:color="7F7F7F"/>
              <w:bottom w:val="single" w:sz="4" w:space="0" w:color="7F7F7F"/>
            </w:tcBorders>
            <w:shd w:val="clear" w:color="auto" w:fill="auto"/>
            <w:vAlign w:val="center"/>
          </w:tcPr>
          <w:p w14:paraId="1932BF9A"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0,66 (0,53; 0,81)</w:t>
            </w:r>
          </w:p>
        </w:tc>
        <w:tc>
          <w:tcPr>
            <w:tcW w:w="588" w:type="dxa"/>
            <w:tcBorders>
              <w:top w:val="single" w:sz="4" w:space="0" w:color="7F7F7F"/>
              <w:bottom w:val="single" w:sz="4" w:space="0" w:color="7F7F7F"/>
            </w:tcBorders>
            <w:shd w:val="clear" w:color="auto" w:fill="auto"/>
            <w:vAlign w:val="center"/>
          </w:tcPr>
          <w:p w14:paraId="4AED2C38"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&lt;0,0001</w:t>
            </w:r>
          </w:p>
        </w:tc>
      </w:tr>
      <w:tr w:rsidR="00E24039" w:rsidRPr="00F6565C" w14:paraId="213AB302" w14:textId="77777777" w:rsidTr="002122F3">
        <w:trPr>
          <w:trHeight w:val="227"/>
        </w:trPr>
        <w:tc>
          <w:tcPr>
            <w:tcW w:w="2129" w:type="dxa"/>
            <w:tcBorders>
              <w:top w:val="single" w:sz="4" w:space="0" w:color="7F7F7F"/>
              <w:bottom w:val="single" w:sz="4" w:space="0" w:color="7F7F7F"/>
            </w:tcBorders>
            <w:shd w:val="clear" w:color="auto" w:fill="auto"/>
          </w:tcPr>
          <w:p w14:paraId="5B8A850C" w14:textId="77777777" w:rsidR="00E24039" w:rsidRPr="00F6565C" w:rsidRDefault="00E24039" w:rsidP="00DF361B">
            <w:pPr>
              <w:keepNext/>
              <w:widowControl w:val="0"/>
              <w:rPr>
                <w:rFonts w:ascii="Arial Narrow" w:hAnsi="Arial Narrow"/>
                <w:sz w:val="14"/>
                <w:szCs w:val="14"/>
              </w:rPr>
            </w:pPr>
            <w:r w:rsidRPr="00F6565C">
              <w:rPr>
                <w:rFonts w:ascii="Arial Narrow" w:hAnsi="Arial Narrow"/>
                <w:sz w:val="14"/>
                <w:szCs w:val="14"/>
              </w:rPr>
              <w:t>Morte renal</w:t>
            </w:r>
            <w:r w:rsidRPr="00F6565C">
              <w:rPr>
                <w:rFonts w:ascii="Arial Narrow" w:hAnsi="Arial Narrow"/>
                <w:sz w:val="14"/>
                <w:szCs w:val="14"/>
                <w:vertAlign w:val="superscript"/>
              </w:rPr>
              <w:t>†</w:t>
            </w:r>
          </w:p>
        </w:tc>
        <w:tc>
          <w:tcPr>
            <w:tcW w:w="941" w:type="dxa"/>
            <w:tcBorders>
              <w:top w:val="single" w:sz="4" w:space="0" w:color="7F7F7F"/>
              <w:bottom w:val="single" w:sz="4" w:space="0" w:color="7F7F7F"/>
            </w:tcBorders>
            <w:shd w:val="clear" w:color="auto" w:fill="auto"/>
            <w:vAlign w:val="center"/>
          </w:tcPr>
          <w:p w14:paraId="6C1EF493"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140/2199 (6,4)</w:t>
            </w:r>
          </w:p>
        </w:tc>
        <w:tc>
          <w:tcPr>
            <w:tcW w:w="1058" w:type="dxa"/>
            <w:tcBorders>
              <w:top w:val="single" w:sz="4" w:space="0" w:color="7F7F7F"/>
              <w:bottom w:val="single" w:sz="4" w:space="0" w:color="7F7F7F"/>
            </w:tcBorders>
            <w:shd w:val="clear" w:color="auto" w:fill="auto"/>
            <w:vAlign w:val="center"/>
          </w:tcPr>
          <w:p w14:paraId="7A9995B9"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2,44</w:t>
            </w:r>
          </w:p>
        </w:tc>
        <w:tc>
          <w:tcPr>
            <w:tcW w:w="120" w:type="dxa"/>
            <w:tcBorders>
              <w:top w:val="single" w:sz="4" w:space="0" w:color="7F7F7F"/>
              <w:bottom w:val="single" w:sz="4" w:space="0" w:color="7F7F7F"/>
            </w:tcBorders>
            <w:shd w:val="clear" w:color="auto" w:fill="auto"/>
            <w:vAlign w:val="center"/>
          </w:tcPr>
          <w:p w14:paraId="7111D0D1" w14:textId="77777777" w:rsidR="00E24039" w:rsidRPr="00F6565C" w:rsidRDefault="00E24039" w:rsidP="00DF361B">
            <w:pPr>
              <w:keepNext/>
              <w:widowControl w:val="0"/>
              <w:jc w:val="center"/>
              <w:rPr>
                <w:rFonts w:ascii="Arial Narrow" w:hAnsi="Arial Narrow"/>
                <w:sz w:val="14"/>
                <w:szCs w:val="14"/>
              </w:rPr>
            </w:pPr>
          </w:p>
        </w:tc>
        <w:tc>
          <w:tcPr>
            <w:tcW w:w="941" w:type="dxa"/>
            <w:tcBorders>
              <w:top w:val="single" w:sz="4" w:space="0" w:color="7F7F7F"/>
              <w:bottom w:val="single" w:sz="4" w:space="0" w:color="7F7F7F"/>
            </w:tcBorders>
            <w:shd w:val="clear" w:color="auto" w:fill="auto"/>
            <w:vAlign w:val="center"/>
          </w:tcPr>
          <w:p w14:paraId="5384D072"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110/2202 (5,0)</w:t>
            </w:r>
          </w:p>
        </w:tc>
        <w:tc>
          <w:tcPr>
            <w:tcW w:w="1059" w:type="dxa"/>
            <w:gridSpan w:val="2"/>
            <w:tcBorders>
              <w:top w:val="single" w:sz="4" w:space="0" w:color="7F7F7F"/>
              <w:bottom w:val="single" w:sz="4" w:space="0" w:color="7F7F7F"/>
            </w:tcBorders>
            <w:shd w:val="clear" w:color="auto" w:fill="auto"/>
            <w:vAlign w:val="center"/>
          </w:tcPr>
          <w:p w14:paraId="293D7C42"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1,90</w:t>
            </w:r>
          </w:p>
        </w:tc>
        <w:tc>
          <w:tcPr>
            <w:tcW w:w="1214" w:type="dxa"/>
            <w:gridSpan w:val="3"/>
            <w:tcBorders>
              <w:top w:val="single" w:sz="4" w:space="0" w:color="7F7F7F"/>
              <w:bottom w:val="single" w:sz="4" w:space="0" w:color="7F7F7F"/>
            </w:tcBorders>
            <w:shd w:val="clear" w:color="auto" w:fill="auto"/>
          </w:tcPr>
          <w:p w14:paraId="36D4B776" w14:textId="77777777" w:rsidR="00E24039" w:rsidRPr="00F6565C" w:rsidRDefault="00E24039" w:rsidP="00DF361B">
            <w:pPr>
              <w:keepNext/>
              <w:widowControl w:val="0"/>
              <w:jc w:val="center"/>
              <w:rPr>
                <w:rFonts w:ascii="Arial Narrow" w:hAnsi="Arial Narrow"/>
                <w:sz w:val="14"/>
                <w:szCs w:val="14"/>
              </w:rPr>
            </w:pPr>
          </w:p>
        </w:tc>
        <w:tc>
          <w:tcPr>
            <w:tcW w:w="1292" w:type="dxa"/>
            <w:gridSpan w:val="2"/>
            <w:tcBorders>
              <w:top w:val="single" w:sz="4" w:space="0" w:color="7F7F7F"/>
              <w:bottom w:val="single" w:sz="4" w:space="0" w:color="7F7F7F"/>
            </w:tcBorders>
            <w:shd w:val="clear" w:color="auto" w:fill="auto"/>
            <w:vAlign w:val="center"/>
          </w:tcPr>
          <w:p w14:paraId="198EE849"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0,78 (0,61; 1,00)</w:t>
            </w:r>
          </w:p>
        </w:tc>
        <w:tc>
          <w:tcPr>
            <w:tcW w:w="588" w:type="dxa"/>
            <w:tcBorders>
              <w:top w:val="single" w:sz="4" w:space="0" w:color="7F7F7F"/>
              <w:bottom w:val="single" w:sz="4" w:space="0" w:color="7F7F7F"/>
            </w:tcBorders>
            <w:shd w:val="clear" w:color="auto" w:fill="auto"/>
            <w:vAlign w:val="center"/>
          </w:tcPr>
          <w:p w14:paraId="1A71F7C3"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NS</w:t>
            </w:r>
          </w:p>
        </w:tc>
      </w:tr>
      <w:tr w:rsidR="00E24039" w:rsidRPr="00F6565C" w14:paraId="4CE60B04" w14:textId="77777777" w:rsidTr="00DD0A9A">
        <w:trPr>
          <w:trHeight w:val="174"/>
        </w:trPr>
        <w:tc>
          <w:tcPr>
            <w:tcW w:w="2129" w:type="dxa"/>
            <w:tcBorders>
              <w:top w:val="single" w:sz="4" w:space="0" w:color="7F7F7F"/>
              <w:bottom w:val="single" w:sz="4" w:space="0" w:color="7F7F7F"/>
            </w:tcBorders>
            <w:shd w:val="clear" w:color="auto" w:fill="auto"/>
          </w:tcPr>
          <w:p w14:paraId="63F20BEC" w14:textId="77777777" w:rsidR="00E24039" w:rsidRPr="00F6565C" w:rsidRDefault="00E24039" w:rsidP="00DF361B">
            <w:pPr>
              <w:keepNext/>
              <w:widowControl w:val="0"/>
              <w:rPr>
                <w:rFonts w:ascii="Arial Narrow" w:hAnsi="Arial Narrow"/>
                <w:sz w:val="14"/>
                <w:szCs w:val="14"/>
              </w:rPr>
            </w:pPr>
            <w:r w:rsidRPr="00F6565C">
              <w:rPr>
                <w:rFonts w:ascii="Arial Narrow" w:hAnsi="Arial Narrow"/>
                <w:sz w:val="14"/>
                <w:szCs w:val="14"/>
              </w:rPr>
              <w:t>Mortalidade por todas as causas</w:t>
            </w:r>
          </w:p>
        </w:tc>
        <w:tc>
          <w:tcPr>
            <w:tcW w:w="941" w:type="dxa"/>
            <w:tcBorders>
              <w:top w:val="single" w:sz="4" w:space="0" w:color="7F7F7F"/>
              <w:bottom w:val="single" w:sz="4" w:space="0" w:color="7F7F7F"/>
            </w:tcBorders>
            <w:shd w:val="clear" w:color="auto" w:fill="auto"/>
            <w:vAlign w:val="center"/>
          </w:tcPr>
          <w:p w14:paraId="57C03F6A"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201/2199 (9,1)</w:t>
            </w:r>
          </w:p>
        </w:tc>
        <w:tc>
          <w:tcPr>
            <w:tcW w:w="1058" w:type="dxa"/>
            <w:tcBorders>
              <w:top w:val="single" w:sz="4" w:space="0" w:color="7F7F7F"/>
              <w:bottom w:val="single" w:sz="4" w:space="0" w:color="7F7F7F"/>
            </w:tcBorders>
            <w:shd w:val="clear" w:color="auto" w:fill="auto"/>
            <w:vAlign w:val="center"/>
          </w:tcPr>
          <w:p w14:paraId="054DA7D1"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3,50</w:t>
            </w:r>
          </w:p>
        </w:tc>
        <w:tc>
          <w:tcPr>
            <w:tcW w:w="120" w:type="dxa"/>
            <w:tcBorders>
              <w:top w:val="single" w:sz="4" w:space="0" w:color="7F7F7F"/>
              <w:bottom w:val="single" w:sz="4" w:space="0" w:color="7F7F7F"/>
            </w:tcBorders>
            <w:shd w:val="clear" w:color="auto" w:fill="auto"/>
            <w:vAlign w:val="center"/>
          </w:tcPr>
          <w:p w14:paraId="0F2BBC65" w14:textId="77777777" w:rsidR="00E24039" w:rsidRPr="00F6565C" w:rsidRDefault="00E24039" w:rsidP="00DF361B">
            <w:pPr>
              <w:keepNext/>
              <w:widowControl w:val="0"/>
              <w:jc w:val="center"/>
              <w:rPr>
                <w:rFonts w:ascii="Arial Narrow" w:hAnsi="Arial Narrow"/>
                <w:sz w:val="14"/>
                <w:szCs w:val="14"/>
              </w:rPr>
            </w:pPr>
          </w:p>
        </w:tc>
        <w:tc>
          <w:tcPr>
            <w:tcW w:w="941" w:type="dxa"/>
            <w:tcBorders>
              <w:top w:val="single" w:sz="4" w:space="0" w:color="7F7F7F"/>
              <w:bottom w:val="single" w:sz="4" w:space="0" w:color="7F7F7F"/>
            </w:tcBorders>
            <w:shd w:val="clear" w:color="auto" w:fill="auto"/>
            <w:vAlign w:val="center"/>
          </w:tcPr>
          <w:p w14:paraId="1BE71C66"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168/2202 (7,6)</w:t>
            </w:r>
          </w:p>
        </w:tc>
        <w:tc>
          <w:tcPr>
            <w:tcW w:w="1059" w:type="dxa"/>
            <w:gridSpan w:val="2"/>
            <w:tcBorders>
              <w:top w:val="single" w:sz="4" w:space="0" w:color="7F7F7F"/>
              <w:bottom w:val="single" w:sz="4" w:space="0" w:color="7F7F7F"/>
            </w:tcBorders>
            <w:shd w:val="clear" w:color="auto" w:fill="auto"/>
            <w:vAlign w:val="center"/>
          </w:tcPr>
          <w:p w14:paraId="0C394741"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2,90</w:t>
            </w:r>
          </w:p>
        </w:tc>
        <w:tc>
          <w:tcPr>
            <w:tcW w:w="1214" w:type="dxa"/>
            <w:gridSpan w:val="3"/>
            <w:tcBorders>
              <w:top w:val="single" w:sz="4" w:space="0" w:color="7F7F7F"/>
              <w:bottom w:val="single" w:sz="4" w:space="0" w:color="7F7F7F"/>
            </w:tcBorders>
            <w:shd w:val="clear" w:color="auto" w:fill="auto"/>
          </w:tcPr>
          <w:p w14:paraId="0C6F460F" w14:textId="77777777" w:rsidR="00E24039" w:rsidRPr="00F6565C" w:rsidRDefault="00E24039" w:rsidP="00DF361B">
            <w:pPr>
              <w:keepNext/>
              <w:widowControl w:val="0"/>
              <w:jc w:val="center"/>
              <w:rPr>
                <w:rFonts w:ascii="Arial Narrow" w:hAnsi="Arial Narrow"/>
                <w:sz w:val="14"/>
                <w:szCs w:val="14"/>
              </w:rPr>
            </w:pPr>
          </w:p>
        </w:tc>
        <w:tc>
          <w:tcPr>
            <w:tcW w:w="1292" w:type="dxa"/>
            <w:gridSpan w:val="2"/>
            <w:tcBorders>
              <w:top w:val="single" w:sz="4" w:space="0" w:color="7F7F7F"/>
              <w:bottom w:val="single" w:sz="4" w:space="0" w:color="7F7F7F"/>
            </w:tcBorders>
            <w:shd w:val="clear" w:color="auto" w:fill="auto"/>
            <w:vAlign w:val="center"/>
          </w:tcPr>
          <w:p w14:paraId="23DF5ED4"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0,83 (0,68; 1,02)</w:t>
            </w:r>
          </w:p>
        </w:tc>
        <w:tc>
          <w:tcPr>
            <w:tcW w:w="588" w:type="dxa"/>
            <w:tcBorders>
              <w:top w:val="single" w:sz="4" w:space="0" w:color="7F7F7F"/>
              <w:bottom w:val="single" w:sz="4" w:space="0" w:color="7F7F7F"/>
            </w:tcBorders>
            <w:shd w:val="clear" w:color="auto" w:fill="auto"/>
            <w:vAlign w:val="center"/>
          </w:tcPr>
          <w:p w14:paraId="4B45B964"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NS</w:t>
            </w:r>
          </w:p>
        </w:tc>
      </w:tr>
      <w:tr w:rsidR="00E24039" w:rsidRPr="00F6565C" w14:paraId="57054EAA" w14:textId="77777777" w:rsidTr="00DD0A9A">
        <w:trPr>
          <w:trHeight w:val="700"/>
        </w:trPr>
        <w:tc>
          <w:tcPr>
            <w:tcW w:w="2129" w:type="dxa"/>
            <w:tcBorders>
              <w:top w:val="single" w:sz="4" w:space="0" w:color="7F7F7F"/>
            </w:tcBorders>
            <w:shd w:val="clear" w:color="auto" w:fill="auto"/>
          </w:tcPr>
          <w:p w14:paraId="3041828E" w14:textId="77777777" w:rsidR="00E24039" w:rsidRPr="00F6565C" w:rsidRDefault="00E24039" w:rsidP="00DF361B">
            <w:pPr>
              <w:keepNext/>
              <w:widowControl w:val="0"/>
              <w:rPr>
                <w:rFonts w:ascii="Arial Narrow" w:hAnsi="Arial Narrow"/>
                <w:sz w:val="14"/>
                <w:szCs w:val="14"/>
              </w:rPr>
            </w:pPr>
            <w:r w:rsidRPr="00F6565C">
              <w:rPr>
                <w:rFonts w:ascii="Arial Narrow" w:hAnsi="Arial Narrow"/>
                <w:sz w:val="14"/>
                <w:szCs w:val="14"/>
              </w:rPr>
              <w:t>Composto morte CV. EM não fatal, AVC não fatal, HIC e hospitalização por angina instável</w:t>
            </w:r>
          </w:p>
        </w:tc>
        <w:tc>
          <w:tcPr>
            <w:tcW w:w="941" w:type="dxa"/>
            <w:tcBorders>
              <w:top w:val="single" w:sz="4" w:space="0" w:color="7F7F7F"/>
            </w:tcBorders>
            <w:shd w:val="clear" w:color="auto" w:fill="auto"/>
            <w:vAlign w:val="center"/>
          </w:tcPr>
          <w:p w14:paraId="5C3A3CDA"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361/2199 (16,4)</w:t>
            </w:r>
          </w:p>
        </w:tc>
        <w:tc>
          <w:tcPr>
            <w:tcW w:w="1058" w:type="dxa"/>
            <w:tcBorders>
              <w:top w:val="single" w:sz="4" w:space="0" w:color="7F7F7F"/>
            </w:tcBorders>
            <w:shd w:val="clear" w:color="auto" w:fill="auto"/>
            <w:vAlign w:val="center"/>
          </w:tcPr>
          <w:p w14:paraId="413D6B09"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6,69</w:t>
            </w:r>
          </w:p>
        </w:tc>
        <w:tc>
          <w:tcPr>
            <w:tcW w:w="120" w:type="dxa"/>
            <w:tcBorders>
              <w:top w:val="single" w:sz="4" w:space="0" w:color="7F7F7F"/>
            </w:tcBorders>
            <w:shd w:val="clear" w:color="auto" w:fill="auto"/>
            <w:vAlign w:val="center"/>
          </w:tcPr>
          <w:p w14:paraId="6C400B10" w14:textId="77777777" w:rsidR="00E24039" w:rsidRPr="00F6565C" w:rsidRDefault="00E24039" w:rsidP="00DF361B">
            <w:pPr>
              <w:keepNext/>
              <w:widowControl w:val="0"/>
              <w:jc w:val="center"/>
              <w:rPr>
                <w:rFonts w:ascii="Arial Narrow" w:hAnsi="Arial Narrow"/>
                <w:sz w:val="14"/>
                <w:szCs w:val="14"/>
              </w:rPr>
            </w:pPr>
          </w:p>
        </w:tc>
        <w:tc>
          <w:tcPr>
            <w:tcW w:w="941" w:type="dxa"/>
            <w:tcBorders>
              <w:top w:val="single" w:sz="4" w:space="0" w:color="7F7F7F"/>
            </w:tcBorders>
            <w:shd w:val="clear" w:color="auto" w:fill="auto"/>
            <w:vAlign w:val="center"/>
          </w:tcPr>
          <w:p w14:paraId="6FF559FF"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273/2202 (12,4)</w:t>
            </w:r>
          </w:p>
        </w:tc>
        <w:tc>
          <w:tcPr>
            <w:tcW w:w="1059" w:type="dxa"/>
            <w:gridSpan w:val="2"/>
            <w:tcBorders>
              <w:top w:val="single" w:sz="4" w:space="0" w:color="7F7F7F"/>
            </w:tcBorders>
            <w:shd w:val="clear" w:color="auto" w:fill="auto"/>
            <w:vAlign w:val="center"/>
          </w:tcPr>
          <w:p w14:paraId="328A8F23"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4,94</w:t>
            </w:r>
          </w:p>
        </w:tc>
        <w:tc>
          <w:tcPr>
            <w:tcW w:w="1214" w:type="dxa"/>
            <w:gridSpan w:val="3"/>
            <w:tcBorders>
              <w:top w:val="single" w:sz="4" w:space="0" w:color="7F7F7F"/>
            </w:tcBorders>
            <w:shd w:val="clear" w:color="auto" w:fill="auto"/>
          </w:tcPr>
          <w:p w14:paraId="08A2032A" w14:textId="77777777" w:rsidR="00E24039" w:rsidRPr="00F6565C" w:rsidRDefault="00E24039" w:rsidP="00DF361B">
            <w:pPr>
              <w:keepNext/>
              <w:widowControl w:val="0"/>
              <w:jc w:val="center"/>
              <w:rPr>
                <w:rFonts w:ascii="Arial Narrow" w:hAnsi="Arial Narrow"/>
                <w:sz w:val="14"/>
                <w:szCs w:val="14"/>
              </w:rPr>
            </w:pPr>
          </w:p>
        </w:tc>
        <w:tc>
          <w:tcPr>
            <w:tcW w:w="1292" w:type="dxa"/>
            <w:gridSpan w:val="2"/>
            <w:tcBorders>
              <w:top w:val="single" w:sz="4" w:space="0" w:color="7F7F7F"/>
            </w:tcBorders>
            <w:shd w:val="clear" w:color="auto" w:fill="auto"/>
            <w:vAlign w:val="center"/>
          </w:tcPr>
          <w:p w14:paraId="4A6026BE"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0,74 (0,63; 0,86)</w:t>
            </w:r>
          </w:p>
        </w:tc>
        <w:tc>
          <w:tcPr>
            <w:tcW w:w="588" w:type="dxa"/>
            <w:tcBorders>
              <w:top w:val="single" w:sz="4" w:space="0" w:color="7F7F7F"/>
            </w:tcBorders>
            <w:shd w:val="clear" w:color="auto" w:fill="auto"/>
            <w:vAlign w:val="center"/>
          </w:tcPr>
          <w:p w14:paraId="65BB219C" w14:textId="77777777" w:rsidR="00E24039" w:rsidRPr="00F6565C" w:rsidRDefault="00E24039" w:rsidP="00DF361B">
            <w:pPr>
              <w:keepNext/>
              <w:widowControl w:val="0"/>
              <w:jc w:val="center"/>
              <w:rPr>
                <w:rFonts w:ascii="Arial Narrow" w:hAnsi="Arial Narrow"/>
                <w:sz w:val="14"/>
                <w:szCs w:val="14"/>
              </w:rPr>
            </w:pPr>
            <w:r w:rsidRPr="00F6565C">
              <w:rPr>
                <w:rFonts w:ascii="Arial Narrow" w:hAnsi="Arial Narrow"/>
                <w:sz w:val="14"/>
                <w:szCs w:val="14"/>
              </w:rPr>
              <w:t>NS</w:t>
            </w:r>
          </w:p>
        </w:tc>
      </w:tr>
      <w:tr w:rsidR="00E24039" w:rsidRPr="00F6565C" w14:paraId="17A3A9F2" w14:textId="77777777" w:rsidTr="00DD0A9A">
        <w:tblPrEx>
          <w:tblCellMar>
            <w:top w:w="0" w:type="dxa"/>
            <w:left w:w="0" w:type="dxa"/>
            <w:bottom w:w="0" w:type="dxa"/>
            <w:right w:w="0" w:type="dxa"/>
          </w:tblCellMar>
        </w:tblPrEx>
        <w:trPr>
          <w:gridBefore w:val="6"/>
          <w:gridAfter w:val="2"/>
          <w:wBefore w:w="5713" w:type="dxa"/>
          <w:wAfter w:w="1222" w:type="dxa"/>
        </w:trPr>
        <w:tc>
          <w:tcPr>
            <w:tcW w:w="2407" w:type="dxa"/>
            <w:gridSpan w:val="5"/>
            <w:shd w:val="clear" w:color="auto" w:fill="auto"/>
          </w:tcPr>
          <w:p w14:paraId="01A7A64E" w14:textId="77777777" w:rsidR="00E24039" w:rsidRPr="00F6565C" w:rsidRDefault="00E24039" w:rsidP="00DF361B">
            <w:pPr>
              <w:keepNext/>
              <w:widowControl w:val="0"/>
              <w:spacing w:beforeLines="30" w:before="72"/>
              <w:rPr>
                <w:rFonts w:ascii="Arial Narrow" w:hAnsi="Arial Narrow"/>
                <w:sz w:val="16"/>
                <w:szCs w:val="16"/>
              </w:rPr>
            </w:pPr>
            <w:r w:rsidRPr="00F6565C">
              <w:rPr>
                <w:rFonts w:ascii="Arial Narrow" w:hAnsi="Arial Narrow"/>
                <w:sz w:val="16"/>
                <w:szCs w:val="16"/>
              </w:rPr>
              <w:t xml:space="preserve">             0,25   0,50   1,00   2,00   4,00</w:t>
            </w:r>
          </w:p>
        </w:tc>
      </w:tr>
      <w:tr w:rsidR="00E24039" w:rsidRPr="00F6565C" w14:paraId="52C4C1EB" w14:textId="77777777" w:rsidTr="00DD0A9A">
        <w:tblPrEx>
          <w:tblCellMar>
            <w:top w:w="0" w:type="dxa"/>
            <w:left w:w="0" w:type="dxa"/>
            <w:bottom w:w="0" w:type="dxa"/>
            <w:right w:w="0" w:type="dxa"/>
          </w:tblCellMar>
        </w:tblPrEx>
        <w:trPr>
          <w:gridBefore w:val="6"/>
          <w:gridAfter w:val="2"/>
          <w:wBefore w:w="5713" w:type="dxa"/>
          <w:wAfter w:w="1222" w:type="dxa"/>
          <w:trHeight w:val="429"/>
        </w:trPr>
        <w:tc>
          <w:tcPr>
            <w:tcW w:w="1273" w:type="dxa"/>
            <w:gridSpan w:val="2"/>
            <w:shd w:val="clear" w:color="auto" w:fill="auto"/>
            <w:vAlign w:val="bottom"/>
          </w:tcPr>
          <w:p w14:paraId="7CBB77D0" w14:textId="77777777" w:rsidR="00E24039" w:rsidRPr="00F6565C" w:rsidRDefault="00E24039" w:rsidP="00DF361B">
            <w:pPr>
              <w:keepNext/>
              <w:widowControl w:val="0"/>
              <w:jc w:val="right"/>
              <w:rPr>
                <w:rFonts w:ascii="Arial Narrow" w:hAnsi="Arial Narrow"/>
                <w:sz w:val="16"/>
                <w:szCs w:val="16"/>
              </w:rPr>
            </w:pPr>
            <w:r w:rsidRPr="00F6565C">
              <w:rPr>
                <w:rFonts w:ascii="Arial Narrow" w:hAnsi="Arial Narrow"/>
                <w:sz w:val="16"/>
                <w:szCs w:val="16"/>
              </w:rPr>
              <w:t>Favorece Canagliflozina</w:t>
            </w:r>
          </w:p>
        </w:tc>
        <w:tc>
          <w:tcPr>
            <w:tcW w:w="126" w:type="dxa"/>
            <w:shd w:val="clear" w:color="auto" w:fill="auto"/>
            <w:vAlign w:val="bottom"/>
          </w:tcPr>
          <w:p w14:paraId="3EF0562B" w14:textId="77777777" w:rsidR="00E24039" w:rsidRPr="00F6565C" w:rsidRDefault="00E24039" w:rsidP="00DF361B">
            <w:pPr>
              <w:keepNext/>
              <w:widowControl w:val="0"/>
              <w:jc w:val="center"/>
              <w:rPr>
                <w:rFonts w:ascii="Arial Narrow" w:hAnsi="Arial Narrow"/>
                <w:sz w:val="14"/>
                <w:szCs w:val="14"/>
              </w:rPr>
            </w:pPr>
          </w:p>
        </w:tc>
        <w:tc>
          <w:tcPr>
            <w:tcW w:w="1008" w:type="dxa"/>
            <w:gridSpan w:val="2"/>
            <w:shd w:val="clear" w:color="auto" w:fill="auto"/>
            <w:vAlign w:val="bottom"/>
          </w:tcPr>
          <w:p w14:paraId="25268B8F" w14:textId="77777777" w:rsidR="00E24039" w:rsidRPr="00F6565C" w:rsidRDefault="00E24039" w:rsidP="00DF361B">
            <w:pPr>
              <w:keepNext/>
              <w:widowControl w:val="0"/>
              <w:spacing w:beforeLines="50" w:before="120"/>
              <w:rPr>
                <w:rFonts w:ascii="Arial Narrow" w:hAnsi="Arial Narrow"/>
                <w:sz w:val="16"/>
                <w:szCs w:val="16"/>
              </w:rPr>
            </w:pPr>
            <w:r w:rsidRPr="00F6565C">
              <w:rPr>
                <w:rFonts w:ascii="Arial Narrow" w:hAnsi="Arial Narrow"/>
                <w:sz w:val="16"/>
                <w:szCs w:val="16"/>
              </w:rPr>
              <w:t>Favorece Placebo</w:t>
            </w:r>
          </w:p>
        </w:tc>
      </w:tr>
    </w:tbl>
    <w:p w14:paraId="61502D76" w14:textId="77777777" w:rsidR="00E24039" w:rsidRPr="00F6565C" w:rsidRDefault="00E24039" w:rsidP="00F358BA">
      <w:pPr>
        <w:widowControl w:val="0"/>
        <w:rPr>
          <w:sz w:val="18"/>
          <w:szCs w:val="18"/>
        </w:rPr>
      </w:pPr>
    </w:p>
    <w:p w14:paraId="5BECE095" w14:textId="77777777" w:rsidR="003C3750" w:rsidRPr="00F6565C" w:rsidRDefault="00E24039" w:rsidP="00E24039">
      <w:pPr>
        <w:widowControl w:val="0"/>
        <w:ind w:left="1170" w:hanging="1170"/>
        <w:rPr>
          <w:rFonts w:ascii="Arial Narrow" w:hAnsi="Arial Narrow"/>
          <w:sz w:val="12"/>
          <w:szCs w:val="12"/>
        </w:rPr>
      </w:pPr>
      <w:r w:rsidRPr="00F6565C">
        <w:rPr>
          <w:rFonts w:ascii="Arial Narrow" w:hAnsi="Arial Narrow"/>
          <w:sz w:val="12"/>
          <w:szCs w:val="12"/>
        </w:rPr>
        <w:t>IC, intervalo de confiança; DRT, doença renal terminal; CV, cardiovascular; NS, não significativo; HIC, hospitalização por insuficiência cardíaca; EM, enfarte do miocárdio; AVC, acidente vascular cerebral.</w:t>
      </w:r>
    </w:p>
    <w:p w14:paraId="2970905E" w14:textId="77777777" w:rsidR="00E24039" w:rsidRPr="00F6565C" w:rsidRDefault="00E24039" w:rsidP="00E24039">
      <w:pPr>
        <w:widowControl w:val="0"/>
        <w:ind w:left="1170" w:hanging="1170"/>
        <w:rPr>
          <w:rFonts w:ascii="Arial Narrow" w:hAnsi="Arial Narrow"/>
          <w:sz w:val="12"/>
          <w:szCs w:val="12"/>
        </w:rPr>
      </w:pPr>
      <w:r w:rsidRPr="00F6565C">
        <w:rPr>
          <w:rFonts w:ascii="Arial Narrow" w:hAnsi="Arial Narrow"/>
          <w:sz w:val="12"/>
          <w:szCs w:val="12"/>
        </w:rPr>
        <w:t>*ICR 95% (intervalo de confiança repetido) para o parâmetro de avaliação primário com taxa de erro tipo 1 de família controlada a um nível de significância bilateral de 0.05.</w:t>
      </w:r>
    </w:p>
    <w:p w14:paraId="5E5F30A0" w14:textId="77777777" w:rsidR="00E24039" w:rsidRPr="00F6565C" w:rsidRDefault="00E24039" w:rsidP="00E24039">
      <w:pPr>
        <w:widowControl w:val="0"/>
        <w:ind w:left="1170" w:hanging="1170"/>
        <w:rPr>
          <w:rFonts w:ascii="Arial Narrow" w:hAnsi="Arial Narrow"/>
          <w:sz w:val="12"/>
          <w:szCs w:val="12"/>
        </w:rPr>
      </w:pPr>
      <w:r w:rsidRPr="00F6565C">
        <w:rPr>
          <w:rFonts w:ascii="Arial Narrow" w:hAnsi="Arial Narrow"/>
          <w:sz w:val="12"/>
          <w:szCs w:val="12"/>
        </w:rPr>
        <w:t>O teste dos parâmetros de avaliação de eficácia primários e secundários foi efetuado usando um nível alfa bilateral de 0,022 e 0,38, respetivamente.</w:t>
      </w:r>
    </w:p>
    <w:p w14:paraId="04D95919" w14:textId="77777777" w:rsidR="003C3750" w:rsidRPr="00F6565C" w:rsidRDefault="00E24039" w:rsidP="00DD0A9A">
      <w:pPr>
        <w:widowControl w:val="0"/>
        <w:ind w:left="1134" w:hanging="1134"/>
        <w:rPr>
          <w:rFonts w:ascii="Arial Narrow" w:hAnsi="Arial Narrow"/>
          <w:sz w:val="12"/>
          <w:szCs w:val="12"/>
        </w:rPr>
      </w:pPr>
      <w:r w:rsidRPr="00F6565C">
        <w:rPr>
          <w:rFonts w:ascii="Arial Narrow" w:hAnsi="Arial Narrow"/>
          <w:sz w:val="12"/>
          <w:szCs w:val="12"/>
          <w:vertAlign w:val="superscript"/>
        </w:rPr>
        <w:t>†</w:t>
      </w:r>
      <w:r w:rsidRPr="00F6565C">
        <w:rPr>
          <w:rFonts w:ascii="Arial Narrow" w:hAnsi="Arial Narrow"/>
          <w:sz w:val="12"/>
          <w:szCs w:val="12"/>
        </w:rPr>
        <w:t>Morte CV apresentada simultaneamente como componente do parâmetro de avaliação composto primário e como parâmetro de avaliação secundário submetido a teste de hipóteses formal.</w:t>
      </w:r>
    </w:p>
    <w:p w14:paraId="213BC7EF" w14:textId="77777777" w:rsidR="00567E21" w:rsidRPr="00F6565C" w:rsidRDefault="00567E21" w:rsidP="00F358BA"/>
    <w:p w14:paraId="0D71E9FA" w14:textId="77777777" w:rsidR="00567E21" w:rsidRPr="00F6565C" w:rsidRDefault="00A44837" w:rsidP="00567E21">
      <w:r w:rsidRPr="00F6565C">
        <w:t>Como mostrado na</w:t>
      </w:r>
      <w:r w:rsidR="00567E21" w:rsidRPr="00F6565C">
        <w:t xml:space="preserve"> Figur</w:t>
      </w:r>
      <w:r w:rsidRPr="00F6565C">
        <w:t>a</w:t>
      </w:r>
      <w:r w:rsidR="00567E21" w:rsidRPr="0002304F">
        <w:t> </w:t>
      </w:r>
      <w:r w:rsidR="00567E21" w:rsidRPr="00F6565C">
        <w:t xml:space="preserve">5, </w:t>
      </w:r>
      <w:r w:rsidRPr="00F6565C">
        <w:t xml:space="preserve">a </w:t>
      </w:r>
      <w:r w:rsidRPr="00F6565C">
        <w:rPr>
          <w:szCs w:val="22"/>
        </w:rPr>
        <w:t>TFGe no grupo de placebo de</w:t>
      </w:r>
      <w:r w:rsidR="009D479B" w:rsidRPr="00F6565C">
        <w:rPr>
          <w:szCs w:val="22"/>
        </w:rPr>
        <w:t>monstrou um declínio linear prog</w:t>
      </w:r>
      <w:r w:rsidRPr="00F6565C">
        <w:rPr>
          <w:szCs w:val="22"/>
        </w:rPr>
        <w:t xml:space="preserve">ressivo ao longo do tempo; por outro lado, o grupo dos doentes tratados com </w:t>
      </w:r>
      <w:r w:rsidR="00567E21" w:rsidRPr="00F6565C">
        <w:t>canagliflozin</w:t>
      </w:r>
      <w:r w:rsidRPr="00F6565C">
        <w:t>a</w:t>
      </w:r>
      <w:r w:rsidR="00567E21" w:rsidRPr="00F6565C">
        <w:t xml:space="preserve"> </w:t>
      </w:r>
      <w:r w:rsidRPr="00F6565C">
        <w:t>demonstrou uma redução acentuada na Semana</w:t>
      </w:r>
      <w:r w:rsidR="00567E21" w:rsidRPr="00F6565C">
        <w:t xml:space="preserve"> 3, </w:t>
      </w:r>
      <w:r w:rsidRPr="00F6565C">
        <w:t>seguindo-se um declínio atenuado ao longo do tempo</w:t>
      </w:r>
      <w:r w:rsidR="00567E21" w:rsidRPr="00F6565C">
        <w:t xml:space="preserve">; </w:t>
      </w:r>
      <w:r w:rsidRPr="00F6565C">
        <w:t>após a Semana</w:t>
      </w:r>
      <w:r w:rsidR="00567E21" w:rsidRPr="00F6565C">
        <w:t xml:space="preserve"> 52, </w:t>
      </w:r>
      <w:r w:rsidR="000A4BBF" w:rsidRPr="00F6565C">
        <w:t xml:space="preserve">a redução média nos mínimos quadrados da </w:t>
      </w:r>
      <w:r w:rsidR="000A4BBF" w:rsidRPr="00F6565C">
        <w:rPr>
          <w:szCs w:val="22"/>
        </w:rPr>
        <w:t xml:space="preserve">TFGe foi inferior no grupo de </w:t>
      </w:r>
      <w:r w:rsidR="00567E21" w:rsidRPr="00F6565C">
        <w:t>canagliflozin</w:t>
      </w:r>
      <w:r w:rsidR="000A4BBF" w:rsidRPr="00F6565C">
        <w:t>a</w:t>
      </w:r>
      <w:r w:rsidR="00567E21" w:rsidRPr="00F6565C">
        <w:t xml:space="preserve"> </w:t>
      </w:r>
      <w:r w:rsidR="000A4BBF" w:rsidRPr="00F6565C">
        <w:t xml:space="preserve">em comparação com o grupo de </w:t>
      </w:r>
      <w:r w:rsidR="00567E21" w:rsidRPr="00F6565C">
        <w:t>placebo</w:t>
      </w:r>
      <w:r w:rsidR="000A4BBF" w:rsidRPr="00F6565C">
        <w:t xml:space="preserve"> e o efeito do tratamento foi mantido até ao final do tratamento</w:t>
      </w:r>
      <w:r w:rsidR="00567E21" w:rsidRPr="00F6565C">
        <w:t>.</w:t>
      </w:r>
    </w:p>
    <w:p w14:paraId="6629E09A" w14:textId="77777777" w:rsidR="00567E21" w:rsidRPr="00F6565C" w:rsidRDefault="00567E21" w:rsidP="00567E21"/>
    <w:p w14:paraId="6F9A6A68" w14:textId="77777777" w:rsidR="00567E21" w:rsidRPr="00F6565C" w:rsidRDefault="00567E21" w:rsidP="00DD0A9A">
      <w:pPr>
        <w:keepNext/>
        <w:ind w:left="1134" w:hanging="1134"/>
        <w:rPr>
          <w:b/>
          <w:sz w:val="20"/>
        </w:rPr>
      </w:pPr>
      <w:r w:rsidRPr="00F6565C">
        <w:rPr>
          <w:b/>
          <w:sz w:val="20"/>
        </w:rPr>
        <w:t>Figur</w:t>
      </w:r>
      <w:r w:rsidR="000A4BBF" w:rsidRPr="00F6565C">
        <w:rPr>
          <w:b/>
          <w:sz w:val="20"/>
        </w:rPr>
        <w:t>a</w:t>
      </w:r>
      <w:r w:rsidRPr="00F6565C">
        <w:rPr>
          <w:b/>
          <w:sz w:val="20"/>
        </w:rPr>
        <w:t> 5:</w:t>
      </w:r>
      <w:r w:rsidRPr="00F6565C">
        <w:rPr>
          <w:b/>
          <w:sz w:val="20"/>
        </w:rPr>
        <w:tab/>
      </w:r>
      <w:bookmarkStart w:id="145" w:name="_Hlk13488408"/>
      <w:r w:rsidR="000A4BBF" w:rsidRPr="00F6565C">
        <w:rPr>
          <w:b/>
          <w:sz w:val="20"/>
        </w:rPr>
        <w:t>Alteração média nos mínimos quadrados desde o nível basal</w:t>
      </w:r>
      <w:r w:rsidR="009D479B" w:rsidRPr="00F6565C">
        <w:rPr>
          <w:b/>
          <w:sz w:val="20"/>
        </w:rPr>
        <w:t xml:space="preserve"> na</w:t>
      </w:r>
      <w:r w:rsidR="000A4BBF" w:rsidRPr="00F6565C">
        <w:rPr>
          <w:b/>
          <w:sz w:val="20"/>
        </w:rPr>
        <w:t xml:space="preserve"> TFGe ao longo do tempo </w:t>
      </w:r>
      <w:r w:rsidRPr="00F6565C">
        <w:rPr>
          <w:b/>
          <w:sz w:val="20"/>
        </w:rPr>
        <w:t>(</w:t>
      </w:r>
      <w:r w:rsidR="000A4BBF" w:rsidRPr="00F6565C">
        <w:rPr>
          <w:b/>
          <w:sz w:val="20"/>
        </w:rPr>
        <w:t>conjunto de análise em tratamento</w:t>
      </w:r>
      <w:r w:rsidRPr="00F6565C">
        <w:rPr>
          <w:b/>
          <w:sz w:val="20"/>
        </w:rPr>
        <w:t>)</w:t>
      </w:r>
      <w:bookmarkEnd w:id="145"/>
    </w:p>
    <w:p w14:paraId="11F0F84B" w14:textId="21F80AC8" w:rsidR="00567E21" w:rsidRPr="0002304F" w:rsidRDefault="00CA472C" w:rsidP="00567E21">
      <w:pPr>
        <w:keepNext/>
        <w:tabs>
          <w:tab w:val="clear" w:pos="567"/>
        </w:tabs>
        <w:ind w:left="426"/>
        <w:jc w:val="center"/>
      </w:pPr>
      <w:r>
        <w:rPr>
          <w:lang w:eastAsia="pt-PT"/>
        </w:rPr>
        <mc:AlternateContent>
          <mc:Choice Requires="wps">
            <w:drawing>
              <wp:anchor distT="0" distB="0" distL="114300" distR="114300" simplePos="0" relativeHeight="251659776" behindDoc="0" locked="0" layoutInCell="1" allowOverlap="1" wp14:anchorId="4BAC8970" wp14:editId="64AB7D6F">
                <wp:simplePos x="0" y="0"/>
                <wp:positionH relativeFrom="column">
                  <wp:posOffset>46990</wp:posOffset>
                </wp:positionH>
                <wp:positionV relativeFrom="paragraph">
                  <wp:posOffset>2412365</wp:posOffset>
                </wp:positionV>
                <wp:extent cx="1033780" cy="475615"/>
                <wp:effectExtent l="0" t="0" r="0" b="0"/>
                <wp:wrapNone/>
                <wp:docPr id="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780" cy="475615"/>
                        </a:xfrm>
                        <a:prstGeom prst="rect">
                          <a:avLst/>
                        </a:prstGeom>
                        <a:noFill/>
                        <a:ln>
                          <a:noFill/>
                        </a:ln>
                      </wps:spPr>
                      <wps:txbx>
                        <w:txbxContent>
                          <w:p w14:paraId="26A44A46" w14:textId="77777777" w:rsidR="008F0963" w:rsidRPr="0092586D" w:rsidRDefault="008F0963" w:rsidP="004238DF">
                            <w:pPr>
                              <w:spacing w:line="360" w:lineRule="auto"/>
                              <w:jc w:val="right"/>
                              <w:rPr>
                                <w:rFonts w:ascii="Arial" w:hAnsi="Arial" w:cs="Arial"/>
                                <w:sz w:val="13"/>
                                <w:szCs w:val="13"/>
                              </w:rPr>
                            </w:pPr>
                            <w:r>
                              <w:rPr>
                                <w:rFonts w:ascii="Arial" w:hAnsi="Arial" w:cs="Arial"/>
                                <w:sz w:val="13"/>
                                <w:szCs w:val="13"/>
                              </w:rPr>
                              <w:t>Número de indivíduos</w:t>
                            </w:r>
                          </w:p>
                          <w:p w14:paraId="07C213BC" w14:textId="77777777" w:rsidR="008F0963" w:rsidRPr="0092586D" w:rsidRDefault="008F0963" w:rsidP="004238DF">
                            <w:pPr>
                              <w:spacing w:line="360" w:lineRule="auto"/>
                              <w:jc w:val="right"/>
                              <w:rPr>
                                <w:rFonts w:ascii="Arial" w:hAnsi="Arial" w:cs="Arial"/>
                                <w:sz w:val="13"/>
                                <w:szCs w:val="13"/>
                              </w:rPr>
                            </w:pPr>
                            <w:r w:rsidRPr="0092586D">
                              <w:rPr>
                                <w:rFonts w:ascii="Arial" w:hAnsi="Arial" w:cs="Arial"/>
                                <w:sz w:val="13"/>
                                <w:szCs w:val="13"/>
                              </w:rPr>
                              <w:t>Placebo</w:t>
                            </w:r>
                          </w:p>
                          <w:p w14:paraId="3B7BBE88" w14:textId="77777777" w:rsidR="008F0963" w:rsidRPr="0092586D" w:rsidRDefault="008F0963" w:rsidP="004238DF">
                            <w:pPr>
                              <w:spacing w:line="360" w:lineRule="auto"/>
                              <w:jc w:val="right"/>
                              <w:rPr>
                                <w:rFonts w:ascii="Arial" w:hAnsi="Arial" w:cs="Arial"/>
                                <w:sz w:val="13"/>
                                <w:szCs w:val="13"/>
                              </w:rPr>
                            </w:pPr>
                            <w:r w:rsidRPr="0092586D">
                              <w:rPr>
                                <w:rFonts w:ascii="Arial" w:hAnsi="Arial" w:cs="Arial"/>
                                <w:sz w:val="13"/>
                                <w:szCs w:val="13"/>
                              </w:rPr>
                              <w:t>Cana</w:t>
                            </w:r>
                          </w:p>
                          <w:p w14:paraId="154939D5" w14:textId="77777777" w:rsidR="008F0963" w:rsidRPr="0092586D" w:rsidRDefault="008F0963" w:rsidP="00567E21">
                            <w:pPr>
                              <w:spacing w:line="360" w:lineRule="auto"/>
                              <w:jc w:val="right"/>
                              <w:rPr>
                                <w:rFonts w:ascii="Arial" w:hAnsi="Arial" w:cs="Arial"/>
                                <w:sz w:val="13"/>
                                <w:szCs w:val="1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C8970" id="Text Box 24" o:spid="_x0000_s1032" type="#_x0000_t202" style="position:absolute;left:0;text-align:left;margin-left:3.7pt;margin-top:189.95pt;width:81.4pt;height:37.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" filled="f" stroked="f">
                <v:textbox inset="0,0,0,0">
                  <w:txbxContent>
                    <w:p w14:paraId="26A44A46" w14:textId="77777777" w:rsidR="008F0963" w:rsidRPr="0092586D" w:rsidRDefault="008F0963" w:rsidP="004238DF">
                      <w:pPr>
                        <w:spacing w:line="360" w:lineRule="auto"/>
                        <w:jc w:val="right"/>
                        <w:rPr>
                          <w:rFonts w:ascii="Arial" w:hAnsi="Arial" w:cs="Arial"/>
                          <w:sz w:val="13"/>
                          <w:szCs w:val="13"/>
                        </w:rPr>
                      </w:pPr>
                      <w:r>
                        <w:rPr>
                          <w:rFonts w:ascii="Arial" w:hAnsi="Arial" w:cs="Arial"/>
                          <w:sz w:val="13"/>
                          <w:szCs w:val="13"/>
                        </w:rPr>
                        <w:t>Número de indivíduos</w:t>
                      </w:r>
                    </w:p>
                    <w:p w14:paraId="07C213BC" w14:textId="77777777" w:rsidR="008F0963" w:rsidRPr="0092586D" w:rsidRDefault="008F0963" w:rsidP="004238DF">
                      <w:pPr>
                        <w:spacing w:line="360" w:lineRule="auto"/>
                        <w:jc w:val="right"/>
                        <w:rPr>
                          <w:rFonts w:ascii="Arial" w:hAnsi="Arial" w:cs="Arial"/>
                          <w:sz w:val="13"/>
                          <w:szCs w:val="13"/>
                        </w:rPr>
                      </w:pPr>
                      <w:r w:rsidRPr="0092586D">
                        <w:rPr>
                          <w:rFonts w:ascii="Arial" w:hAnsi="Arial" w:cs="Arial"/>
                          <w:sz w:val="13"/>
                          <w:szCs w:val="13"/>
                        </w:rPr>
                        <w:t>Placebo</w:t>
                      </w:r>
                    </w:p>
                    <w:p w14:paraId="3B7BBE88" w14:textId="77777777" w:rsidR="008F0963" w:rsidRPr="0092586D" w:rsidRDefault="008F0963" w:rsidP="004238DF">
                      <w:pPr>
                        <w:spacing w:line="360" w:lineRule="auto"/>
                        <w:jc w:val="right"/>
                        <w:rPr>
                          <w:rFonts w:ascii="Arial" w:hAnsi="Arial" w:cs="Arial"/>
                          <w:sz w:val="13"/>
                          <w:szCs w:val="13"/>
                        </w:rPr>
                      </w:pPr>
                      <w:r w:rsidRPr="0092586D">
                        <w:rPr>
                          <w:rFonts w:ascii="Arial" w:hAnsi="Arial" w:cs="Arial"/>
                          <w:sz w:val="13"/>
                          <w:szCs w:val="13"/>
                        </w:rPr>
                        <w:t>Cana</w:t>
                      </w:r>
                    </w:p>
                    <w:p w14:paraId="154939D5" w14:textId="77777777" w:rsidR="008F0963" w:rsidRPr="0092586D" w:rsidRDefault="008F0963" w:rsidP="00567E21">
                      <w:pPr>
                        <w:spacing w:line="360" w:lineRule="auto"/>
                        <w:jc w:val="right"/>
                        <w:rPr>
                          <w:rFonts w:ascii="Arial" w:hAnsi="Arial" w:cs="Arial"/>
                          <w:sz w:val="13"/>
                          <w:szCs w:val="13"/>
                        </w:rPr>
                      </w:pPr>
                    </w:p>
                  </w:txbxContent>
                </v:textbox>
              </v:shape>
            </w:pict>
          </mc:Fallback>
        </mc:AlternateContent>
      </w:r>
      <w:r>
        <w:rPr>
          <w:lang w:eastAsia="pt-PT"/>
        </w:rPr>
        <mc:AlternateContent>
          <mc:Choice Requires="wps">
            <w:drawing>
              <wp:anchor distT="0" distB="0" distL="114300" distR="114300" simplePos="0" relativeHeight="251661824" behindDoc="0" locked="0" layoutInCell="1" allowOverlap="1" wp14:anchorId="30F55E22" wp14:editId="0ADEC71D">
                <wp:simplePos x="0" y="0"/>
                <wp:positionH relativeFrom="column">
                  <wp:posOffset>2481580</wp:posOffset>
                </wp:positionH>
                <wp:positionV relativeFrom="paragraph">
                  <wp:posOffset>2875915</wp:posOffset>
                </wp:positionV>
                <wp:extent cx="1276985" cy="156845"/>
                <wp:effectExtent l="0" t="0" r="0" b="0"/>
                <wp:wrapNone/>
                <wp:docPr id="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985" cy="156845"/>
                        </a:xfrm>
                        <a:prstGeom prst="rect">
                          <a:avLst/>
                        </a:prstGeom>
                        <a:noFill/>
                        <a:ln>
                          <a:noFill/>
                        </a:ln>
                      </wps:spPr>
                      <wps:txbx>
                        <w:txbxContent>
                          <w:p w14:paraId="654A5729" w14:textId="77777777" w:rsidR="008F0963" w:rsidRPr="0092586D" w:rsidRDefault="008F0963" w:rsidP="004238DF">
                            <w:pPr>
                              <w:spacing w:line="360" w:lineRule="auto"/>
                              <w:rPr>
                                <w:rFonts w:ascii="Arial" w:hAnsi="Arial" w:cs="Arial"/>
                                <w:sz w:val="14"/>
                                <w:szCs w:val="14"/>
                              </w:rPr>
                            </w:pPr>
                            <w:r w:rsidRPr="0092586D">
                              <w:rPr>
                                <w:rFonts w:ascii="Arial" w:hAnsi="Arial" w:cs="Arial"/>
                                <w:sz w:val="14"/>
                                <w:szCs w:val="14"/>
                              </w:rPr>
                              <w:t>Placebo</w:t>
                            </w:r>
                            <w:r>
                              <w:rPr>
                                <w:rFonts w:ascii="Arial" w:hAnsi="Arial" w:cs="Arial"/>
                                <w:sz w:val="14"/>
                                <w:szCs w:val="14"/>
                              </w:rPr>
                              <w:t xml:space="preserve">               </w:t>
                            </w:r>
                            <w:r w:rsidRPr="0092586D">
                              <w:rPr>
                                <w:rFonts w:ascii="Arial" w:hAnsi="Arial" w:cs="Arial"/>
                                <w:sz w:val="14"/>
                                <w:szCs w:val="14"/>
                              </w:rPr>
                              <w:t>Cana</w:t>
                            </w:r>
                          </w:p>
                          <w:p w14:paraId="6FFEB5C1" w14:textId="77777777" w:rsidR="008F0963" w:rsidRPr="0092586D" w:rsidRDefault="008F0963" w:rsidP="00567E21">
                            <w:pPr>
                              <w:spacing w:line="360" w:lineRule="auto"/>
                              <w:rPr>
                                <w:rFonts w:ascii="Arial" w:hAnsi="Arial" w:cs="Arial"/>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55E22" id="Text Box 26" o:spid="_x0000_s1033" type="#_x0000_t202" style="position:absolute;left:0;text-align:left;margin-left:195.4pt;margin-top:226.45pt;width:100.55pt;height:12.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" filled="f" stroked="f">
                <v:textbox inset="0,0,0,0">
                  <w:txbxContent>
                    <w:p w14:paraId="654A5729" w14:textId="77777777" w:rsidR="008F0963" w:rsidRPr="0092586D" w:rsidRDefault="008F0963" w:rsidP="004238DF">
                      <w:pPr>
                        <w:spacing w:line="360" w:lineRule="auto"/>
                        <w:rPr>
                          <w:rFonts w:ascii="Arial" w:hAnsi="Arial" w:cs="Arial"/>
                          <w:sz w:val="14"/>
                          <w:szCs w:val="14"/>
                        </w:rPr>
                      </w:pPr>
                      <w:r w:rsidRPr="0092586D">
                        <w:rPr>
                          <w:rFonts w:ascii="Arial" w:hAnsi="Arial" w:cs="Arial"/>
                          <w:sz w:val="14"/>
                          <w:szCs w:val="14"/>
                        </w:rPr>
                        <w:t>Placebo</w:t>
                      </w:r>
                      <w:r>
                        <w:rPr>
                          <w:rFonts w:ascii="Arial" w:hAnsi="Arial" w:cs="Arial"/>
                          <w:sz w:val="14"/>
                          <w:szCs w:val="14"/>
                        </w:rPr>
                        <w:t xml:space="preserve">               </w:t>
                      </w:r>
                      <w:r w:rsidRPr="0092586D">
                        <w:rPr>
                          <w:rFonts w:ascii="Arial" w:hAnsi="Arial" w:cs="Arial"/>
                          <w:sz w:val="14"/>
                          <w:szCs w:val="14"/>
                        </w:rPr>
                        <w:t>Cana</w:t>
                      </w:r>
                    </w:p>
                    <w:p w14:paraId="6FFEB5C1" w14:textId="77777777" w:rsidR="008F0963" w:rsidRPr="0092586D" w:rsidRDefault="008F0963" w:rsidP="00567E21">
                      <w:pPr>
                        <w:spacing w:line="360" w:lineRule="auto"/>
                        <w:rPr>
                          <w:rFonts w:ascii="Arial" w:hAnsi="Arial" w:cs="Arial"/>
                          <w:sz w:val="14"/>
                          <w:szCs w:val="14"/>
                        </w:rPr>
                      </w:pPr>
                    </w:p>
                  </w:txbxContent>
                </v:textbox>
              </v:shape>
            </w:pict>
          </mc:Fallback>
        </mc:AlternateContent>
      </w:r>
      <w:r>
        <w:rPr>
          <w:lang w:eastAsia="pt-PT"/>
        </w:rPr>
        <mc:AlternateContent>
          <mc:Choice Requires="wps">
            <w:drawing>
              <wp:anchor distT="0" distB="0" distL="114300" distR="114300" simplePos="0" relativeHeight="251658752" behindDoc="0" locked="0" layoutInCell="1" allowOverlap="1" wp14:anchorId="1F671973" wp14:editId="53B17243">
                <wp:simplePos x="0" y="0"/>
                <wp:positionH relativeFrom="column">
                  <wp:posOffset>2567305</wp:posOffset>
                </wp:positionH>
                <wp:positionV relativeFrom="paragraph">
                  <wp:posOffset>2333625</wp:posOffset>
                </wp:positionV>
                <wp:extent cx="1059815" cy="146050"/>
                <wp:effectExtent l="0" t="0" r="0" b="0"/>
                <wp:wrapNone/>
                <wp:docPr id="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815" cy="146050"/>
                        </a:xfrm>
                        <a:prstGeom prst="rect">
                          <a:avLst/>
                        </a:prstGeom>
                        <a:noFill/>
                        <a:ln>
                          <a:noFill/>
                        </a:ln>
                      </wps:spPr>
                      <wps:txbx>
                        <w:txbxContent>
                          <w:p w14:paraId="365DC098" w14:textId="77777777" w:rsidR="008F0963" w:rsidRPr="0092586D" w:rsidRDefault="008F0963" w:rsidP="004238DF">
                            <w:pPr>
                              <w:jc w:val="center"/>
                              <w:rPr>
                                <w:rFonts w:ascii="Arial" w:hAnsi="Arial" w:cs="Arial"/>
                                <w:sz w:val="14"/>
                                <w:szCs w:val="14"/>
                              </w:rPr>
                            </w:pPr>
                            <w:r>
                              <w:rPr>
                                <w:rFonts w:ascii="Arial" w:hAnsi="Arial" w:cs="Arial"/>
                                <w:sz w:val="14"/>
                                <w:szCs w:val="14"/>
                              </w:rPr>
                              <w:t>Tempo</w:t>
                            </w:r>
                            <w:r w:rsidRPr="0092586D">
                              <w:rPr>
                                <w:rFonts w:ascii="Arial" w:hAnsi="Arial" w:cs="Arial"/>
                                <w:sz w:val="14"/>
                                <w:szCs w:val="14"/>
                              </w:rPr>
                              <w:t xml:space="preserve"> (</w:t>
                            </w:r>
                            <w:r>
                              <w:rPr>
                                <w:rFonts w:ascii="Arial" w:hAnsi="Arial" w:cs="Arial"/>
                                <w:sz w:val="14"/>
                                <w:szCs w:val="14"/>
                              </w:rPr>
                              <w:t>Semanas</w:t>
                            </w:r>
                            <w:r w:rsidRPr="0092586D">
                              <w:rPr>
                                <w:rFonts w:ascii="Arial" w:hAnsi="Arial" w:cs="Arial"/>
                                <w:sz w:val="14"/>
                                <w:szCs w:val="14"/>
                              </w:rPr>
                              <w:t>)</w:t>
                            </w:r>
                          </w:p>
                          <w:p w14:paraId="45B2481B" w14:textId="77777777" w:rsidR="008F0963" w:rsidRPr="0092586D" w:rsidRDefault="008F0963" w:rsidP="00567E21">
                            <w:pPr>
                              <w:jc w:val="center"/>
                              <w:rPr>
                                <w:rFonts w:ascii="Arial" w:hAnsi="Arial" w:cs="Arial"/>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71973" id="Text Box 23" o:spid="_x0000_s1034" type="#_x0000_t202" style="position:absolute;left:0;text-align:left;margin-left:202.15pt;margin-top:183.75pt;width:83.45pt;height:1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" filled="f" stroked="f">
                <v:textbox inset="0,0,0,0">
                  <w:txbxContent>
                    <w:p w14:paraId="365DC098" w14:textId="77777777" w:rsidR="008F0963" w:rsidRPr="0092586D" w:rsidRDefault="008F0963" w:rsidP="004238DF">
                      <w:pPr>
                        <w:jc w:val="center"/>
                        <w:rPr>
                          <w:rFonts w:ascii="Arial" w:hAnsi="Arial" w:cs="Arial"/>
                          <w:sz w:val="14"/>
                          <w:szCs w:val="14"/>
                        </w:rPr>
                      </w:pPr>
                      <w:r>
                        <w:rPr>
                          <w:rFonts w:ascii="Arial" w:hAnsi="Arial" w:cs="Arial"/>
                          <w:sz w:val="14"/>
                          <w:szCs w:val="14"/>
                        </w:rPr>
                        <w:t>Tempo</w:t>
                      </w:r>
                      <w:r w:rsidRPr="0092586D">
                        <w:rPr>
                          <w:rFonts w:ascii="Arial" w:hAnsi="Arial" w:cs="Arial"/>
                          <w:sz w:val="14"/>
                          <w:szCs w:val="14"/>
                        </w:rPr>
                        <w:t xml:space="preserve"> (</w:t>
                      </w:r>
                      <w:r>
                        <w:rPr>
                          <w:rFonts w:ascii="Arial" w:hAnsi="Arial" w:cs="Arial"/>
                          <w:sz w:val="14"/>
                          <w:szCs w:val="14"/>
                        </w:rPr>
                        <w:t>Semanas</w:t>
                      </w:r>
                      <w:r w:rsidRPr="0092586D">
                        <w:rPr>
                          <w:rFonts w:ascii="Arial" w:hAnsi="Arial" w:cs="Arial"/>
                          <w:sz w:val="14"/>
                          <w:szCs w:val="14"/>
                        </w:rPr>
                        <w:t>)</w:t>
                      </w:r>
                    </w:p>
                    <w:p w14:paraId="45B2481B" w14:textId="77777777" w:rsidR="008F0963" w:rsidRPr="0092586D" w:rsidRDefault="008F0963" w:rsidP="00567E21">
                      <w:pPr>
                        <w:jc w:val="center"/>
                        <w:rPr>
                          <w:rFonts w:ascii="Arial" w:hAnsi="Arial" w:cs="Arial"/>
                          <w:sz w:val="14"/>
                          <w:szCs w:val="14"/>
                        </w:rPr>
                      </w:pPr>
                    </w:p>
                  </w:txbxContent>
                </v:textbox>
              </v:shape>
            </w:pict>
          </mc:Fallback>
        </mc:AlternateContent>
      </w:r>
      <w:r>
        <w:rPr>
          <w:lang w:eastAsia="pt-PT"/>
        </w:rPr>
        <mc:AlternateContent>
          <mc:Choice Requires="wps">
            <w:drawing>
              <wp:anchor distT="0" distB="0" distL="114300" distR="114300" simplePos="0" relativeHeight="251660800" behindDoc="0" locked="0" layoutInCell="1" allowOverlap="1" wp14:anchorId="02A99B1C" wp14:editId="1A6495B6">
                <wp:simplePos x="0" y="0"/>
                <wp:positionH relativeFrom="column">
                  <wp:posOffset>561340</wp:posOffset>
                </wp:positionH>
                <wp:positionV relativeFrom="paragraph">
                  <wp:posOffset>9525</wp:posOffset>
                </wp:positionV>
                <wp:extent cx="276860" cy="2244090"/>
                <wp:effectExtent l="0" t="0" r="0" b="0"/>
                <wp:wrapNone/>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2244090"/>
                        </a:xfrm>
                        <a:prstGeom prst="rect">
                          <a:avLst/>
                        </a:prstGeom>
                        <a:noFill/>
                        <a:ln>
                          <a:noFill/>
                        </a:ln>
                      </wps:spPr>
                      <wps:txbx>
                        <w:txbxContent>
                          <w:p w14:paraId="04241710" w14:textId="77777777" w:rsidR="008F0963" w:rsidRPr="000A4BBF" w:rsidRDefault="008F0963" w:rsidP="004238DF">
                            <w:pPr>
                              <w:jc w:val="center"/>
                              <w:rPr>
                                <w:rFonts w:ascii="Arial" w:hAnsi="Arial" w:cs="Arial"/>
                                <w:sz w:val="14"/>
                                <w:szCs w:val="14"/>
                              </w:rPr>
                            </w:pPr>
                            <w:r w:rsidRPr="000A4BBF">
                              <w:rPr>
                                <w:rFonts w:ascii="Arial" w:hAnsi="Arial" w:cs="Arial"/>
                                <w:sz w:val="14"/>
                                <w:szCs w:val="14"/>
                              </w:rPr>
                              <w:t>TFGe (ml/min/1,73m</w:t>
                            </w:r>
                            <w:r w:rsidRPr="000A4BBF">
                              <w:rPr>
                                <w:rFonts w:ascii="Arial" w:hAnsi="Arial" w:cs="Arial"/>
                                <w:sz w:val="14"/>
                                <w:szCs w:val="14"/>
                                <w:vertAlign w:val="superscript"/>
                              </w:rPr>
                              <w:t>2</w:t>
                            </w:r>
                            <w:r w:rsidRPr="000A4BBF">
                              <w:rPr>
                                <w:rFonts w:ascii="Arial" w:hAnsi="Arial" w:cs="Arial"/>
                                <w:sz w:val="14"/>
                                <w:szCs w:val="14"/>
                              </w:rPr>
                              <w:t>): Alteração média dos MQ</w:t>
                            </w:r>
                            <w:r w:rsidRPr="000A4BBF">
                              <w:rPr>
                                <w:rFonts w:ascii="Arial" w:hAnsi="Arial" w:cs="Arial"/>
                                <w:caps/>
                                <w:sz w:val="14"/>
                                <w:szCs w:val="14"/>
                              </w:rPr>
                              <w:t xml:space="preserve"> +/- </w:t>
                            </w:r>
                            <w:r>
                              <w:rPr>
                                <w:rFonts w:ascii="Arial" w:hAnsi="Arial" w:cs="Arial"/>
                                <w:caps/>
                                <w:sz w:val="14"/>
                                <w:szCs w:val="14"/>
                              </w:rPr>
                              <w:t>EP</w:t>
                            </w:r>
                          </w:p>
                          <w:p w14:paraId="7795855E" w14:textId="77777777" w:rsidR="008F0963" w:rsidRPr="000A4BBF" w:rsidRDefault="008F0963" w:rsidP="00567E21">
                            <w:pPr>
                              <w:jc w:val="center"/>
                              <w:rPr>
                                <w:rFonts w:ascii="Arial" w:hAnsi="Arial" w:cs="Arial"/>
                                <w:sz w:val="14"/>
                                <w:szCs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99B1C" id="Text Box 25" o:spid="_x0000_s1035" type="#_x0000_t202" style="position:absolute;left:0;text-align:left;margin-left:44.2pt;margin-top:.75pt;width:21.8pt;height:176.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" filled="f" stroked="f">
                <v:textbox style="layout-flow:vertical;mso-layout-flow-alt:bottom-to-top" inset="0,0,0,0">
                  <w:txbxContent>
                    <w:p w14:paraId="04241710" w14:textId="77777777" w:rsidR="008F0963" w:rsidRPr="000A4BBF" w:rsidRDefault="008F0963" w:rsidP="004238DF">
                      <w:pPr>
                        <w:jc w:val="center"/>
                        <w:rPr>
                          <w:rFonts w:ascii="Arial" w:hAnsi="Arial" w:cs="Arial"/>
                          <w:sz w:val="14"/>
                          <w:szCs w:val="14"/>
                        </w:rPr>
                      </w:pPr>
                      <w:r w:rsidRPr="000A4BBF">
                        <w:rPr>
                          <w:rFonts w:ascii="Arial" w:hAnsi="Arial" w:cs="Arial"/>
                          <w:sz w:val="14"/>
                          <w:szCs w:val="14"/>
                        </w:rPr>
                        <w:t>TFGe (ml/min/1,73m</w:t>
                      </w:r>
                      <w:r w:rsidRPr="000A4BBF">
                        <w:rPr>
                          <w:rFonts w:ascii="Arial" w:hAnsi="Arial" w:cs="Arial"/>
                          <w:sz w:val="14"/>
                          <w:szCs w:val="14"/>
                          <w:vertAlign w:val="superscript"/>
                        </w:rPr>
                        <w:t>2</w:t>
                      </w:r>
                      <w:r w:rsidRPr="000A4BBF">
                        <w:rPr>
                          <w:rFonts w:ascii="Arial" w:hAnsi="Arial" w:cs="Arial"/>
                          <w:sz w:val="14"/>
                          <w:szCs w:val="14"/>
                        </w:rPr>
                        <w:t>): Alteração média dos MQ</w:t>
                      </w:r>
                      <w:r w:rsidRPr="000A4BBF">
                        <w:rPr>
                          <w:rFonts w:ascii="Arial" w:hAnsi="Arial" w:cs="Arial"/>
                          <w:caps/>
                          <w:sz w:val="14"/>
                          <w:szCs w:val="14"/>
                        </w:rPr>
                        <w:t xml:space="preserve"> +/- </w:t>
                      </w:r>
                      <w:r>
                        <w:rPr>
                          <w:rFonts w:ascii="Arial" w:hAnsi="Arial" w:cs="Arial"/>
                          <w:caps/>
                          <w:sz w:val="14"/>
                          <w:szCs w:val="14"/>
                        </w:rPr>
                        <w:t>EP</w:t>
                      </w:r>
                    </w:p>
                    <w:p w14:paraId="7795855E" w14:textId="77777777" w:rsidR="008F0963" w:rsidRPr="000A4BBF" w:rsidRDefault="008F0963" w:rsidP="00567E21">
                      <w:pPr>
                        <w:jc w:val="center"/>
                        <w:rPr>
                          <w:rFonts w:ascii="Arial" w:hAnsi="Arial" w:cs="Arial"/>
                          <w:sz w:val="14"/>
                          <w:szCs w:val="14"/>
                        </w:rPr>
                      </w:pPr>
                    </w:p>
                  </w:txbxContent>
                </v:textbox>
              </v:shape>
            </w:pict>
          </mc:Fallback>
        </mc:AlternateContent>
      </w:r>
      <w:r>
        <w:rPr>
          <w:lang w:eastAsia="pt-PT"/>
        </w:rPr>
        <w:drawing>
          <wp:inline distT="0" distB="0" distL="0" distR="0" wp14:anchorId="363AF882" wp14:editId="048CF68D">
            <wp:extent cx="4391025" cy="3019425"/>
            <wp:effectExtent l="0" t="0" r="0" b="0"/>
            <wp:docPr id="4" name="Picture 14086337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08633794"/>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91025" cy="3019425"/>
                    </a:xfrm>
                    <a:prstGeom prst="rect">
                      <a:avLst/>
                    </a:prstGeom>
                    <a:noFill/>
                    <a:ln>
                      <a:noFill/>
                    </a:ln>
                  </pic:spPr>
                </pic:pic>
              </a:graphicData>
            </a:graphic>
          </wp:inline>
        </w:drawing>
      </w:r>
    </w:p>
    <w:p w14:paraId="647206EC" w14:textId="77777777" w:rsidR="00567E21" w:rsidRPr="0002304F" w:rsidRDefault="00567E21" w:rsidP="009D2677"/>
    <w:p w14:paraId="708B6A58" w14:textId="77777777" w:rsidR="00346E5A" w:rsidRPr="00F6565C" w:rsidRDefault="000A4BBF" w:rsidP="002C290E">
      <w:pPr>
        <w:rPr>
          <w:lang w:eastAsia="zh-CN"/>
        </w:rPr>
      </w:pPr>
      <w:bookmarkStart w:id="146" w:name="_Hlk10210512"/>
      <w:r w:rsidRPr="00F6565C">
        <w:t xml:space="preserve">No estudo </w:t>
      </w:r>
      <w:r w:rsidR="00567E21" w:rsidRPr="00F6565C">
        <w:t xml:space="preserve">CREDENCE, </w:t>
      </w:r>
      <w:r w:rsidRPr="00F6565C">
        <w:t xml:space="preserve">a taxa de incidência para eventos </w:t>
      </w:r>
      <w:r w:rsidR="009D479B" w:rsidRPr="00F6565C">
        <w:t xml:space="preserve">adversos </w:t>
      </w:r>
      <w:r w:rsidRPr="00F6565C">
        <w:t xml:space="preserve">relacionados com a função renal foi inferior no grupo de 100 mg de </w:t>
      </w:r>
      <w:r w:rsidR="00567E21" w:rsidRPr="00F6565C">
        <w:t>canagliflozin</w:t>
      </w:r>
      <w:r w:rsidRPr="00F6565C">
        <w:t>a</w:t>
      </w:r>
      <w:r w:rsidR="00567E21" w:rsidRPr="00F6565C">
        <w:t xml:space="preserve"> </w:t>
      </w:r>
      <w:r w:rsidRPr="00F6565C">
        <w:t xml:space="preserve">em comparação com o grupo de </w:t>
      </w:r>
      <w:r w:rsidR="00567E21" w:rsidRPr="00F6565C">
        <w:t>placebo (5</w:t>
      </w:r>
      <w:r w:rsidRPr="00F6565C">
        <w:t>,</w:t>
      </w:r>
      <w:r w:rsidR="00567E21" w:rsidRPr="00F6565C">
        <w:t>71 </w:t>
      </w:r>
      <w:r w:rsidRPr="00F6565C">
        <w:t>e</w:t>
      </w:r>
      <w:r w:rsidR="00567E21" w:rsidRPr="00F6565C">
        <w:t xml:space="preserve"> 7</w:t>
      </w:r>
      <w:r w:rsidRPr="00F6565C">
        <w:t>,</w:t>
      </w:r>
      <w:r w:rsidR="00567E21" w:rsidRPr="00F6565C">
        <w:t>91 </w:t>
      </w:r>
      <w:r w:rsidRPr="00F6565C">
        <w:t xml:space="preserve">por </w:t>
      </w:r>
      <w:r w:rsidR="00567E21" w:rsidRPr="00F6565C">
        <w:t>100 </w:t>
      </w:r>
      <w:r w:rsidRPr="00F6565C">
        <w:t>doentes-ano</w:t>
      </w:r>
      <w:r w:rsidR="00567E21" w:rsidRPr="00F6565C">
        <w:t xml:space="preserve"> </w:t>
      </w:r>
      <w:r w:rsidRPr="00F6565C">
        <w:t xml:space="preserve">no grupo de 100 mg de </w:t>
      </w:r>
      <w:r w:rsidR="00567E21" w:rsidRPr="00F6565C">
        <w:t>canagliflozin</w:t>
      </w:r>
      <w:r w:rsidRPr="00F6565C">
        <w:t>a</w:t>
      </w:r>
      <w:r w:rsidR="00567E21" w:rsidRPr="00F6565C">
        <w:t xml:space="preserve"> </w:t>
      </w:r>
      <w:r w:rsidRPr="00F6565C">
        <w:t xml:space="preserve">e </w:t>
      </w:r>
      <w:r w:rsidR="00567E21" w:rsidRPr="00F6565C">
        <w:t xml:space="preserve">placebo, </w:t>
      </w:r>
      <w:r w:rsidRPr="00F6565C">
        <w:t>respetivamente</w:t>
      </w:r>
      <w:r w:rsidR="00567E21" w:rsidRPr="00F6565C">
        <w:t>).</w:t>
      </w:r>
      <w:bookmarkEnd w:id="146"/>
    </w:p>
    <w:p w14:paraId="2F7BABE1" w14:textId="77777777" w:rsidR="003E6F64" w:rsidRPr="00F6565C" w:rsidRDefault="003E6F64" w:rsidP="00FD5935">
      <w:pPr>
        <w:rPr>
          <w:szCs w:val="22"/>
        </w:rPr>
      </w:pPr>
    </w:p>
    <w:p w14:paraId="367D9E98" w14:textId="77777777" w:rsidR="0064196A" w:rsidRPr="00F6565C" w:rsidRDefault="00B44E82" w:rsidP="007F67E5">
      <w:pPr>
        <w:keepNext/>
        <w:rPr>
          <w:i/>
          <w:szCs w:val="22"/>
          <w:u w:val="single"/>
        </w:rPr>
      </w:pPr>
      <w:r w:rsidRPr="00F6565C">
        <w:rPr>
          <w:i/>
          <w:szCs w:val="22"/>
          <w:u w:val="single"/>
        </w:rPr>
        <w:t>População pediátrica</w:t>
      </w:r>
    </w:p>
    <w:p w14:paraId="0C3A0E7B" w14:textId="77777777" w:rsidR="00105102" w:rsidRPr="00F6565C" w:rsidRDefault="00105102" w:rsidP="007F67E5">
      <w:pPr>
        <w:keepNext/>
        <w:rPr>
          <w:i/>
          <w:szCs w:val="22"/>
          <w:u w:val="single"/>
        </w:rPr>
      </w:pPr>
    </w:p>
    <w:p w14:paraId="1C4E20EE" w14:textId="2ED581FA" w:rsidR="008F0963" w:rsidDel="00352A53" w:rsidRDefault="00B44E82" w:rsidP="00AD7B5A">
      <w:pPr>
        <w:rPr>
          <w:ins w:id="147" w:author="Author"/>
          <w:del w:id="148" w:author="Author"/>
          <w:szCs w:val="22"/>
        </w:rPr>
      </w:pPr>
      <w:del w:id="149" w:author="Author">
        <w:r w:rsidRPr="00F6565C" w:rsidDel="00352A53">
          <w:rPr>
            <w:szCs w:val="22"/>
          </w:rPr>
          <w:delText xml:space="preserve">A Agência Europeia de Medicamento </w:delText>
        </w:r>
        <w:r w:rsidR="003B364A" w:rsidRPr="00F6565C" w:rsidDel="00352A53">
          <w:rPr>
            <w:szCs w:val="22"/>
          </w:rPr>
          <w:delText xml:space="preserve">dispensou </w:delText>
        </w:r>
        <w:r w:rsidRPr="00F6565C" w:rsidDel="00352A53">
          <w:rPr>
            <w:szCs w:val="22"/>
          </w:rPr>
          <w:delText xml:space="preserve">a obrigação de apresentação dos resultados dos estudos com </w:delText>
        </w:r>
        <w:r w:rsidR="00F301C0" w:rsidRPr="00F6565C" w:rsidDel="00352A53">
          <w:rPr>
            <w:szCs w:val="22"/>
          </w:rPr>
          <w:delText>canagliflozina</w:delText>
        </w:r>
        <w:r w:rsidRPr="00F6565C" w:rsidDel="00352A53">
          <w:rPr>
            <w:szCs w:val="22"/>
          </w:rPr>
          <w:delText xml:space="preserve"> em um ou mais sub-grupos da população pediátrica no tratamento da diabetes tipo</w:delText>
        </w:r>
        <w:r w:rsidR="008D228E" w:rsidRPr="00F6565C" w:rsidDel="00352A53">
          <w:rPr>
            <w:szCs w:val="22"/>
          </w:rPr>
          <w:delText> 2</w:delText>
        </w:r>
        <w:r w:rsidRPr="00F6565C" w:rsidDel="00352A53">
          <w:rPr>
            <w:szCs w:val="22"/>
          </w:rPr>
          <w:delText xml:space="preserve"> </w:delText>
        </w:r>
        <w:r w:rsidRPr="008F0963" w:rsidDel="00352A53">
          <w:rPr>
            <w:szCs w:val="22"/>
          </w:rPr>
          <w:delText>(ver secção</w:delText>
        </w:r>
        <w:r w:rsidR="008D228E" w:rsidRPr="008F0963" w:rsidDel="00352A53">
          <w:rPr>
            <w:szCs w:val="22"/>
          </w:rPr>
          <w:delText> 4</w:delText>
        </w:r>
        <w:r w:rsidRPr="008F0963" w:rsidDel="00352A53">
          <w:rPr>
            <w:szCs w:val="22"/>
          </w:rPr>
          <w:delText>.2 para informação sobre utilização pediátrica).</w:delText>
        </w:r>
      </w:del>
    </w:p>
    <w:p w14:paraId="6F558F9A" w14:textId="176F9D3F" w:rsidR="00AD7B5A" w:rsidRPr="00275232" w:rsidRDefault="00AD7B5A">
      <w:pPr>
        <w:keepNext/>
        <w:rPr>
          <w:ins w:id="150" w:author="Author"/>
          <w:i/>
          <w:szCs w:val="22"/>
          <w:rPrChange w:id="151" w:author="Author">
            <w:rPr>
              <w:ins w:id="152" w:author="Author"/>
              <w:szCs w:val="22"/>
            </w:rPr>
          </w:rPrChange>
        </w:rPr>
        <w:pPrChange w:id="153" w:author="Author">
          <w:pPr/>
        </w:pPrChange>
      </w:pPr>
      <w:ins w:id="154" w:author="Author">
        <w:del w:id="155" w:author="Author">
          <w:r w:rsidRPr="008F0963" w:rsidDel="00352A53">
            <w:rPr>
              <w:szCs w:val="22"/>
            </w:rPr>
            <w:delText xml:space="preserve"> </w:delText>
          </w:r>
        </w:del>
        <w:r w:rsidRPr="00275232">
          <w:rPr>
            <w:i/>
            <w:szCs w:val="22"/>
            <w:rPrChange w:id="156" w:author="Author">
              <w:rPr>
                <w:szCs w:val="22"/>
              </w:rPr>
            </w:rPrChange>
          </w:rPr>
          <w:t>Eficácia e segurança glicémica em crianças com idade igual ou superior a 10</w:t>
        </w:r>
        <w:r w:rsidR="00352A53">
          <w:rPr>
            <w:i/>
            <w:szCs w:val="22"/>
          </w:rPr>
          <w:t> </w:t>
        </w:r>
        <w:del w:id="157" w:author="Author">
          <w:r w:rsidRPr="00275232" w:rsidDel="00352A53">
            <w:rPr>
              <w:i/>
              <w:szCs w:val="22"/>
              <w:rPrChange w:id="158" w:author="Author">
                <w:rPr>
                  <w:szCs w:val="22"/>
                </w:rPr>
              </w:rPrChange>
            </w:rPr>
            <w:delText xml:space="preserve"> </w:delText>
          </w:r>
        </w:del>
        <w:r w:rsidRPr="00275232">
          <w:rPr>
            <w:i/>
            <w:szCs w:val="22"/>
            <w:rPrChange w:id="159" w:author="Author">
              <w:rPr>
                <w:szCs w:val="22"/>
              </w:rPr>
            </w:rPrChange>
          </w:rPr>
          <w:t>anos</w:t>
        </w:r>
        <w:r w:rsidR="00172239">
          <w:rPr>
            <w:i/>
            <w:szCs w:val="22"/>
          </w:rPr>
          <w:t xml:space="preserve"> </w:t>
        </w:r>
      </w:ins>
    </w:p>
    <w:p w14:paraId="407305E0" w14:textId="7ABB2A4A" w:rsidR="00AD7B5A" w:rsidRPr="00AD7B5A" w:rsidRDefault="00AD7B5A" w:rsidP="00AD7B5A">
      <w:pPr>
        <w:rPr>
          <w:ins w:id="160" w:author="Author"/>
          <w:szCs w:val="22"/>
        </w:rPr>
      </w:pPr>
      <w:ins w:id="161" w:author="Author">
        <w:r w:rsidRPr="008F0963">
          <w:rPr>
            <w:szCs w:val="22"/>
          </w:rPr>
          <w:t xml:space="preserve">O estudo DIA3018 foi um estudo multicêntrico, </w:t>
        </w:r>
        <w:r w:rsidR="008F0963">
          <w:rPr>
            <w:szCs w:val="22"/>
          </w:rPr>
          <w:t>aleatorizado</w:t>
        </w:r>
        <w:del w:id="162" w:author="Author">
          <w:r w:rsidRPr="008F0963" w:rsidDel="008F0963">
            <w:rPr>
              <w:szCs w:val="22"/>
            </w:rPr>
            <w:delText>randomizado</w:delText>
          </w:r>
        </w:del>
        <w:r w:rsidRPr="008F0963">
          <w:rPr>
            <w:szCs w:val="22"/>
          </w:rPr>
          <w:t>, duplo-cego, controlado por placebo, com 2 braços, de grupos paralelos, com uma duração de 52</w:t>
        </w:r>
        <w:r w:rsidR="00352A53">
          <w:rPr>
            <w:szCs w:val="22"/>
          </w:rPr>
          <w:t> </w:t>
        </w:r>
        <w:del w:id="163" w:author="Author">
          <w:r w:rsidRPr="008F0963" w:rsidDel="00352A53">
            <w:rPr>
              <w:szCs w:val="22"/>
            </w:rPr>
            <w:delText xml:space="preserve"> </w:delText>
          </w:r>
        </w:del>
        <w:r w:rsidRPr="008F0963">
          <w:rPr>
            <w:szCs w:val="22"/>
          </w:rPr>
          <w:t xml:space="preserve">semanas, com um período de tratamento </w:t>
        </w:r>
        <w:del w:id="164" w:author="Author">
          <w:r w:rsidRPr="008F0963" w:rsidDel="00352A53">
            <w:rPr>
              <w:szCs w:val="22"/>
            </w:rPr>
            <w:delText xml:space="preserve"> </w:delText>
          </w:r>
        </w:del>
        <w:r w:rsidRPr="008F0963">
          <w:rPr>
            <w:szCs w:val="22"/>
          </w:rPr>
          <w:t>principal duplo-cego de 26</w:t>
        </w:r>
        <w:del w:id="165" w:author="Author">
          <w:r w:rsidRPr="008F0963" w:rsidDel="00352A53">
            <w:rPr>
              <w:szCs w:val="22"/>
            </w:rPr>
            <w:delText xml:space="preserve"> </w:delText>
          </w:r>
        </w:del>
        <w:r w:rsidR="00352A53">
          <w:rPr>
            <w:szCs w:val="22"/>
          </w:rPr>
          <w:t> </w:t>
        </w:r>
        <w:r w:rsidRPr="008F0963">
          <w:rPr>
            <w:szCs w:val="22"/>
          </w:rPr>
          <w:t>semanas, seguido de um período de tratamento de extensão duplo-cego de 26</w:t>
        </w:r>
        <w:r w:rsidR="00352A53">
          <w:rPr>
            <w:szCs w:val="22"/>
          </w:rPr>
          <w:t> </w:t>
        </w:r>
        <w:del w:id="166" w:author="Author">
          <w:r w:rsidRPr="008F0963" w:rsidDel="00352A53">
            <w:rPr>
              <w:szCs w:val="22"/>
            </w:rPr>
            <w:delText xml:space="preserve"> </w:delText>
          </w:r>
        </w:del>
        <w:r w:rsidRPr="008F0963">
          <w:rPr>
            <w:szCs w:val="22"/>
          </w:rPr>
          <w:t>semanas. O estudo incluiu crianças com idade igual ou superior a 10</w:t>
        </w:r>
        <w:del w:id="167" w:author="Author">
          <w:r w:rsidRPr="008F0963" w:rsidDel="00352A53">
            <w:rPr>
              <w:szCs w:val="22"/>
            </w:rPr>
            <w:delText xml:space="preserve"> </w:delText>
          </w:r>
        </w:del>
        <w:r w:rsidR="00352A53">
          <w:rPr>
            <w:szCs w:val="22"/>
          </w:rPr>
          <w:t> </w:t>
        </w:r>
        <w:r w:rsidRPr="008F0963">
          <w:rPr>
            <w:szCs w:val="22"/>
          </w:rPr>
          <w:t>anos com diabetes mellitus tipo</w:t>
        </w:r>
        <w:del w:id="168" w:author="Author">
          <w:r w:rsidRPr="008F0963" w:rsidDel="00352A53">
            <w:rPr>
              <w:szCs w:val="22"/>
            </w:rPr>
            <w:delText xml:space="preserve"> </w:delText>
          </w:r>
        </w:del>
        <w:r w:rsidR="00352A53">
          <w:rPr>
            <w:szCs w:val="22"/>
          </w:rPr>
          <w:t> </w:t>
        </w:r>
        <w:r w:rsidRPr="008F0963">
          <w:rPr>
            <w:szCs w:val="22"/>
          </w:rPr>
          <w:t xml:space="preserve">2 e controlo glicémico inadequado (HbA1c </w:t>
        </w:r>
        <w:r w:rsidRPr="008F0963">
          <w:rPr>
            <w:rFonts w:hint="eastAsia"/>
            <w:szCs w:val="22"/>
          </w:rPr>
          <w:t>≥</w:t>
        </w:r>
        <w:r w:rsidRPr="008F0963">
          <w:rPr>
            <w:szCs w:val="22"/>
          </w:rPr>
          <w:t xml:space="preserve">6,5% a </w:t>
        </w:r>
        <w:r w:rsidRPr="008F0963">
          <w:rPr>
            <w:rFonts w:hint="eastAsia"/>
            <w:szCs w:val="22"/>
          </w:rPr>
          <w:t>≤</w:t>
        </w:r>
        <w:r w:rsidRPr="008F0963">
          <w:rPr>
            <w:szCs w:val="22"/>
          </w:rPr>
          <w:t>11,0%) que, antes do rastreio, estavam apenas a fazer dieta e exercício ou, como adjuvante da dieta e do exercício, estavam a tomar uma dose estável de metformina (com ou sem insulina) ou em monoterapia estável com insulina. Um total de 171</w:t>
        </w:r>
        <w:r w:rsidR="00352A53">
          <w:rPr>
            <w:szCs w:val="22"/>
          </w:rPr>
          <w:t> </w:t>
        </w:r>
        <w:del w:id="169" w:author="Author">
          <w:r w:rsidRPr="008F0963" w:rsidDel="00352A53">
            <w:rPr>
              <w:szCs w:val="22"/>
            </w:rPr>
            <w:delText xml:space="preserve"> </w:delText>
          </w:r>
        </w:del>
        <w:r w:rsidRPr="008F0963">
          <w:rPr>
            <w:szCs w:val="22"/>
          </w:rPr>
          <w:t xml:space="preserve">doentes </w:t>
        </w:r>
        <w:del w:id="170" w:author="Author">
          <w:r w:rsidRPr="008F0963" w:rsidDel="008F0963">
            <w:rPr>
              <w:szCs w:val="22"/>
            </w:rPr>
            <w:delText xml:space="preserve">foi </w:delText>
          </w:r>
          <w:r w:rsidR="00D0567B" w:rsidRPr="008F0963" w:rsidDel="008F0963">
            <w:rPr>
              <w:szCs w:val="22"/>
            </w:rPr>
            <w:delText>randomizado</w:delText>
          </w:r>
          <w:r w:rsidRPr="008F0963" w:rsidDel="008F0963">
            <w:rPr>
              <w:szCs w:val="22"/>
            </w:rPr>
            <w:delText xml:space="preserve"> </w:delText>
          </w:r>
        </w:del>
        <w:r w:rsidR="008F0963">
          <w:rPr>
            <w:szCs w:val="22"/>
          </w:rPr>
          <w:t xml:space="preserve">formam aleatorizados </w:t>
        </w:r>
        <w:r w:rsidRPr="008F0963">
          <w:rPr>
            <w:szCs w:val="22"/>
          </w:rPr>
          <w:t>para 2 grupos de tratamento (Invokana 100</w:t>
        </w:r>
        <w:r w:rsidR="00352A53">
          <w:rPr>
            <w:szCs w:val="22"/>
          </w:rPr>
          <w:t> </w:t>
        </w:r>
        <w:del w:id="171" w:author="Author">
          <w:r w:rsidRPr="008F0963" w:rsidDel="00352A53">
            <w:rPr>
              <w:szCs w:val="22"/>
            </w:rPr>
            <w:delText xml:space="preserve"> </w:delText>
          </w:r>
        </w:del>
        <w:r w:rsidRPr="008F0963">
          <w:rPr>
            <w:szCs w:val="22"/>
          </w:rPr>
          <w:t xml:space="preserve">mg ou placebo). A idade média dos doentes </w:t>
        </w:r>
        <w:r w:rsidR="00D0567B" w:rsidRPr="008F0963">
          <w:rPr>
            <w:szCs w:val="22"/>
          </w:rPr>
          <w:t>foi</w:t>
        </w:r>
        <w:r w:rsidRPr="008F0963">
          <w:rPr>
            <w:szCs w:val="22"/>
          </w:rPr>
          <w:t xml:space="preserve"> de 14,3</w:t>
        </w:r>
        <w:r w:rsidR="00352A53">
          <w:rPr>
            <w:szCs w:val="22"/>
          </w:rPr>
          <w:t> </w:t>
        </w:r>
        <w:del w:id="172" w:author="Author">
          <w:r w:rsidRPr="008F0963" w:rsidDel="00352A53">
            <w:rPr>
              <w:szCs w:val="22"/>
            </w:rPr>
            <w:delText xml:space="preserve"> </w:delText>
          </w:r>
        </w:del>
        <w:r w:rsidRPr="008F0963">
          <w:rPr>
            <w:szCs w:val="22"/>
          </w:rPr>
          <w:t>anos, sendo que 47,4% deles tinham menos de 15</w:t>
        </w:r>
        <w:r w:rsidR="00352A53">
          <w:rPr>
            <w:szCs w:val="22"/>
          </w:rPr>
          <w:t> </w:t>
        </w:r>
        <w:del w:id="173" w:author="Author">
          <w:r w:rsidRPr="008F0963" w:rsidDel="00352A53">
            <w:rPr>
              <w:szCs w:val="22"/>
            </w:rPr>
            <w:delText xml:space="preserve"> </w:delText>
          </w:r>
        </w:del>
        <w:r w:rsidRPr="008F0963">
          <w:rPr>
            <w:szCs w:val="22"/>
          </w:rPr>
          <w:t>anos de idade. Dos 84</w:t>
        </w:r>
        <w:r w:rsidR="00352A53">
          <w:rPr>
            <w:szCs w:val="22"/>
          </w:rPr>
          <w:t> </w:t>
        </w:r>
        <w:del w:id="174" w:author="Author">
          <w:r w:rsidRPr="008F0963" w:rsidDel="00352A53">
            <w:rPr>
              <w:szCs w:val="22"/>
            </w:rPr>
            <w:delText xml:space="preserve"> </w:delText>
          </w:r>
        </w:del>
        <w:r w:rsidRPr="008F0963">
          <w:rPr>
            <w:szCs w:val="22"/>
          </w:rPr>
          <w:t>doentes que receberam Invokana, 33</w:t>
        </w:r>
        <w:r w:rsidR="00352A53">
          <w:rPr>
            <w:szCs w:val="22"/>
          </w:rPr>
          <w:t> </w:t>
        </w:r>
        <w:del w:id="175" w:author="Author">
          <w:r w:rsidRPr="008F0963" w:rsidDel="00352A53">
            <w:rPr>
              <w:szCs w:val="22"/>
            </w:rPr>
            <w:delText xml:space="preserve"> </w:delText>
          </w:r>
        </w:del>
        <w:r w:rsidRPr="008F0963">
          <w:rPr>
            <w:szCs w:val="22"/>
          </w:rPr>
          <w:t xml:space="preserve">doentes que apresentavam HbA1c </w:t>
        </w:r>
        <w:r w:rsidRPr="008F0963">
          <w:rPr>
            <w:rFonts w:hint="eastAsia"/>
            <w:szCs w:val="22"/>
          </w:rPr>
          <w:t>≥</w:t>
        </w:r>
        <w:r w:rsidRPr="008F0963">
          <w:rPr>
            <w:szCs w:val="22"/>
          </w:rPr>
          <w:t xml:space="preserve">7,0% e eGFR </w:t>
        </w:r>
        <w:r w:rsidRPr="008F0963">
          <w:rPr>
            <w:rFonts w:hint="eastAsia"/>
            <w:szCs w:val="22"/>
          </w:rPr>
          <w:t>≥</w:t>
        </w:r>
        <w:r w:rsidRPr="008F0963">
          <w:rPr>
            <w:szCs w:val="22"/>
          </w:rPr>
          <w:t>60</w:t>
        </w:r>
        <w:del w:id="176" w:author="Author">
          <w:r w:rsidRPr="008F0963" w:rsidDel="00352A53">
            <w:rPr>
              <w:szCs w:val="22"/>
            </w:rPr>
            <w:delText xml:space="preserve"> </w:delText>
          </w:r>
        </w:del>
        <w:r w:rsidR="00352A53">
          <w:rPr>
            <w:szCs w:val="22"/>
          </w:rPr>
          <w:t> </w:t>
        </w:r>
        <w:r w:rsidRPr="008F0963">
          <w:rPr>
            <w:szCs w:val="22"/>
          </w:rPr>
          <w:t>mL/min/1,73</w:t>
        </w:r>
        <w:r w:rsidR="00352A53">
          <w:rPr>
            <w:szCs w:val="22"/>
          </w:rPr>
          <w:t> </w:t>
        </w:r>
        <w:del w:id="177" w:author="Author">
          <w:r w:rsidRPr="008F0963" w:rsidDel="00352A53">
            <w:rPr>
              <w:szCs w:val="22"/>
            </w:rPr>
            <w:delText xml:space="preserve"> </w:delText>
          </w:r>
        </w:del>
        <w:r w:rsidRPr="008F0963">
          <w:rPr>
            <w:szCs w:val="22"/>
          </w:rPr>
          <w:t>m2 na Semana</w:t>
        </w:r>
        <w:del w:id="178" w:author="Author">
          <w:r w:rsidRPr="008F0963" w:rsidDel="00352A53">
            <w:rPr>
              <w:szCs w:val="22"/>
            </w:rPr>
            <w:delText xml:space="preserve"> </w:delText>
          </w:r>
        </w:del>
        <w:r w:rsidR="00352A53">
          <w:rPr>
            <w:szCs w:val="22"/>
          </w:rPr>
          <w:t> </w:t>
        </w:r>
        <w:r w:rsidRPr="008F0963">
          <w:rPr>
            <w:szCs w:val="22"/>
          </w:rPr>
          <w:t>12 foram re-</w:t>
        </w:r>
        <w:del w:id="179" w:author="Author">
          <w:r w:rsidRPr="008F0963" w:rsidDel="008F0963">
            <w:rPr>
              <w:szCs w:val="22"/>
            </w:rPr>
            <w:delText xml:space="preserve">randomizados </w:delText>
          </w:r>
        </w:del>
        <w:r w:rsidR="008F0963">
          <w:rPr>
            <w:szCs w:val="22"/>
          </w:rPr>
          <w:t xml:space="preserve">aleatorizados </w:t>
        </w:r>
        <w:r w:rsidRPr="008F0963">
          <w:rPr>
            <w:szCs w:val="22"/>
          </w:rPr>
          <w:t>na Semana</w:t>
        </w:r>
        <w:del w:id="180" w:author="Author">
          <w:r w:rsidRPr="008F0963" w:rsidDel="00352A53">
            <w:rPr>
              <w:szCs w:val="22"/>
            </w:rPr>
            <w:delText xml:space="preserve"> </w:delText>
          </w:r>
        </w:del>
        <w:r w:rsidR="00352A53">
          <w:rPr>
            <w:szCs w:val="22"/>
          </w:rPr>
          <w:t> </w:t>
        </w:r>
        <w:r w:rsidRPr="008F0963">
          <w:rPr>
            <w:szCs w:val="22"/>
          </w:rPr>
          <w:t>13, tendo 16 continuado a tomar 100</w:t>
        </w:r>
        <w:del w:id="181" w:author="Author">
          <w:r w:rsidRPr="008F0963" w:rsidDel="00352A53">
            <w:rPr>
              <w:szCs w:val="22"/>
            </w:rPr>
            <w:delText xml:space="preserve"> </w:delText>
          </w:r>
        </w:del>
        <w:r w:rsidR="00352A53">
          <w:rPr>
            <w:szCs w:val="22"/>
          </w:rPr>
          <w:t> </w:t>
        </w:r>
        <w:r w:rsidRPr="008F0963">
          <w:rPr>
            <w:szCs w:val="22"/>
          </w:rPr>
          <w:t>mg e 17 aumentado a dose para 300</w:t>
        </w:r>
        <w:del w:id="182" w:author="Author">
          <w:r w:rsidRPr="008F0963" w:rsidDel="00352A53">
            <w:rPr>
              <w:szCs w:val="22"/>
            </w:rPr>
            <w:delText xml:space="preserve"> </w:delText>
          </w:r>
        </w:del>
        <w:r w:rsidR="00352A53">
          <w:rPr>
            <w:szCs w:val="22"/>
          </w:rPr>
          <w:t> </w:t>
        </w:r>
        <w:r w:rsidRPr="008F0963">
          <w:rPr>
            <w:szCs w:val="22"/>
          </w:rPr>
          <w:t>mg. No início do estudo, a HbA1C média era de 8,0% (8,3% no grupo placebo e 7,8% no grupo canagliflozina). A diferença na alteração média ajustada da HbA1c na Semana</w:t>
        </w:r>
        <w:del w:id="183" w:author="Author">
          <w:r w:rsidRPr="008F0963" w:rsidDel="00352A53">
            <w:rPr>
              <w:szCs w:val="22"/>
            </w:rPr>
            <w:delText xml:space="preserve"> </w:delText>
          </w:r>
        </w:del>
        <w:r w:rsidR="00352A53">
          <w:rPr>
            <w:szCs w:val="22"/>
          </w:rPr>
          <w:t> </w:t>
        </w:r>
        <w:r w:rsidRPr="008F0963">
          <w:rPr>
            <w:szCs w:val="22"/>
          </w:rPr>
          <w:t>26 entre a canagliflozina (N=77) e o placebo (N=80) de -0,76% foi clinicamente significativa e estatisticamente significativa (IC 95% -1,25, -0,27; p=0,002).</w:t>
        </w:r>
      </w:ins>
    </w:p>
    <w:p w14:paraId="2A4A2F52" w14:textId="60E9DB72" w:rsidR="00B44E82" w:rsidRPr="00F6565C" w:rsidDel="00AD7B5A" w:rsidRDefault="00B44E82" w:rsidP="00AD7B5A">
      <w:pPr>
        <w:rPr>
          <w:del w:id="184" w:author="Author"/>
          <w:szCs w:val="22"/>
        </w:rPr>
      </w:pPr>
    </w:p>
    <w:p w14:paraId="7B061DD3" w14:textId="77777777" w:rsidR="00C51874" w:rsidRPr="00F6565C" w:rsidRDefault="00C51874" w:rsidP="00FD5935">
      <w:pPr>
        <w:rPr>
          <w:szCs w:val="22"/>
          <w:lang w:eastAsia="en-GB"/>
        </w:rPr>
      </w:pPr>
    </w:p>
    <w:p w14:paraId="34B31AF8" w14:textId="77777777" w:rsidR="0064196A" w:rsidRPr="00F6565C" w:rsidRDefault="00B44E82" w:rsidP="00F6565C">
      <w:pPr>
        <w:keepNext/>
        <w:ind w:left="567" w:hanging="567"/>
        <w:outlineLvl w:val="2"/>
        <w:rPr>
          <w:b/>
          <w:bCs/>
          <w:szCs w:val="22"/>
        </w:rPr>
      </w:pPr>
      <w:r w:rsidRPr="00F6565C">
        <w:rPr>
          <w:b/>
          <w:bCs/>
          <w:szCs w:val="22"/>
        </w:rPr>
        <w:t>5.2</w:t>
      </w:r>
      <w:r w:rsidRPr="00F6565C">
        <w:rPr>
          <w:b/>
          <w:bCs/>
          <w:szCs w:val="22"/>
        </w:rPr>
        <w:tab/>
        <w:t>Propriedades farmacocinéticas</w:t>
      </w:r>
    </w:p>
    <w:p w14:paraId="561E648C" w14:textId="77777777" w:rsidR="00B44E82" w:rsidRPr="00F6565C" w:rsidRDefault="00B44E82" w:rsidP="007F67E5">
      <w:pPr>
        <w:keepNext/>
        <w:rPr>
          <w:szCs w:val="22"/>
        </w:rPr>
      </w:pPr>
    </w:p>
    <w:p w14:paraId="6704417F" w14:textId="77777777" w:rsidR="00B44E82" w:rsidRPr="00F6565C" w:rsidRDefault="00B44E82" w:rsidP="00FD5935">
      <w:pPr>
        <w:autoSpaceDE w:val="0"/>
        <w:autoSpaceDN w:val="0"/>
        <w:adjustRightInd w:val="0"/>
        <w:rPr>
          <w:szCs w:val="22"/>
        </w:rPr>
      </w:pPr>
      <w:r w:rsidRPr="00F6565C">
        <w:rPr>
          <w:szCs w:val="22"/>
        </w:rPr>
        <w:t>As propriedades farmacocinéticas da canagliflozina são essencialmente similares em indivíduos saudáveis e doentes com diabetes tipo</w:t>
      </w:r>
      <w:r w:rsidR="008D228E" w:rsidRPr="00F6565C">
        <w:rPr>
          <w:szCs w:val="22"/>
        </w:rPr>
        <w:t> 2</w:t>
      </w:r>
      <w:r w:rsidRPr="00F6565C">
        <w:rPr>
          <w:szCs w:val="22"/>
        </w:rPr>
        <w:t>. Após a administração de uma dose única oral de 10</w:t>
      </w:r>
      <w:r w:rsidR="008D228E" w:rsidRPr="00F6565C">
        <w:rPr>
          <w:szCs w:val="22"/>
        </w:rPr>
        <w:t>0 </w:t>
      </w:r>
      <w:r w:rsidRPr="00F6565C">
        <w:rPr>
          <w:szCs w:val="22"/>
        </w:rPr>
        <w:t>mg e 30</w:t>
      </w:r>
      <w:r w:rsidR="008D228E" w:rsidRPr="00F6565C">
        <w:rPr>
          <w:szCs w:val="22"/>
        </w:rPr>
        <w:t>0 </w:t>
      </w:r>
      <w:r w:rsidRPr="00F6565C">
        <w:rPr>
          <w:szCs w:val="22"/>
        </w:rPr>
        <w:t xml:space="preserve">mg em </w:t>
      </w:r>
      <w:r w:rsidR="00FE0D98" w:rsidRPr="00F6565C">
        <w:rPr>
          <w:szCs w:val="22"/>
        </w:rPr>
        <w:t xml:space="preserve">indivíduos </w:t>
      </w:r>
      <w:r w:rsidRPr="00F6565C">
        <w:rPr>
          <w:szCs w:val="22"/>
        </w:rPr>
        <w:t>saudáveis, a canagliflozina foi rapidamente absorvida, com concentrações plasmáticas máximas (mediana da T</w:t>
      </w:r>
      <w:r w:rsidRPr="00F6565C">
        <w:rPr>
          <w:szCs w:val="22"/>
          <w:vertAlign w:val="subscript"/>
        </w:rPr>
        <w:t>max</w:t>
      </w:r>
      <w:r w:rsidRPr="00F6565C">
        <w:rPr>
          <w:szCs w:val="22"/>
        </w:rPr>
        <w:t xml:space="preserve">) a ocorrerem </w:t>
      </w:r>
      <w:r w:rsidR="008D228E" w:rsidRPr="00F6565C">
        <w:rPr>
          <w:szCs w:val="22"/>
        </w:rPr>
        <w:t>1 </w:t>
      </w:r>
      <w:r w:rsidR="004A3051" w:rsidRPr="00F6565C">
        <w:rPr>
          <w:szCs w:val="22"/>
        </w:rPr>
        <w:t xml:space="preserve">hora </w:t>
      </w:r>
      <w:r w:rsidRPr="00F6565C">
        <w:rPr>
          <w:szCs w:val="22"/>
        </w:rPr>
        <w:t xml:space="preserve">a </w:t>
      </w:r>
      <w:r w:rsidR="008D228E" w:rsidRPr="00F6565C">
        <w:rPr>
          <w:szCs w:val="22"/>
        </w:rPr>
        <w:t>2 </w:t>
      </w:r>
      <w:r w:rsidRPr="00F6565C">
        <w:rPr>
          <w:szCs w:val="22"/>
        </w:rPr>
        <w:t>horas após a dose. A C</w:t>
      </w:r>
      <w:r w:rsidRPr="00F6565C">
        <w:rPr>
          <w:szCs w:val="22"/>
          <w:vertAlign w:val="subscript"/>
        </w:rPr>
        <w:t xml:space="preserve">max </w:t>
      </w:r>
      <w:r w:rsidRPr="00F6565C">
        <w:rPr>
          <w:szCs w:val="22"/>
        </w:rPr>
        <w:t>plasmática e a AUC da canagliflozina aumentaram de uma forma proporcional à dose desde os 5</w:t>
      </w:r>
      <w:r w:rsidR="008D228E" w:rsidRPr="00F6565C">
        <w:rPr>
          <w:szCs w:val="22"/>
        </w:rPr>
        <w:t>0 </w:t>
      </w:r>
      <w:r w:rsidRPr="00F6565C">
        <w:rPr>
          <w:szCs w:val="22"/>
        </w:rPr>
        <w:t>mg aos 30</w:t>
      </w:r>
      <w:r w:rsidR="008D228E" w:rsidRPr="00F6565C">
        <w:rPr>
          <w:szCs w:val="22"/>
        </w:rPr>
        <w:t>0 </w:t>
      </w:r>
      <w:r w:rsidRPr="00F6565C">
        <w:rPr>
          <w:szCs w:val="22"/>
        </w:rPr>
        <w:t>mg. A semivida (t</w:t>
      </w:r>
      <w:r w:rsidRPr="00F6565C">
        <w:rPr>
          <w:szCs w:val="22"/>
          <w:vertAlign w:val="subscript"/>
        </w:rPr>
        <w:t>1/2</w:t>
      </w:r>
      <w:r w:rsidRPr="00F6565C">
        <w:rPr>
          <w:szCs w:val="22"/>
        </w:rPr>
        <w:t xml:space="preserve">) </w:t>
      </w:r>
      <w:r w:rsidR="001C164C" w:rsidRPr="00F6565C">
        <w:rPr>
          <w:szCs w:val="22"/>
        </w:rPr>
        <w:t>de eliminação</w:t>
      </w:r>
      <w:r w:rsidRPr="00F6565C">
        <w:rPr>
          <w:szCs w:val="22"/>
        </w:rPr>
        <w:t xml:space="preserve"> aparente (expres</w:t>
      </w:r>
      <w:r w:rsidR="009F6519" w:rsidRPr="00F6565C">
        <w:rPr>
          <w:szCs w:val="22"/>
        </w:rPr>
        <w:t>s</w:t>
      </w:r>
      <w:r w:rsidRPr="00F6565C">
        <w:rPr>
          <w:szCs w:val="22"/>
        </w:rPr>
        <w:t>a na forma de média ± desvio padrão) foi de 10,</w:t>
      </w:r>
      <w:r w:rsidR="008D228E" w:rsidRPr="00F6565C">
        <w:rPr>
          <w:szCs w:val="22"/>
        </w:rPr>
        <w:t>6 </w:t>
      </w:r>
      <w:r w:rsidRPr="00F6565C">
        <w:rPr>
          <w:szCs w:val="22"/>
        </w:rPr>
        <w:t>±</w:t>
      </w:r>
      <w:r w:rsidR="008D228E" w:rsidRPr="00F6565C">
        <w:rPr>
          <w:szCs w:val="22"/>
        </w:rPr>
        <w:t> 2</w:t>
      </w:r>
      <w:r w:rsidRPr="00F6565C">
        <w:rPr>
          <w:szCs w:val="22"/>
        </w:rPr>
        <w:t>,1</w:t>
      </w:r>
      <w:r w:rsidR="008D228E" w:rsidRPr="00F6565C">
        <w:rPr>
          <w:szCs w:val="22"/>
        </w:rPr>
        <w:t>3 </w:t>
      </w:r>
      <w:r w:rsidRPr="00F6565C">
        <w:rPr>
          <w:szCs w:val="22"/>
        </w:rPr>
        <w:t>horas e de 13,1 ± 3,2</w:t>
      </w:r>
      <w:r w:rsidR="008D228E" w:rsidRPr="00F6565C">
        <w:rPr>
          <w:szCs w:val="22"/>
        </w:rPr>
        <w:t>8 </w:t>
      </w:r>
      <w:r w:rsidRPr="00F6565C">
        <w:rPr>
          <w:szCs w:val="22"/>
        </w:rPr>
        <w:t>horas para as doses de 10</w:t>
      </w:r>
      <w:r w:rsidR="008D228E" w:rsidRPr="00F6565C">
        <w:rPr>
          <w:szCs w:val="22"/>
        </w:rPr>
        <w:t>0 </w:t>
      </w:r>
      <w:r w:rsidRPr="00F6565C">
        <w:rPr>
          <w:szCs w:val="22"/>
        </w:rPr>
        <w:t>mg e 30</w:t>
      </w:r>
      <w:r w:rsidR="008D228E" w:rsidRPr="00F6565C">
        <w:rPr>
          <w:szCs w:val="22"/>
        </w:rPr>
        <w:t>0 </w:t>
      </w:r>
      <w:r w:rsidRPr="00F6565C">
        <w:rPr>
          <w:szCs w:val="22"/>
        </w:rPr>
        <w:t xml:space="preserve">mg, respetivamente. O estado estacionário foi atingido após </w:t>
      </w:r>
      <w:r w:rsidR="008D228E" w:rsidRPr="00F6565C">
        <w:rPr>
          <w:szCs w:val="22"/>
        </w:rPr>
        <w:t>4 </w:t>
      </w:r>
      <w:r w:rsidR="004A3051" w:rsidRPr="00F6565C">
        <w:rPr>
          <w:szCs w:val="22"/>
        </w:rPr>
        <w:t xml:space="preserve">dias </w:t>
      </w:r>
      <w:r w:rsidRPr="00F6565C">
        <w:rPr>
          <w:szCs w:val="22"/>
        </w:rPr>
        <w:t xml:space="preserve">a </w:t>
      </w:r>
      <w:r w:rsidR="008D228E" w:rsidRPr="00F6565C">
        <w:rPr>
          <w:szCs w:val="22"/>
        </w:rPr>
        <w:t>5 </w:t>
      </w:r>
      <w:r w:rsidRPr="00F6565C">
        <w:rPr>
          <w:szCs w:val="22"/>
        </w:rPr>
        <w:t>dias de doses únicas diárias com 10</w:t>
      </w:r>
      <w:r w:rsidR="008D228E" w:rsidRPr="00F6565C">
        <w:rPr>
          <w:szCs w:val="22"/>
        </w:rPr>
        <w:t>0 </w:t>
      </w:r>
      <w:r w:rsidRPr="00F6565C">
        <w:rPr>
          <w:szCs w:val="22"/>
        </w:rPr>
        <w:t>mg a 30</w:t>
      </w:r>
      <w:r w:rsidR="008D228E" w:rsidRPr="00F6565C">
        <w:rPr>
          <w:szCs w:val="22"/>
        </w:rPr>
        <w:t>0 </w:t>
      </w:r>
      <w:r w:rsidRPr="00F6565C">
        <w:rPr>
          <w:szCs w:val="22"/>
        </w:rPr>
        <w:t>mg de canagliflozina. A canagliflozina não exibe uma farmacocinética dependente do tempo, e acumulou</w:t>
      </w:r>
      <w:r w:rsidR="001C164C" w:rsidRPr="00F6565C">
        <w:rPr>
          <w:szCs w:val="22"/>
        </w:rPr>
        <w:t>-se</w:t>
      </w:r>
      <w:r w:rsidRPr="00F6565C">
        <w:rPr>
          <w:szCs w:val="22"/>
        </w:rPr>
        <w:t xml:space="preserve"> no plasma até 36% após doses múltiplas de 10</w:t>
      </w:r>
      <w:r w:rsidR="008D228E" w:rsidRPr="00F6565C">
        <w:rPr>
          <w:szCs w:val="22"/>
        </w:rPr>
        <w:t>0 </w:t>
      </w:r>
      <w:r w:rsidRPr="00F6565C">
        <w:rPr>
          <w:szCs w:val="22"/>
        </w:rPr>
        <w:t>mg e 30</w:t>
      </w:r>
      <w:r w:rsidR="008D228E" w:rsidRPr="00F6565C">
        <w:rPr>
          <w:szCs w:val="22"/>
        </w:rPr>
        <w:t>0 </w:t>
      </w:r>
      <w:r w:rsidRPr="00F6565C">
        <w:rPr>
          <w:szCs w:val="22"/>
        </w:rPr>
        <w:t>mg.</w:t>
      </w:r>
    </w:p>
    <w:p w14:paraId="2951A1E5" w14:textId="77777777" w:rsidR="00B44E82" w:rsidRPr="00F6565C" w:rsidRDefault="00B44E82" w:rsidP="00FD5935">
      <w:pPr>
        <w:autoSpaceDE w:val="0"/>
        <w:autoSpaceDN w:val="0"/>
        <w:adjustRightInd w:val="0"/>
        <w:rPr>
          <w:szCs w:val="22"/>
        </w:rPr>
      </w:pPr>
    </w:p>
    <w:p w14:paraId="3BBC923A" w14:textId="77777777" w:rsidR="00B44E82" w:rsidRPr="00F6565C" w:rsidRDefault="00B44E82" w:rsidP="007F67E5">
      <w:pPr>
        <w:keepNext/>
        <w:rPr>
          <w:szCs w:val="22"/>
          <w:u w:val="single"/>
        </w:rPr>
      </w:pPr>
      <w:r w:rsidRPr="00F6565C">
        <w:rPr>
          <w:szCs w:val="22"/>
          <w:u w:val="single"/>
        </w:rPr>
        <w:t>Absorção</w:t>
      </w:r>
    </w:p>
    <w:p w14:paraId="4C429236" w14:textId="77777777" w:rsidR="004A3051" w:rsidRPr="00F6565C" w:rsidRDefault="004A3051" w:rsidP="007F67E5">
      <w:pPr>
        <w:keepNext/>
        <w:rPr>
          <w:szCs w:val="22"/>
          <w:u w:val="single"/>
        </w:rPr>
      </w:pPr>
    </w:p>
    <w:p w14:paraId="30F004F9" w14:textId="77777777" w:rsidR="00B44E82" w:rsidRPr="00F6565C" w:rsidRDefault="00B44E82" w:rsidP="00FD5935">
      <w:pPr>
        <w:autoSpaceDE w:val="0"/>
        <w:autoSpaceDN w:val="0"/>
        <w:adjustRightInd w:val="0"/>
        <w:rPr>
          <w:szCs w:val="22"/>
        </w:rPr>
      </w:pPr>
      <w:r w:rsidRPr="00F6565C">
        <w:rPr>
          <w:szCs w:val="22"/>
        </w:rPr>
        <w:t xml:space="preserve">A biodisponibilidade oral média absoluta da canagliflozina é de, aproximadamente, 65%. A ingestão simultânea de uma refeição com alto teor em gordura com a canagliflozina não produziu efeito na farmacocinética da canagliflozina; portanto, Invokana pode ser tomado com ou sem alimentos. No entanto, tendo em consideração o potencial para reduzir as excursões da </w:t>
      </w:r>
      <w:r w:rsidR="00A20020" w:rsidRPr="00F6565C">
        <w:rPr>
          <w:szCs w:val="22"/>
        </w:rPr>
        <w:t>glicose</w:t>
      </w:r>
      <w:r w:rsidRPr="00F6565C">
        <w:rPr>
          <w:szCs w:val="22"/>
        </w:rPr>
        <w:t xml:space="preserve"> plasmática pós-prandial devido ao atraso na absorção intestinal de </w:t>
      </w:r>
      <w:r w:rsidR="00A20020" w:rsidRPr="00F6565C">
        <w:rPr>
          <w:szCs w:val="22"/>
        </w:rPr>
        <w:t>glicose</w:t>
      </w:r>
      <w:r w:rsidRPr="00F6565C">
        <w:rPr>
          <w:szCs w:val="22"/>
        </w:rPr>
        <w:t xml:space="preserve">, é recomendado que Invokana seja tomado antes da primeira refeição do dia (ver </w:t>
      </w:r>
      <w:r w:rsidR="009000CC" w:rsidRPr="00F6565C">
        <w:rPr>
          <w:szCs w:val="22"/>
        </w:rPr>
        <w:t>secções</w:t>
      </w:r>
      <w:r w:rsidR="008D228E" w:rsidRPr="00F6565C">
        <w:rPr>
          <w:szCs w:val="22"/>
        </w:rPr>
        <w:t> 4</w:t>
      </w:r>
      <w:r w:rsidRPr="00F6565C">
        <w:rPr>
          <w:szCs w:val="22"/>
        </w:rPr>
        <w:t>.2 e 5.1).</w:t>
      </w:r>
    </w:p>
    <w:p w14:paraId="02FB98C1" w14:textId="77777777" w:rsidR="00B44E82" w:rsidRPr="00F6565C" w:rsidRDefault="00B44E82" w:rsidP="00FD5935">
      <w:pPr>
        <w:rPr>
          <w:szCs w:val="22"/>
        </w:rPr>
      </w:pPr>
    </w:p>
    <w:p w14:paraId="091FE4DB" w14:textId="77777777" w:rsidR="00B44E82" w:rsidRPr="00F6565C" w:rsidRDefault="00B44E82" w:rsidP="007F67E5">
      <w:pPr>
        <w:keepNext/>
        <w:rPr>
          <w:szCs w:val="22"/>
          <w:u w:val="single"/>
        </w:rPr>
      </w:pPr>
      <w:r w:rsidRPr="00F6565C">
        <w:rPr>
          <w:szCs w:val="22"/>
          <w:u w:val="single"/>
        </w:rPr>
        <w:t>Distribuição</w:t>
      </w:r>
    </w:p>
    <w:p w14:paraId="279B56A4" w14:textId="77777777" w:rsidR="004A3051" w:rsidRPr="00F6565C" w:rsidRDefault="004A3051" w:rsidP="007F67E5">
      <w:pPr>
        <w:keepNext/>
        <w:rPr>
          <w:szCs w:val="22"/>
          <w:u w:val="single"/>
        </w:rPr>
      </w:pPr>
    </w:p>
    <w:p w14:paraId="0D579B14" w14:textId="77777777" w:rsidR="0064196A" w:rsidRPr="00F6565C" w:rsidRDefault="00B44E82" w:rsidP="00DD0A9A">
      <w:pPr>
        <w:rPr>
          <w:szCs w:val="22"/>
        </w:rPr>
      </w:pPr>
      <w:r w:rsidRPr="00F6565C">
        <w:rPr>
          <w:szCs w:val="22"/>
        </w:rPr>
        <w:t xml:space="preserve">O volume médio de distribuição em estado estacionário da canagliflozina após uma única perfusão intravenosa em indivíduos saudáveis foi de </w:t>
      </w:r>
      <w:r w:rsidR="00662A21" w:rsidRPr="00F6565C">
        <w:rPr>
          <w:szCs w:val="22"/>
        </w:rPr>
        <w:t>83,</w:t>
      </w:r>
      <w:r w:rsidR="008D228E" w:rsidRPr="00F6565C">
        <w:rPr>
          <w:szCs w:val="22"/>
        </w:rPr>
        <w:t>5 </w:t>
      </w:r>
      <w:r w:rsidRPr="00F6565C">
        <w:rPr>
          <w:szCs w:val="22"/>
        </w:rPr>
        <w:t>litros, o que sugere uma distribuição extensa nos tecidos. A canagliflozina liga-se de forma extensa às proteínas plasmáticas (99%), maioritariamente à albumina. A ligação às proteínas plasmáticas é independente das concentrações plasmáticas de canagliflozina. A ligação às proteínas plasmáticas não é alterada de forma significativa em doentes com compromisso renal ou hepátic</w:t>
      </w:r>
      <w:r w:rsidR="00AA7D9B" w:rsidRPr="00F6565C">
        <w:rPr>
          <w:szCs w:val="22"/>
        </w:rPr>
        <w:t>o</w:t>
      </w:r>
      <w:r w:rsidRPr="00F6565C">
        <w:rPr>
          <w:szCs w:val="22"/>
        </w:rPr>
        <w:t>.</w:t>
      </w:r>
    </w:p>
    <w:p w14:paraId="74E4F9C2" w14:textId="77777777" w:rsidR="00B44E82" w:rsidRPr="00F6565C" w:rsidRDefault="00B44E82" w:rsidP="00FD5935">
      <w:pPr>
        <w:rPr>
          <w:szCs w:val="22"/>
        </w:rPr>
      </w:pPr>
    </w:p>
    <w:p w14:paraId="0F4E8579" w14:textId="77777777" w:rsidR="00B44E82" w:rsidRPr="00F6565C" w:rsidRDefault="00B44E82" w:rsidP="00EA19F7">
      <w:pPr>
        <w:keepNext/>
        <w:rPr>
          <w:szCs w:val="22"/>
          <w:u w:val="single"/>
        </w:rPr>
      </w:pPr>
      <w:r w:rsidRPr="00F6565C">
        <w:rPr>
          <w:szCs w:val="22"/>
          <w:u w:val="single"/>
        </w:rPr>
        <w:t>Biotransformação</w:t>
      </w:r>
    </w:p>
    <w:p w14:paraId="526323BC" w14:textId="77777777" w:rsidR="004A3051" w:rsidRPr="00F6565C" w:rsidRDefault="004A3051" w:rsidP="00EA19F7">
      <w:pPr>
        <w:keepNext/>
        <w:rPr>
          <w:szCs w:val="22"/>
          <w:u w:val="single"/>
        </w:rPr>
      </w:pPr>
    </w:p>
    <w:p w14:paraId="405EC6A7" w14:textId="77777777" w:rsidR="0064196A" w:rsidRPr="00F6565C" w:rsidRDefault="00B44E82" w:rsidP="00FD5935">
      <w:pPr>
        <w:rPr>
          <w:szCs w:val="22"/>
        </w:rPr>
      </w:pPr>
      <w:r w:rsidRPr="00F6565C">
        <w:rPr>
          <w:szCs w:val="22"/>
        </w:rPr>
        <w:t>A</w:t>
      </w:r>
      <w:r w:rsidRPr="00F6565C">
        <w:rPr>
          <w:i/>
          <w:szCs w:val="22"/>
        </w:rPr>
        <w:t xml:space="preserve"> </w:t>
      </w:r>
      <w:r w:rsidRPr="00F6565C">
        <w:rPr>
          <w:szCs w:val="22"/>
        </w:rPr>
        <w:t>O</w:t>
      </w:r>
      <w:r w:rsidRPr="00F6565C">
        <w:rPr>
          <w:szCs w:val="22"/>
        </w:rPr>
        <w:noBreakHyphen/>
        <w:t>glucuronidação é a principal via metabólica de eliminação da canagliflozina, a qual é principalmente glucoronizada pelo UGT1A9 e UGT2B4 em dois metabolitos o</w:t>
      </w:r>
      <w:r w:rsidRPr="00F6565C">
        <w:rPr>
          <w:i/>
          <w:szCs w:val="22"/>
        </w:rPr>
        <w:t>-</w:t>
      </w:r>
      <w:r w:rsidRPr="00F6565C">
        <w:rPr>
          <w:szCs w:val="22"/>
        </w:rPr>
        <w:t>glucoronidos inativos.</w:t>
      </w:r>
    </w:p>
    <w:p w14:paraId="0EF7C8F7" w14:textId="77777777" w:rsidR="00B44E82" w:rsidRPr="00F6565C" w:rsidRDefault="00B44E82" w:rsidP="00FD5935">
      <w:pPr>
        <w:rPr>
          <w:szCs w:val="22"/>
        </w:rPr>
      </w:pPr>
      <w:r w:rsidRPr="00F6565C">
        <w:rPr>
          <w:szCs w:val="22"/>
        </w:rPr>
        <w:t>O metabolismo (oxidativo) da canagliflozina mediado pelo CYP3A</w:t>
      </w:r>
      <w:r w:rsidR="00061BA2" w:rsidRPr="00F6565C">
        <w:rPr>
          <w:szCs w:val="22"/>
        </w:rPr>
        <w:t>4</w:t>
      </w:r>
      <w:r w:rsidRPr="00F6565C">
        <w:rPr>
          <w:szCs w:val="22"/>
        </w:rPr>
        <w:t xml:space="preserve"> é mínimo (aproximadamente de 7%) em seres humanos.</w:t>
      </w:r>
    </w:p>
    <w:p w14:paraId="52E56C78" w14:textId="77777777" w:rsidR="00B44E82" w:rsidRPr="00F6565C" w:rsidRDefault="00B44E82" w:rsidP="00FD5935">
      <w:pPr>
        <w:rPr>
          <w:szCs w:val="22"/>
        </w:rPr>
      </w:pPr>
    </w:p>
    <w:p w14:paraId="467F0F09" w14:textId="77777777" w:rsidR="0064196A" w:rsidRPr="00F6565C" w:rsidRDefault="004A3051" w:rsidP="00FD5935">
      <w:r w:rsidRPr="00F6565C">
        <w:rPr>
          <w:szCs w:val="22"/>
        </w:rPr>
        <w:t xml:space="preserve">Em estudos </w:t>
      </w:r>
      <w:r w:rsidRPr="00F6565C">
        <w:rPr>
          <w:i/>
          <w:szCs w:val="22"/>
        </w:rPr>
        <w:t>in vitro</w:t>
      </w:r>
      <w:r w:rsidRPr="00F6565C">
        <w:rPr>
          <w:szCs w:val="22"/>
        </w:rPr>
        <w:t xml:space="preserve">, a canagliflozina não inibiu o citocromo </w:t>
      </w:r>
      <w:r w:rsidRPr="00F6565C">
        <w:t xml:space="preserve">P450 CYP1A2,CYP2A6, CYP2C19, CYP2D6, ou CYP2E1, CYP2B6, CYP2C8, CYP2C9, nem induziu o CYP1A2, CYP2C19, CYP2B6, CYP3A4 em concentrações superiores às terapêuticas. Não foram observados </w:t>
      </w:r>
      <w:r w:rsidRPr="00F6565C">
        <w:rPr>
          <w:i/>
        </w:rPr>
        <w:t>in vivo</w:t>
      </w:r>
      <w:r w:rsidRPr="00F6565C">
        <w:t xml:space="preserve"> efeitos clinicamente relevantes no CYP3A4 (ver secção</w:t>
      </w:r>
      <w:r w:rsidR="008D228E" w:rsidRPr="00F6565C">
        <w:t> 4</w:t>
      </w:r>
      <w:r w:rsidRPr="00F6565C">
        <w:t>.5).</w:t>
      </w:r>
    </w:p>
    <w:p w14:paraId="1370A523" w14:textId="77777777" w:rsidR="004A3051" w:rsidRPr="00F6565C" w:rsidRDefault="004A3051" w:rsidP="00FD5935"/>
    <w:p w14:paraId="637BF386" w14:textId="77777777" w:rsidR="00B44E82" w:rsidRPr="00F6565C" w:rsidRDefault="00B44E82" w:rsidP="00EA19F7">
      <w:pPr>
        <w:keepNext/>
        <w:rPr>
          <w:szCs w:val="22"/>
          <w:u w:val="single"/>
        </w:rPr>
      </w:pPr>
      <w:r w:rsidRPr="00F6565C">
        <w:rPr>
          <w:szCs w:val="22"/>
          <w:u w:val="single"/>
        </w:rPr>
        <w:t>Eliminação</w:t>
      </w:r>
    </w:p>
    <w:p w14:paraId="253A4448" w14:textId="77777777" w:rsidR="004A3051" w:rsidRPr="00F6565C" w:rsidRDefault="004A3051" w:rsidP="00EA19F7">
      <w:pPr>
        <w:keepNext/>
        <w:rPr>
          <w:szCs w:val="22"/>
          <w:u w:val="single"/>
        </w:rPr>
      </w:pPr>
    </w:p>
    <w:p w14:paraId="475A4783" w14:textId="77777777" w:rsidR="00B44E82" w:rsidRPr="00F6565C" w:rsidRDefault="00B44E82" w:rsidP="00FD5935">
      <w:pPr>
        <w:rPr>
          <w:szCs w:val="22"/>
        </w:rPr>
      </w:pPr>
      <w:r w:rsidRPr="00F6565C">
        <w:rPr>
          <w:szCs w:val="22"/>
        </w:rPr>
        <w:t>Após administração de uma dose única oral de [</w:t>
      </w:r>
      <w:r w:rsidRPr="00F6565C">
        <w:rPr>
          <w:szCs w:val="22"/>
          <w:vertAlign w:val="superscript"/>
        </w:rPr>
        <w:t>14</w:t>
      </w:r>
      <w:r w:rsidRPr="00F6565C">
        <w:rPr>
          <w:szCs w:val="22"/>
        </w:rPr>
        <w:t>C]canagliflozina em indivíduos saudáveis, 41,5%, 7,0%, e 3,2% da dose radioativa administrada foi recuperada nas fezes na forma de canagliflozina, de um metabolito hidroxilado e de um metabolito o</w:t>
      </w:r>
      <w:r w:rsidRPr="00F6565C">
        <w:rPr>
          <w:szCs w:val="22"/>
        </w:rPr>
        <w:noBreakHyphen/>
        <w:t>glucoronido, respetivamente. A circulação enterohepática da canagliflozina foi insignificante.</w:t>
      </w:r>
    </w:p>
    <w:p w14:paraId="6D763FC2" w14:textId="77777777" w:rsidR="00B44E82" w:rsidRPr="00F6565C" w:rsidRDefault="00B44E82" w:rsidP="00FD5935">
      <w:pPr>
        <w:rPr>
          <w:szCs w:val="22"/>
        </w:rPr>
      </w:pPr>
    </w:p>
    <w:p w14:paraId="6C78E724" w14:textId="77777777" w:rsidR="00B44E82" w:rsidRPr="00F6565C" w:rsidRDefault="00B44E82" w:rsidP="00FD5935">
      <w:pPr>
        <w:rPr>
          <w:szCs w:val="22"/>
        </w:rPr>
      </w:pPr>
      <w:r w:rsidRPr="00F6565C">
        <w:rPr>
          <w:szCs w:val="22"/>
        </w:rPr>
        <w:t>Aproximadamente 33% da dose radioativa administrada foi excretada na urina, maioritariamente na forma de metabolitos o</w:t>
      </w:r>
      <w:r w:rsidRPr="00F6565C">
        <w:rPr>
          <w:szCs w:val="22"/>
        </w:rPr>
        <w:noBreakHyphen/>
        <w:t>glucoronidos</w:t>
      </w:r>
      <w:r w:rsidRPr="00F6565C">
        <w:rPr>
          <w:iCs/>
          <w:szCs w:val="22"/>
        </w:rPr>
        <w:t xml:space="preserve"> </w:t>
      </w:r>
      <w:r w:rsidRPr="00F6565C">
        <w:rPr>
          <w:szCs w:val="22"/>
        </w:rPr>
        <w:t>(30,5%). Menos de 1% da dose foi excretada na urina na forma de canagliflozina inalterada. A depuração renal para as doses de 10</w:t>
      </w:r>
      <w:r w:rsidR="008D228E" w:rsidRPr="00F6565C">
        <w:rPr>
          <w:szCs w:val="22"/>
        </w:rPr>
        <w:t>0 </w:t>
      </w:r>
      <w:r w:rsidRPr="00F6565C">
        <w:rPr>
          <w:szCs w:val="22"/>
        </w:rPr>
        <w:t>mg e 30</w:t>
      </w:r>
      <w:r w:rsidR="008D228E" w:rsidRPr="00F6565C">
        <w:rPr>
          <w:szCs w:val="22"/>
        </w:rPr>
        <w:t>0 </w:t>
      </w:r>
      <w:r w:rsidRPr="00F6565C">
        <w:rPr>
          <w:szCs w:val="22"/>
        </w:rPr>
        <w:t xml:space="preserve">mg </w:t>
      </w:r>
      <w:r w:rsidR="004A3051" w:rsidRPr="00F6565C">
        <w:rPr>
          <w:szCs w:val="22"/>
        </w:rPr>
        <w:t xml:space="preserve">de canagliflozina </w:t>
      </w:r>
      <w:r w:rsidRPr="00F6565C">
        <w:rPr>
          <w:szCs w:val="22"/>
        </w:rPr>
        <w:t>situou-se entre 1,3</w:t>
      </w:r>
      <w:r w:rsidR="008D228E" w:rsidRPr="00F6565C">
        <w:rPr>
          <w:szCs w:val="22"/>
        </w:rPr>
        <w:t>0 </w:t>
      </w:r>
      <w:r w:rsidR="004A3051" w:rsidRPr="00F6565C">
        <w:rPr>
          <w:szCs w:val="22"/>
        </w:rPr>
        <w:t xml:space="preserve">ml/min </w:t>
      </w:r>
      <w:r w:rsidRPr="00F6565C">
        <w:rPr>
          <w:szCs w:val="22"/>
        </w:rPr>
        <w:t>e 1,5</w:t>
      </w:r>
      <w:r w:rsidR="008D228E" w:rsidRPr="00F6565C">
        <w:rPr>
          <w:szCs w:val="22"/>
        </w:rPr>
        <w:t>5 </w:t>
      </w:r>
      <w:r w:rsidRPr="00F6565C">
        <w:rPr>
          <w:szCs w:val="22"/>
        </w:rPr>
        <w:t>ml/min.</w:t>
      </w:r>
    </w:p>
    <w:p w14:paraId="75483F0B" w14:textId="77777777" w:rsidR="00B44E82" w:rsidRPr="00F6565C" w:rsidRDefault="00B44E82" w:rsidP="00FD5935">
      <w:pPr>
        <w:rPr>
          <w:szCs w:val="22"/>
        </w:rPr>
      </w:pPr>
    </w:p>
    <w:p w14:paraId="6FA789A5" w14:textId="77777777" w:rsidR="0064196A" w:rsidRPr="00F6565C" w:rsidRDefault="00B44E82" w:rsidP="00FD5935">
      <w:pPr>
        <w:rPr>
          <w:szCs w:val="22"/>
        </w:rPr>
      </w:pPr>
      <w:r w:rsidRPr="00F6565C">
        <w:rPr>
          <w:szCs w:val="22"/>
        </w:rPr>
        <w:lastRenderedPageBreak/>
        <w:t>A canagliflozina é um</w:t>
      </w:r>
      <w:r w:rsidR="004A3051" w:rsidRPr="00F6565C">
        <w:rPr>
          <w:szCs w:val="22"/>
        </w:rPr>
        <w:t>a</w:t>
      </w:r>
      <w:r w:rsidRPr="00F6565C">
        <w:rPr>
          <w:szCs w:val="22"/>
        </w:rPr>
        <w:t xml:space="preserve"> </w:t>
      </w:r>
      <w:r w:rsidR="004A3051" w:rsidRPr="00F6565C">
        <w:rPr>
          <w:szCs w:val="22"/>
        </w:rPr>
        <w:t>substância</w:t>
      </w:r>
      <w:r w:rsidRPr="00F6565C">
        <w:rPr>
          <w:szCs w:val="22"/>
        </w:rPr>
        <w:t xml:space="preserve"> de baixa depuração, com uma depuração sistémica média de, aproximadamente, 19</w:t>
      </w:r>
      <w:r w:rsidR="008D228E" w:rsidRPr="00F6565C">
        <w:rPr>
          <w:szCs w:val="22"/>
        </w:rPr>
        <w:t>2 </w:t>
      </w:r>
      <w:r w:rsidRPr="00F6565C">
        <w:rPr>
          <w:szCs w:val="22"/>
        </w:rPr>
        <w:t>ml/min em indivíduos saudáveis após administração intravenosa.</w:t>
      </w:r>
    </w:p>
    <w:p w14:paraId="09587A80" w14:textId="77777777" w:rsidR="00B44E82" w:rsidRPr="00F6565C" w:rsidRDefault="00B44E82" w:rsidP="00FD5935">
      <w:pPr>
        <w:rPr>
          <w:szCs w:val="22"/>
        </w:rPr>
      </w:pPr>
    </w:p>
    <w:p w14:paraId="22604835" w14:textId="77777777" w:rsidR="004A3051" w:rsidRPr="00F6565C" w:rsidRDefault="0030159F" w:rsidP="00EA19F7">
      <w:pPr>
        <w:keepNext/>
        <w:rPr>
          <w:szCs w:val="22"/>
          <w:u w:val="single"/>
        </w:rPr>
      </w:pPr>
      <w:bookmarkStart w:id="185" w:name="_Toc109749456"/>
      <w:bookmarkStart w:id="186" w:name="_Toc109771661"/>
      <w:bookmarkEnd w:id="185"/>
      <w:bookmarkEnd w:id="186"/>
      <w:r w:rsidRPr="00F6565C">
        <w:rPr>
          <w:i/>
          <w:szCs w:val="22"/>
          <w:u w:val="single"/>
        </w:rPr>
        <w:t>Populações especiais</w:t>
      </w:r>
    </w:p>
    <w:p w14:paraId="62BEEC93" w14:textId="77777777" w:rsidR="005E08B2" w:rsidRPr="00F6565C" w:rsidRDefault="005E08B2" w:rsidP="00EA19F7">
      <w:pPr>
        <w:keepNext/>
        <w:rPr>
          <w:i/>
          <w:szCs w:val="22"/>
          <w:u w:val="single"/>
        </w:rPr>
      </w:pPr>
    </w:p>
    <w:p w14:paraId="51869CA4" w14:textId="77777777" w:rsidR="00CC2235" w:rsidRPr="00F6565C" w:rsidRDefault="00CC2235" w:rsidP="00CC2235">
      <w:pPr>
        <w:keepNext/>
        <w:rPr>
          <w:i/>
        </w:rPr>
      </w:pPr>
      <w:r w:rsidRPr="00F6565C">
        <w:rPr>
          <w:i/>
        </w:rPr>
        <w:t>Compromisso renal</w:t>
      </w:r>
    </w:p>
    <w:p w14:paraId="3434263B" w14:textId="77777777" w:rsidR="0064196A" w:rsidRPr="00F6565C" w:rsidRDefault="00B44E82" w:rsidP="00FD5935">
      <w:r w:rsidRPr="00F6565C">
        <w:t>Um estudo de dose única e aberto, avaliou a farmacocinética de 20</w:t>
      </w:r>
      <w:r w:rsidR="008D228E" w:rsidRPr="00F6565C">
        <w:t>0 </w:t>
      </w:r>
      <w:r w:rsidRPr="00F6565C">
        <w:t>mg de canagliflozina em indivíduos com vários graus de compromisso renal (classificados utiliza</w:t>
      </w:r>
      <w:r w:rsidR="008B6195" w:rsidRPr="00F6565C">
        <w:t>n</w:t>
      </w:r>
      <w:r w:rsidRPr="00F6565C">
        <w:t xml:space="preserve">do a CrCl baseada na equação CockroftGault) em comparação com indivíduos saudáveis. O estudo incluiu </w:t>
      </w:r>
      <w:r w:rsidR="008D228E" w:rsidRPr="00F6565C">
        <w:t>8 </w:t>
      </w:r>
      <w:r w:rsidRPr="00F6565C">
        <w:t>indivíduos com função renal normal (CrCl </w:t>
      </w:r>
      <w:r w:rsidR="00156327" w:rsidRPr="00F6565C">
        <w:t>≥</w:t>
      </w:r>
      <w:r w:rsidR="008D228E" w:rsidRPr="00F6565C">
        <w:t> 80 </w:t>
      </w:r>
      <w:r w:rsidRPr="00F6565C">
        <w:t xml:space="preserve">ml/min), </w:t>
      </w:r>
      <w:r w:rsidR="008D228E" w:rsidRPr="00F6565C">
        <w:t>8 </w:t>
      </w:r>
      <w:r w:rsidRPr="00F6565C">
        <w:t>indivíduos com compromisso renal ligeiro (CrCl de 5</w:t>
      </w:r>
      <w:r w:rsidR="008D228E" w:rsidRPr="00F6565C">
        <w:t>0 </w:t>
      </w:r>
      <w:r w:rsidR="004930B1" w:rsidRPr="00F6565C">
        <w:t xml:space="preserve">ml/min </w:t>
      </w:r>
      <w:r w:rsidRPr="00F6565C">
        <w:t xml:space="preserve">a </w:t>
      </w:r>
      <w:r w:rsidR="00156327" w:rsidRPr="00F6565C">
        <w:t>&lt;</w:t>
      </w:r>
      <w:r w:rsidR="008D228E" w:rsidRPr="00F6565C">
        <w:t> 80 </w:t>
      </w:r>
      <w:r w:rsidRPr="00F6565C">
        <w:t>ml/min)</w:t>
      </w:r>
      <w:r w:rsidR="007A49D5" w:rsidRPr="00F6565C">
        <w:t>,</w:t>
      </w:r>
      <w:r w:rsidRPr="00F6565C">
        <w:t xml:space="preserve"> </w:t>
      </w:r>
      <w:r w:rsidR="008D228E" w:rsidRPr="00F6565C">
        <w:t>8 </w:t>
      </w:r>
      <w:r w:rsidRPr="00F6565C">
        <w:t>indivíduos com compromisso renal moderado (CrCl de 3</w:t>
      </w:r>
      <w:r w:rsidR="008D228E" w:rsidRPr="00F6565C">
        <w:t>0 </w:t>
      </w:r>
      <w:r w:rsidR="004930B1" w:rsidRPr="00F6565C">
        <w:t xml:space="preserve">ml/min </w:t>
      </w:r>
      <w:r w:rsidRPr="00F6565C">
        <w:t xml:space="preserve">a </w:t>
      </w:r>
      <w:r w:rsidR="00156327" w:rsidRPr="00F6565C">
        <w:t>&lt;</w:t>
      </w:r>
      <w:r w:rsidR="008D228E" w:rsidRPr="00F6565C">
        <w:t> 50 </w:t>
      </w:r>
      <w:r w:rsidRPr="00F6565C">
        <w:t xml:space="preserve">ml/min) e </w:t>
      </w:r>
      <w:r w:rsidR="008D228E" w:rsidRPr="00F6565C">
        <w:t>8 </w:t>
      </w:r>
      <w:r w:rsidRPr="00F6565C">
        <w:t>indivíduos com compromisso renal grave (CrCl </w:t>
      </w:r>
      <w:r w:rsidR="00156327" w:rsidRPr="00F6565C">
        <w:t>&lt; </w:t>
      </w:r>
      <w:r w:rsidRPr="00F6565C">
        <w:t>3</w:t>
      </w:r>
      <w:r w:rsidR="008D228E" w:rsidRPr="00F6565C">
        <w:t>0 </w:t>
      </w:r>
      <w:r w:rsidRPr="00F6565C">
        <w:t xml:space="preserve">ml/min), bem como </w:t>
      </w:r>
      <w:r w:rsidR="008D228E" w:rsidRPr="00F6565C">
        <w:t>8 </w:t>
      </w:r>
      <w:r w:rsidRPr="00F6565C">
        <w:t xml:space="preserve">indivíduos com </w:t>
      </w:r>
      <w:r w:rsidR="004930B1" w:rsidRPr="00F6565C">
        <w:t>DRT</w:t>
      </w:r>
      <w:r w:rsidRPr="00F6565C">
        <w:t xml:space="preserve"> em hemodiálise.</w:t>
      </w:r>
    </w:p>
    <w:p w14:paraId="4FAB796D" w14:textId="77777777" w:rsidR="00B44E82" w:rsidRPr="00F6565C" w:rsidRDefault="00B44E82" w:rsidP="00FD5935">
      <w:pPr>
        <w:rPr>
          <w:szCs w:val="22"/>
        </w:rPr>
      </w:pPr>
    </w:p>
    <w:p w14:paraId="005E3C31" w14:textId="77777777" w:rsidR="0064196A" w:rsidRPr="00F6565C" w:rsidRDefault="00B44E82" w:rsidP="00FD5935">
      <w:r w:rsidRPr="00F6565C">
        <w:t>A C</w:t>
      </w:r>
      <w:r w:rsidRPr="00F6565C">
        <w:rPr>
          <w:vertAlign w:val="subscript"/>
        </w:rPr>
        <w:t>max</w:t>
      </w:r>
      <w:r w:rsidRPr="00F6565C">
        <w:t xml:space="preserve"> de canagliflozina foi aumentada moderadamente em 13%, 29% e 29% em indivíduos com compromisso renal ligeiro, moderada e grave, respetivamente, mas não em indivíduos em hemodiálise. Em comparação com indivíduos saudáveis, a AUC plasmática da canagliflozina aumentou em aproximadamente 17%, 63% e 50% em indivíduos com compromisso renal ligeiro, moderado e grave, respetivamente, mas foi semelhante para indivíduos com </w:t>
      </w:r>
      <w:r w:rsidR="004930B1" w:rsidRPr="00F6565C">
        <w:t>DRT</w:t>
      </w:r>
      <w:r w:rsidRPr="00F6565C">
        <w:t xml:space="preserve"> e indivíduos saudáveis.</w:t>
      </w:r>
    </w:p>
    <w:p w14:paraId="3A37E55D" w14:textId="77777777" w:rsidR="00B44E82" w:rsidRPr="00F6565C" w:rsidRDefault="00B44E82" w:rsidP="00FD5935">
      <w:pPr>
        <w:rPr>
          <w:szCs w:val="22"/>
        </w:rPr>
      </w:pPr>
    </w:p>
    <w:p w14:paraId="0D66F828" w14:textId="77777777" w:rsidR="00B44E82" w:rsidRPr="00F6565C" w:rsidRDefault="00B44E82" w:rsidP="00FD5935">
      <w:pPr>
        <w:rPr>
          <w:szCs w:val="22"/>
        </w:rPr>
      </w:pPr>
      <w:r w:rsidRPr="00F6565C">
        <w:rPr>
          <w:szCs w:val="22"/>
        </w:rPr>
        <w:t>A canagliflozina foi removida por hemodiálise de forma insignificante.</w:t>
      </w:r>
    </w:p>
    <w:p w14:paraId="424AD073" w14:textId="77777777" w:rsidR="00B44E82" w:rsidRPr="00F6565C" w:rsidRDefault="00B44E82" w:rsidP="00FD5935">
      <w:pPr>
        <w:rPr>
          <w:szCs w:val="22"/>
        </w:rPr>
      </w:pPr>
    </w:p>
    <w:p w14:paraId="4B2BB547" w14:textId="77777777" w:rsidR="00CC2235" w:rsidRPr="00F6565C" w:rsidRDefault="00CC2235" w:rsidP="00CC2235">
      <w:pPr>
        <w:keepNext/>
        <w:rPr>
          <w:i/>
        </w:rPr>
      </w:pPr>
      <w:r w:rsidRPr="00F6565C">
        <w:rPr>
          <w:i/>
        </w:rPr>
        <w:t>Compromisso hepático</w:t>
      </w:r>
    </w:p>
    <w:p w14:paraId="66D6350A" w14:textId="509389A9" w:rsidR="00B44E82" w:rsidRPr="00F6565C" w:rsidRDefault="00B44E82" w:rsidP="00FD5935">
      <w:pPr>
        <w:rPr>
          <w:szCs w:val="22"/>
        </w:rPr>
      </w:pPr>
      <w:r w:rsidRPr="00F6565C">
        <w:rPr>
          <w:szCs w:val="22"/>
        </w:rPr>
        <w:t xml:space="preserve">Em relação a indivíduos </w:t>
      </w:r>
      <w:ins w:id="187" w:author="Author">
        <w:r w:rsidR="008F0963">
          <w:rPr>
            <w:szCs w:val="22"/>
          </w:rPr>
          <w:t xml:space="preserve">adultos </w:t>
        </w:r>
      </w:ins>
      <w:r w:rsidRPr="00F6565C">
        <w:rPr>
          <w:szCs w:val="22"/>
        </w:rPr>
        <w:t>com função hepática normal, as razões da média geométrica para a C</w:t>
      </w:r>
      <w:r w:rsidRPr="00F6565C">
        <w:rPr>
          <w:szCs w:val="22"/>
          <w:vertAlign w:val="subscript"/>
        </w:rPr>
        <w:t>max</w:t>
      </w:r>
      <w:r w:rsidRPr="00F6565C">
        <w:rPr>
          <w:szCs w:val="22"/>
        </w:rPr>
        <w:t xml:space="preserve"> e AUC∞ de canagliflozina foram de 107% e 110%, respetivamente, em indivíduos com classe Child</w:t>
      </w:r>
      <w:r w:rsidRPr="00F6565C">
        <w:rPr>
          <w:szCs w:val="22"/>
        </w:rPr>
        <w:noBreakHyphen/>
        <w:t>Pugh A (</w:t>
      </w:r>
      <w:r w:rsidR="00AA7D9B" w:rsidRPr="00F6565C">
        <w:rPr>
          <w:szCs w:val="22"/>
        </w:rPr>
        <w:t>compromisso hepático ligeiro</w:t>
      </w:r>
      <w:r w:rsidRPr="00F6565C">
        <w:rPr>
          <w:szCs w:val="22"/>
        </w:rPr>
        <w:t>) e 96% e 111%, respetivamente, em indivíduos com classe Child</w:t>
      </w:r>
      <w:r w:rsidRPr="00F6565C">
        <w:rPr>
          <w:szCs w:val="22"/>
        </w:rPr>
        <w:noBreakHyphen/>
        <w:t>Pugh B (</w:t>
      </w:r>
      <w:r w:rsidR="00AA7D9B" w:rsidRPr="00F6565C">
        <w:rPr>
          <w:szCs w:val="22"/>
        </w:rPr>
        <w:t>compromisso hepático moderado</w:t>
      </w:r>
      <w:r w:rsidRPr="00F6565C">
        <w:rPr>
          <w:szCs w:val="22"/>
        </w:rPr>
        <w:t>) após administração de uma única dose de 30</w:t>
      </w:r>
      <w:r w:rsidR="008D228E" w:rsidRPr="00F6565C">
        <w:rPr>
          <w:szCs w:val="22"/>
        </w:rPr>
        <w:t>0 </w:t>
      </w:r>
      <w:r w:rsidRPr="00F6565C">
        <w:rPr>
          <w:szCs w:val="22"/>
        </w:rPr>
        <w:t>mg de canagliflozina.</w:t>
      </w:r>
    </w:p>
    <w:p w14:paraId="42BDAF14" w14:textId="77777777" w:rsidR="00B44E82" w:rsidRPr="00F6565C" w:rsidRDefault="00B44E82" w:rsidP="00FD5935">
      <w:pPr>
        <w:rPr>
          <w:szCs w:val="22"/>
        </w:rPr>
      </w:pPr>
    </w:p>
    <w:p w14:paraId="01F26212" w14:textId="77777777" w:rsidR="00B44E82" w:rsidRPr="00F6565C" w:rsidRDefault="00B44E82" w:rsidP="00FD5935">
      <w:pPr>
        <w:rPr>
          <w:szCs w:val="22"/>
        </w:rPr>
      </w:pPr>
      <w:r w:rsidRPr="00F6565C">
        <w:rPr>
          <w:szCs w:val="22"/>
        </w:rPr>
        <w:t>Estas diferenças não são consideradas clinicamente significativas. Não existe experiência clínica em doentes com</w:t>
      </w:r>
      <w:r w:rsidR="007A49D5" w:rsidRPr="00F6565C">
        <w:rPr>
          <w:szCs w:val="22"/>
        </w:rPr>
        <w:t xml:space="preserve"> </w:t>
      </w:r>
      <w:r w:rsidR="00AA7D9B" w:rsidRPr="00F6565C">
        <w:rPr>
          <w:szCs w:val="22"/>
        </w:rPr>
        <w:t>compromisso hepático</w:t>
      </w:r>
      <w:r w:rsidRPr="00F6565C">
        <w:rPr>
          <w:szCs w:val="22"/>
        </w:rPr>
        <w:t xml:space="preserve"> de classe Child</w:t>
      </w:r>
      <w:r w:rsidRPr="00F6565C">
        <w:rPr>
          <w:szCs w:val="22"/>
        </w:rPr>
        <w:noBreakHyphen/>
        <w:t>Pugh C (grave)</w:t>
      </w:r>
      <w:r w:rsidR="00455A49" w:rsidRPr="00F6565C">
        <w:rPr>
          <w:szCs w:val="22"/>
        </w:rPr>
        <w:t>.</w:t>
      </w:r>
    </w:p>
    <w:p w14:paraId="4AA8EACF" w14:textId="77777777" w:rsidR="00B44E82" w:rsidRPr="00F6565C" w:rsidRDefault="00B44E82" w:rsidP="00FD5935">
      <w:pPr>
        <w:rPr>
          <w:szCs w:val="22"/>
        </w:rPr>
      </w:pPr>
    </w:p>
    <w:p w14:paraId="4D44EFBA" w14:textId="452809C1" w:rsidR="00CC2235" w:rsidRPr="00F6565C" w:rsidRDefault="00CC2235" w:rsidP="00CC2235">
      <w:pPr>
        <w:keepNext/>
        <w:rPr>
          <w:i/>
        </w:rPr>
      </w:pPr>
      <w:r w:rsidRPr="00F6565C">
        <w:rPr>
          <w:i/>
        </w:rPr>
        <w:t>Idosos</w:t>
      </w:r>
      <w:del w:id="188" w:author="Author">
        <w:r w:rsidRPr="00F6565C" w:rsidDel="00352A53">
          <w:rPr>
            <w:i/>
          </w:rPr>
          <w:delText xml:space="preserve"> </w:delText>
        </w:r>
      </w:del>
    </w:p>
    <w:p w14:paraId="68AD8BF5" w14:textId="77777777" w:rsidR="00B44E82" w:rsidRPr="00F6565C" w:rsidRDefault="00B44E82" w:rsidP="00FD5935">
      <w:pPr>
        <w:rPr>
          <w:szCs w:val="22"/>
        </w:rPr>
      </w:pPr>
      <w:r w:rsidRPr="00F6565C">
        <w:rPr>
          <w:szCs w:val="22"/>
        </w:rPr>
        <w:t>A idade não teve qualquer efeito clinicamente significativo na farmacocinética de canagliflozina, tendo por base uma análise farmacocinética da população (ver secções</w:t>
      </w:r>
      <w:r w:rsidR="008D228E" w:rsidRPr="00F6565C">
        <w:rPr>
          <w:szCs w:val="22"/>
        </w:rPr>
        <w:t> 4</w:t>
      </w:r>
      <w:r w:rsidRPr="00F6565C">
        <w:rPr>
          <w:szCs w:val="22"/>
        </w:rPr>
        <w:t>.2, 4.4 e 4.8).</w:t>
      </w:r>
    </w:p>
    <w:p w14:paraId="64DF2A97" w14:textId="77777777" w:rsidR="00B44E82" w:rsidRPr="00F6565C" w:rsidRDefault="00B44E82" w:rsidP="00FD5935">
      <w:pPr>
        <w:rPr>
          <w:szCs w:val="22"/>
        </w:rPr>
      </w:pPr>
    </w:p>
    <w:p w14:paraId="6071D4F8" w14:textId="77777777" w:rsidR="00B44E82" w:rsidRPr="00F6565C" w:rsidRDefault="00B44E82" w:rsidP="00EA19F7">
      <w:pPr>
        <w:keepNext/>
        <w:rPr>
          <w:i/>
          <w:szCs w:val="22"/>
        </w:rPr>
      </w:pPr>
      <w:r w:rsidRPr="00F6565C">
        <w:rPr>
          <w:i/>
          <w:szCs w:val="22"/>
        </w:rPr>
        <w:t>População pediátrica</w:t>
      </w:r>
    </w:p>
    <w:p w14:paraId="0A042070" w14:textId="77777777" w:rsidR="00105102" w:rsidRPr="00F6565C" w:rsidRDefault="00105102" w:rsidP="00EA19F7">
      <w:pPr>
        <w:keepNext/>
        <w:rPr>
          <w:i/>
          <w:szCs w:val="22"/>
          <w:u w:val="single"/>
        </w:rPr>
      </w:pPr>
    </w:p>
    <w:p w14:paraId="5B5D2335" w14:textId="4FF13582" w:rsidR="00B44E82" w:rsidRPr="00F6565C" w:rsidRDefault="00F37009" w:rsidP="00FD5935">
      <w:pPr>
        <w:rPr>
          <w:szCs w:val="22"/>
        </w:rPr>
      </w:pPr>
      <w:del w:id="189" w:author="Author">
        <w:r w:rsidRPr="00F6565C" w:rsidDel="008F0963">
          <w:rPr>
            <w:szCs w:val="22"/>
          </w:rPr>
          <w:delText>U</w:delText>
        </w:r>
        <w:r w:rsidR="009261AF" w:rsidRPr="00F6565C" w:rsidDel="008F0963">
          <w:rPr>
            <w:szCs w:val="22"/>
          </w:rPr>
          <w:delText>m estudo pediátrico de fase</w:delText>
        </w:r>
        <w:r w:rsidR="00AF23A4" w:rsidRPr="00F6565C" w:rsidDel="008F0963">
          <w:rPr>
            <w:szCs w:val="22"/>
          </w:rPr>
          <w:delText>1</w:delText>
        </w:r>
        <w:r w:rsidR="009261AF" w:rsidRPr="00F6565C" w:rsidDel="008F0963">
          <w:rPr>
            <w:szCs w:val="22"/>
          </w:rPr>
          <w:delText xml:space="preserve"> examin</w:delText>
        </w:r>
        <w:r w:rsidRPr="00F6565C" w:rsidDel="008F0963">
          <w:rPr>
            <w:szCs w:val="22"/>
          </w:rPr>
          <w:delText>ou</w:delText>
        </w:r>
        <w:r w:rsidR="009261AF" w:rsidRPr="00F6565C" w:rsidDel="008F0963">
          <w:rPr>
            <w:szCs w:val="22"/>
          </w:rPr>
          <w:delText xml:space="preserve"> a farmacocinética e a farmacodinâmica </w:delText>
        </w:r>
      </w:del>
      <w:ins w:id="190" w:author="Author">
        <w:r w:rsidR="008F0963">
          <w:rPr>
            <w:szCs w:val="22"/>
          </w:rPr>
          <w:t>Foram examinados d</w:t>
        </w:r>
        <w:r w:rsidR="008F0963" w:rsidRPr="008F0963">
          <w:rPr>
            <w:szCs w:val="22"/>
          </w:rPr>
          <w:t>ados farmacocinéticos e farmacodinâmicos recolhidos em estudos de fase</w:t>
        </w:r>
        <w:del w:id="191" w:author="Author">
          <w:r w:rsidR="008F0963" w:rsidRPr="008F0963" w:rsidDel="00352A53">
            <w:rPr>
              <w:szCs w:val="22"/>
            </w:rPr>
            <w:delText xml:space="preserve"> </w:delText>
          </w:r>
        </w:del>
        <w:r w:rsidR="00352A53">
          <w:rPr>
            <w:szCs w:val="22"/>
          </w:rPr>
          <w:t> </w:t>
        </w:r>
        <w:r w:rsidR="008F0963" w:rsidRPr="008F0963">
          <w:rPr>
            <w:szCs w:val="22"/>
          </w:rPr>
          <w:t>1 e fase</w:t>
        </w:r>
        <w:del w:id="192" w:author="Author">
          <w:r w:rsidR="008F0963" w:rsidRPr="008F0963" w:rsidDel="00352A53">
            <w:rPr>
              <w:szCs w:val="22"/>
            </w:rPr>
            <w:delText xml:space="preserve"> </w:delText>
          </w:r>
        </w:del>
        <w:r w:rsidR="00352A53">
          <w:rPr>
            <w:szCs w:val="22"/>
          </w:rPr>
          <w:t> </w:t>
        </w:r>
        <w:r w:rsidR="008F0963" w:rsidRPr="008F0963">
          <w:rPr>
            <w:szCs w:val="22"/>
          </w:rPr>
          <w:t xml:space="preserve">3 </w:t>
        </w:r>
      </w:ins>
      <w:r w:rsidR="009261AF" w:rsidRPr="00F6565C">
        <w:rPr>
          <w:szCs w:val="22"/>
        </w:rPr>
        <w:t xml:space="preserve">da canagliflozina em crianças </w:t>
      </w:r>
      <w:ins w:id="193" w:author="Author">
        <w:r w:rsidR="00172239" w:rsidRPr="00A61DAF">
          <w:rPr>
            <w:bCs/>
            <w:szCs w:val="22"/>
          </w:rPr>
          <w:t>com idade igual ou superior a 10 anos</w:t>
        </w:r>
        <w:r w:rsidR="00172239" w:rsidDel="00172239">
          <w:rPr>
            <w:szCs w:val="22"/>
          </w:rPr>
          <w:t xml:space="preserve"> </w:t>
        </w:r>
        <w:del w:id="194" w:author="Author">
          <w:r w:rsidR="008F0963" w:rsidDel="00172239">
            <w:rPr>
              <w:szCs w:val="22"/>
            </w:rPr>
            <w:delText>com 10 ou mais anos</w:delText>
          </w:r>
        </w:del>
      </w:ins>
      <w:del w:id="195" w:author="Author">
        <w:r w:rsidR="009261AF" w:rsidRPr="00F6565C" w:rsidDel="00172239">
          <w:rPr>
            <w:szCs w:val="22"/>
          </w:rPr>
          <w:delText xml:space="preserve">e </w:delText>
        </w:r>
        <w:r w:rsidR="009261AF" w:rsidRPr="00F6565C" w:rsidDel="008F0963">
          <w:rPr>
            <w:szCs w:val="22"/>
          </w:rPr>
          <w:delText>adolescentes com idades ≥10 a &lt;1</w:delText>
        </w:r>
        <w:r w:rsidR="008D228E" w:rsidRPr="00F6565C" w:rsidDel="008F0963">
          <w:rPr>
            <w:szCs w:val="22"/>
          </w:rPr>
          <w:delText>8 </w:delText>
        </w:r>
        <w:r w:rsidR="009261AF" w:rsidRPr="00F6565C" w:rsidDel="008F0963">
          <w:rPr>
            <w:szCs w:val="22"/>
          </w:rPr>
          <w:delText>anos,</w:delText>
        </w:r>
      </w:del>
      <w:r w:rsidR="009261AF" w:rsidRPr="00F6565C">
        <w:rPr>
          <w:szCs w:val="22"/>
        </w:rPr>
        <w:t xml:space="preserve"> com diabetes mellitus tipo</w:t>
      </w:r>
      <w:r w:rsidR="008D228E" w:rsidRPr="00F6565C">
        <w:rPr>
          <w:szCs w:val="22"/>
        </w:rPr>
        <w:t> 2</w:t>
      </w:r>
      <w:r w:rsidR="009261AF" w:rsidRPr="00F6565C">
        <w:rPr>
          <w:szCs w:val="22"/>
        </w:rPr>
        <w:t xml:space="preserve">. </w:t>
      </w:r>
      <w:ins w:id="196" w:author="Author">
        <w:r w:rsidR="008F0963" w:rsidRPr="008F0963">
          <w:rPr>
            <w:szCs w:val="22"/>
          </w:rPr>
          <w:t>A administração oral de canagliflozina nas doses de 100</w:t>
        </w:r>
        <w:del w:id="197" w:author="Author">
          <w:r w:rsidR="008F0963" w:rsidRPr="008F0963" w:rsidDel="00352A53">
            <w:rPr>
              <w:szCs w:val="22"/>
            </w:rPr>
            <w:delText xml:space="preserve"> </w:delText>
          </w:r>
        </w:del>
        <w:r w:rsidR="00352A53">
          <w:rPr>
            <w:szCs w:val="22"/>
          </w:rPr>
          <w:t> </w:t>
        </w:r>
        <w:r w:rsidR="008F0963" w:rsidRPr="008F0963">
          <w:rPr>
            <w:szCs w:val="22"/>
          </w:rPr>
          <w:t>mg e 300</w:t>
        </w:r>
        <w:del w:id="198" w:author="Author">
          <w:r w:rsidR="008F0963" w:rsidRPr="008F0963" w:rsidDel="00352A53">
            <w:rPr>
              <w:szCs w:val="22"/>
            </w:rPr>
            <w:delText xml:space="preserve"> </w:delText>
          </w:r>
        </w:del>
        <w:r w:rsidR="00352A53">
          <w:rPr>
            <w:szCs w:val="22"/>
          </w:rPr>
          <w:t> </w:t>
        </w:r>
        <w:r w:rsidR="008F0963" w:rsidRPr="008F0963">
          <w:rPr>
            <w:szCs w:val="22"/>
          </w:rPr>
          <w:t>mg resultou em respostas consistentes com as encontradas em doentes adultos. A modelação farmacométrica sugere que as exposições em crianças com baixo peso corporal (peso &lt;</w:t>
        </w:r>
        <w:del w:id="199" w:author="Author">
          <w:r w:rsidR="008F0963" w:rsidRPr="008F0963" w:rsidDel="00352A53">
            <w:rPr>
              <w:szCs w:val="22"/>
            </w:rPr>
            <w:delText xml:space="preserve"> </w:delText>
          </w:r>
        </w:del>
        <w:r w:rsidR="00352A53">
          <w:rPr>
            <w:szCs w:val="22"/>
          </w:rPr>
          <w:t> </w:t>
        </w:r>
        <w:r w:rsidR="008F0963" w:rsidRPr="008F0963">
          <w:rPr>
            <w:szCs w:val="22"/>
          </w:rPr>
          <w:t>50</w:t>
        </w:r>
        <w:del w:id="200" w:author="Author">
          <w:r w:rsidR="008F0963" w:rsidRPr="008F0963" w:rsidDel="00352A53">
            <w:rPr>
              <w:szCs w:val="22"/>
            </w:rPr>
            <w:delText xml:space="preserve"> </w:delText>
          </w:r>
        </w:del>
        <w:r w:rsidR="00352A53">
          <w:rPr>
            <w:szCs w:val="22"/>
          </w:rPr>
          <w:t> </w:t>
        </w:r>
        <w:r w:rsidR="008F0963" w:rsidRPr="008F0963">
          <w:rPr>
            <w:szCs w:val="22"/>
          </w:rPr>
          <w:t>kg) após a administração de 300</w:t>
        </w:r>
        <w:del w:id="201" w:author="Author">
          <w:r w:rsidR="008F0963" w:rsidRPr="008F0963" w:rsidDel="00352A53">
            <w:rPr>
              <w:szCs w:val="22"/>
            </w:rPr>
            <w:delText xml:space="preserve"> </w:delText>
          </w:r>
        </w:del>
        <w:r w:rsidR="00352A53">
          <w:rPr>
            <w:szCs w:val="22"/>
          </w:rPr>
          <w:t> </w:t>
        </w:r>
        <w:r w:rsidR="008F0963" w:rsidRPr="008F0963">
          <w:rPr>
            <w:szCs w:val="22"/>
          </w:rPr>
          <w:t>mg uma vez por dia podem exceder as exposições em adultos atingidas com a mesma dose (ver também as secções</w:t>
        </w:r>
        <w:r w:rsidR="00352A53">
          <w:rPr>
            <w:szCs w:val="22"/>
          </w:rPr>
          <w:t> </w:t>
        </w:r>
        <w:del w:id="202" w:author="Author">
          <w:r w:rsidR="008F0963" w:rsidRPr="008F0963" w:rsidDel="00352A53">
            <w:rPr>
              <w:szCs w:val="22"/>
            </w:rPr>
            <w:delText xml:space="preserve"> </w:delText>
          </w:r>
        </w:del>
        <w:r w:rsidR="008F0963" w:rsidRPr="008F0963">
          <w:rPr>
            <w:szCs w:val="22"/>
          </w:rPr>
          <w:t>4.2 e 4.4).</w:t>
        </w:r>
      </w:ins>
      <w:del w:id="203" w:author="Author">
        <w:r w:rsidR="009261AF" w:rsidRPr="00F6565C" w:rsidDel="008F0963">
          <w:rPr>
            <w:szCs w:val="22"/>
          </w:rPr>
          <w:delText>As respostas farmacocinéticas e farmacodinâmicas observadas foram consistentes com as encontradas em indivíduos adultos.</w:delText>
        </w:r>
      </w:del>
    </w:p>
    <w:p w14:paraId="1F1C7CC6" w14:textId="77777777" w:rsidR="00BB739A" w:rsidRPr="00F6565C" w:rsidRDefault="00BB739A" w:rsidP="00FD5935">
      <w:pPr>
        <w:rPr>
          <w:szCs w:val="22"/>
        </w:rPr>
      </w:pPr>
    </w:p>
    <w:p w14:paraId="22EB8D93" w14:textId="77777777" w:rsidR="0064196A" w:rsidRPr="00F6565C" w:rsidRDefault="004930B1" w:rsidP="00EA19F7">
      <w:pPr>
        <w:keepNext/>
        <w:rPr>
          <w:i/>
          <w:szCs w:val="22"/>
        </w:rPr>
      </w:pPr>
      <w:r w:rsidRPr="00F6565C">
        <w:rPr>
          <w:i/>
          <w:szCs w:val="22"/>
        </w:rPr>
        <w:t>O</w:t>
      </w:r>
      <w:r w:rsidR="00B44E82" w:rsidRPr="00F6565C">
        <w:rPr>
          <w:i/>
          <w:szCs w:val="22"/>
        </w:rPr>
        <w:t>utras populações especiais</w:t>
      </w:r>
    </w:p>
    <w:p w14:paraId="41A30B7B" w14:textId="77777777" w:rsidR="00105102" w:rsidRPr="00F6565C" w:rsidRDefault="00105102" w:rsidP="00EA19F7">
      <w:pPr>
        <w:keepNext/>
        <w:rPr>
          <w:i/>
          <w:szCs w:val="22"/>
          <w:u w:val="single"/>
        </w:rPr>
      </w:pPr>
    </w:p>
    <w:p w14:paraId="26FC47AD" w14:textId="77777777" w:rsidR="004930B1" w:rsidRPr="00F6565C" w:rsidRDefault="004930B1" w:rsidP="00D16787">
      <w:pPr>
        <w:keepNext/>
        <w:keepLines/>
        <w:rPr>
          <w:szCs w:val="22"/>
        </w:rPr>
      </w:pPr>
      <w:r w:rsidRPr="00F6565C">
        <w:rPr>
          <w:szCs w:val="22"/>
        </w:rPr>
        <w:t>Farmacogenética</w:t>
      </w:r>
    </w:p>
    <w:p w14:paraId="37567118" w14:textId="77777777" w:rsidR="00DC3795" w:rsidRPr="00F6565C" w:rsidRDefault="00443247" w:rsidP="00FD5935">
      <w:pPr>
        <w:rPr>
          <w:szCs w:val="22"/>
        </w:rPr>
      </w:pPr>
      <w:r w:rsidRPr="00F6565C">
        <w:rPr>
          <w:szCs w:val="22"/>
        </w:rPr>
        <w:t>A UGT1A9 e UGT2B4 são ambas sujeitas a polimorfismo genético. Numa análise agrupada de dados clínicos, f</w:t>
      </w:r>
      <w:r w:rsidR="00DC3795" w:rsidRPr="00F6565C">
        <w:rPr>
          <w:szCs w:val="22"/>
        </w:rPr>
        <w:t xml:space="preserve">oram observados aumentos na AUC da canagliflozina </w:t>
      </w:r>
      <w:r w:rsidR="00A90151" w:rsidRPr="00F6565C">
        <w:rPr>
          <w:szCs w:val="22"/>
        </w:rPr>
        <w:t>de 26%</w:t>
      </w:r>
      <w:r w:rsidR="00DC3795" w:rsidRPr="00F6565C">
        <w:rPr>
          <w:szCs w:val="22"/>
        </w:rPr>
        <w:t xml:space="preserve"> em </w:t>
      </w:r>
      <w:r w:rsidR="00A90151" w:rsidRPr="00F6565C">
        <w:rPr>
          <w:szCs w:val="22"/>
        </w:rPr>
        <w:t>transportadores</w:t>
      </w:r>
      <w:r w:rsidR="007074FE" w:rsidRPr="00F6565C">
        <w:rPr>
          <w:szCs w:val="22"/>
        </w:rPr>
        <w:t xml:space="preserve"> de</w:t>
      </w:r>
      <w:r w:rsidR="00DC3795" w:rsidRPr="00F6565C">
        <w:rPr>
          <w:szCs w:val="22"/>
        </w:rPr>
        <w:t xml:space="preserve"> UGT1A9</w:t>
      </w:r>
      <w:r w:rsidR="00A90151" w:rsidRPr="00F6565C">
        <w:rPr>
          <w:szCs w:val="22"/>
        </w:rPr>
        <w:t>*1/</w:t>
      </w:r>
      <w:r w:rsidR="00DC3795" w:rsidRPr="00F6565C">
        <w:rPr>
          <w:szCs w:val="22"/>
        </w:rPr>
        <w:t xml:space="preserve">*3 e </w:t>
      </w:r>
      <w:r w:rsidR="00A90151" w:rsidRPr="00F6565C">
        <w:rPr>
          <w:szCs w:val="22"/>
        </w:rPr>
        <w:t xml:space="preserve">de 18% </w:t>
      </w:r>
      <w:r w:rsidR="007074FE" w:rsidRPr="00F6565C">
        <w:rPr>
          <w:szCs w:val="22"/>
        </w:rPr>
        <w:t>em transportadores de</w:t>
      </w:r>
      <w:r w:rsidR="00DC3795" w:rsidRPr="00F6565C">
        <w:rPr>
          <w:szCs w:val="22"/>
        </w:rPr>
        <w:t xml:space="preserve"> UGT2B4*2</w:t>
      </w:r>
      <w:r w:rsidR="007074FE" w:rsidRPr="00F6565C">
        <w:rPr>
          <w:szCs w:val="22"/>
        </w:rPr>
        <w:t>/*2</w:t>
      </w:r>
      <w:r w:rsidR="00DC3795" w:rsidRPr="00F6565C">
        <w:rPr>
          <w:szCs w:val="22"/>
        </w:rPr>
        <w:t>, respetivamente. Não se espera que estes aumentos na exposição à canagliflozina sejam clinicamente relevantes. O efeito d</w:t>
      </w:r>
      <w:r w:rsidRPr="00F6565C">
        <w:rPr>
          <w:szCs w:val="22"/>
        </w:rPr>
        <w:t>a homozigotia</w:t>
      </w:r>
      <w:r w:rsidR="00DC3795" w:rsidRPr="00F6565C">
        <w:rPr>
          <w:szCs w:val="22"/>
        </w:rPr>
        <w:t xml:space="preserve"> (</w:t>
      </w:r>
      <w:r w:rsidR="007074FE" w:rsidRPr="00F6565C">
        <w:rPr>
          <w:szCs w:val="22"/>
        </w:rPr>
        <w:t xml:space="preserve">UGT1A9*3/*3, frequência </w:t>
      </w:r>
      <w:r w:rsidR="00156327" w:rsidRPr="00F6565C">
        <w:rPr>
          <w:szCs w:val="22"/>
        </w:rPr>
        <w:t>&lt;</w:t>
      </w:r>
      <w:r w:rsidR="008D228E" w:rsidRPr="00F6565C">
        <w:rPr>
          <w:szCs w:val="22"/>
        </w:rPr>
        <w:t> 0</w:t>
      </w:r>
      <w:r w:rsidR="00DC3795" w:rsidRPr="00F6565C">
        <w:rPr>
          <w:szCs w:val="22"/>
        </w:rPr>
        <w:t>,1%) é</w:t>
      </w:r>
      <w:r w:rsidRPr="00F6565C">
        <w:rPr>
          <w:szCs w:val="22"/>
        </w:rPr>
        <w:t xml:space="preserve"> provavelmente mais marcado</w:t>
      </w:r>
      <w:r w:rsidR="00DD48C1" w:rsidRPr="00F6565C">
        <w:rPr>
          <w:szCs w:val="22"/>
        </w:rPr>
        <w:t>,</w:t>
      </w:r>
      <w:r w:rsidRPr="00F6565C">
        <w:rPr>
          <w:szCs w:val="22"/>
        </w:rPr>
        <w:t xml:space="preserve"> no entanto, não foi estudado</w:t>
      </w:r>
      <w:r w:rsidR="00DC3795" w:rsidRPr="00F6565C">
        <w:rPr>
          <w:szCs w:val="22"/>
        </w:rPr>
        <w:t>.</w:t>
      </w:r>
    </w:p>
    <w:p w14:paraId="0A3D76DF" w14:textId="77777777" w:rsidR="00B212FF" w:rsidRPr="00F6565C" w:rsidRDefault="00B212FF" w:rsidP="00FD5935">
      <w:pPr>
        <w:rPr>
          <w:szCs w:val="22"/>
        </w:rPr>
      </w:pPr>
    </w:p>
    <w:p w14:paraId="7305F19F" w14:textId="77777777" w:rsidR="00B44E82" w:rsidRPr="00F6565C" w:rsidRDefault="007074FE" w:rsidP="00FD5935">
      <w:pPr>
        <w:rPr>
          <w:szCs w:val="22"/>
        </w:rPr>
      </w:pPr>
      <w:r w:rsidRPr="00F6565C">
        <w:rPr>
          <w:szCs w:val="22"/>
        </w:rPr>
        <w:lastRenderedPageBreak/>
        <w:t>O</w:t>
      </w:r>
      <w:r w:rsidR="00B44E82" w:rsidRPr="00F6565C">
        <w:rPr>
          <w:szCs w:val="22"/>
        </w:rPr>
        <w:t xml:space="preserve"> sexo, raça/</w:t>
      </w:r>
      <w:r w:rsidR="003C61C1" w:rsidRPr="00F6565C">
        <w:rPr>
          <w:szCs w:val="22"/>
        </w:rPr>
        <w:t>e</w:t>
      </w:r>
      <w:r w:rsidR="00B44E82" w:rsidRPr="00F6565C">
        <w:rPr>
          <w:szCs w:val="22"/>
        </w:rPr>
        <w:t>tnia ou índice de massa corporal não tiveram qualquer efeito clinicamente significativo na farmacocinética da canagliflozina, tendo por base uma análise farmacocinética da população.</w:t>
      </w:r>
    </w:p>
    <w:p w14:paraId="46134BD6" w14:textId="77777777" w:rsidR="00D55CC1" w:rsidRPr="00F6565C" w:rsidRDefault="00D55CC1" w:rsidP="00FD5935">
      <w:pPr>
        <w:rPr>
          <w:szCs w:val="22"/>
          <w:u w:val="single"/>
        </w:rPr>
      </w:pPr>
    </w:p>
    <w:p w14:paraId="6D5119F2" w14:textId="77777777" w:rsidR="00B44E82" w:rsidRPr="00F6565C" w:rsidRDefault="00B44E82" w:rsidP="00F6565C">
      <w:pPr>
        <w:keepNext/>
        <w:ind w:left="567" w:hanging="567"/>
        <w:outlineLvl w:val="2"/>
        <w:rPr>
          <w:b/>
          <w:bCs/>
          <w:szCs w:val="22"/>
        </w:rPr>
      </w:pPr>
      <w:r w:rsidRPr="00F6565C">
        <w:rPr>
          <w:b/>
          <w:bCs/>
          <w:szCs w:val="22"/>
        </w:rPr>
        <w:t>5.3</w:t>
      </w:r>
      <w:r w:rsidRPr="00F6565C">
        <w:rPr>
          <w:b/>
          <w:bCs/>
          <w:szCs w:val="22"/>
        </w:rPr>
        <w:tab/>
        <w:t xml:space="preserve">Dados de segurança </w:t>
      </w:r>
      <w:r w:rsidR="009F6C9D" w:rsidRPr="00F6565C">
        <w:rPr>
          <w:b/>
          <w:bCs/>
          <w:szCs w:val="22"/>
        </w:rPr>
        <w:t>pré</w:t>
      </w:r>
      <w:r w:rsidRPr="00F6565C">
        <w:rPr>
          <w:b/>
          <w:bCs/>
          <w:szCs w:val="22"/>
        </w:rPr>
        <w:t>-clí</w:t>
      </w:r>
      <w:r w:rsidR="0033049B" w:rsidRPr="00F6565C">
        <w:rPr>
          <w:b/>
          <w:bCs/>
          <w:szCs w:val="22"/>
        </w:rPr>
        <w:t>nica</w:t>
      </w:r>
    </w:p>
    <w:p w14:paraId="5B5D4482" w14:textId="77777777" w:rsidR="00B44E82" w:rsidRPr="00F6565C" w:rsidRDefault="00B44E82" w:rsidP="00EA19F7">
      <w:pPr>
        <w:keepNext/>
        <w:rPr>
          <w:szCs w:val="22"/>
        </w:rPr>
      </w:pPr>
    </w:p>
    <w:p w14:paraId="241A2923" w14:textId="77777777" w:rsidR="0064196A" w:rsidRPr="00F6565C" w:rsidRDefault="00B44E82" w:rsidP="00FD5935">
      <w:pPr>
        <w:rPr>
          <w:szCs w:val="22"/>
        </w:rPr>
      </w:pPr>
      <w:r w:rsidRPr="00F6565C">
        <w:rPr>
          <w:szCs w:val="22"/>
        </w:rPr>
        <w:t>Os dados não clínicos não revelam riscos especiais para o ser humano, segundo estudos convencionais de farmacologia de segurança, toxicidade de dose repetida</w:t>
      </w:r>
      <w:r w:rsidR="007074FE" w:rsidRPr="00F6565C">
        <w:rPr>
          <w:szCs w:val="22"/>
        </w:rPr>
        <w:t xml:space="preserve"> e</w:t>
      </w:r>
      <w:r w:rsidRPr="00F6565C">
        <w:rPr>
          <w:szCs w:val="22"/>
        </w:rPr>
        <w:t xml:space="preserve"> genotoxicidade</w:t>
      </w:r>
      <w:r w:rsidR="007074FE" w:rsidRPr="00F6565C">
        <w:rPr>
          <w:szCs w:val="22"/>
        </w:rPr>
        <w:t>.</w:t>
      </w:r>
    </w:p>
    <w:p w14:paraId="1AA8EB80" w14:textId="77777777" w:rsidR="00094A5C" w:rsidRPr="00F6565C" w:rsidRDefault="00094A5C" w:rsidP="00FD5935">
      <w:pPr>
        <w:rPr>
          <w:szCs w:val="22"/>
        </w:rPr>
      </w:pPr>
    </w:p>
    <w:p w14:paraId="5D5F416D" w14:textId="77777777" w:rsidR="00094A5C" w:rsidRPr="00F6565C" w:rsidRDefault="00094A5C" w:rsidP="00FD5935">
      <w:pPr>
        <w:rPr>
          <w:szCs w:val="22"/>
        </w:rPr>
      </w:pPr>
      <w:r w:rsidRPr="00F6565C">
        <w:rPr>
          <w:szCs w:val="22"/>
        </w:rPr>
        <w:t>Canagliflozina não demonstrou efeitos na ferti</w:t>
      </w:r>
      <w:r w:rsidR="00926B72" w:rsidRPr="00F6565C">
        <w:rPr>
          <w:szCs w:val="22"/>
        </w:rPr>
        <w:t>lidade e desenvolvimento embrionário</w:t>
      </w:r>
      <w:r w:rsidRPr="00F6565C">
        <w:rPr>
          <w:szCs w:val="22"/>
        </w:rPr>
        <w:t xml:space="preserve"> inicial</w:t>
      </w:r>
      <w:r w:rsidR="004E4569" w:rsidRPr="00F6565C">
        <w:rPr>
          <w:szCs w:val="22"/>
        </w:rPr>
        <w:t xml:space="preserve"> em ratos</w:t>
      </w:r>
      <w:r w:rsidR="00EA79CA" w:rsidRPr="00F6565C">
        <w:rPr>
          <w:szCs w:val="22"/>
        </w:rPr>
        <w:t xml:space="preserve"> com exposições até 1</w:t>
      </w:r>
      <w:r w:rsidR="008D228E" w:rsidRPr="00F6565C">
        <w:rPr>
          <w:szCs w:val="22"/>
        </w:rPr>
        <w:t>9 </w:t>
      </w:r>
      <w:r w:rsidR="00EA79CA" w:rsidRPr="00F6565C">
        <w:rPr>
          <w:szCs w:val="22"/>
        </w:rPr>
        <w:t>vezes a dose máxima recomendada em humanos (DMRH)</w:t>
      </w:r>
      <w:r w:rsidR="00293EA4" w:rsidRPr="00F6565C">
        <w:rPr>
          <w:szCs w:val="22"/>
        </w:rPr>
        <w:t>.</w:t>
      </w:r>
    </w:p>
    <w:p w14:paraId="2A5DC7B8" w14:textId="77777777" w:rsidR="00EA79CA" w:rsidRPr="00F6565C" w:rsidRDefault="00EA79CA" w:rsidP="00FD5935">
      <w:pPr>
        <w:rPr>
          <w:szCs w:val="22"/>
        </w:rPr>
      </w:pPr>
    </w:p>
    <w:p w14:paraId="6AC39E81" w14:textId="7B739847" w:rsidR="00B44E82" w:rsidRPr="00F6565C" w:rsidRDefault="00DC3795" w:rsidP="00FD5935">
      <w:pPr>
        <w:rPr>
          <w:szCs w:val="22"/>
        </w:rPr>
      </w:pPr>
      <w:r w:rsidRPr="00F6565C">
        <w:rPr>
          <w:szCs w:val="22"/>
        </w:rPr>
        <w:t>Num estudo de desenvolvimento embrio-fetal realizado em rat</w:t>
      </w:r>
      <w:r w:rsidR="004E4569" w:rsidRPr="00F6565C">
        <w:rPr>
          <w:szCs w:val="22"/>
        </w:rPr>
        <w:t>os</w:t>
      </w:r>
      <w:r w:rsidRPr="00F6565C">
        <w:rPr>
          <w:szCs w:val="22"/>
        </w:rPr>
        <w:t xml:space="preserve"> foram observados atrasos na ossificação dos ossos metatársicos</w:t>
      </w:r>
      <w:r w:rsidR="00C64BDE" w:rsidRPr="00F6565C">
        <w:rPr>
          <w:szCs w:val="22"/>
        </w:rPr>
        <w:t xml:space="preserve"> com exposições</w:t>
      </w:r>
      <w:r w:rsidR="00443247" w:rsidRPr="00F6565C">
        <w:rPr>
          <w:szCs w:val="22"/>
        </w:rPr>
        <w:t xml:space="preserve"> sistémica</w:t>
      </w:r>
      <w:r w:rsidR="00C64BDE" w:rsidRPr="00F6565C">
        <w:rPr>
          <w:szCs w:val="22"/>
        </w:rPr>
        <w:t>s</w:t>
      </w:r>
      <w:r w:rsidRPr="00F6565C">
        <w:rPr>
          <w:szCs w:val="22"/>
        </w:rPr>
        <w:t xml:space="preserve"> 7</w:t>
      </w:r>
      <w:r w:rsidR="008D228E" w:rsidRPr="00F6565C">
        <w:rPr>
          <w:szCs w:val="22"/>
        </w:rPr>
        <w:t>3 </w:t>
      </w:r>
      <w:r w:rsidRPr="00F6565C">
        <w:rPr>
          <w:szCs w:val="22"/>
        </w:rPr>
        <w:t>vezes e 1</w:t>
      </w:r>
      <w:r w:rsidR="008D228E" w:rsidRPr="00F6565C">
        <w:rPr>
          <w:szCs w:val="22"/>
        </w:rPr>
        <w:t>9 </w:t>
      </w:r>
      <w:r w:rsidRPr="00F6565C">
        <w:rPr>
          <w:szCs w:val="22"/>
        </w:rPr>
        <w:t>vezes superiores às exposições das doses clínicas de 10</w:t>
      </w:r>
      <w:r w:rsidR="008D228E" w:rsidRPr="00F6565C">
        <w:rPr>
          <w:szCs w:val="22"/>
        </w:rPr>
        <w:t>0 </w:t>
      </w:r>
      <w:r w:rsidRPr="00F6565C">
        <w:rPr>
          <w:szCs w:val="22"/>
        </w:rPr>
        <w:t>mg e 30</w:t>
      </w:r>
      <w:r w:rsidR="008D228E" w:rsidRPr="00F6565C">
        <w:rPr>
          <w:szCs w:val="22"/>
        </w:rPr>
        <w:t>0 </w:t>
      </w:r>
      <w:r w:rsidRPr="00F6565C">
        <w:rPr>
          <w:szCs w:val="22"/>
        </w:rPr>
        <w:t>mg. Desconhece-se se o</w:t>
      </w:r>
      <w:r w:rsidR="0089578B" w:rsidRPr="00F6565C">
        <w:rPr>
          <w:szCs w:val="22"/>
        </w:rPr>
        <w:t>s</w:t>
      </w:r>
      <w:r w:rsidRPr="00F6565C">
        <w:rPr>
          <w:szCs w:val="22"/>
        </w:rPr>
        <w:t xml:space="preserve"> atrasos na ossificação </w:t>
      </w:r>
      <w:r w:rsidR="00326EE7" w:rsidRPr="00F6565C">
        <w:rPr>
          <w:szCs w:val="22"/>
        </w:rPr>
        <w:t xml:space="preserve">podem ser atribuídos aos </w:t>
      </w:r>
      <w:r w:rsidRPr="00F6565C">
        <w:rPr>
          <w:szCs w:val="22"/>
        </w:rPr>
        <w:t xml:space="preserve">efeitos da canagliflozina na </w:t>
      </w:r>
      <w:r w:rsidR="00BF17A3" w:rsidRPr="00F6565C">
        <w:t>homeostase</w:t>
      </w:r>
      <w:r w:rsidR="00BF17A3" w:rsidRPr="00F6565C" w:rsidDel="00BF17A3">
        <w:rPr>
          <w:szCs w:val="22"/>
        </w:rPr>
        <w:t xml:space="preserve"> </w:t>
      </w:r>
      <w:r w:rsidRPr="00F6565C">
        <w:rPr>
          <w:szCs w:val="22"/>
        </w:rPr>
        <w:t>do cálcio observado</w:t>
      </w:r>
      <w:r w:rsidR="0089578B" w:rsidRPr="00F6565C">
        <w:rPr>
          <w:szCs w:val="22"/>
        </w:rPr>
        <w:t>s</w:t>
      </w:r>
      <w:r w:rsidRPr="00F6565C">
        <w:rPr>
          <w:szCs w:val="22"/>
        </w:rPr>
        <w:t xml:space="preserve"> em rat</w:t>
      </w:r>
      <w:r w:rsidR="004E4569" w:rsidRPr="00F6565C">
        <w:rPr>
          <w:szCs w:val="22"/>
        </w:rPr>
        <w:t>os adulto</w:t>
      </w:r>
      <w:r w:rsidR="00326EE7" w:rsidRPr="00F6565C">
        <w:rPr>
          <w:szCs w:val="22"/>
        </w:rPr>
        <w:t>s</w:t>
      </w:r>
      <w:r w:rsidRPr="00F6565C">
        <w:rPr>
          <w:szCs w:val="22"/>
        </w:rPr>
        <w:t>.</w:t>
      </w:r>
      <w:r w:rsidR="00EA79CA" w:rsidRPr="00F6565C">
        <w:rPr>
          <w:szCs w:val="22"/>
        </w:rPr>
        <w:t xml:space="preserve"> Os atrasos na ossificação foram também observados</w:t>
      </w:r>
      <w:r w:rsidR="00326EE7" w:rsidRPr="00F6565C">
        <w:rPr>
          <w:szCs w:val="22"/>
        </w:rPr>
        <w:t xml:space="preserve"> para a combinação cana</w:t>
      </w:r>
      <w:r w:rsidR="00313C64" w:rsidRPr="00F6565C">
        <w:rPr>
          <w:szCs w:val="22"/>
        </w:rPr>
        <w:t>gliflozina e metformina, os quais</w:t>
      </w:r>
      <w:r w:rsidR="009356D0" w:rsidRPr="00F6565C">
        <w:rPr>
          <w:szCs w:val="22"/>
        </w:rPr>
        <w:t xml:space="preserve"> foram</w:t>
      </w:r>
      <w:r w:rsidR="00326EE7" w:rsidRPr="00F6565C">
        <w:rPr>
          <w:szCs w:val="22"/>
        </w:rPr>
        <w:t xml:space="preserve"> mais proeminente</w:t>
      </w:r>
      <w:r w:rsidR="009356D0" w:rsidRPr="00F6565C">
        <w:rPr>
          <w:szCs w:val="22"/>
        </w:rPr>
        <w:t>s</w:t>
      </w:r>
      <w:r w:rsidR="00326EE7" w:rsidRPr="00F6565C">
        <w:rPr>
          <w:szCs w:val="22"/>
        </w:rPr>
        <w:t xml:space="preserve"> </w:t>
      </w:r>
      <w:r w:rsidR="001829A2" w:rsidRPr="00F6565C">
        <w:rPr>
          <w:szCs w:val="22"/>
        </w:rPr>
        <w:t xml:space="preserve">do </w:t>
      </w:r>
      <w:r w:rsidR="00907DD3" w:rsidRPr="00F6565C">
        <w:rPr>
          <w:szCs w:val="22"/>
        </w:rPr>
        <w:t xml:space="preserve">que </w:t>
      </w:r>
      <w:r w:rsidR="003C61C1" w:rsidRPr="00F6565C">
        <w:rPr>
          <w:szCs w:val="22"/>
        </w:rPr>
        <w:t>para a</w:t>
      </w:r>
      <w:r w:rsidR="00326EE7" w:rsidRPr="00F6565C">
        <w:rPr>
          <w:szCs w:val="22"/>
        </w:rPr>
        <w:t xml:space="preserve"> metformina isolada</w:t>
      </w:r>
      <w:r w:rsidR="001829A2" w:rsidRPr="00F6565C">
        <w:rPr>
          <w:szCs w:val="22"/>
        </w:rPr>
        <w:t>,</w:t>
      </w:r>
      <w:r w:rsidR="000A2235" w:rsidRPr="00F6565C">
        <w:rPr>
          <w:szCs w:val="22"/>
        </w:rPr>
        <w:t xml:space="preserve"> com uma exposição de canagliflozina 43 e 1</w:t>
      </w:r>
      <w:r w:rsidR="008D228E" w:rsidRPr="00F6565C">
        <w:rPr>
          <w:szCs w:val="22"/>
        </w:rPr>
        <w:t>2 </w:t>
      </w:r>
      <w:r w:rsidR="000A2235" w:rsidRPr="00F6565C">
        <w:rPr>
          <w:szCs w:val="22"/>
        </w:rPr>
        <w:t>vezes superior às exposições das doses clínicas de 10</w:t>
      </w:r>
      <w:r w:rsidR="008D228E" w:rsidRPr="00F6565C">
        <w:rPr>
          <w:szCs w:val="22"/>
        </w:rPr>
        <w:t>0 </w:t>
      </w:r>
      <w:r w:rsidR="000A2235" w:rsidRPr="00F6565C">
        <w:rPr>
          <w:szCs w:val="22"/>
        </w:rPr>
        <w:t>mg e 30</w:t>
      </w:r>
      <w:r w:rsidR="008D228E" w:rsidRPr="00F6565C">
        <w:rPr>
          <w:szCs w:val="22"/>
        </w:rPr>
        <w:t>0 </w:t>
      </w:r>
      <w:r w:rsidR="000A2235" w:rsidRPr="00F6565C">
        <w:rPr>
          <w:szCs w:val="22"/>
        </w:rPr>
        <w:t>mg.</w:t>
      </w:r>
    </w:p>
    <w:p w14:paraId="6DA4B1B2" w14:textId="77777777" w:rsidR="00361BDD" w:rsidRPr="00F6565C" w:rsidRDefault="00361BDD" w:rsidP="00FD5935">
      <w:pPr>
        <w:rPr>
          <w:szCs w:val="22"/>
        </w:rPr>
      </w:pPr>
    </w:p>
    <w:p w14:paraId="6241FD03" w14:textId="77777777" w:rsidR="0050310B" w:rsidRPr="00F6565C" w:rsidRDefault="00361BDD" w:rsidP="00FD5935">
      <w:pPr>
        <w:rPr>
          <w:szCs w:val="22"/>
        </w:rPr>
      </w:pPr>
      <w:r w:rsidRPr="00F6565C">
        <w:rPr>
          <w:szCs w:val="22"/>
        </w:rPr>
        <w:t xml:space="preserve">Num estudo </w:t>
      </w:r>
      <w:r w:rsidR="0050310B" w:rsidRPr="00F6565C">
        <w:rPr>
          <w:szCs w:val="22"/>
        </w:rPr>
        <w:t>de desenvolvimento pré e p</w:t>
      </w:r>
      <w:r w:rsidR="00311873" w:rsidRPr="00F6565C">
        <w:rPr>
          <w:szCs w:val="22"/>
        </w:rPr>
        <w:t>ós-natal</w:t>
      </w:r>
      <w:r w:rsidR="0050310B" w:rsidRPr="00F6565C">
        <w:rPr>
          <w:szCs w:val="22"/>
        </w:rPr>
        <w:t xml:space="preserve">, a </w:t>
      </w:r>
      <w:r w:rsidR="00311873" w:rsidRPr="00F6565C">
        <w:rPr>
          <w:szCs w:val="22"/>
        </w:rPr>
        <w:t xml:space="preserve">administração de </w:t>
      </w:r>
      <w:r w:rsidR="0050310B" w:rsidRPr="00F6565C">
        <w:rPr>
          <w:szCs w:val="22"/>
        </w:rPr>
        <w:t>canagliflozina em ratos f</w:t>
      </w:r>
      <w:r w:rsidR="00311873" w:rsidRPr="00F6565C">
        <w:rPr>
          <w:szCs w:val="22"/>
        </w:rPr>
        <w:t>êmea desde o dia</w:t>
      </w:r>
      <w:r w:rsidR="008D228E" w:rsidRPr="00F6565C">
        <w:rPr>
          <w:szCs w:val="22"/>
        </w:rPr>
        <w:t> 6 </w:t>
      </w:r>
      <w:r w:rsidR="00311873" w:rsidRPr="00F6565C">
        <w:rPr>
          <w:szCs w:val="22"/>
        </w:rPr>
        <w:t>de</w:t>
      </w:r>
      <w:r w:rsidR="0050310B" w:rsidRPr="00F6565C">
        <w:rPr>
          <w:szCs w:val="22"/>
        </w:rPr>
        <w:t xml:space="preserve"> gestação até ao dia</w:t>
      </w:r>
      <w:r w:rsidR="008D228E" w:rsidRPr="00F6565C">
        <w:rPr>
          <w:szCs w:val="22"/>
        </w:rPr>
        <w:t> 2</w:t>
      </w:r>
      <w:r w:rsidR="0050310B" w:rsidRPr="00F6565C">
        <w:rPr>
          <w:szCs w:val="22"/>
        </w:rPr>
        <w:t xml:space="preserve">0 de </w:t>
      </w:r>
      <w:r w:rsidR="00311873" w:rsidRPr="00F6565C">
        <w:rPr>
          <w:szCs w:val="22"/>
        </w:rPr>
        <w:t>lactação</w:t>
      </w:r>
      <w:r w:rsidR="0050310B" w:rsidRPr="00F6565C">
        <w:rPr>
          <w:szCs w:val="22"/>
        </w:rPr>
        <w:t xml:space="preserve"> resultou numa </w:t>
      </w:r>
      <w:r w:rsidR="00311873" w:rsidRPr="00F6565C">
        <w:rPr>
          <w:szCs w:val="22"/>
        </w:rPr>
        <w:t>diminuição do peso corporal n</w:t>
      </w:r>
      <w:r w:rsidR="0050310B" w:rsidRPr="00F6565C">
        <w:rPr>
          <w:szCs w:val="22"/>
        </w:rPr>
        <w:t>a</w:t>
      </w:r>
      <w:r w:rsidR="00311873" w:rsidRPr="00F6565C">
        <w:rPr>
          <w:szCs w:val="22"/>
        </w:rPr>
        <w:t>s</w:t>
      </w:r>
      <w:r w:rsidR="0050310B" w:rsidRPr="00F6565C">
        <w:rPr>
          <w:szCs w:val="22"/>
        </w:rPr>
        <w:t xml:space="preserve"> </w:t>
      </w:r>
      <w:r w:rsidR="00311873" w:rsidRPr="00F6565C">
        <w:rPr>
          <w:szCs w:val="22"/>
        </w:rPr>
        <w:t>crias machos e fêmeas</w:t>
      </w:r>
      <w:r w:rsidR="0050310B" w:rsidRPr="00F6565C">
        <w:rPr>
          <w:szCs w:val="22"/>
        </w:rPr>
        <w:t xml:space="preserve"> com doses tóxicas</w:t>
      </w:r>
      <w:r w:rsidR="00311873" w:rsidRPr="00F6565C">
        <w:rPr>
          <w:szCs w:val="22"/>
        </w:rPr>
        <w:t xml:space="preserve"> maternas</w:t>
      </w:r>
      <w:r w:rsidR="0050310B" w:rsidRPr="00F6565C">
        <w:rPr>
          <w:szCs w:val="22"/>
        </w:rPr>
        <w:t xml:space="preserve"> </w:t>
      </w:r>
      <w:r w:rsidR="00156327" w:rsidRPr="00F6565C">
        <w:rPr>
          <w:szCs w:val="22"/>
        </w:rPr>
        <w:t>&gt; </w:t>
      </w:r>
      <w:r w:rsidR="0050310B" w:rsidRPr="00F6565C">
        <w:rPr>
          <w:szCs w:val="22"/>
        </w:rPr>
        <w:t>3</w:t>
      </w:r>
      <w:r w:rsidR="008D228E" w:rsidRPr="00F6565C">
        <w:rPr>
          <w:szCs w:val="22"/>
        </w:rPr>
        <w:t>0 </w:t>
      </w:r>
      <w:r w:rsidR="0050310B" w:rsidRPr="00F6565C">
        <w:rPr>
          <w:szCs w:val="22"/>
        </w:rPr>
        <w:t>mg/kg/dia (exposiç</w:t>
      </w:r>
      <w:r w:rsidR="00311873" w:rsidRPr="00F6565C">
        <w:rPr>
          <w:szCs w:val="22"/>
        </w:rPr>
        <w:t>ão</w:t>
      </w:r>
      <w:r w:rsidR="0064196A" w:rsidRPr="00F6565C">
        <w:rPr>
          <w:szCs w:val="22"/>
        </w:rPr>
        <w:t xml:space="preserve"> </w:t>
      </w:r>
      <w:r w:rsidR="00156327" w:rsidRPr="00F6565C">
        <w:rPr>
          <w:szCs w:val="22"/>
        </w:rPr>
        <w:t>≥</w:t>
      </w:r>
      <w:r w:rsidR="008D228E" w:rsidRPr="00F6565C">
        <w:rPr>
          <w:szCs w:val="22"/>
        </w:rPr>
        <w:t> 5</w:t>
      </w:r>
      <w:r w:rsidR="0050310B" w:rsidRPr="00F6565C">
        <w:rPr>
          <w:szCs w:val="22"/>
        </w:rPr>
        <w:t>,</w:t>
      </w:r>
      <w:r w:rsidR="008D228E" w:rsidRPr="00F6565C">
        <w:rPr>
          <w:szCs w:val="22"/>
        </w:rPr>
        <w:t>9 </w:t>
      </w:r>
      <w:r w:rsidR="0050310B" w:rsidRPr="00F6565C">
        <w:rPr>
          <w:szCs w:val="22"/>
        </w:rPr>
        <w:t>vezes</w:t>
      </w:r>
      <w:r w:rsidR="00311873" w:rsidRPr="00F6565C">
        <w:rPr>
          <w:szCs w:val="22"/>
        </w:rPr>
        <w:t xml:space="preserve"> a exposição humana de canagliflozina na DMRH. A toxicidade materna foi limitada à diminuição do aumento do peso corporal.</w:t>
      </w:r>
    </w:p>
    <w:p w14:paraId="189445F7" w14:textId="77777777" w:rsidR="0064196A" w:rsidRPr="00F6565C" w:rsidRDefault="0064196A" w:rsidP="00FD5935">
      <w:pPr>
        <w:rPr>
          <w:szCs w:val="22"/>
        </w:rPr>
      </w:pPr>
    </w:p>
    <w:p w14:paraId="0B4CE176" w14:textId="2C0B124C" w:rsidR="00094A5C" w:rsidRPr="00F6565C" w:rsidRDefault="001829A2" w:rsidP="00FD5935">
      <w:pPr>
        <w:rPr>
          <w:szCs w:val="22"/>
        </w:rPr>
      </w:pPr>
      <w:r w:rsidRPr="00F6565C">
        <w:rPr>
          <w:szCs w:val="22"/>
        </w:rPr>
        <w:t>Um estudo realizado em ratos</w:t>
      </w:r>
      <w:r w:rsidR="00094A5C" w:rsidRPr="00F6565C">
        <w:rPr>
          <w:szCs w:val="22"/>
        </w:rPr>
        <w:t xml:space="preserve"> jovens </w:t>
      </w:r>
      <w:r w:rsidR="003A79AD" w:rsidRPr="00F6565C">
        <w:rPr>
          <w:szCs w:val="22"/>
        </w:rPr>
        <w:t>aos</w:t>
      </w:r>
      <w:r w:rsidR="00094A5C" w:rsidRPr="00F6565C">
        <w:rPr>
          <w:szCs w:val="22"/>
        </w:rPr>
        <w:t xml:space="preserve"> quais foi administrada canagliflozina desde o dia</w:t>
      </w:r>
      <w:r w:rsidR="008D228E" w:rsidRPr="00F6565C">
        <w:rPr>
          <w:szCs w:val="22"/>
        </w:rPr>
        <w:t> </w:t>
      </w:r>
      <w:r w:rsidR="00181D08">
        <w:rPr>
          <w:szCs w:val="22"/>
        </w:rPr>
        <w:t>2</w:t>
      </w:r>
      <w:r w:rsidR="008D228E" w:rsidRPr="00F6565C">
        <w:rPr>
          <w:szCs w:val="22"/>
        </w:rPr>
        <w:t>1</w:t>
      </w:r>
      <w:r w:rsidR="00094A5C" w:rsidRPr="00F6565C">
        <w:rPr>
          <w:szCs w:val="22"/>
        </w:rPr>
        <w:t xml:space="preserve"> até ao </w:t>
      </w:r>
      <w:r w:rsidRPr="00F6565C">
        <w:rPr>
          <w:szCs w:val="22"/>
        </w:rPr>
        <w:t>dia</w:t>
      </w:r>
      <w:r w:rsidR="008D228E" w:rsidRPr="00F6565C">
        <w:rPr>
          <w:szCs w:val="22"/>
        </w:rPr>
        <w:t> 9</w:t>
      </w:r>
      <w:r w:rsidRPr="00F6565C">
        <w:rPr>
          <w:szCs w:val="22"/>
        </w:rPr>
        <w:t>0 pós-parto não revelou</w:t>
      </w:r>
      <w:r w:rsidR="00094A5C" w:rsidRPr="00F6565C">
        <w:rPr>
          <w:szCs w:val="22"/>
        </w:rPr>
        <w:t xml:space="preserve"> maior sensibilidade </w:t>
      </w:r>
      <w:r w:rsidRPr="00F6565C">
        <w:rPr>
          <w:szCs w:val="22"/>
        </w:rPr>
        <w:t>comparativamente aos efeitos observados em ratos adulto</w:t>
      </w:r>
      <w:r w:rsidR="00094A5C" w:rsidRPr="00F6565C">
        <w:rPr>
          <w:szCs w:val="22"/>
        </w:rPr>
        <w:t>s. C</w:t>
      </w:r>
      <w:r w:rsidR="0025622F" w:rsidRPr="00F6565C">
        <w:rPr>
          <w:szCs w:val="22"/>
        </w:rPr>
        <w:t>ontudo,</w:t>
      </w:r>
      <w:r w:rsidR="000A2235" w:rsidRPr="00F6565C">
        <w:rPr>
          <w:szCs w:val="22"/>
        </w:rPr>
        <w:t xml:space="preserve"> </w:t>
      </w:r>
      <w:r w:rsidR="00094A5C" w:rsidRPr="00F6565C">
        <w:rPr>
          <w:szCs w:val="22"/>
        </w:rPr>
        <w:t xml:space="preserve">foi observada </w:t>
      </w:r>
      <w:r w:rsidR="00A457A6" w:rsidRPr="00F6565C">
        <w:rPr>
          <w:szCs w:val="22"/>
        </w:rPr>
        <w:t>dilatação da pelve renal</w:t>
      </w:r>
      <w:r w:rsidR="000B6F7D" w:rsidRPr="00F6565C">
        <w:rPr>
          <w:szCs w:val="22"/>
        </w:rPr>
        <w:t xml:space="preserve"> </w:t>
      </w:r>
      <w:r w:rsidRPr="00F6565C">
        <w:rPr>
          <w:szCs w:val="22"/>
        </w:rPr>
        <w:t xml:space="preserve">com um </w:t>
      </w:r>
      <w:r w:rsidR="00361BDD" w:rsidRPr="00F6565C">
        <w:rPr>
          <w:i/>
        </w:rPr>
        <w:t xml:space="preserve">No </w:t>
      </w:r>
      <w:r w:rsidR="00AE04FA" w:rsidRPr="00F6565C">
        <w:rPr>
          <w:i/>
        </w:rPr>
        <w:t>Observable</w:t>
      </w:r>
      <w:r w:rsidR="00361BDD" w:rsidRPr="00F6565C">
        <w:rPr>
          <w:i/>
        </w:rPr>
        <w:t xml:space="preserve"> Effect Level</w:t>
      </w:r>
      <w:r w:rsidR="00361BDD" w:rsidRPr="00F6565C">
        <w:t xml:space="preserve"> </w:t>
      </w:r>
      <w:r w:rsidR="00361BDD" w:rsidRPr="00F6565C">
        <w:rPr>
          <w:szCs w:val="22"/>
        </w:rPr>
        <w:t xml:space="preserve">(NOEL) </w:t>
      </w:r>
      <w:r w:rsidR="00AA39A9" w:rsidRPr="00F6565C">
        <w:rPr>
          <w:szCs w:val="22"/>
        </w:rPr>
        <w:t>em</w:t>
      </w:r>
      <w:r w:rsidR="0025622F" w:rsidRPr="00F6565C">
        <w:rPr>
          <w:szCs w:val="22"/>
        </w:rPr>
        <w:t xml:space="preserve"> exposições 2,</w:t>
      </w:r>
      <w:r w:rsidR="008D228E" w:rsidRPr="00F6565C">
        <w:rPr>
          <w:szCs w:val="22"/>
        </w:rPr>
        <w:t>4 </w:t>
      </w:r>
      <w:r w:rsidR="0025622F" w:rsidRPr="00F6565C">
        <w:rPr>
          <w:szCs w:val="22"/>
        </w:rPr>
        <w:t>vezes e 0,</w:t>
      </w:r>
      <w:r w:rsidR="00181D08">
        <w:rPr>
          <w:szCs w:val="22"/>
        </w:rPr>
        <w:t>5</w:t>
      </w:r>
      <w:r w:rsidR="008D228E" w:rsidRPr="00F6565C">
        <w:rPr>
          <w:szCs w:val="22"/>
        </w:rPr>
        <w:t> </w:t>
      </w:r>
      <w:r w:rsidR="0025622F" w:rsidRPr="00F6565C">
        <w:rPr>
          <w:szCs w:val="22"/>
        </w:rPr>
        <w:t>vezes superiores às exposições das doses cl</w:t>
      </w:r>
      <w:r w:rsidR="00EA79CA" w:rsidRPr="00F6565C">
        <w:rPr>
          <w:szCs w:val="22"/>
        </w:rPr>
        <w:t>ínicas de 10</w:t>
      </w:r>
      <w:r w:rsidR="008D228E" w:rsidRPr="00F6565C">
        <w:rPr>
          <w:szCs w:val="22"/>
        </w:rPr>
        <w:t>0 </w:t>
      </w:r>
      <w:r w:rsidR="00EA79CA" w:rsidRPr="00F6565C">
        <w:rPr>
          <w:szCs w:val="22"/>
        </w:rPr>
        <w:t>mg e 30</w:t>
      </w:r>
      <w:r w:rsidR="008D228E" w:rsidRPr="00F6565C">
        <w:rPr>
          <w:szCs w:val="22"/>
        </w:rPr>
        <w:t>0 </w:t>
      </w:r>
      <w:r w:rsidR="00EA79CA" w:rsidRPr="00F6565C">
        <w:rPr>
          <w:szCs w:val="22"/>
        </w:rPr>
        <w:t>mg, re</w:t>
      </w:r>
      <w:r w:rsidR="003C61C1" w:rsidRPr="00F6565C">
        <w:rPr>
          <w:szCs w:val="22"/>
        </w:rPr>
        <w:t>spe</w:t>
      </w:r>
      <w:r w:rsidR="00EA79CA" w:rsidRPr="00F6565C">
        <w:rPr>
          <w:szCs w:val="22"/>
        </w:rPr>
        <w:t>tivamente</w:t>
      </w:r>
      <w:r w:rsidR="000A2235" w:rsidRPr="00F6565C">
        <w:rPr>
          <w:szCs w:val="22"/>
        </w:rPr>
        <w:t>, e n</w:t>
      </w:r>
      <w:r w:rsidR="00AA39A9" w:rsidRPr="00F6565C">
        <w:rPr>
          <w:szCs w:val="22"/>
        </w:rPr>
        <w:t>ão foi</w:t>
      </w:r>
      <w:r w:rsidRPr="00F6565C">
        <w:rPr>
          <w:szCs w:val="22"/>
        </w:rPr>
        <w:t xml:space="preserve"> completamente reve</w:t>
      </w:r>
      <w:r w:rsidR="00AA39A9" w:rsidRPr="00F6565C">
        <w:rPr>
          <w:szCs w:val="22"/>
        </w:rPr>
        <w:t>r</w:t>
      </w:r>
      <w:r w:rsidRPr="00F6565C">
        <w:rPr>
          <w:szCs w:val="22"/>
        </w:rPr>
        <w:t>s</w:t>
      </w:r>
      <w:r w:rsidR="00AA39A9" w:rsidRPr="00F6565C">
        <w:rPr>
          <w:szCs w:val="22"/>
        </w:rPr>
        <w:t>ível</w:t>
      </w:r>
      <w:r w:rsidRPr="00F6565C">
        <w:rPr>
          <w:szCs w:val="22"/>
        </w:rPr>
        <w:t xml:space="preserve"> no período de recuperação </w:t>
      </w:r>
      <w:r w:rsidR="000A2235" w:rsidRPr="00F6565C">
        <w:rPr>
          <w:szCs w:val="22"/>
        </w:rPr>
        <w:t xml:space="preserve">de aproximadamente </w:t>
      </w:r>
      <w:r w:rsidR="008D228E" w:rsidRPr="00F6565C">
        <w:rPr>
          <w:szCs w:val="22"/>
        </w:rPr>
        <w:t>1 </w:t>
      </w:r>
      <w:r w:rsidR="000A2235" w:rsidRPr="00F6565C">
        <w:rPr>
          <w:szCs w:val="22"/>
        </w:rPr>
        <w:t>mês</w:t>
      </w:r>
      <w:r w:rsidR="00EA79CA" w:rsidRPr="00F6565C">
        <w:rPr>
          <w:szCs w:val="22"/>
        </w:rPr>
        <w:t>.</w:t>
      </w:r>
      <w:r w:rsidR="00661875" w:rsidRPr="00F6565C">
        <w:rPr>
          <w:szCs w:val="22"/>
        </w:rPr>
        <w:t xml:space="preserve"> </w:t>
      </w:r>
      <w:r w:rsidR="009356D0" w:rsidRPr="00F6565C">
        <w:rPr>
          <w:szCs w:val="22"/>
        </w:rPr>
        <w:t xml:space="preserve">Os </w:t>
      </w:r>
      <w:r w:rsidR="003A79AD" w:rsidRPr="00F6565C">
        <w:rPr>
          <w:szCs w:val="22"/>
        </w:rPr>
        <w:t>resultados renais</w:t>
      </w:r>
      <w:r w:rsidR="009356D0" w:rsidRPr="00F6565C">
        <w:rPr>
          <w:szCs w:val="22"/>
        </w:rPr>
        <w:t xml:space="preserve"> persistentes</w:t>
      </w:r>
      <w:r w:rsidR="003A79AD" w:rsidRPr="00F6565C">
        <w:rPr>
          <w:szCs w:val="22"/>
        </w:rPr>
        <w:t xml:space="preserve"> </w:t>
      </w:r>
      <w:r w:rsidR="009356D0" w:rsidRPr="00F6565C">
        <w:rPr>
          <w:szCs w:val="22"/>
        </w:rPr>
        <w:t xml:space="preserve">em ratos jovens </w:t>
      </w:r>
      <w:r w:rsidR="003A79AD" w:rsidRPr="00F6565C">
        <w:rPr>
          <w:szCs w:val="22"/>
        </w:rPr>
        <w:t xml:space="preserve">podem ser </w:t>
      </w:r>
      <w:r w:rsidR="003C61C1" w:rsidRPr="00F6565C">
        <w:rPr>
          <w:szCs w:val="22"/>
        </w:rPr>
        <w:t>provavelmente atribuí</w:t>
      </w:r>
      <w:r w:rsidR="003A79AD" w:rsidRPr="00F6565C">
        <w:rPr>
          <w:szCs w:val="22"/>
        </w:rPr>
        <w:t>do</w:t>
      </w:r>
      <w:r w:rsidR="00661875" w:rsidRPr="00F6565C">
        <w:rPr>
          <w:szCs w:val="22"/>
        </w:rPr>
        <w:t>s à</w:t>
      </w:r>
      <w:r w:rsidR="0064196A" w:rsidRPr="00F6565C">
        <w:rPr>
          <w:szCs w:val="22"/>
        </w:rPr>
        <w:t xml:space="preserve"> </w:t>
      </w:r>
      <w:r w:rsidR="00661875" w:rsidRPr="00F6565C">
        <w:rPr>
          <w:szCs w:val="22"/>
        </w:rPr>
        <w:t>reduzida capacidade do rim em desenvolvimento</w:t>
      </w:r>
      <w:r w:rsidR="00AA39A9" w:rsidRPr="00F6565C">
        <w:rPr>
          <w:szCs w:val="22"/>
        </w:rPr>
        <w:t xml:space="preserve"> </w:t>
      </w:r>
      <w:r w:rsidR="009356D0" w:rsidRPr="00F6565C">
        <w:rPr>
          <w:szCs w:val="22"/>
        </w:rPr>
        <w:t>para</w:t>
      </w:r>
      <w:r w:rsidR="003A79AD" w:rsidRPr="00F6565C">
        <w:rPr>
          <w:szCs w:val="22"/>
        </w:rPr>
        <w:t xml:space="preserve"> controlar</w:t>
      </w:r>
      <w:r w:rsidR="00661875" w:rsidRPr="00F6565C">
        <w:rPr>
          <w:szCs w:val="22"/>
        </w:rPr>
        <w:t xml:space="preserve"> o au</w:t>
      </w:r>
      <w:r w:rsidR="00AA39A9" w:rsidRPr="00F6565C">
        <w:rPr>
          <w:szCs w:val="22"/>
        </w:rPr>
        <w:t>mento de volume de urina induzido pela</w:t>
      </w:r>
      <w:r w:rsidR="00661875" w:rsidRPr="00F6565C">
        <w:rPr>
          <w:szCs w:val="22"/>
        </w:rPr>
        <w:t xml:space="preserve"> canagliflozina, uma vez que a maturaçã</w:t>
      </w:r>
      <w:r w:rsidR="003A79AD" w:rsidRPr="00F6565C">
        <w:rPr>
          <w:szCs w:val="22"/>
        </w:rPr>
        <w:t>o funcional dos rins dos ratos</w:t>
      </w:r>
      <w:r w:rsidR="00661875" w:rsidRPr="00F6565C">
        <w:rPr>
          <w:szCs w:val="22"/>
        </w:rPr>
        <w:t xml:space="preserve"> continua até às </w:t>
      </w:r>
      <w:r w:rsidR="008D228E" w:rsidRPr="00F6565C">
        <w:rPr>
          <w:szCs w:val="22"/>
        </w:rPr>
        <w:t>6 </w:t>
      </w:r>
      <w:r w:rsidR="00661875" w:rsidRPr="00F6565C">
        <w:rPr>
          <w:szCs w:val="22"/>
        </w:rPr>
        <w:t>semanas de idade.</w:t>
      </w:r>
    </w:p>
    <w:p w14:paraId="1F721F58" w14:textId="77777777" w:rsidR="00661875" w:rsidRPr="00F6565C" w:rsidRDefault="00661875" w:rsidP="00FD5935">
      <w:pPr>
        <w:rPr>
          <w:szCs w:val="22"/>
        </w:rPr>
      </w:pPr>
    </w:p>
    <w:p w14:paraId="782944A3" w14:textId="77777777" w:rsidR="00B44E82" w:rsidRPr="00F6565C" w:rsidRDefault="00B44E82" w:rsidP="00FD5935">
      <w:pPr>
        <w:rPr>
          <w:szCs w:val="22"/>
        </w:rPr>
      </w:pPr>
      <w:r w:rsidRPr="00F6565C">
        <w:rPr>
          <w:szCs w:val="22"/>
        </w:rPr>
        <w:t xml:space="preserve">A canagliflozina não aumentou a incidência de tumores em ratinhos machos e fêmeas num estudo de </w:t>
      </w:r>
      <w:r w:rsidR="008D228E" w:rsidRPr="00F6565C">
        <w:rPr>
          <w:szCs w:val="22"/>
        </w:rPr>
        <w:t>2 </w:t>
      </w:r>
      <w:r w:rsidRPr="00F6565C">
        <w:rPr>
          <w:szCs w:val="22"/>
        </w:rPr>
        <w:t xml:space="preserve">anos realizado com doses de 10, 30 e </w:t>
      </w:r>
      <w:r w:rsidR="00FE0D98" w:rsidRPr="00F6565C">
        <w:rPr>
          <w:szCs w:val="22"/>
        </w:rPr>
        <w:t>10</w:t>
      </w:r>
      <w:r w:rsidR="008D228E" w:rsidRPr="00F6565C">
        <w:rPr>
          <w:szCs w:val="22"/>
        </w:rPr>
        <w:t>0 </w:t>
      </w:r>
      <w:r w:rsidRPr="00F6565C">
        <w:rPr>
          <w:szCs w:val="22"/>
        </w:rPr>
        <w:t xml:space="preserve">mg/kg. A dose mais elevada de </w:t>
      </w:r>
      <w:r w:rsidR="00FE0D98" w:rsidRPr="00F6565C">
        <w:rPr>
          <w:szCs w:val="22"/>
        </w:rPr>
        <w:t>10</w:t>
      </w:r>
      <w:r w:rsidR="008D228E" w:rsidRPr="00F6565C">
        <w:rPr>
          <w:szCs w:val="22"/>
        </w:rPr>
        <w:t>0 </w:t>
      </w:r>
      <w:r w:rsidRPr="00F6565C">
        <w:rPr>
          <w:szCs w:val="22"/>
        </w:rPr>
        <w:t>mg/kg originou até 1</w:t>
      </w:r>
      <w:r w:rsidR="008D228E" w:rsidRPr="00F6565C">
        <w:rPr>
          <w:szCs w:val="22"/>
        </w:rPr>
        <w:t>4 </w:t>
      </w:r>
      <w:r w:rsidRPr="00F6565C">
        <w:rPr>
          <w:szCs w:val="22"/>
        </w:rPr>
        <w:t>vezes a dose clínica de 30</w:t>
      </w:r>
      <w:r w:rsidR="008D228E" w:rsidRPr="00F6565C">
        <w:rPr>
          <w:szCs w:val="22"/>
        </w:rPr>
        <w:t>0 </w:t>
      </w:r>
      <w:r w:rsidRPr="00F6565C">
        <w:rPr>
          <w:szCs w:val="22"/>
        </w:rPr>
        <w:t>mg, tendo por base a exposição da AUC. A canagliflozina aumentou a incidência de tumores nas células testiculares de Leydig em rat</w:t>
      </w:r>
      <w:r w:rsidR="00A457A6" w:rsidRPr="00F6565C">
        <w:rPr>
          <w:szCs w:val="22"/>
        </w:rPr>
        <w:t>os</w:t>
      </w:r>
      <w:r w:rsidRPr="00F6565C">
        <w:rPr>
          <w:szCs w:val="22"/>
        </w:rPr>
        <w:t xml:space="preserve"> machos com</w:t>
      </w:r>
      <w:r w:rsidR="00443247" w:rsidRPr="00F6565C">
        <w:rPr>
          <w:szCs w:val="22"/>
        </w:rPr>
        <w:t xml:space="preserve"> </w:t>
      </w:r>
      <w:r w:rsidR="003802B4" w:rsidRPr="00F6565C">
        <w:rPr>
          <w:szCs w:val="22"/>
        </w:rPr>
        <w:t>todas as</w:t>
      </w:r>
      <w:r w:rsidRPr="00F6565C">
        <w:rPr>
          <w:szCs w:val="22"/>
        </w:rPr>
        <w:t xml:space="preserve"> doses </w:t>
      </w:r>
      <w:r w:rsidR="003802B4" w:rsidRPr="00F6565C">
        <w:rPr>
          <w:szCs w:val="22"/>
        </w:rPr>
        <w:t>testadas</w:t>
      </w:r>
      <w:r w:rsidRPr="00F6565C">
        <w:rPr>
          <w:szCs w:val="22"/>
        </w:rPr>
        <w:t xml:space="preserve"> </w:t>
      </w:r>
      <w:r w:rsidR="003802B4" w:rsidRPr="00F6565C">
        <w:rPr>
          <w:szCs w:val="22"/>
        </w:rPr>
        <w:t>(</w:t>
      </w:r>
      <w:r w:rsidRPr="00F6565C">
        <w:rPr>
          <w:szCs w:val="22"/>
        </w:rPr>
        <w:t xml:space="preserve">10, 30 e </w:t>
      </w:r>
      <w:r w:rsidR="00FE0D98" w:rsidRPr="00F6565C">
        <w:rPr>
          <w:szCs w:val="22"/>
        </w:rPr>
        <w:t>10</w:t>
      </w:r>
      <w:r w:rsidR="008D228E" w:rsidRPr="00F6565C">
        <w:rPr>
          <w:szCs w:val="22"/>
        </w:rPr>
        <w:t>0 </w:t>
      </w:r>
      <w:r w:rsidRPr="00F6565C">
        <w:rPr>
          <w:szCs w:val="22"/>
        </w:rPr>
        <w:t>mg/kg</w:t>
      </w:r>
      <w:r w:rsidR="003802B4" w:rsidRPr="00F6565C">
        <w:rPr>
          <w:szCs w:val="22"/>
        </w:rPr>
        <w:t>)</w:t>
      </w:r>
      <w:r w:rsidRPr="00F6565C">
        <w:rPr>
          <w:szCs w:val="22"/>
        </w:rPr>
        <w:t xml:space="preserve">; a dose mais baixa de </w:t>
      </w:r>
      <w:r w:rsidR="00FE0D98" w:rsidRPr="00F6565C">
        <w:rPr>
          <w:szCs w:val="22"/>
        </w:rPr>
        <w:t>1</w:t>
      </w:r>
      <w:r w:rsidR="008D228E" w:rsidRPr="00F6565C">
        <w:rPr>
          <w:szCs w:val="22"/>
        </w:rPr>
        <w:t>0 </w:t>
      </w:r>
      <w:r w:rsidRPr="00F6565C">
        <w:rPr>
          <w:szCs w:val="22"/>
        </w:rPr>
        <w:t>mg/kg é de aproximadamente 1,</w:t>
      </w:r>
      <w:r w:rsidR="008D228E" w:rsidRPr="00F6565C">
        <w:rPr>
          <w:szCs w:val="22"/>
        </w:rPr>
        <w:t>5 </w:t>
      </w:r>
      <w:r w:rsidRPr="00F6565C">
        <w:rPr>
          <w:szCs w:val="22"/>
        </w:rPr>
        <w:t>vezes a dose clínica de 30</w:t>
      </w:r>
      <w:r w:rsidR="008D228E" w:rsidRPr="00F6565C">
        <w:rPr>
          <w:szCs w:val="22"/>
        </w:rPr>
        <w:t>0 </w:t>
      </w:r>
      <w:r w:rsidRPr="00F6565C">
        <w:rPr>
          <w:szCs w:val="22"/>
        </w:rPr>
        <w:t xml:space="preserve">mg, tendo por base a exposição da AUC. </w:t>
      </w:r>
      <w:r w:rsidR="003802B4" w:rsidRPr="00F6565C">
        <w:rPr>
          <w:szCs w:val="22"/>
        </w:rPr>
        <w:t>As d</w:t>
      </w:r>
      <w:r w:rsidRPr="00F6565C">
        <w:rPr>
          <w:szCs w:val="22"/>
        </w:rPr>
        <w:t>oses mais elevadas de canagliflozina (</w:t>
      </w:r>
      <w:r w:rsidR="00E225FE" w:rsidRPr="00F6565C">
        <w:rPr>
          <w:szCs w:val="22"/>
        </w:rPr>
        <w:t>10</w:t>
      </w:r>
      <w:r w:rsidR="008D228E" w:rsidRPr="00F6565C">
        <w:rPr>
          <w:szCs w:val="22"/>
        </w:rPr>
        <w:t>0 </w:t>
      </w:r>
      <w:r w:rsidRPr="00F6565C">
        <w:rPr>
          <w:szCs w:val="22"/>
        </w:rPr>
        <w:t>mg/kg) em rat</w:t>
      </w:r>
      <w:r w:rsidR="00A457A6" w:rsidRPr="00F6565C">
        <w:rPr>
          <w:szCs w:val="22"/>
        </w:rPr>
        <w:t>os</w:t>
      </w:r>
      <w:r w:rsidRPr="00F6565C">
        <w:rPr>
          <w:szCs w:val="22"/>
        </w:rPr>
        <w:t xml:space="preserve"> machos e fêmeas aumentaram a incidência de feocromocitomas e tumores tubulares renais</w:t>
      </w:r>
      <w:r w:rsidR="003802B4" w:rsidRPr="00F6565C">
        <w:rPr>
          <w:szCs w:val="22"/>
        </w:rPr>
        <w:t>.</w:t>
      </w:r>
      <w:r w:rsidRPr="00F6565C">
        <w:rPr>
          <w:szCs w:val="22"/>
        </w:rPr>
        <w:t xml:space="preserve"> </w:t>
      </w:r>
      <w:r w:rsidR="003802B4" w:rsidRPr="00F6565C">
        <w:rPr>
          <w:szCs w:val="22"/>
        </w:rPr>
        <w:t>T</w:t>
      </w:r>
      <w:r w:rsidRPr="00F6565C">
        <w:rPr>
          <w:szCs w:val="22"/>
        </w:rPr>
        <w:t>endo por base a exposição da AUC</w:t>
      </w:r>
      <w:r w:rsidR="00D45C39" w:rsidRPr="00F6565C">
        <w:rPr>
          <w:szCs w:val="22"/>
        </w:rPr>
        <w:t>,</w:t>
      </w:r>
      <w:r w:rsidRPr="00F6565C">
        <w:rPr>
          <w:szCs w:val="22"/>
        </w:rPr>
        <w:t xml:space="preserve"> </w:t>
      </w:r>
      <w:r w:rsidR="00D45C39" w:rsidRPr="00F6565C">
        <w:rPr>
          <w:szCs w:val="22"/>
        </w:rPr>
        <w:t>o</w:t>
      </w:r>
      <w:r w:rsidRPr="00F6565C">
        <w:rPr>
          <w:szCs w:val="22"/>
        </w:rPr>
        <w:t xml:space="preserve"> NOEL de </w:t>
      </w:r>
      <w:r w:rsidR="00E225FE" w:rsidRPr="00F6565C">
        <w:rPr>
          <w:szCs w:val="22"/>
        </w:rPr>
        <w:t>3</w:t>
      </w:r>
      <w:r w:rsidR="008D228E" w:rsidRPr="00F6565C">
        <w:rPr>
          <w:szCs w:val="22"/>
        </w:rPr>
        <w:t>0 </w:t>
      </w:r>
      <w:r w:rsidRPr="00F6565C">
        <w:rPr>
          <w:szCs w:val="22"/>
        </w:rPr>
        <w:t>mg/kg/dia para o feocromocitoma e para tumores tubulares renais é cerca de 4,</w:t>
      </w:r>
      <w:r w:rsidR="008D228E" w:rsidRPr="00F6565C">
        <w:rPr>
          <w:szCs w:val="22"/>
        </w:rPr>
        <w:t>5 </w:t>
      </w:r>
      <w:r w:rsidRPr="00F6565C">
        <w:rPr>
          <w:szCs w:val="22"/>
        </w:rPr>
        <w:t>vezes a exposição à dose clínica diária de 30</w:t>
      </w:r>
      <w:r w:rsidR="008D228E" w:rsidRPr="00F6565C">
        <w:rPr>
          <w:szCs w:val="22"/>
        </w:rPr>
        <w:t>0 </w:t>
      </w:r>
      <w:r w:rsidRPr="00F6565C">
        <w:rPr>
          <w:szCs w:val="22"/>
        </w:rPr>
        <w:t xml:space="preserve">mg. Tendo como base os estudos pré-clínicos e clínicos mecanísticos, os tumores das células de Leydig, os tumores tubulares renais e os feocromocitomas são considerados específicos para </w:t>
      </w:r>
      <w:r w:rsidR="00EF0B7F" w:rsidRPr="00F6565C">
        <w:rPr>
          <w:szCs w:val="22"/>
        </w:rPr>
        <w:t>o</w:t>
      </w:r>
      <w:r w:rsidRPr="00F6565C">
        <w:rPr>
          <w:szCs w:val="22"/>
        </w:rPr>
        <w:t>s rat</w:t>
      </w:r>
      <w:r w:rsidR="00A457A6" w:rsidRPr="00F6565C">
        <w:rPr>
          <w:szCs w:val="22"/>
        </w:rPr>
        <w:t>os</w:t>
      </w:r>
      <w:r w:rsidRPr="00F6565C">
        <w:rPr>
          <w:szCs w:val="22"/>
        </w:rPr>
        <w:t>. O</w:t>
      </w:r>
      <w:r w:rsidR="00C455E8" w:rsidRPr="00F6565C">
        <w:rPr>
          <w:szCs w:val="22"/>
        </w:rPr>
        <w:t>s</w:t>
      </w:r>
      <w:r w:rsidRPr="00F6565C">
        <w:rPr>
          <w:szCs w:val="22"/>
        </w:rPr>
        <w:t xml:space="preserve"> tumores tubulares renais e os feocromocitomas em rat</w:t>
      </w:r>
      <w:r w:rsidR="00A457A6" w:rsidRPr="00F6565C">
        <w:rPr>
          <w:szCs w:val="22"/>
        </w:rPr>
        <w:t>os</w:t>
      </w:r>
      <w:r w:rsidRPr="00F6565C">
        <w:rPr>
          <w:szCs w:val="22"/>
        </w:rPr>
        <w:t xml:space="preserve"> induzidos pela canagliflozina, parecem ser causados pela má absorção de hidratos de carbono como consequência da atividade inibidora da SGLT1 intestinal da canagliflozina no intestino d</w:t>
      </w:r>
      <w:r w:rsidR="00EF0B7F" w:rsidRPr="00F6565C">
        <w:rPr>
          <w:szCs w:val="22"/>
        </w:rPr>
        <w:t>os</w:t>
      </w:r>
      <w:r w:rsidRPr="00F6565C">
        <w:rPr>
          <w:szCs w:val="22"/>
        </w:rPr>
        <w:t xml:space="preserve"> rat</w:t>
      </w:r>
      <w:r w:rsidR="00A457A6" w:rsidRPr="00F6565C">
        <w:rPr>
          <w:szCs w:val="22"/>
        </w:rPr>
        <w:t>os</w:t>
      </w:r>
      <w:r w:rsidRPr="00F6565C">
        <w:rPr>
          <w:szCs w:val="22"/>
        </w:rPr>
        <w:t xml:space="preserve">; estudos clínicos mecanísticos não demonstraram má absorção de hidratos de carbono nos seres humanos em doses de canagliflozina até </w:t>
      </w:r>
      <w:r w:rsidR="008D228E" w:rsidRPr="00F6565C">
        <w:rPr>
          <w:szCs w:val="22"/>
        </w:rPr>
        <w:t>2 </w:t>
      </w:r>
      <w:r w:rsidRPr="00F6565C">
        <w:rPr>
          <w:szCs w:val="22"/>
        </w:rPr>
        <w:t>vezes a dose</w:t>
      </w:r>
      <w:r w:rsidR="003802B4" w:rsidRPr="00F6565C">
        <w:rPr>
          <w:szCs w:val="22"/>
        </w:rPr>
        <w:t xml:space="preserve"> clínica</w:t>
      </w:r>
      <w:r w:rsidRPr="00F6565C">
        <w:rPr>
          <w:szCs w:val="22"/>
        </w:rPr>
        <w:t xml:space="preserve"> máxima recomendada. Os tumores das células de Leydig</w:t>
      </w:r>
      <w:r w:rsidR="004B6381" w:rsidRPr="00F6565C">
        <w:rPr>
          <w:szCs w:val="22"/>
        </w:rPr>
        <w:t xml:space="preserve"> </w:t>
      </w:r>
      <w:r w:rsidR="000D2EF3" w:rsidRPr="00F6565C">
        <w:rPr>
          <w:szCs w:val="22"/>
        </w:rPr>
        <w:t xml:space="preserve">estão associados </w:t>
      </w:r>
      <w:r w:rsidRPr="00F6565C">
        <w:rPr>
          <w:szCs w:val="22"/>
        </w:rPr>
        <w:t>a um aumento da hormona luteinizante (LH), o qual é um mecanismo conhecido para a formação de tumores de células de Leydig n</w:t>
      </w:r>
      <w:r w:rsidR="00EF0B7F" w:rsidRPr="00F6565C">
        <w:rPr>
          <w:szCs w:val="22"/>
        </w:rPr>
        <w:t>os</w:t>
      </w:r>
      <w:r w:rsidRPr="00F6565C">
        <w:rPr>
          <w:szCs w:val="22"/>
        </w:rPr>
        <w:t xml:space="preserve"> rat</w:t>
      </w:r>
      <w:r w:rsidR="00A457A6" w:rsidRPr="00F6565C">
        <w:rPr>
          <w:szCs w:val="22"/>
        </w:rPr>
        <w:t>os</w:t>
      </w:r>
      <w:r w:rsidRPr="00F6565C">
        <w:rPr>
          <w:szCs w:val="22"/>
        </w:rPr>
        <w:t>. Num estudo clínico de 1</w:t>
      </w:r>
      <w:r w:rsidR="008D228E" w:rsidRPr="00F6565C">
        <w:rPr>
          <w:szCs w:val="22"/>
        </w:rPr>
        <w:t>2 </w:t>
      </w:r>
      <w:r w:rsidRPr="00F6565C">
        <w:rPr>
          <w:szCs w:val="22"/>
        </w:rPr>
        <w:t>semanas, a LH não estimulada não aumentou em doentes do sexo masculino tratados com canagliflozina.</w:t>
      </w:r>
    </w:p>
    <w:p w14:paraId="623B20F7" w14:textId="77777777" w:rsidR="00B44E82" w:rsidRPr="00F6565C" w:rsidRDefault="00B44E82" w:rsidP="00FD5935">
      <w:pPr>
        <w:rPr>
          <w:szCs w:val="22"/>
        </w:rPr>
      </w:pPr>
    </w:p>
    <w:p w14:paraId="116C9866" w14:textId="77777777" w:rsidR="00B44E82" w:rsidRPr="00F6565C" w:rsidRDefault="00B44E82" w:rsidP="00FD5935">
      <w:pPr>
        <w:rPr>
          <w:szCs w:val="22"/>
        </w:rPr>
      </w:pPr>
    </w:p>
    <w:p w14:paraId="0E1F2D6A" w14:textId="77777777" w:rsidR="00B44E82" w:rsidRPr="00F6565C" w:rsidRDefault="00B44E82" w:rsidP="00F6565C">
      <w:pPr>
        <w:keepNext/>
        <w:ind w:left="567" w:hanging="567"/>
        <w:outlineLvl w:val="1"/>
        <w:rPr>
          <w:b/>
          <w:bCs/>
          <w:szCs w:val="22"/>
        </w:rPr>
      </w:pPr>
      <w:r w:rsidRPr="00F6565C">
        <w:rPr>
          <w:b/>
          <w:bCs/>
          <w:szCs w:val="22"/>
        </w:rPr>
        <w:lastRenderedPageBreak/>
        <w:t>6.</w:t>
      </w:r>
      <w:r w:rsidRPr="00F6565C">
        <w:rPr>
          <w:b/>
          <w:bCs/>
          <w:szCs w:val="22"/>
        </w:rPr>
        <w:tab/>
      </w:r>
      <w:r w:rsidRPr="00F6565C">
        <w:rPr>
          <w:b/>
          <w:bCs/>
          <w:szCs w:val="22"/>
          <w:lang w:eastAsia="pt-PT"/>
        </w:rPr>
        <w:t>INFORMAÇÕES FARMACÊUTICAS</w:t>
      </w:r>
    </w:p>
    <w:p w14:paraId="5D1E035D" w14:textId="77777777" w:rsidR="00B44E82" w:rsidRPr="00F6565C" w:rsidRDefault="00B44E82" w:rsidP="00EA19F7">
      <w:pPr>
        <w:keepNext/>
        <w:rPr>
          <w:szCs w:val="22"/>
        </w:rPr>
      </w:pPr>
    </w:p>
    <w:p w14:paraId="6373E80A" w14:textId="77777777" w:rsidR="0064196A" w:rsidRPr="00F6565C" w:rsidRDefault="00B44E82" w:rsidP="00F6565C">
      <w:pPr>
        <w:keepNext/>
        <w:ind w:left="567" w:hanging="567"/>
        <w:outlineLvl w:val="2"/>
        <w:rPr>
          <w:b/>
          <w:bCs/>
          <w:szCs w:val="22"/>
        </w:rPr>
      </w:pPr>
      <w:r w:rsidRPr="00F6565C">
        <w:rPr>
          <w:b/>
          <w:bCs/>
          <w:szCs w:val="22"/>
        </w:rPr>
        <w:t>6.1</w:t>
      </w:r>
      <w:r w:rsidRPr="00F6565C">
        <w:rPr>
          <w:b/>
          <w:bCs/>
          <w:szCs w:val="22"/>
        </w:rPr>
        <w:tab/>
      </w:r>
      <w:r w:rsidRPr="00F6565C">
        <w:rPr>
          <w:b/>
          <w:bCs/>
          <w:szCs w:val="22"/>
          <w:lang w:eastAsia="pt-PT"/>
        </w:rPr>
        <w:t>Lista dos excipientes</w:t>
      </w:r>
    </w:p>
    <w:p w14:paraId="7099BEFE" w14:textId="77777777" w:rsidR="00B44E82" w:rsidRPr="00F6565C" w:rsidRDefault="00B44E82" w:rsidP="00EA19F7">
      <w:pPr>
        <w:keepNext/>
        <w:rPr>
          <w:szCs w:val="22"/>
        </w:rPr>
      </w:pPr>
    </w:p>
    <w:p w14:paraId="5540FDAC" w14:textId="77777777" w:rsidR="0064196A" w:rsidRPr="00F6565C" w:rsidRDefault="00B44E82" w:rsidP="00EA19F7">
      <w:pPr>
        <w:keepNext/>
        <w:rPr>
          <w:szCs w:val="22"/>
          <w:u w:val="single"/>
        </w:rPr>
      </w:pPr>
      <w:r w:rsidRPr="00F6565C">
        <w:rPr>
          <w:szCs w:val="22"/>
          <w:u w:val="single"/>
        </w:rPr>
        <w:t>Núcleo do comprimido</w:t>
      </w:r>
    </w:p>
    <w:p w14:paraId="3950A2CD" w14:textId="77777777" w:rsidR="003802B4" w:rsidRPr="00F6565C" w:rsidRDefault="003802B4" w:rsidP="00EA19F7">
      <w:pPr>
        <w:keepNext/>
        <w:rPr>
          <w:szCs w:val="22"/>
          <w:u w:val="single"/>
        </w:rPr>
      </w:pPr>
    </w:p>
    <w:p w14:paraId="65825ADA" w14:textId="77777777" w:rsidR="0064196A" w:rsidRPr="00F6565C" w:rsidRDefault="00B44E82" w:rsidP="00FD5935">
      <w:pPr>
        <w:rPr>
          <w:szCs w:val="22"/>
        </w:rPr>
      </w:pPr>
      <w:r w:rsidRPr="00F6565C">
        <w:rPr>
          <w:szCs w:val="22"/>
        </w:rPr>
        <w:t>Lactose</w:t>
      </w:r>
    </w:p>
    <w:p w14:paraId="54E448DE" w14:textId="0C8B6BCE" w:rsidR="0064196A" w:rsidRPr="00F6565C" w:rsidRDefault="00B44E82" w:rsidP="00FD5935">
      <w:pPr>
        <w:rPr>
          <w:szCs w:val="22"/>
        </w:rPr>
      </w:pPr>
      <w:r w:rsidRPr="00F6565C">
        <w:rPr>
          <w:szCs w:val="22"/>
        </w:rPr>
        <w:t>Celulose microcristalina</w:t>
      </w:r>
      <w:ins w:id="204" w:author="Author">
        <w:r w:rsidR="00A04074">
          <w:rPr>
            <w:szCs w:val="22"/>
          </w:rPr>
          <w:t xml:space="preserve"> </w:t>
        </w:r>
        <w:r w:rsidR="00A04074" w:rsidRPr="00BC14FF">
          <w:rPr>
            <w:szCs w:val="22"/>
            <w:rPrChange w:id="205" w:author="Author">
              <w:rPr>
                <w:szCs w:val="22"/>
                <w:lang w:val="it-IT"/>
              </w:rPr>
            </w:rPrChange>
          </w:rPr>
          <w:t>(E460[i])</w:t>
        </w:r>
      </w:ins>
    </w:p>
    <w:p w14:paraId="54CC4729" w14:textId="5DCE50ED" w:rsidR="00B44E82" w:rsidRPr="00F6565C" w:rsidRDefault="00B44E82" w:rsidP="00FD5935">
      <w:pPr>
        <w:rPr>
          <w:szCs w:val="22"/>
        </w:rPr>
      </w:pPr>
      <w:r w:rsidRPr="00F6565C">
        <w:rPr>
          <w:szCs w:val="22"/>
          <w:lang w:eastAsia="pt-PT"/>
        </w:rPr>
        <w:t>Hidroxipropilcelulose</w:t>
      </w:r>
      <w:ins w:id="206" w:author="Author">
        <w:r w:rsidR="00A04074">
          <w:rPr>
            <w:szCs w:val="22"/>
            <w:lang w:eastAsia="pt-PT"/>
          </w:rPr>
          <w:t xml:space="preserve"> </w:t>
        </w:r>
        <w:r w:rsidR="00A04074" w:rsidRPr="00BC14FF">
          <w:rPr>
            <w:szCs w:val="22"/>
            <w:rPrChange w:id="207" w:author="Author">
              <w:rPr>
                <w:szCs w:val="22"/>
                <w:lang w:val="it-IT"/>
              </w:rPr>
            </w:rPrChange>
          </w:rPr>
          <w:t>(E463)</w:t>
        </w:r>
      </w:ins>
    </w:p>
    <w:p w14:paraId="3BD2D9EB" w14:textId="4B6BBE81" w:rsidR="00B44E82" w:rsidRPr="00F6565C" w:rsidRDefault="00B44E82" w:rsidP="00FD5935">
      <w:pPr>
        <w:rPr>
          <w:szCs w:val="22"/>
        </w:rPr>
      </w:pPr>
      <w:r w:rsidRPr="00F6565C">
        <w:rPr>
          <w:szCs w:val="22"/>
        </w:rPr>
        <w:t>Croscarmelose sódica</w:t>
      </w:r>
      <w:ins w:id="208" w:author="Author">
        <w:r w:rsidR="00A04074">
          <w:rPr>
            <w:szCs w:val="22"/>
          </w:rPr>
          <w:t xml:space="preserve"> </w:t>
        </w:r>
        <w:r w:rsidR="00A04074" w:rsidRPr="00BC14FF">
          <w:rPr>
            <w:szCs w:val="22"/>
            <w:rPrChange w:id="209" w:author="Author">
              <w:rPr>
                <w:szCs w:val="22"/>
                <w:lang w:val="it-IT"/>
              </w:rPr>
            </w:rPrChange>
          </w:rPr>
          <w:t>(E468)</w:t>
        </w:r>
      </w:ins>
    </w:p>
    <w:p w14:paraId="22FEE709" w14:textId="2ECFC3D1" w:rsidR="0064196A" w:rsidRPr="00F6565C" w:rsidRDefault="00B44E82" w:rsidP="00FD5935">
      <w:pPr>
        <w:rPr>
          <w:szCs w:val="22"/>
        </w:rPr>
      </w:pPr>
      <w:r w:rsidRPr="00F6565C">
        <w:rPr>
          <w:szCs w:val="22"/>
          <w:lang w:eastAsia="pt-PT"/>
        </w:rPr>
        <w:t>Estearato de magnésio</w:t>
      </w:r>
      <w:ins w:id="210" w:author="Author">
        <w:r w:rsidR="00A04074">
          <w:rPr>
            <w:szCs w:val="22"/>
            <w:lang w:eastAsia="pt-PT"/>
          </w:rPr>
          <w:t xml:space="preserve"> </w:t>
        </w:r>
        <w:r w:rsidR="00A04074" w:rsidRPr="00E577C3">
          <w:rPr>
            <w:szCs w:val="22"/>
          </w:rPr>
          <w:t>(E572)</w:t>
        </w:r>
      </w:ins>
    </w:p>
    <w:p w14:paraId="27F215DE" w14:textId="77777777" w:rsidR="00B44E82" w:rsidRPr="00F6565C" w:rsidRDefault="00B44E82" w:rsidP="00FD5935">
      <w:pPr>
        <w:rPr>
          <w:szCs w:val="22"/>
        </w:rPr>
      </w:pPr>
    </w:p>
    <w:p w14:paraId="0D3DB813" w14:textId="77777777" w:rsidR="00B44E82" w:rsidRPr="00F6565C" w:rsidRDefault="00B44E82" w:rsidP="00EA19F7">
      <w:pPr>
        <w:keepNext/>
        <w:rPr>
          <w:szCs w:val="22"/>
          <w:u w:val="single"/>
        </w:rPr>
      </w:pPr>
      <w:r w:rsidRPr="00F6565C">
        <w:rPr>
          <w:szCs w:val="22"/>
          <w:u w:val="single"/>
        </w:rPr>
        <w:t>Revestimento por película</w:t>
      </w:r>
    </w:p>
    <w:p w14:paraId="13CB5CE3" w14:textId="77777777" w:rsidR="00662A21" w:rsidRPr="00F6565C" w:rsidRDefault="00662A21" w:rsidP="00EA19F7">
      <w:pPr>
        <w:keepNext/>
        <w:rPr>
          <w:szCs w:val="22"/>
          <w:u w:val="single"/>
        </w:rPr>
      </w:pPr>
    </w:p>
    <w:p w14:paraId="7BB73BD7" w14:textId="77777777" w:rsidR="00F16BC8" w:rsidRPr="00F6565C" w:rsidRDefault="00662A21" w:rsidP="003C3750">
      <w:pPr>
        <w:keepNext/>
        <w:rPr>
          <w:i/>
          <w:szCs w:val="22"/>
          <w:u w:val="single"/>
          <w:lang w:eastAsia="zh-CN"/>
        </w:rPr>
      </w:pPr>
      <w:r w:rsidRPr="00F6565C">
        <w:rPr>
          <w:i/>
          <w:szCs w:val="22"/>
          <w:u w:val="single"/>
        </w:rPr>
        <w:t>Invokana 10</w:t>
      </w:r>
      <w:r w:rsidR="008D228E" w:rsidRPr="00F6565C">
        <w:rPr>
          <w:i/>
          <w:szCs w:val="22"/>
          <w:u w:val="single"/>
        </w:rPr>
        <w:t>0 </w:t>
      </w:r>
      <w:r w:rsidRPr="00F6565C">
        <w:rPr>
          <w:i/>
          <w:szCs w:val="22"/>
          <w:u w:val="single"/>
        </w:rPr>
        <w:t>mg comprimidos revestidos por película</w:t>
      </w:r>
    </w:p>
    <w:p w14:paraId="3F7F9CF8" w14:textId="77777777" w:rsidR="008D30AF" w:rsidRPr="00F6565C" w:rsidRDefault="008D30AF" w:rsidP="003C3750">
      <w:pPr>
        <w:keepNext/>
        <w:rPr>
          <w:i/>
          <w:szCs w:val="22"/>
          <w:u w:val="single"/>
          <w:lang w:eastAsia="zh-CN"/>
        </w:rPr>
      </w:pPr>
    </w:p>
    <w:p w14:paraId="1DB5A54C" w14:textId="33911F70" w:rsidR="0064196A" w:rsidRPr="00F6565C" w:rsidRDefault="00B44E82" w:rsidP="00D16787">
      <w:pPr>
        <w:keepNext/>
        <w:keepLines/>
      </w:pPr>
      <w:r w:rsidRPr="00F6565C">
        <w:t>Álcool polivinílico</w:t>
      </w:r>
      <w:ins w:id="211" w:author="Author">
        <w:r w:rsidR="00A04074">
          <w:t xml:space="preserve"> </w:t>
        </w:r>
        <w:r w:rsidR="00A04074" w:rsidRPr="00BC14FF">
          <w:rPr>
            <w:szCs w:val="22"/>
            <w:rPrChange w:id="212" w:author="Author">
              <w:rPr>
                <w:szCs w:val="22"/>
                <w:lang w:val="en-US"/>
              </w:rPr>
            </w:rPrChange>
          </w:rPr>
          <w:t>(E1203)</w:t>
        </w:r>
      </w:ins>
    </w:p>
    <w:p w14:paraId="5C9307DC" w14:textId="77777777" w:rsidR="0064196A" w:rsidRPr="00F6565C" w:rsidRDefault="00B44E82" w:rsidP="00D16787">
      <w:pPr>
        <w:keepNext/>
        <w:keepLines/>
        <w:rPr>
          <w:szCs w:val="22"/>
        </w:rPr>
      </w:pPr>
      <w:r w:rsidRPr="00F6565C">
        <w:rPr>
          <w:szCs w:val="22"/>
        </w:rPr>
        <w:t>Dióxido de titânio</w:t>
      </w:r>
      <w:r w:rsidR="003802B4" w:rsidRPr="00F6565C">
        <w:rPr>
          <w:szCs w:val="22"/>
        </w:rPr>
        <w:t xml:space="preserve"> (E171)</w:t>
      </w:r>
    </w:p>
    <w:p w14:paraId="0FA1660E" w14:textId="62653791" w:rsidR="00B44E82" w:rsidRPr="00F6565C" w:rsidRDefault="00B44E82" w:rsidP="00D16787">
      <w:pPr>
        <w:keepNext/>
        <w:keepLines/>
        <w:rPr>
          <w:szCs w:val="22"/>
        </w:rPr>
      </w:pPr>
      <w:r w:rsidRPr="00F6565C">
        <w:rPr>
          <w:szCs w:val="22"/>
        </w:rPr>
        <w:t>Macrogol</w:t>
      </w:r>
      <w:ins w:id="213" w:author="Author">
        <w:r w:rsidR="00A04074">
          <w:rPr>
            <w:szCs w:val="22"/>
          </w:rPr>
          <w:t>/PEG</w:t>
        </w:r>
      </w:ins>
      <w:r w:rsidR="008D228E" w:rsidRPr="00F6565C">
        <w:rPr>
          <w:szCs w:val="22"/>
        </w:rPr>
        <w:t> 3</w:t>
      </w:r>
      <w:r w:rsidR="003802B4" w:rsidRPr="00F6565C">
        <w:rPr>
          <w:szCs w:val="22"/>
        </w:rPr>
        <w:t>350</w:t>
      </w:r>
      <w:ins w:id="214" w:author="Author">
        <w:r w:rsidR="00A04074">
          <w:rPr>
            <w:szCs w:val="22"/>
          </w:rPr>
          <w:t xml:space="preserve"> </w:t>
        </w:r>
        <w:r w:rsidR="00A04074" w:rsidRPr="00E577C3">
          <w:rPr>
            <w:szCs w:val="22"/>
          </w:rPr>
          <w:t>(E1521)</w:t>
        </w:r>
      </w:ins>
    </w:p>
    <w:p w14:paraId="3DD4E67A" w14:textId="3B58FD7E" w:rsidR="00B44E82" w:rsidRPr="00F6565C" w:rsidRDefault="00B44E82" w:rsidP="00D16787">
      <w:pPr>
        <w:keepNext/>
        <w:keepLines/>
        <w:rPr>
          <w:szCs w:val="22"/>
        </w:rPr>
      </w:pPr>
      <w:r w:rsidRPr="00F6565C">
        <w:rPr>
          <w:szCs w:val="22"/>
        </w:rPr>
        <w:t>Talco</w:t>
      </w:r>
      <w:ins w:id="215" w:author="Author">
        <w:r w:rsidR="00A04074">
          <w:rPr>
            <w:szCs w:val="22"/>
          </w:rPr>
          <w:t xml:space="preserve"> </w:t>
        </w:r>
        <w:r w:rsidR="00A04074" w:rsidRPr="00E577C3">
          <w:rPr>
            <w:szCs w:val="22"/>
          </w:rPr>
          <w:t>(E553b)</w:t>
        </w:r>
      </w:ins>
    </w:p>
    <w:p w14:paraId="2B9AA36C" w14:textId="77777777" w:rsidR="00246BD0" w:rsidRPr="00F6565C" w:rsidRDefault="00B44E82" w:rsidP="00246BD0">
      <w:pPr>
        <w:rPr>
          <w:szCs w:val="22"/>
        </w:rPr>
      </w:pPr>
      <w:r w:rsidRPr="00F6565C">
        <w:rPr>
          <w:szCs w:val="22"/>
        </w:rPr>
        <w:t>Óxido de ferro amarelo (E172)</w:t>
      </w:r>
    </w:p>
    <w:p w14:paraId="667C3C8D" w14:textId="77777777" w:rsidR="00662A21" w:rsidRPr="00F6565C" w:rsidRDefault="00662A21" w:rsidP="00246BD0">
      <w:pPr>
        <w:rPr>
          <w:szCs w:val="22"/>
        </w:rPr>
      </w:pPr>
    </w:p>
    <w:p w14:paraId="472BD0A7" w14:textId="77777777" w:rsidR="003802B4" w:rsidRPr="00F6565C" w:rsidRDefault="00662A21" w:rsidP="003C3750">
      <w:pPr>
        <w:keepNext/>
        <w:rPr>
          <w:i/>
          <w:szCs w:val="22"/>
          <w:u w:val="single"/>
          <w:lang w:eastAsia="zh-CN"/>
        </w:rPr>
      </w:pPr>
      <w:r w:rsidRPr="00F6565C">
        <w:rPr>
          <w:i/>
          <w:szCs w:val="22"/>
          <w:u w:val="single"/>
        </w:rPr>
        <w:t>Invokana 30</w:t>
      </w:r>
      <w:r w:rsidR="008D228E" w:rsidRPr="00F6565C">
        <w:rPr>
          <w:i/>
          <w:szCs w:val="22"/>
          <w:u w:val="single"/>
        </w:rPr>
        <w:t>0 </w:t>
      </w:r>
      <w:r w:rsidRPr="00F6565C">
        <w:rPr>
          <w:i/>
          <w:szCs w:val="22"/>
          <w:u w:val="single"/>
        </w:rPr>
        <w:t>mg comprimidos revestidos por película</w:t>
      </w:r>
    </w:p>
    <w:p w14:paraId="76F071ED" w14:textId="77777777" w:rsidR="008D30AF" w:rsidRPr="00F6565C" w:rsidRDefault="008D30AF" w:rsidP="003C3750">
      <w:pPr>
        <w:keepNext/>
        <w:rPr>
          <w:i/>
          <w:szCs w:val="22"/>
          <w:u w:val="single"/>
          <w:lang w:eastAsia="zh-CN"/>
        </w:rPr>
      </w:pPr>
    </w:p>
    <w:p w14:paraId="014F9A72" w14:textId="3276F565" w:rsidR="00662A21" w:rsidRPr="00F6565C" w:rsidRDefault="00662A21" w:rsidP="00D16787">
      <w:pPr>
        <w:keepNext/>
        <w:keepLines/>
        <w:rPr>
          <w:szCs w:val="22"/>
        </w:rPr>
      </w:pPr>
      <w:r w:rsidRPr="00F6565C">
        <w:rPr>
          <w:szCs w:val="22"/>
        </w:rPr>
        <w:t>Álcool poli</w:t>
      </w:r>
      <w:del w:id="216" w:author="Author">
        <w:r w:rsidR="00F16BC8" w:rsidRPr="00F6565C" w:rsidDel="00A04074">
          <w:rPr>
            <w:szCs w:val="22"/>
          </w:rPr>
          <w:delText>(</w:delText>
        </w:r>
      </w:del>
      <w:r w:rsidRPr="00F6565C">
        <w:rPr>
          <w:szCs w:val="22"/>
        </w:rPr>
        <w:t>vinílico</w:t>
      </w:r>
      <w:del w:id="217" w:author="Author">
        <w:r w:rsidR="00F16BC8" w:rsidRPr="00F6565C" w:rsidDel="00A04074">
          <w:rPr>
            <w:szCs w:val="22"/>
          </w:rPr>
          <w:delText>)</w:delText>
        </w:r>
      </w:del>
      <w:ins w:id="218" w:author="Author">
        <w:r w:rsidR="00A04074">
          <w:rPr>
            <w:szCs w:val="22"/>
          </w:rPr>
          <w:t xml:space="preserve"> </w:t>
        </w:r>
        <w:r w:rsidR="00A04074" w:rsidRPr="00982753">
          <w:rPr>
            <w:szCs w:val="22"/>
          </w:rPr>
          <w:t>(E1203)</w:t>
        </w:r>
      </w:ins>
    </w:p>
    <w:p w14:paraId="65E4B8F1" w14:textId="77777777" w:rsidR="00662A21" w:rsidRPr="00F6565C" w:rsidRDefault="00662A21" w:rsidP="00D16787">
      <w:pPr>
        <w:keepNext/>
        <w:keepLines/>
        <w:rPr>
          <w:szCs w:val="22"/>
        </w:rPr>
      </w:pPr>
      <w:r w:rsidRPr="00F6565C">
        <w:rPr>
          <w:szCs w:val="22"/>
        </w:rPr>
        <w:t>Dióxido de titânio (E171)</w:t>
      </w:r>
    </w:p>
    <w:p w14:paraId="1297D1DE" w14:textId="37C28F19" w:rsidR="00662A21" w:rsidRPr="00F6565C" w:rsidRDefault="00662A21" w:rsidP="00D16787">
      <w:pPr>
        <w:keepNext/>
        <w:keepLines/>
        <w:rPr>
          <w:szCs w:val="22"/>
        </w:rPr>
      </w:pPr>
      <w:r w:rsidRPr="00F6565C">
        <w:rPr>
          <w:szCs w:val="22"/>
        </w:rPr>
        <w:t>Macrogol</w:t>
      </w:r>
      <w:ins w:id="219" w:author="Author">
        <w:r w:rsidR="00A04074">
          <w:rPr>
            <w:szCs w:val="22"/>
          </w:rPr>
          <w:t>/PEG</w:t>
        </w:r>
      </w:ins>
      <w:r w:rsidR="008D228E" w:rsidRPr="00F6565C">
        <w:rPr>
          <w:szCs w:val="22"/>
        </w:rPr>
        <w:t> 3</w:t>
      </w:r>
      <w:r w:rsidRPr="00F6565C">
        <w:rPr>
          <w:szCs w:val="22"/>
        </w:rPr>
        <w:t>350</w:t>
      </w:r>
      <w:ins w:id="220" w:author="Author">
        <w:r w:rsidR="00A04074">
          <w:rPr>
            <w:szCs w:val="22"/>
          </w:rPr>
          <w:t xml:space="preserve"> </w:t>
        </w:r>
        <w:r w:rsidR="00A04074" w:rsidRPr="00BC14FF">
          <w:rPr>
            <w:szCs w:val="22"/>
            <w:rPrChange w:id="221" w:author="Author">
              <w:rPr>
                <w:szCs w:val="22"/>
                <w:lang w:val="it-IT"/>
              </w:rPr>
            </w:rPrChange>
          </w:rPr>
          <w:t>(E1521)</w:t>
        </w:r>
      </w:ins>
    </w:p>
    <w:p w14:paraId="655AE832" w14:textId="1F886F82" w:rsidR="00662A21" w:rsidRPr="00F6565C" w:rsidRDefault="00662A21" w:rsidP="00FD5935">
      <w:pPr>
        <w:rPr>
          <w:szCs w:val="22"/>
        </w:rPr>
      </w:pPr>
      <w:r w:rsidRPr="00F6565C">
        <w:rPr>
          <w:szCs w:val="22"/>
        </w:rPr>
        <w:t>Talco</w:t>
      </w:r>
      <w:ins w:id="222" w:author="Author">
        <w:r w:rsidR="00A04074">
          <w:rPr>
            <w:szCs w:val="22"/>
          </w:rPr>
          <w:t xml:space="preserve"> </w:t>
        </w:r>
        <w:r w:rsidR="00A04074" w:rsidRPr="00BC14FF">
          <w:rPr>
            <w:szCs w:val="22"/>
            <w:rPrChange w:id="223" w:author="Author">
              <w:rPr>
                <w:szCs w:val="22"/>
                <w:lang w:val="it-IT"/>
              </w:rPr>
            </w:rPrChange>
          </w:rPr>
          <w:t>(E553b)</w:t>
        </w:r>
      </w:ins>
    </w:p>
    <w:p w14:paraId="6B8AA8FE" w14:textId="77777777" w:rsidR="00662A21" w:rsidRPr="00F6565C" w:rsidRDefault="00662A21" w:rsidP="00FD5935">
      <w:pPr>
        <w:rPr>
          <w:szCs w:val="22"/>
        </w:rPr>
      </w:pPr>
    </w:p>
    <w:p w14:paraId="41820884" w14:textId="77777777" w:rsidR="00B44E82" w:rsidRPr="00F6565C" w:rsidRDefault="00B44E82" w:rsidP="00F6565C">
      <w:pPr>
        <w:keepNext/>
        <w:ind w:left="567" w:hanging="567"/>
        <w:outlineLvl w:val="2"/>
        <w:rPr>
          <w:b/>
          <w:bCs/>
          <w:szCs w:val="22"/>
        </w:rPr>
      </w:pPr>
      <w:r w:rsidRPr="00F6565C">
        <w:rPr>
          <w:b/>
          <w:bCs/>
          <w:szCs w:val="22"/>
        </w:rPr>
        <w:t>6.2</w:t>
      </w:r>
      <w:r w:rsidRPr="00F6565C">
        <w:rPr>
          <w:b/>
          <w:bCs/>
          <w:szCs w:val="22"/>
        </w:rPr>
        <w:tab/>
      </w:r>
      <w:r w:rsidRPr="00F6565C">
        <w:rPr>
          <w:b/>
          <w:bCs/>
          <w:szCs w:val="22"/>
          <w:lang w:eastAsia="pt-PT"/>
        </w:rPr>
        <w:t>Incompatibilidades</w:t>
      </w:r>
    </w:p>
    <w:p w14:paraId="348D8DB0" w14:textId="77777777" w:rsidR="00B44E82" w:rsidRPr="00F6565C" w:rsidRDefault="00B44E82" w:rsidP="00EA19F7">
      <w:pPr>
        <w:keepNext/>
        <w:rPr>
          <w:szCs w:val="22"/>
        </w:rPr>
      </w:pPr>
    </w:p>
    <w:p w14:paraId="35817BB2" w14:textId="77777777" w:rsidR="0064196A" w:rsidRPr="00F6565C" w:rsidRDefault="00B44E82" w:rsidP="00FD5935">
      <w:pPr>
        <w:rPr>
          <w:szCs w:val="22"/>
          <w:highlight w:val="green"/>
        </w:rPr>
      </w:pPr>
      <w:r w:rsidRPr="00F6565C">
        <w:rPr>
          <w:szCs w:val="22"/>
        </w:rPr>
        <w:t>Não aplicável.</w:t>
      </w:r>
    </w:p>
    <w:p w14:paraId="43731E93" w14:textId="77777777" w:rsidR="00B44E82" w:rsidRPr="00F6565C" w:rsidRDefault="00B44E82" w:rsidP="00FD5935">
      <w:pPr>
        <w:rPr>
          <w:szCs w:val="22"/>
        </w:rPr>
      </w:pPr>
    </w:p>
    <w:p w14:paraId="3268CF1C" w14:textId="77777777" w:rsidR="00B44E82" w:rsidRPr="00F6565C" w:rsidRDefault="00B44E82" w:rsidP="00F6565C">
      <w:pPr>
        <w:keepNext/>
        <w:ind w:left="567" w:hanging="567"/>
        <w:outlineLvl w:val="2"/>
        <w:rPr>
          <w:b/>
          <w:bCs/>
          <w:szCs w:val="22"/>
        </w:rPr>
      </w:pPr>
      <w:r w:rsidRPr="00F6565C">
        <w:rPr>
          <w:b/>
          <w:bCs/>
          <w:szCs w:val="22"/>
        </w:rPr>
        <w:t>6.3</w:t>
      </w:r>
      <w:r w:rsidRPr="00F6565C">
        <w:rPr>
          <w:b/>
          <w:bCs/>
          <w:szCs w:val="22"/>
        </w:rPr>
        <w:tab/>
      </w:r>
      <w:r w:rsidRPr="00F6565C">
        <w:rPr>
          <w:b/>
          <w:bCs/>
          <w:szCs w:val="22"/>
          <w:lang w:eastAsia="pt-PT"/>
        </w:rPr>
        <w:t>Prazo de validade</w:t>
      </w:r>
    </w:p>
    <w:p w14:paraId="79DE399D" w14:textId="77777777" w:rsidR="00B44E82" w:rsidRPr="00F6565C" w:rsidRDefault="00B44E82" w:rsidP="00EA19F7">
      <w:pPr>
        <w:keepNext/>
        <w:rPr>
          <w:szCs w:val="22"/>
        </w:rPr>
      </w:pPr>
    </w:p>
    <w:p w14:paraId="5D553112" w14:textId="77777777" w:rsidR="00B44E82" w:rsidRPr="00F6565C" w:rsidRDefault="005E08B2" w:rsidP="00FD5935">
      <w:pPr>
        <w:rPr>
          <w:szCs w:val="22"/>
        </w:rPr>
      </w:pPr>
      <w:r w:rsidRPr="00F6565C">
        <w:rPr>
          <w:szCs w:val="22"/>
        </w:rPr>
        <w:t>3</w:t>
      </w:r>
      <w:r w:rsidR="008D228E" w:rsidRPr="00F6565C">
        <w:rPr>
          <w:szCs w:val="22"/>
        </w:rPr>
        <w:t> </w:t>
      </w:r>
      <w:r w:rsidR="00B44E82" w:rsidRPr="00F6565C">
        <w:rPr>
          <w:szCs w:val="22"/>
        </w:rPr>
        <w:t>anos.</w:t>
      </w:r>
    </w:p>
    <w:p w14:paraId="28487541" w14:textId="77777777" w:rsidR="00B44E82" w:rsidRPr="00F6565C" w:rsidRDefault="00B44E82" w:rsidP="00FD5935">
      <w:pPr>
        <w:rPr>
          <w:szCs w:val="22"/>
        </w:rPr>
      </w:pPr>
    </w:p>
    <w:p w14:paraId="7EC6FFCC" w14:textId="77777777" w:rsidR="00B44E82" w:rsidRPr="00F6565C" w:rsidRDefault="00B44E82" w:rsidP="00F6565C">
      <w:pPr>
        <w:keepNext/>
        <w:ind w:left="567" w:hanging="567"/>
        <w:outlineLvl w:val="2"/>
        <w:rPr>
          <w:b/>
          <w:bCs/>
          <w:szCs w:val="22"/>
        </w:rPr>
      </w:pPr>
      <w:r w:rsidRPr="00F6565C">
        <w:rPr>
          <w:b/>
          <w:bCs/>
          <w:szCs w:val="22"/>
        </w:rPr>
        <w:t>6.4</w:t>
      </w:r>
      <w:r w:rsidRPr="00F6565C">
        <w:rPr>
          <w:b/>
          <w:bCs/>
          <w:szCs w:val="22"/>
        </w:rPr>
        <w:tab/>
      </w:r>
      <w:r w:rsidRPr="00F6565C">
        <w:rPr>
          <w:b/>
          <w:bCs/>
          <w:szCs w:val="22"/>
          <w:lang w:eastAsia="pt-PT"/>
        </w:rPr>
        <w:t>Precauções especiais de conservação</w:t>
      </w:r>
    </w:p>
    <w:p w14:paraId="3350365D" w14:textId="77777777" w:rsidR="00B44E82" w:rsidRPr="00F6565C" w:rsidRDefault="00B44E82" w:rsidP="00EA19F7">
      <w:pPr>
        <w:keepNext/>
        <w:rPr>
          <w:szCs w:val="22"/>
        </w:rPr>
      </w:pPr>
    </w:p>
    <w:p w14:paraId="27424E00" w14:textId="77777777" w:rsidR="0064196A" w:rsidRPr="00F6565C" w:rsidRDefault="00B44E82" w:rsidP="00FD5935">
      <w:pPr>
        <w:rPr>
          <w:szCs w:val="22"/>
        </w:rPr>
      </w:pPr>
      <w:r w:rsidRPr="00F6565C">
        <w:rPr>
          <w:szCs w:val="22"/>
        </w:rPr>
        <w:t>O medicamento não necessita de quaisquer precauções especiais de conservação.</w:t>
      </w:r>
    </w:p>
    <w:p w14:paraId="35B72307" w14:textId="77777777" w:rsidR="00B44E82" w:rsidRPr="00F6565C" w:rsidRDefault="00B44E82" w:rsidP="00FD5935">
      <w:pPr>
        <w:rPr>
          <w:szCs w:val="22"/>
        </w:rPr>
      </w:pPr>
    </w:p>
    <w:p w14:paraId="4DC792E4" w14:textId="77777777" w:rsidR="00B44E82" w:rsidRPr="00F6565C" w:rsidRDefault="00B44E82" w:rsidP="00F6565C">
      <w:pPr>
        <w:keepNext/>
        <w:ind w:left="567" w:hanging="567"/>
        <w:outlineLvl w:val="2"/>
        <w:rPr>
          <w:b/>
          <w:bCs/>
          <w:szCs w:val="22"/>
        </w:rPr>
      </w:pPr>
      <w:r w:rsidRPr="00F6565C">
        <w:rPr>
          <w:b/>
          <w:bCs/>
          <w:szCs w:val="22"/>
        </w:rPr>
        <w:t>6.5</w:t>
      </w:r>
      <w:r w:rsidRPr="00F6565C">
        <w:rPr>
          <w:b/>
          <w:bCs/>
          <w:szCs w:val="22"/>
        </w:rPr>
        <w:tab/>
      </w:r>
      <w:r w:rsidRPr="00F6565C">
        <w:rPr>
          <w:b/>
          <w:bCs/>
          <w:szCs w:val="22"/>
          <w:lang w:eastAsia="pt-PT"/>
        </w:rPr>
        <w:t>Natureza e conteúdo do recipiente</w:t>
      </w:r>
    </w:p>
    <w:p w14:paraId="7C5B1C60" w14:textId="77777777" w:rsidR="00B44E82" w:rsidRPr="00F6565C" w:rsidRDefault="00B44E82" w:rsidP="00EA19F7">
      <w:pPr>
        <w:keepNext/>
        <w:rPr>
          <w:szCs w:val="22"/>
        </w:rPr>
      </w:pPr>
    </w:p>
    <w:p w14:paraId="4E5C9020" w14:textId="77777777" w:rsidR="00B44E82" w:rsidRPr="00F6565C" w:rsidRDefault="00B44E82" w:rsidP="00FD5935">
      <w:r w:rsidRPr="00F6565C">
        <w:rPr>
          <w:lang w:eastAsia="pt-PT"/>
        </w:rPr>
        <w:t xml:space="preserve">Blisters </w:t>
      </w:r>
      <w:r w:rsidR="003802B4" w:rsidRPr="00F6565C">
        <w:t>destacáveis para dose unitária</w:t>
      </w:r>
      <w:r w:rsidR="003802B4" w:rsidRPr="00F6565C">
        <w:rPr>
          <w:lang w:eastAsia="pt-PT"/>
        </w:rPr>
        <w:t xml:space="preserve"> </w:t>
      </w:r>
      <w:r w:rsidRPr="00F6565C">
        <w:rPr>
          <w:lang w:eastAsia="pt-PT"/>
        </w:rPr>
        <w:t>de PVC/alumínio.</w:t>
      </w:r>
    </w:p>
    <w:p w14:paraId="50120234" w14:textId="77777777" w:rsidR="0064196A" w:rsidRPr="00F6565C" w:rsidRDefault="00B44E82" w:rsidP="00FD5935">
      <w:pPr>
        <w:rPr>
          <w:szCs w:val="22"/>
        </w:rPr>
      </w:pPr>
      <w:r w:rsidRPr="00F6565C">
        <w:rPr>
          <w:szCs w:val="22"/>
          <w:lang w:eastAsia="pt-PT"/>
        </w:rPr>
        <w:t xml:space="preserve">Tamanhos de embalagem de </w:t>
      </w:r>
      <w:r w:rsidRPr="00F6565C">
        <w:rPr>
          <w:szCs w:val="22"/>
        </w:rPr>
        <w:t>1</w:t>
      </w:r>
      <w:r w:rsidR="008D228E" w:rsidRPr="00F6565C">
        <w:rPr>
          <w:szCs w:val="22"/>
        </w:rPr>
        <w:t>0 </w:t>
      </w:r>
      <w:r w:rsidRPr="00F6565C">
        <w:rPr>
          <w:szCs w:val="22"/>
        </w:rPr>
        <w:t>x</w:t>
      </w:r>
      <w:r w:rsidR="008D228E" w:rsidRPr="00F6565C">
        <w:rPr>
          <w:szCs w:val="22"/>
        </w:rPr>
        <w:t> 1</w:t>
      </w:r>
      <w:r w:rsidRPr="00F6565C">
        <w:rPr>
          <w:szCs w:val="22"/>
        </w:rPr>
        <w:t>, 3</w:t>
      </w:r>
      <w:r w:rsidR="008D228E" w:rsidRPr="00F6565C">
        <w:rPr>
          <w:szCs w:val="22"/>
        </w:rPr>
        <w:t>0 </w:t>
      </w:r>
      <w:r w:rsidRPr="00F6565C">
        <w:rPr>
          <w:szCs w:val="22"/>
        </w:rPr>
        <w:t>x</w:t>
      </w:r>
      <w:r w:rsidR="008D228E" w:rsidRPr="00F6565C">
        <w:rPr>
          <w:szCs w:val="22"/>
        </w:rPr>
        <w:t> 1</w:t>
      </w:r>
      <w:r w:rsidRPr="00F6565C">
        <w:rPr>
          <w:szCs w:val="22"/>
        </w:rPr>
        <w:t>, 9</w:t>
      </w:r>
      <w:r w:rsidR="008D228E" w:rsidRPr="00F6565C">
        <w:rPr>
          <w:szCs w:val="22"/>
        </w:rPr>
        <w:t>0 </w:t>
      </w:r>
      <w:r w:rsidRPr="00F6565C">
        <w:rPr>
          <w:szCs w:val="22"/>
        </w:rPr>
        <w:t>x</w:t>
      </w:r>
      <w:r w:rsidR="008D228E" w:rsidRPr="00F6565C">
        <w:rPr>
          <w:szCs w:val="22"/>
        </w:rPr>
        <w:t> 1</w:t>
      </w:r>
      <w:r w:rsidRPr="00F6565C">
        <w:rPr>
          <w:szCs w:val="22"/>
        </w:rPr>
        <w:t xml:space="preserve"> e</w:t>
      </w:r>
      <w:r w:rsidR="008D228E" w:rsidRPr="00F6565C">
        <w:rPr>
          <w:szCs w:val="22"/>
        </w:rPr>
        <w:t> 1</w:t>
      </w:r>
      <w:r w:rsidRPr="00F6565C">
        <w:rPr>
          <w:szCs w:val="22"/>
        </w:rPr>
        <w:t>0</w:t>
      </w:r>
      <w:r w:rsidR="008D228E" w:rsidRPr="00F6565C">
        <w:rPr>
          <w:szCs w:val="22"/>
        </w:rPr>
        <w:t>0 </w:t>
      </w:r>
      <w:r w:rsidRPr="00F6565C">
        <w:rPr>
          <w:szCs w:val="22"/>
        </w:rPr>
        <w:t>x</w:t>
      </w:r>
      <w:r w:rsidR="008D228E" w:rsidRPr="00F6565C">
        <w:rPr>
          <w:szCs w:val="22"/>
        </w:rPr>
        <w:t> 1</w:t>
      </w:r>
      <w:r w:rsidRPr="00F6565C">
        <w:rPr>
          <w:szCs w:val="22"/>
        </w:rPr>
        <w:t> comprimidos revestidos por película</w:t>
      </w:r>
      <w:r w:rsidR="0064196A" w:rsidRPr="00F6565C">
        <w:rPr>
          <w:szCs w:val="22"/>
        </w:rPr>
        <w:t>.</w:t>
      </w:r>
    </w:p>
    <w:p w14:paraId="5DEB51EA" w14:textId="77777777" w:rsidR="00B44E82" w:rsidRPr="00F6565C" w:rsidRDefault="00B44E82" w:rsidP="00FD5935">
      <w:pPr>
        <w:rPr>
          <w:szCs w:val="22"/>
        </w:rPr>
      </w:pPr>
    </w:p>
    <w:p w14:paraId="27B273B9" w14:textId="77777777" w:rsidR="00B44E82" w:rsidRPr="00F6565C" w:rsidRDefault="00B44E82" w:rsidP="00FD5935">
      <w:pPr>
        <w:rPr>
          <w:szCs w:val="22"/>
        </w:rPr>
      </w:pPr>
      <w:r w:rsidRPr="00F6565C">
        <w:rPr>
          <w:szCs w:val="22"/>
        </w:rPr>
        <w:t>É possível que não sejam comercializadas todas as apresentações.</w:t>
      </w:r>
    </w:p>
    <w:p w14:paraId="040E4166" w14:textId="77777777" w:rsidR="00B44E82" w:rsidRPr="00F6565C" w:rsidRDefault="00B44E82" w:rsidP="00FD5935">
      <w:pPr>
        <w:rPr>
          <w:szCs w:val="22"/>
        </w:rPr>
      </w:pPr>
    </w:p>
    <w:p w14:paraId="31EF9A95" w14:textId="77777777" w:rsidR="00B44E82" w:rsidRPr="00F6565C" w:rsidRDefault="00B44E82" w:rsidP="00F6565C">
      <w:pPr>
        <w:keepNext/>
        <w:ind w:left="567" w:hanging="567"/>
        <w:outlineLvl w:val="2"/>
        <w:rPr>
          <w:b/>
          <w:bCs/>
          <w:szCs w:val="22"/>
        </w:rPr>
      </w:pPr>
      <w:r w:rsidRPr="00F6565C">
        <w:rPr>
          <w:b/>
          <w:bCs/>
          <w:szCs w:val="22"/>
        </w:rPr>
        <w:t>6.6</w:t>
      </w:r>
      <w:r w:rsidRPr="00F6565C">
        <w:rPr>
          <w:b/>
          <w:bCs/>
          <w:szCs w:val="22"/>
        </w:rPr>
        <w:tab/>
      </w:r>
      <w:r w:rsidRPr="00F6565C">
        <w:rPr>
          <w:b/>
          <w:bCs/>
          <w:szCs w:val="22"/>
          <w:lang w:eastAsia="pt-PT"/>
        </w:rPr>
        <w:t>Precauções especiais de eliminação</w:t>
      </w:r>
    </w:p>
    <w:p w14:paraId="500A0644" w14:textId="77777777" w:rsidR="00B44E82" w:rsidRPr="00F6565C" w:rsidRDefault="00B44E82" w:rsidP="00EA19F7">
      <w:pPr>
        <w:keepNext/>
        <w:rPr>
          <w:szCs w:val="22"/>
        </w:rPr>
      </w:pPr>
    </w:p>
    <w:p w14:paraId="2B9F4B20" w14:textId="77777777" w:rsidR="00B44E82" w:rsidRPr="00F6565C" w:rsidRDefault="00162499" w:rsidP="00FD5935">
      <w:pPr>
        <w:rPr>
          <w:szCs w:val="22"/>
        </w:rPr>
      </w:pPr>
      <w:r w:rsidRPr="00F6565C">
        <w:rPr>
          <w:szCs w:val="22"/>
        </w:rPr>
        <w:t>Qualquer medicamento não utilizado ou resíduos devem ser eliminados de acordo com as exigências locais.</w:t>
      </w:r>
    </w:p>
    <w:p w14:paraId="1911DE19" w14:textId="77777777" w:rsidR="00F575DF" w:rsidRPr="00F6565C" w:rsidRDefault="00F575DF" w:rsidP="00FD5935">
      <w:pPr>
        <w:rPr>
          <w:szCs w:val="22"/>
        </w:rPr>
      </w:pPr>
    </w:p>
    <w:p w14:paraId="5D8225E5" w14:textId="77777777" w:rsidR="003C3750" w:rsidRPr="00F6565C" w:rsidRDefault="003C3750" w:rsidP="00FD5935">
      <w:pPr>
        <w:rPr>
          <w:szCs w:val="22"/>
        </w:rPr>
      </w:pPr>
    </w:p>
    <w:p w14:paraId="64F4A099" w14:textId="77777777" w:rsidR="00B44E82" w:rsidRPr="00F6565C" w:rsidRDefault="00B44E82" w:rsidP="00F6565C">
      <w:pPr>
        <w:keepNext/>
        <w:ind w:left="567" w:hanging="567"/>
        <w:outlineLvl w:val="1"/>
        <w:rPr>
          <w:b/>
          <w:bCs/>
          <w:szCs w:val="22"/>
        </w:rPr>
      </w:pPr>
      <w:r w:rsidRPr="00F6565C">
        <w:rPr>
          <w:b/>
          <w:bCs/>
          <w:szCs w:val="22"/>
        </w:rPr>
        <w:t>7.</w:t>
      </w:r>
      <w:r w:rsidRPr="00F6565C">
        <w:rPr>
          <w:b/>
          <w:bCs/>
          <w:szCs w:val="22"/>
        </w:rPr>
        <w:tab/>
      </w:r>
      <w:r w:rsidRPr="00F6565C">
        <w:rPr>
          <w:b/>
          <w:bCs/>
          <w:szCs w:val="22"/>
          <w:lang w:eastAsia="pt-PT"/>
        </w:rPr>
        <w:t>TITULAR DA AUTORIZAÇÃO DE INTRODUÇÃO NO MERCADO</w:t>
      </w:r>
    </w:p>
    <w:p w14:paraId="17C208B1" w14:textId="77777777" w:rsidR="00B44E82" w:rsidRPr="00F6565C" w:rsidRDefault="00B44E82" w:rsidP="00EA19F7">
      <w:pPr>
        <w:keepNext/>
        <w:rPr>
          <w:szCs w:val="22"/>
        </w:rPr>
      </w:pPr>
    </w:p>
    <w:p w14:paraId="09D4327D" w14:textId="77777777" w:rsidR="00B44E82" w:rsidRPr="007D55C6" w:rsidRDefault="00B44E82" w:rsidP="00FD5935">
      <w:pPr>
        <w:autoSpaceDE w:val="0"/>
        <w:autoSpaceDN w:val="0"/>
        <w:adjustRightInd w:val="0"/>
        <w:rPr>
          <w:szCs w:val="22"/>
        </w:rPr>
      </w:pPr>
      <w:r w:rsidRPr="007D55C6">
        <w:rPr>
          <w:szCs w:val="22"/>
        </w:rPr>
        <w:t>Janssen</w:t>
      </w:r>
      <w:r w:rsidRPr="007D55C6">
        <w:rPr>
          <w:szCs w:val="22"/>
        </w:rPr>
        <w:noBreakHyphen/>
        <w:t>Cilag International NV</w:t>
      </w:r>
    </w:p>
    <w:p w14:paraId="2CA1A420" w14:textId="77777777" w:rsidR="00B44E82" w:rsidRPr="007D55C6" w:rsidRDefault="00B44E82" w:rsidP="00FD5935">
      <w:pPr>
        <w:autoSpaceDE w:val="0"/>
        <w:autoSpaceDN w:val="0"/>
        <w:adjustRightInd w:val="0"/>
        <w:rPr>
          <w:szCs w:val="22"/>
        </w:rPr>
      </w:pPr>
      <w:r w:rsidRPr="007D55C6">
        <w:rPr>
          <w:szCs w:val="22"/>
        </w:rPr>
        <w:lastRenderedPageBreak/>
        <w:t>Turnhoutseweg</w:t>
      </w:r>
      <w:r w:rsidR="008D228E" w:rsidRPr="007D55C6">
        <w:rPr>
          <w:szCs w:val="22"/>
        </w:rPr>
        <w:t> 3</w:t>
      </w:r>
      <w:r w:rsidRPr="007D55C6">
        <w:rPr>
          <w:szCs w:val="22"/>
        </w:rPr>
        <w:t>0</w:t>
      </w:r>
    </w:p>
    <w:p w14:paraId="50223ABD" w14:textId="77777777" w:rsidR="00B44E82" w:rsidRPr="00F6565C" w:rsidRDefault="00B44E82" w:rsidP="00FD5935">
      <w:pPr>
        <w:autoSpaceDE w:val="0"/>
        <w:autoSpaceDN w:val="0"/>
        <w:adjustRightInd w:val="0"/>
        <w:rPr>
          <w:szCs w:val="22"/>
        </w:rPr>
      </w:pPr>
      <w:r w:rsidRPr="00F6565C">
        <w:rPr>
          <w:szCs w:val="22"/>
        </w:rPr>
        <w:t>B</w:t>
      </w:r>
      <w:r w:rsidRPr="00F6565C">
        <w:rPr>
          <w:szCs w:val="22"/>
        </w:rPr>
        <w:noBreakHyphen/>
        <w:t>234</w:t>
      </w:r>
      <w:r w:rsidR="008D228E" w:rsidRPr="00F6565C">
        <w:rPr>
          <w:szCs w:val="22"/>
        </w:rPr>
        <w:t>0 </w:t>
      </w:r>
      <w:r w:rsidRPr="00F6565C">
        <w:rPr>
          <w:szCs w:val="22"/>
        </w:rPr>
        <w:t>Beerse</w:t>
      </w:r>
    </w:p>
    <w:p w14:paraId="4C3439B4" w14:textId="77777777" w:rsidR="00B44E82" w:rsidRPr="00F6565C" w:rsidRDefault="00B44E82" w:rsidP="00FD5935">
      <w:pPr>
        <w:rPr>
          <w:szCs w:val="22"/>
        </w:rPr>
      </w:pPr>
      <w:r w:rsidRPr="00F6565C">
        <w:rPr>
          <w:szCs w:val="22"/>
        </w:rPr>
        <w:t>B</w:t>
      </w:r>
      <w:r w:rsidR="003C61C1" w:rsidRPr="00F6565C">
        <w:rPr>
          <w:szCs w:val="22"/>
        </w:rPr>
        <w:t>élgica</w:t>
      </w:r>
    </w:p>
    <w:p w14:paraId="0A968E74" w14:textId="77777777" w:rsidR="00B44E82" w:rsidRPr="00F6565C" w:rsidRDefault="00B44E82" w:rsidP="00FD5935">
      <w:pPr>
        <w:rPr>
          <w:szCs w:val="22"/>
        </w:rPr>
      </w:pPr>
    </w:p>
    <w:p w14:paraId="4CE3A65F" w14:textId="77777777" w:rsidR="00B44E82" w:rsidRPr="00F6565C" w:rsidRDefault="00B44E82" w:rsidP="00FD5935">
      <w:pPr>
        <w:rPr>
          <w:szCs w:val="22"/>
        </w:rPr>
      </w:pPr>
    </w:p>
    <w:p w14:paraId="5472671F" w14:textId="77777777" w:rsidR="00B44E82" w:rsidRPr="00F6565C" w:rsidRDefault="00B44E82" w:rsidP="00F6565C">
      <w:pPr>
        <w:keepNext/>
        <w:ind w:left="567" w:hanging="567"/>
        <w:outlineLvl w:val="1"/>
        <w:rPr>
          <w:b/>
          <w:bCs/>
          <w:szCs w:val="22"/>
        </w:rPr>
      </w:pPr>
      <w:r w:rsidRPr="00F6565C">
        <w:rPr>
          <w:b/>
          <w:bCs/>
          <w:szCs w:val="22"/>
        </w:rPr>
        <w:t>8.</w:t>
      </w:r>
      <w:r w:rsidRPr="00F6565C">
        <w:rPr>
          <w:b/>
          <w:bCs/>
          <w:szCs w:val="22"/>
        </w:rPr>
        <w:tab/>
      </w:r>
      <w:r w:rsidRPr="00F6565C">
        <w:rPr>
          <w:b/>
          <w:bCs/>
          <w:szCs w:val="22"/>
          <w:lang w:eastAsia="pt-PT"/>
        </w:rPr>
        <w:t>NÚMERO(S) DA AUTORIZAÇÃO DE INTRODUÇÃO NO MERCADO</w:t>
      </w:r>
    </w:p>
    <w:p w14:paraId="43EAFD95" w14:textId="77777777" w:rsidR="00B44E82" w:rsidRPr="00F6565C" w:rsidRDefault="00B44E82" w:rsidP="00EA19F7">
      <w:pPr>
        <w:keepNext/>
        <w:rPr>
          <w:szCs w:val="22"/>
        </w:rPr>
      </w:pPr>
    </w:p>
    <w:p w14:paraId="290F177F" w14:textId="77777777" w:rsidR="00CC2235" w:rsidRPr="00F6565C" w:rsidRDefault="00CC2235" w:rsidP="00CC2235">
      <w:pPr>
        <w:keepNext/>
        <w:rPr>
          <w:u w:val="single"/>
        </w:rPr>
      </w:pPr>
      <w:r w:rsidRPr="00F6565C">
        <w:rPr>
          <w:u w:val="single"/>
        </w:rPr>
        <w:t>Invokana 100 mg comprimidos revestidos por película</w:t>
      </w:r>
    </w:p>
    <w:p w14:paraId="430518DC" w14:textId="77777777" w:rsidR="00346E5A" w:rsidRPr="00F6565C" w:rsidRDefault="00346E5A" w:rsidP="00EA19F7">
      <w:pPr>
        <w:keepNext/>
        <w:rPr>
          <w:szCs w:val="22"/>
          <w:u w:val="single"/>
          <w:lang w:eastAsia="zh-CN"/>
        </w:rPr>
      </w:pPr>
    </w:p>
    <w:p w14:paraId="359792D4" w14:textId="77777777" w:rsidR="00311873" w:rsidRPr="00F6565C" w:rsidRDefault="00311873" w:rsidP="00FD5935">
      <w:pPr>
        <w:rPr>
          <w:szCs w:val="22"/>
        </w:rPr>
      </w:pPr>
      <w:r w:rsidRPr="00F6565C">
        <w:rPr>
          <w:szCs w:val="22"/>
        </w:rPr>
        <w:t>EU/1/13/884/001 (1</w:t>
      </w:r>
      <w:r w:rsidR="008D228E" w:rsidRPr="00F6565C">
        <w:rPr>
          <w:szCs w:val="22"/>
        </w:rPr>
        <w:t>0 </w:t>
      </w:r>
      <w:r w:rsidRPr="00F6565C">
        <w:rPr>
          <w:szCs w:val="22"/>
        </w:rPr>
        <w:t>comprimidos</w:t>
      </w:r>
      <w:r w:rsidR="00F16BC8" w:rsidRPr="00F6565C">
        <w:rPr>
          <w:szCs w:val="22"/>
        </w:rPr>
        <w:t xml:space="preserve"> revestidos por película</w:t>
      </w:r>
      <w:r w:rsidRPr="00F6565C">
        <w:rPr>
          <w:szCs w:val="22"/>
        </w:rPr>
        <w:t>)</w:t>
      </w:r>
    </w:p>
    <w:p w14:paraId="12E89FDE" w14:textId="77777777" w:rsidR="00311873" w:rsidRDefault="00311873" w:rsidP="00FD5935">
      <w:pPr>
        <w:rPr>
          <w:szCs w:val="22"/>
          <w:highlight w:val="lightGray"/>
        </w:rPr>
      </w:pPr>
      <w:r>
        <w:rPr>
          <w:szCs w:val="22"/>
          <w:highlight w:val="lightGray"/>
        </w:rPr>
        <w:t>EU/1/13/884/002 (3</w:t>
      </w:r>
      <w:r w:rsidR="008D228E">
        <w:rPr>
          <w:szCs w:val="22"/>
          <w:highlight w:val="lightGray"/>
        </w:rPr>
        <w:t>0 </w:t>
      </w:r>
      <w:r>
        <w:rPr>
          <w:szCs w:val="22"/>
          <w:highlight w:val="lightGray"/>
        </w:rPr>
        <w:t>comprimidos</w:t>
      </w:r>
      <w:r w:rsidR="00F16BC8">
        <w:rPr>
          <w:szCs w:val="22"/>
          <w:highlight w:val="lightGray"/>
        </w:rPr>
        <w:t xml:space="preserve"> revestidos por película</w:t>
      </w:r>
      <w:r>
        <w:rPr>
          <w:szCs w:val="22"/>
          <w:highlight w:val="lightGray"/>
        </w:rPr>
        <w:t>)</w:t>
      </w:r>
    </w:p>
    <w:p w14:paraId="0149BAC1" w14:textId="77777777" w:rsidR="00311873" w:rsidRDefault="00311873" w:rsidP="00FD5935">
      <w:pPr>
        <w:rPr>
          <w:szCs w:val="22"/>
          <w:highlight w:val="lightGray"/>
        </w:rPr>
      </w:pPr>
      <w:r>
        <w:rPr>
          <w:szCs w:val="22"/>
          <w:highlight w:val="lightGray"/>
        </w:rPr>
        <w:t>EU/1/13/884/003 (9</w:t>
      </w:r>
      <w:r w:rsidR="008D228E">
        <w:rPr>
          <w:szCs w:val="22"/>
          <w:highlight w:val="lightGray"/>
        </w:rPr>
        <w:t>0 </w:t>
      </w:r>
      <w:r>
        <w:rPr>
          <w:szCs w:val="22"/>
          <w:highlight w:val="lightGray"/>
        </w:rPr>
        <w:t>comprimidos</w:t>
      </w:r>
      <w:r w:rsidR="00F16BC8">
        <w:rPr>
          <w:szCs w:val="22"/>
          <w:highlight w:val="lightGray"/>
        </w:rPr>
        <w:t xml:space="preserve"> revestidos por película</w:t>
      </w:r>
      <w:r>
        <w:rPr>
          <w:szCs w:val="22"/>
          <w:highlight w:val="lightGray"/>
        </w:rPr>
        <w:t>)</w:t>
      </w:r>
    </w:p>
    <w:p w14:paraId="048E2CF3" w14:textId="77777777" w:rsidR="00246BD0" w:rsidRPr="00F6565C" w:rsidRDefault="00311873" w:rsidP="00FD5935">
      <w:pPr>
        <w:rPr>
          <w:szCs w:val="22"/>
        </w:rPr>
      </w:pPr>
      <w:r>
        <w:rPr>
          <w:szCs w:val="22"/>
          <w:highlight w:val="lightGray"/>
        </w:rPr>
        <w:t>EU/1/13/884/004 (10</w:t>
      </w:r>
      <w:r w:rsidR="008D228E">
        <w:rPr>
          <w:szCs w:val="22"/>
          <w:highlight w:val="lightGray"/>
        </w:rPr>
        <w:t>0 </w:t>
      </w:r>
      <w:r>
        <w:rPr>
          <w:szCs w:val="22"/>
          <w:highlight w:val="lightGray"/>
        </w:rPr>
        <w:t>comprimidos</w:t>
      </w:r>
      <w:r w:rsidR="00F16BC8">
        <w:rPr>
          <w:szCs w:val="22"/>
          <w:highlight w:val="lightGray"/>
        </w:rPr>
        <w:t xml:space="preserve"> revestidos por película</w:t>
      </w:r>
      <w:r>
        <w:rPr>
          <w:szCs w:val="22"/>
          <w:highlight w:val="lightGray"/>
        </w:rPr>
        <w:t>)</w:t>
      </w:r>
    </w:p>
    <w:p w14:paraId="5D5F078C" w14:textId="77777777" w:rsidR="00662A21" w:rsidRPr="00F6565C" w:rsidRDefault="00662A21" w:rsidP="00FD5935">
      <w:pPr>
        <w:rPr>
          <w:szCs w:val="22"/>
        </w:rPr>
      </w:pPr>
    </w:p>
    <w:p w14:paraId="21B15DB6" w14:textId="77777777" w:rsidR="00CC2235" w:rsidRPr="00F6565C" w:rsidRDefault="00CC2235" w:rsidP="00CC2235">
      <w:pPr>
        <w:keepNext/>
        <w:rPr>
          <w:u w:val="single"/>
        </w:rPr>
      </w:pPr>
      <w:r w:rsidRPr="00F6565C">
        <w:rPr>
          <w:u w:val="single"/>
        </w:rPr>
        <w:t>Invokana 300 mg comprimidos revestidos por película</w:t>
      </w:r>
    </w:p>
    <w:p w14:paraId="2C64CD29" w14:textId="77777777" w:rsidR="00346E5A" w:rsidRPr="00F6565C" w:rsidRDefault="00346E5A" w:rsidP="00C47642">
      <w:pPr>
        <w:keepNext/>
        <w:rPr>
          <w:szCs w:val="22"/>
          <w:lang w:eastAsia="zh-CN"/>
        </w:rPr>
      </w:pPr>
    </w:p>
    <w:p w14:paraId="321F60A8" w14:textId="77777777" w:rsidR="00662A21" w:rsidRPr="00F6565C" w:rsidRDefault="00662A21" w:rsidP="00662A21">
      <w:pPr>
        <w:rPr>
          <w:szCs w:val="22"/>
        </w:rPr>
      </w:pPr>
      <w:r w:rsidRPr="00F6565C">
        <w:rPr>
          <w:szCs w:val="22"/>
        </w:rPr>
        <w:t>EU/1/13/884/005 (1</w:t>
      </w:r>
      <w:r w:rsidR="008D228E" w:rsidRPr="00F6565C">
        <w:rPr>
          <w:szCs w:val="22"/>
        </w:rPr>
        <w:t>0 </w:t>
      </w:r>
      <w:r w:rsidRPr="00F6565C">
        <w:rPr>
          <w:szCs w:val="22"/>
        </w:rPr>
        <w:t>comprimidos</w:t>
      </w:r>
      <w:r w:rsidR="00F16BC8" w:rsidRPr="00F6565C">
        <w:rPr>
          <w:szCs w:val="22"/>
        </w:rPr>
        <w:t xml:space="preserve"> revestidos por película</w:t>
      </w:r>
      <w:r w:rsidRPr="00F6565C">
        <w:rPr>
          <w:szCs w:val="22"/>
        </w:rPr>
        <w:t>)</w:t>
      </w:r>
    </w:p>
    <w:p w14:paraId="78CBE0CC" w14:textId="77777777" w:rsidR="00662A21" w:rsidRDefault="00662A21" w:rsidP="00662A21">
      <w:pPr>
        <w:rPr>
          <w:szCs w:val="22"/>
          <w:highlight w:val="lightGray"/>
        </w:rPr>
      </w:pPr>
      <w:r>
        <w:rPr>
          <w:szCs w:val="22"/>
          <w:highlight w:val="lightGray"/>
        </w:rPr>
        <w:t>EU/1/13/884/006 (3</w:t>
      </w:r>
      <w:r w:rsidR="008D228E">
        <w:rPr>
          <w:szCs w:val="22"/>
          <w:highlight w:val="lightGray"/>
        </w:rPr>
        <w:t>0 </w:t>
      </w:r>
      <w:r>
        <w:rPr>
          <w:szCs w:val="22"/>
          <w:highlight w:val="lightGray"/>
        </w:rPr>
        <w:t>comprimidos</w:t>
      </w:r>
      <w:r w:rsidR="00F16BC8">
        <w:rPr>
          <w:szCs w:val="22"/>
          <w:highlight w:val="lightGray"/>
        </w:rPr>
        <w:t xml:space="preserve"> revestidos por película</w:t>
      </w:r>
      <w:r>
        <w:rPr>
          <w:szCs w:val="22"/>
          <w:highlight w:val="lightGray"/>
        </w:rPr>
        <w:t>)</w:t>
      </w:r>
    </w:p>
    <w:p w14:paraId="407BF529" w14:textId="77777777" w:rsidR="00662A21" w:rsidRDefault="00662A21" w:rsidP="00662A21">
      <w:pPr>
        <w:rPr>
          <w:szCs w:val="22"/>
          <w:highlight w:val="lightGray"/>
        </w:rPr>
      </w:pPr>
      <w:r>
        <w:rPr>
          <w:szCs w:val="22"/>
          <w:highlight w:val="lightGray"/>
        </w:rPr>
        <w:t>EU/1/13/884/007 (9</w:t>
      </w:r>
      <w:r w:rsidR="008D228E">
        <w:rPr>
          <w:szCs w:val="22"/>
          <w:highlight w:val="lightGray"/>
        </w:rPr>
        <w:t>0 </w:t>
      </w:r>
      <w:r>
        <w:rPr>
          <w:szCs w:val="22"/>
          <w:highlight w:val="lightGray"/>
        </w:rPr>
        <w:t>comprimidos</w:t>
      </w:r>
      <w:r w:rsidR="00F16BC8">
        <w:rPr>
          <w:szCs w:val="22"/>
          <w:highlight w:val="lightGray"/>
        </w:rPr>
        <w:t xml:space="preserve"> revestidos por película</w:t>
      </w:r>
      <w:r>
        <w:rPr>
          <w:szCs w:val="22"/>
          <w:highlight w:val="lightGray"/>
        </w:rPr>
        <w:t>)</w:t>
      </w:r>
    </w:p>
    <w:p w14:paraId="6E78F3E4" w14:textId="77777777" w:rsidR="00662A21" w:rsidRPr="00F6565C" w:rsidRDefault="00662A21" w:rsidP="00662A21">
      <w:pPr>
        <w:rPr>
          <w:szCs w:val="22"/>
        </w:rPr>
      </w:pPr>
      <w:r>
        <w:rPr>
          <w:szCs w:val="22"/>
          <w:highlight w:val="lightGray"/>
        </w:rPr>
        <w:t>EU/1/13/884/008 (10</w:t>
      </w:r>
      <w:r w:rsidR="008D228E">
        <w:rPr>
          <w:szCs w:val="22"/>
          <w:highlight w:val="lightGray"/>
        </w:rPr>
        <w:t>0 </w:t>
      </w:r>
      <w:r>
        <w:rPr>
          <w:szCs w:val="22"/>
          <w:highlight w:val="lightGray"/>
        </w:rPr>
        <w:t>comprimidos</w:t>
      </w:r>
      <w:r w:rsidR="00F16BC8">
        <w:rPr>
          <w:szCs w:val="22"/>
          <w:highlight w:val="lightGray"/>
        </w:rPr>
        <w:t xml:space="preserve"> revestidos por película</w:t>
      </w:r>
      <w:r>
        <w:rPr>
          <w:szCs w:val="22"/>
          <w:highlight w:val="lightGray"/>
        </w:rPr>
        <w:t>)</w:t>
      </w:r>
    </w:p>
    <w:p w14:paraId="31317567" w14:textId="77777777" w:rsidR="00662A21" w:rsidRPr="00F6565C" w:rsidRDefault="00662A21" w:rsidP="00FD5935">
      <w:pPr>
        <w:rPr>
          <w:szCs w:val="22"/>
        </w:rPr>
      </w:pPr>
    </w:p>
    <w:p w14:paraId="5171C8C2" w14:textId="77777777" w:rsidR="00662A21" w:rsidRPr="00F6565C" w:rsidRDefault="00662A21" w:rsidP="00FD5935">
      <w:pPr>
        <w:rPr>
          <w:szCs w:val="22"/>
        </w:rPr>
      </w:pPr>
    </w:p>
    <w:p w14:paraId="152F9A3D" w14:textId="77777777" w:rsidR="00B44E82" w:rsidRPr="00F6565C" w:rsidRDefault="00B44E82" w:rsidP="00F6565C">
      <w:pPr>
        <w:keepNext/>
        <w:tabs>
          <w:tab w:val="clear" w:pos="567"/>
        </w:tabs>
        <w:autoSpaceDE w:val="0"/>
        <w:autoSpaceDN w:val="0"/>
        <w:adjustRightInd w:val="0"/>
        <w:ind w:left="567" w:hanging="567"/>
        <w:outlineLvl w:val="1"/>
        <w:rPr>
          <w:b/>
          <w:szCs w:val="22"/>
        </w:rPr>
      </w:pPr>
      <w:r w:rsidRPr="00F6565C">
        <w:rPr>
          <w:b/>
          <w:szCs w:val="22"/>
        </w:rPr>
        <w:t>9.</w:t>
      </w:r>
      <w:r w:rsidRPr="00F6565C">
        <w:rPr>
          <w:b/>
          <w:szCs w:val="22"/>
        </w:rPr>
        <w:tab/>
      </w:r>
      <w:r w:rsidRPr="00F6565C">
        <w:rPr>
          <w:b/>
          <w:bCs/>
          <w:szCs w:val="22"/>
          <w:lang w:eastAsia="pt-PT"/>
        </w:rPr>
        <w:t>DATA DA PRIMEIRA AUTORIZAÇÃO/RENOVAÇÃO DA AUTORIZAÇÃO DE</w:t>
      </w:r>
      <w:r w:rsidR="0058596E" w:rsidRPr="00F6565C">
        <w:rPr>
          <w:b/>
          <w:bCs/>
          <w:szCs w:val="22"/>
          <w:lang w:eastAsia="pt-PT"/>
        </w:rPr>
        <w:t xml:space="preserve"> </w:t>
      </w:r>
      <w:r w:rsidRPr="00F6565C">
        <w:rPr>
          <w:b/>
          <w:bCs/>
          <w:szCs w:val="22"/>
          <w:lang w:eastAsia="pt-PT"/>
        </w:rPr>
        <w:t>INTRODUÇÃO NO MERCADO</w:t>
      </w:r>
    </w:p>
    <w:p w14:paraId="5E3CCEE1" w14:textId="77777777" w:rsidR="00B44E82" w:rsidRPr="00F6565C" w:rsidRDefault="00B44E82" w:rsidP="00EA19F7">
      <w:pPr>
        <w:keepNext/>
        <w:rPr>
          <w:szCs w:val="22"/>
        </w:rPr>
      </w:pPr>
    </w:p>
    <w:p w14:paraId="5DD97AD5" w14:textId="77777777" w:rsidR="003A60C9" w:rsidRPr="00F6565C" w:rsidRDefault="003A60C9" w:rsidP="00FE65B8">
      <w:pPr>
        <w:keepNext/>
        <w:rPr>
          <w:szCs w:val="22"/>
        </w:rPr>
      </w:pPr>
      <w:r w:rsidRPr="00F6565C">
        <w:rPr>
          <w:szCs w:val="22"/>
        </w:rPr>
        <w:t xml:space="preserve">Data da primeira autorização: 15 de </w:t>
      </w:r>
      <w:r w:rsidR="00C455E8" w:rsidRPr="00F6565C">
        <w:rPr>
          <w:szCs w:val="22"/>
        </w:rPr>
        <w:t>n</w:t>
      </w:r>
      <w:r w:rsidRPr="00F6565C">
        <w:rPr>
          <w:szCs w:val="22"/>
        </w:rPr>
        <w:t>ovembro de 2013</w:t>
      </w:r>
    </w:p>
    <w:p w14:paraId="7B4A2933" w14:textId="77777777" w:rsidR="00F16BC8" w:rsidRPr="00F6565C" w:rsidRDefault="00F16BC8" w:rsidP="00FD5935">
      <w:pPr>
        <w:rPr>
          <w:szCs w:val="22"/>
        </w:rPr>
      </w:pPr>
      <w:r w:rsidRPr="00F6565C">
        <w:rPr>
          <w:szCs w:val="22"/>
        </w:rPr>
        <w:t>Data da última renovação:</w:t>
      </w:r>
      <w:r w:rsidR="00AE69EA" w:rsidRPr="00F6565C">
        <w:rPr>
          <w:szCs w:val="22"/>
        </w:rPr>
        <w:t xml:space="preserve"> 26 de julho de 2018</w:t>
      </w:r>
    </w:p>
    <w:p w14:paraId="671B71FA" w14:textId="77777777" w:rsidR="00B44E82" w:rsidRPr="00F6565C" w:rsidRDefault="00B44E82" w:rsidP="00FD5935">
      <w:pPr>
        <w:rPr>
          <w:szCs w:val="22"/>
        </w:rPr>
      </w:pPr>
    </w:p>
    <w:p w14:paraId="22F065C1" w14:textId="77777777" w:rsidR="00B44E82" w:rsidRPr="00F6565C" w:rsidRDefault="00B44E82" w:rsidP="00FD5935">
      <w:pPr>
        <w:rPr>
          <w:szCs w:val="22"/>
        </w:rPr>
      </w:pPr>
    </w:p>
    <w:p w14:paraId="7B7C6019" w14:textId="77777777" w:rsidR="00B44E82" w:rsidRPr="00F6565C" w:rsidRDefault="00B44E82" w:rsidP="00F6565C">
      <w:pPr>
        <w:keepNext/>
        <w:ind w:left="567" w:hanging="567"/>
        <w:outlineLvl w:val="1"/>
        <w:rPr>
          <w:b/>
          <w:bCs/>
          <w:szCs w:val="22"/>
        </w:rPr>
      </w:pPr>
      <w:r w:rsidRPr="00F6565C">
        <w:rPr>
          <w:b/>
          <w:bCs/>
          <w:szCs w:val="22"/>
        </w:rPr>
        <w:t>10.</w:t>
      </w:r>
      <w:r w:rsidRPr="00F6565C">
        <w:rPr>
          <w:b/>
          <w:bCs/>
          <w:szCs w:val="22"/>
        </w:rPr>
        <w:tab/>
      </w:r>
      <w:r w:rsidRPr="00F6565C">
        <w:rPr>
          <w:b/>
          <w:bCs/>
          <w:szCs w:val="22"/>
          <w:lang w:eastAsia="pt-PT"/>
        </w:rPr>
        <w:t>DATA DA REVISÃO DO TEXTO</w:t>
      </w:r>
    </w:p>
    <w:p w14:paraId="6D7F87C1" w14:textId="77777777" w:rsidR="00B44E82" w:rsidRPr="00F6565C" w:rsidRDefault="00B44E82" w:rsidP="00EA19F7">
      <w:pPr>
        <w:keepNext/>
        <w:rPr>
          <w:szCs w:val="22"/>
        </w:rPr>
      </w:pPr>
    </w:p>
    <w:p w14:paraId="14864887" w14:textId="34B1FEF0" w:rsidR="00CC2235" w:rsidRPr="00F6565C" w:rsidRDefault="00CC2235" w:rsidP="00CC2235">
      <w:pPr>
        <w:rPr>
          <w:szCs w:val="22"/>
        </w:rPr>
      </w:pPr>
      <w:r w:rsidRPr="00F6565C">
        <w:rPr>
          <w:szCs w:val="22"/>
        </w:rPr>
        <w:t xml:space="preserve">Está disponível informação pormenorizada sobre este medicamento no sítio da internet da Agência Europeia de Medicamentos: </w:t>
      </w:r>
      <w:ins w:id="224" w:author="Author">
        <w:r w:rsidR="00A04074" w:rsidRPr="00E577C3">
          <w:rPr>
            <w:szCs w:val="22"/>
          </w:rPr>
          <w:fldChar w:fldCharType="begin"/>
        </w:r>
        <w:r w:rsidR="00A04074" w:rsidRPr="00E577C3">
          <w:rPr>
            <w:szCs w:val="22"/>
          </w:rPr>
          <w:instrText>HYPERLINK "https://www.ema.europa.eu"</w:instrText>
        </w:r>
        <w:r w:rsidR="00A04074" w:rsidRPr="00E577C3">
          <w:rPr>
            <w:szCs w:val="22"/>
          </w:rPr>
        </w:r>
        <w:r w:rsidR="00A04074" w:rsidRPr="00E577C3">
          <w:rPr>
            <w:szCs w:val="22"/>
          </w:rPr>
          <w:fldChar w:fldCharType="separate"/>
        </w:r>
        <w:r w:rsidR="00A04074" w:rsidRPr="00E577C3">
          <w:rPr>
            <w:szCs w:val="22"/>
          </w:rPr>
          <w:t>https://www.ema.europa.eu</w:t>
        </w:r>
        <w:r w:rsidR="00A04074" w:rsidRPr="00E577C3">
          <w:rPr>
            <w:szCs w:val="22"/>
          </w:rPr>
          <w:fldChar w:fldCharType="end"/>
        </w:r>
      </w:ins>
      <w:del w:id="225" w:author="Author">
        <w:r w:rsidR="00181D08" w:rsidRPr="00181D08" w:rsidDel="00A04074">
          <w:delText>https://www.ema.europa.eu</w:delText>
        </w:r>
      </w:del>
      <w:r w:rsidRPr="00F6565C">
        <w:rPr>
          <w:szCs w:val="22"/>
        </w:rPr>
        <w:t>.</w:t>
      </w:r>
    </w:p>
    <w:p w14:paraId="7E991E88" w14:textId="77777777" w:rsidR="00D645FD" w:rsidRPr="00F6565C" w:rsidRDefault="00B44E82" w:rsidP="0047712C">
      <w:pPr>
        <w:rPr>
          <w:szCs w:val="22"/>
        </w:rPr>
      </w:pPr>
      <w:r w:rsidRPr="00F6565C">
        <w:rPr>
          <w:szCs w:val="22"/>
          <w:highlight w:val="green"/>
        </w:rPr>
        <w:br w:type="page"/>
      </w:r>
    </w:p>
    <w:p w14:paraId="53355026" w14:textId="77777777" w:rsidR="00D645FD" w:rsidRPr="00F6565C" w:rsidRDefault="00D645FD" w:rsidP="00FD5935">
      <w:pPr>
        <w:jc w:val="center"/>
        <w:rPr>
          <w:szCs w:val="22"/>
        </w:rPr>
      </w:pPr>
    </w:p>
    <w:p w14:paraId="3F50AEAD" w14:textId="77777777" w:rsidR="00D645FD" w:rsidRPr="00F6565C" w:rsidRDefault="00D645FD" w:rsidP="00FD5935">
      <w:pPr>
        <w:jc w:val="center"/>
        <w:rPr>
          <w:szCs w:val="22"/>
        </w:rPr>
      </w:pPr>
    </w:p>
    <w:p w14:paraId="1549F9C4" w14:textId="77777777" w:rsidR="00D645FD" w:rsidRPr="00F6565C" w:rsidRDefault="00D645FD" w:rsidP="00FD5935">
      <w:pPr>
        <w:jc w:val="center"/>
        <w:rPr>
          <w:szCs w:val="22"/>
        </w:rPr>
      </w:pPr>
    </w:p>
    <w:p w14:paraId="51FFA2A7" w14:textId="77777777" w:rsidR="00D645FD" w:rsidRPr="00F6565C" w:rsidRDefault="00D645FD" w:rsidP="00FD5935">
      <w:pPr>
        <w:jc w:val="center"/>
        <w:rPr>
          <w:szCs w:val="22"/>
        </w:rPr>
      </w:pPr>
    </w:p>
    <w:p w14:paraId="570FC153" w14:textId="77777777" w:rsidR="00D645FD" w:rsidRPr="00F6565C" w:rsidRDefault="00D645FD" w:rsidP="00FD5935">
      <w:pPr>
        <w:jc w:val="center"/>
        <w:rPr>
          <w:szCs w:val="22"/>
        </w:rPr>
      </w:pPr>
    </w:p>
    <w:p w14:paraId="12787322" w14:textId="77777777" w:rsidR="00D645FD" w:rsidRPr="00F6565C" w:rsidRDefault="00D645FD" w:rsidP="00FD5935">
      <w:pPr>
        <w:jc w:val="center"/>
        <w:rPr>
          <w:szCs w:val="22"/>
        </w:rPr>
      </w:pPr>
    </w:p>
    <w:p w14:paraId="31E59AFF" w14:textId="77777777" w:rsidR="00D645FD" w:rsidRPr="00F6565C" w:rsidRDefault="00D645FD" w:rsidP="00FD5935">
      <w:pPr>
        <w:jc w:val="center"/>
        <w:rPr>
          <w:szCs w:val="22"/>
        </w:rPr>
      </w:pPr>
    </w:p>
    <w:p w14:paraId="5077F297" w14:textId="77777777" w:rsidR="00D645FD" w:rsidRPr="00F6565C" w:rsidRDefault="00D645FD" w:rsidP="00FD5935">
      <w:pPr>
        <w:jc w:val="center"/>
        <w:rPr>
          <w:szCs w:val="22"/>
        </w:rPr>
      </w:pPr>
    </w:p>
    <w:p w14:paraId="24A26F69" w14:textId="77777777" w:rsidR="00D645FD" w:rsidRPr="00F6565C" w:rsidRDefault="00D645FD" w:rsidP="00FD5935">
      <w:pPr>
        <w:jc w:val="center"/>
        <w:rPr>
          <w:szCs w:val="22"/>
        </w:rPr>
      </w:pPr>
    </w:p>
    <w:p w14:paraId="0698DFD9" w14:textId="77777777" w:rsidR="00D645FD" w:rsidRPr="00F6565C" w:rsidRDefault="00D645FD" w:rsidP="00FD5935">
      <w:pPr>
        <w:jc w:val="center"/>
        <w:rPr>
          <w:szCs w:val="22"/>
        </w:rPr>
      </w:pPr>
    </w:p>
    <w:p w14:paraId="31D02CFF" w14:textId="77777777" w:rsidR="00D645FD" w:rsidRPr="00F6565C" w:rsidRDefault="00D645FD" w:rsidP="00FD5935">
      <w:pPr>
        <w:jc w:val="center"/>
        <w:rPr>
          <w:szCs w:val="22"/>
        </w:rPr>
      </w:pPr>
    </w:p>
    <w:p w14:paraId="1A5B1013" w14:textId="77777777" w:rsidR="00D645FD" w:rsidRPr="00F6565C" w:rsidRDefault="00D645FD" w:rsidP="00FD5935">
      <w:pPr>
        <w:jc w:val="center"/>
        <w:rPr>
          <w:szCs w:val="22"/>
        </w:rPr>
      </w:pPr>
    </w:p>
    <w:p w14:paraId="32846FC9" w14:textId="77777777" w:rsidR="00D645FD" w:rsidRPr="00F6565C" w:rsidRDefault="00D645FD" w:rsidP="00FD5935">
      <w:pPr>
        <w:jc w:val="center"/>
        <w:rPr>
          <w:szCs w:val="22"/>
        </w:rPr>
      </w:pPr>
    </w:p>
    <w:p w14:paraId="1DC1456B" w14:textId="77777777" w:rsidR="00D645FD" w:rsidRPr="00F6565C" w:rsidRDefault="00D645FD" w:rsidP="00FD5935">
      <w:pPr>
        <w:jc w:val="center"/>
        <w:rPr>
          <w:szCs w:val="22"/>
        </w:rPr>
      </w:pPr>
    </w:p>
    <w:p w14:paraId="1A90D3B8" w14:textId="77777777" w:rsidR="00D645FD" w:rsidRPr="00F6565C" w:rsidRDefault="00D645FD" w:rsidP="00FD5935">
      <w:pPr>
        <w:jc w:val="center"/>
        <w:rPr>
          <w:szCs w:val="22"/>
        </w:rPr>
      </w:pPr>
    </w:p>
    <w:p w14:paraId="4116F603" w14:textId="77777777" w:rsidR="00D645FD" w:rsidRPr="00F6565C" w:rsidRDefault="00D645FD" w:rsidP="00FD5935">
      <w:pPr>
        <w:jc w:val="center"/>
        <w:rPr>
          <w:szCs w:val="22"/>
        </w:rPr>
      </w:pPr>
    </w:p>
    <w:p w14:paraId="28E8A576" w14:textId="77777777" w:rsidR="00D645FD" w:rsidRPr="00F6565C" w:rsidRDefault="00D645FD" w:rsidP="00FD5935">
      <w:pPr>
        <w:jc w:val="center"/>
        <w:rPr>
          <w:szCs w:val="22"/>
        </w:rPr>
      </w:pPr>
    </w:p>
    <w:p w14:paraId="00206794" w14:textId="77777777" w:rsidR="00D645FD" w:rsidRPr="00F6565C" w:rsidRDefault="00D645FD" w:rsidP="00FD5935">
      <w:pPr>
        <w:jc w:val="center"/>
        <w:rPr>
          <w:szCs w:val="22"/>
        </w:rPr>
      </w:pPr>
    </w:p>
    <w:p w14:paraId="763245B8" w14:textId="77777777" w:rsidR="00D645FD" w:rsidRPr="00F6565C" w:rsidRDefault="00D645FD" w:rsidP="00FD5935">
      <w:pPr>
        <w:jc w:val="center"/>
        <w:rPr>
          <w:szCs w:val="22"/>
        </w:rPr>
      </w:pPr>
    </w:p>
    <w:p w14:paraId="01A9A374" w14:textId="77777777" w:rsidR="00D645FD" w:rsidRPr="00F6565C" w:rsidRDefault="00D645FD" w:rsidP="00FD5935">
      <w:pPr>
        <w:jc w:val="center"/>
        <w:rPr>
          <w:szCs w:val="22"/>
        </w:rPr>
      </w:pPr>
    </w:p>
    <w:p w14:paraId="63F04186" w14:textId="77777777" w:rsidR="00D645FD" w:rsidRPr="00F6565C" w:rsidRDefault="00D645FD" w:rsidP="00FD5935">
      <w:pPr>
        <w:jc w:val="center"/>
        <w:rPr>
          <w:szCs w:val="22"/>
        </w:rPr>
      </w:pPr>
    </w:p>
    <w:p w14:paraId="130EAE37" w14:textId="77777777" w:rsidR="00224561" w:rsidRPr="00F6565C" w:rsidRDefault="00224561" w:rsidP="00444E1C">
      <w:pPr>
        <w:jc w:val="center"/>
        <w:rPr>
          <w:szCs w:val="22"/>
        </w:rPr>
      </w:pPr>
    </w:p>
    <w:p w14:paraId="353E2E93" w14:textId="77777777" w:rsidR="004E3209" w:rsidRPr="00F6565C" w:rsidRDefault="004E3209" w:rsidP="00F6565C">
      <w:pPr>
        <w:suppressAutoHyphens/>
        <w:jc w:val="center"/>
        <w:outlineLvl w:val="0"/>
        <w:rPr>
          <w:szCs w:val="22"/>
        </w:rPr>
      </w:pPr>
      <w:r w:rsidRPr="00F6565C">
        <w:rPr>
          <w:b/>
          <w:szCs w:val="22"/>
        </w:rPr>
        <w:t>ANEXO II</w:t>
      </w:r>
    </w:p>
    <w:p w14:paraId="2D8D98E4" w14:textId="77777777" w:rsidR="004E3209" w:rsidRPr="00F6565C" w:rsidRDefault="004E3209" w:rsidP="00444E1C">
      <w:pPr>
        <w:jc w:val="center"/>
        <w:rPr>
          <w:szCs w:val="22"/>
        </w:rPr>
      </w:pPr>
    </w:p>
    <w:p w14:paraId="2C2F345A" w14:textId="77777777" w:rsidR="004E3209" w:rsidRPr="00F6565C" w:rsidRDefault="004E3209" w:rsidP="0064196A">
      <w:pPr>
        <w:tabs>
          <w:tab w:val="left" w:pos="-720"/>
        </w:tabs>
        <w:suppressAutoHyphens/>
        <w:ind w:left="1701" w:right="1134" w:hanging="567"/>
        <w:rPr>
          <w:b/>
          <w:szCs w:val="22"/>
        </w:rPr>
      </w:pPr>
      <w:r w:rsidRPr="00F6565C">
        <w:rPr>
          <w:b/>
          <w:szCs w:val="22"/>
        </w:rPr>
        <w:t>A.</w:t>
      </w:r>
      <w:r w:rsidRPr="00F6565C">
        <w:rPr>
          <w:b/>
          <w:szCs w:val="22"/>
        </w:rPr>
        <w:tab/>
        <w:t>FABRICANTE RESPONSÁVEL PELA LIBERTAÇÃO DO LOTE</w:t>
      </w:r>
    </w:p>
    <w:p w14:paraId="29F82C26" w14:textId="77777777" w:rsidR="004E3209" w:rsidRPr="00F6565C" w:rsidRDefault="004E3209" w:rsidP="00444E1C">
      <w:pPr>
        <w:jc w:val="center"/>
        <w:rPr>
          <w:szCs w:val="22"/>
        </w:rPr>
      </w:pPr>
    </w:p>
    <w:p w14:paraId="30C28446" w14:textId="77777777" w:rsidR="0064196A" w:rsidRPr="00F6565C" w:rsidRDefault="00FD5935" w:rsidP="0064196A">
      <w:pPr>
        <w:tabs>
          <w:tab w:val="clear" w:pos="567"/>
          <w:tab w:val="left" w:pos="-720"/>
          <w:tab w:val="left" w:pos="1701"/>
        </w:tabs>
        <w:suppressAutoHyphens/>
        <w:ind w:left="1701" w:right="1134" w:hanging="567"/>
        <w:rPr>
          <w:b/>
          <w:szCs w:val="22"/>
        </w:rPr>
      </w:pPr>
      <w:r w:rsidRPr="00F6565C">
        <w:rPr>
          <w:b/>
          <w:snapToGrid w:val="0"/>
          <w:szCs w:val="22"/>
        </w:rPr>
        <w:t>B.</w:t>
      </w:r>
      <w:r w:rsidRPr="00F6565C">
        <w:rPr>
          <w:b/>
          <w:snapToGrid w:val="0"/>
          <w:szCs w:val="22"/>
        </w:rPr>
        <w:tab/>
      </w:r>
      <w:r w:rsidR="004E3209" w:rsidRPr="00F6565C">
        <w:rPr>
          <w:b/>
          <w:snapToGrid w:val="0"/>
          <w:szCs w:val="22"/>
        </w:rPr>
        <w:t>CONDIÇÕES OU RESTRIÇÕES RELATIVAS AO FORNECIMENTO E UTILIZAÇÃO</w:t>
      </w:r>
    </w:p>
    <w:p w14:paraId="31593C6F" w14:textId="77777777" w:rsidR="004E3209" w:rsidRPr="00F6565C" w:rsidRDefault="004E3209" w:rsidP="00444E1C">
      <w:pPr>
        <w:jc w:val="center"/>
        <w:rPr>
          <w:szCs w:val="22"/>
        </w:rPr>
      </w:pPr>
    </w:p>
    <w:p w14:paraId="47704158" w14:textId="77777777" w:rsidR="004E3209" w:rsidRPr="00F6565C" w:rsidRDefault="004E3209" w:rsidP="0047712C">
      <w:pPr>
        <w:tabs>
          <w:tab w:val="clear" w:pos="567"/>
          <w:tab w:val="left" w:pos="-720"/>
          <w:tab w:val="left" w:pos="1701"/>
        </w:tabs>
        <w:suppressAutoHyphens/>
        <w:ind w:left="1701" w:right="1134" w:hanging="567"/>
        <w:rPr>
          <w:b/>
          <w:snapToGrid w:val="0"/>
          <w:szCs w:val="22"/>
        </w:rPr>
      </w:pPr>
      <w:r w:rsidRPr="00F6565C">
        <w:rPr>
          <w:b/>
          <w:snapToGrid w:val="0"/>
          <w:szCs w:val="22"/>
        </w:rPr>
        <w:t>C.</w:t>
      </w:r>
      <w:r w:rsidRPr="00F6565C">
        <w:rPr>
          <w:b/>
          <w:snapToGrid w:val="0"/>
          <w:szCs w:val="22"/>
        </w:rPr>
        <w:tab/>
        <w:t>OUTRAS CONDIÇÕES</w:t>
      </w:r>
      <w:r w:rsidR="0064196A" w:rsidRPr="00F6565C">
        <w:rPr>
          <w:b/>
          <w:snapToGrid w:val="0"/>
          <w:szCs w:val="22"/>
        </w:rPr>
        <w:t xml:space="preserve"> </w:t>
      </w:r>
      <w:r w:rsidRPr="00F6565C">
        <w:rPr>
          <w:b/>
          <w:snapToGrid w:val="0"/>
          <w:szCs w:val="22"/>
        </w:rPr>
        <w:t>E REQUISITOS DA AUTORIZAÇÃO DE INTRODUÇÃO NO MERCADO</w:t>
      </w:r>
    </w:p>
    <w:p w14:paraId="3887B0B3" w14:textId="77777777" w:rsidR="004E3209" w:rsidRPr="00F6565C" w:rsidRDefault="004E3209" w:rsidP="00444E1C">
      <w:pPr>
        <w:jc w:val="center"/>
        <w:rPr>
          <w:szCs w:val="22"/>
        </w:rPr>
      </w:pPr>
    </w:p>
    <w:p w14:paraId="489293CD" w14:textId="77777777" w:rsidR="004E3209" w:rsidRPr="00F6565C" w:rsidRDefault="004E3209" w:rsidP="0064196A">
      <w:pPr>
        <w:tabs>
          <w:tab w:val="left" w:pos="1701"/>
        </w:tabs>
        <w:ind w:left="1701" w:right="1134" w:hanging="567"/>
        <w:rPr>
          <w:b/>
          <w:bCs/>
          <w:szCs w:val="22"/>
        </w:rPr>
      </w:pPr>
      <w:r w:rsidRPr="00F6565C">
        <w:rPr>
          <w:b/>
          <w:szCs w:val="22"/>
        </w:rPr>
        <w:t>D.</w:t>
      </w:r>
      <w:r w:rsidRPr="00F6565C">
        <w:rPr>
          <w:b/>
          <w:szCs w:val="22"/>
        </w:rPr>
        <w:tab/>
      </w:r>
      <w:r w:rsidR="0047712C" w:rsidRPr="00F6565C">
        <w:rPr>
          <w:b/>
          <w:bCs/>
          <w:szCs w:val="22"/>
        </w:rPr>
        <w:t>CONDIÇÕES OU RESTRIÇÕES RELATIVAS À UTILIZAÇÃO SEGURA E EFICAZ DO MEDICAMENTO</w:t>
      </w:r>
    </w:p>
    <w:p w14:paraId="4F1B9068" w14:textId="77777777" w:rsidR="004E3209" w:rsidRPr="00F6565C" w:rsidRDefault="00B44E82" w:rsidP="00F6565C">
      <w:pPr>
        <w:pStyle w:val="EUCP-Heading-2"/>
        <w:outlineLvl w:val="1"/>
      </w:pPr>
      <w:r w:rsidRPr="00F6565C">
        <w:br w:type="page"/>
      </w:r>
      <w:r w:rsidR="004E3209" w:rsidRPr="00F6565C">
        <w:lastRenderedPageBreak/>
        <w:t>A</w:t>
      </w:r>
      <w:r w:rsidR="004E3209" w:rsidRPr="00F6565C">
        <w:tab/>
        <w:t>FABRICANTE RESPONSÁVEL PELA LIBERTAÇÃO DO LOTE</w:t>
      </w:r>
    </w:p>
    <w:p w14:paraId="6F7FD366" w14:textId="77777777" w:rsidR="004E3209" w:rsidRPr="00F6565C" w:rsidRDefault="004E3209" w:rsidP="000136D3">
      <w:pPr>
        <w:keepNext/>
        <w:rPr>
          <w:szCs w:val="22"/>
        </w:rPr>
      </w:pPr>
    </w:p>
    <w:p w14:paraId="15DDE64B" w14:textId="77777777" w:rsidR="004E3209" w:rsidRPr="00F6565C" w:rsidRDefault="004E3209" w:rsidP="000136D3">
      <w:pPr>
        <w:keepNext/>
        <w:rPr>
          <w:szCs w:val="22"/>
          <w:u w:val="single"/>
        </w:rPr>
      </w:pPr>
      <w:r w:rsidRPr="00F6565C">
        <w:rPr>
          <w:szCs w:val="22"/>
          <w:u w:val="single"/>
        </w:rPr>
        <w:t>Nome e endereço do fabricante responsável pela libertação do lote</w:t>
      </w:r>
    </w:p>
    <w:p w14:paraId="7CD896FF" w14:textId="77777777" w:rsidR="004E3209" w:rsidRPr="00F6565C" w:rsidRDefault="004E3209" w:rsidP="000136D3">
      <w:pPr>
        <w:keepNext/>
        <w:rPr>
          <w:szCs w:val="22"/>
        </w:rPr>
      </w:pPr>
    </w:p>
    <w:p w14:paraId="1C25A6FB" w14:textId="77777777" w:rsidR="004E3209" w:rsidRPr="00C672ED" w:rsidRDefault="004E3209" w:rsidP="0047712C">
      <w:pPr>
        <w:rPr>
          <w:szCs w:val="22"/>
          <w:lang w:val="nl-BE"/>
        </w:rPr>
      </w:pPr>
      <w:r w:rsidRPr="00C672ED">
        <w:rPr>
          <w:szCs w:val="22"/>
          <w:lang w:val="nl-BE"/>
        </w:rPr>
        <w:t>Janssen-Cilag S.p.A.</w:t>
      </w:r>
    </w:p>
    <w:p w14:paraId="6B83A5DA" w14:textId="77777777" w:rsidR="004E3209" w:rsidRPr="00C672ED" w:rsidRDefault="004E3209" w:rsidP="0047712C">
      <w:pPr>
        <w:rPr>
          <w:szCs w:val="22"/>
          <w:lang w:val="nl-BE"/>
        </w:rPr>
      </w:pPr>
      <w:r w:rsidRPr="00C672ED">
        <w:rPr>
          <w:szCs w:val="22"/>
          <w:lang w:val="nl-BE"/>
        </w:rPr>
        <w:t>Via C.Janssen</w:t>
      </w:r>
    </w:p>
    <w:p w14:paraId="347E7EA7" w14:textId="77777777" w:rsidR="004E3209" w:rsidRPr="00C672ED" w:rsidRDefault="004E3209" w:rsidP="0047712C">
      <w:pPr>
        <w:rPr>
          <w:szCs w:val="22"/>
          <w:lang w:val="nl-BE"/>
        </w:rPr>
      </w:pPr>
      <w:r w:rsidRPr="00C672ED">
        <w:rPr>
          <w:szCs w:val="22"/>
          <w:lang w:val="nl-BE"/>
        </w:rPr>
        <w:t>Borgo San Michele</w:t>
      </w:r>
    </w:p>
    <w:p w14:paraId="73CD9A37" w14:textId="77777777" w:rsidR="004E3209" w:rsidRPr="00F6565C" w:rsidRDefault="00E41313" w:rsidP="0047712C">
      <w:pPr>
        <w:rPr>
          <w:szCs w:val="22"/>
        </w:rPr>
      </w:pPr>
      <w:r w:rsidRPr="00F6565C">
        <w:t>0410</w:t>
      </w:r>
      <w:r w:rsidR="008D228E" w:rsidRPr="00F6565C">
        <w:t>0 </w:t>
      </w:r>
      <w:r w:rsidR="004E3209" w:rsidRPr="00F6565C">
        <w:rPr>
          <w:szCs w:val="22"/>
        </w:rPr>
        <w:t>Latina</w:t>
      </w:r>
    </w:p>
    <w:p w14:paraId="31A2301C" w14:textId="77777777" w:rsidR="004E3209" w:rsidRPr="00F6565C" w:rsidRDefault="004E3209" w:rsidP="0047712C">
      <w:pPr>
        <w:rPr>
          <w:szCs w:val="22"/>
        </w:rPr>
      </w:pPr>
      <w:r w:rsidRPr="00F6565C">
        <w:rPr>
          <w:szCs w:val="22"/>
        </w:rPr>
        <w:t>It</w:t>
      </w:r>
      <w:r w:rsidR="00856754" w:rsidRPr="00F6565C">
        <w:rPr>
          <w:szCs w:val="22"/>
        </w:rPr>
        <w:t>ália</w:t>
      </w:r>
    </w:p>
    <w:p w14:paraId="361C6D07" w14:textId="77777777" w:rsidR="004E3209" w:rsidRPr="00F6565C" w:rsidRDefault="004E3209" w:rsidP="0047712C">
      <w:pPr>
        <w:rPr>
          <w:szCs w:val="22"/>
        </w:rPr>
      </w:pPr>
    </w:p>
    <w:p w14:paraId="7B8F6AA0" w14:textId="77777777" w:rsidR="004E3209" w:rsidRPr="00F6565C" w:rsidRDefault="004E3209" w:rsidP="0047712C">
      <w:pPr>
        <w:rPr>
          <w:szCs w:val="22"/>
        </w:rPr>
      </w:pPr>
    </w:p>
    <w:p w14:paraId="47FA6819" w14:textId="77777777" w:rsidR="004E3209" w:rsidRPr="00F6565C" w:rsidRDefault="004E3209" w:rsidP="00F6565C">
      <w:pPr>
        <w:pStyle w:val="EUCP-Heading-2"/>
        <w:outlineLvl w:val="1"/>
      </w:pPr>
      <w:r w:rsidRPr="00F6565C">
        <w:t>B.</w:t>
      </w:r>
      <w:r w:rsidRPr="00F6565C">
        <w:tab/>
        <w:t>CONDIÇÕES OU RESTRIÇÕES RELATIVAS AO FORNECIMENTO E UTILIZAÇÃO</w:t>
      </w:r>
    </w:p>
    <w:p w14:paraId="6C78572E" w14:textId="77777777" w:rsidR="004E3209" w:rsidRPr="00F6565C" w:rsidRDefault="004E3209" w:rsidP="00444E1C">
      <w:pPr>
        <w:keepNext/>
        <w:numPr>
          <w:ilvl w:val="12"/>
          <w:numId w:val="0"/>
        </w:numPr>
        <w:suppressAutoHyphens/>
        <w:rPr>
          <w:szCs w:val="22"/>
        </w:rPr>
      </w:pPr>
    </w:p>
    <w:p w14:paraId="5FB56038" w14:textId="77777777" w:rsidR="004E3209" w:rsidRPr="00F6565C" w:rsidRDefault="004E3209" w:rsidP="0047712C">
      <w:pPr>
        <w:rPr>
          <w:szCs w:val="22"/>
        </w:rPr>
      </w:pPr>
      <w:r w:rsidRPr="00F6565C">
        <w:rPr>
          <w:szCs w:val="22"/>
        </w:rPr>
        <w:t>Medicamento sujeito a receita médica.</w:t>
      </w:r>
    </w:p>
    <w:p w14:paraId="4C391C62" w14:textId="77777777" w:rsidR="004E3209" w:rsidRPr="00F6565C" w:rsidRDefault="004E3209" w:rsidP="0047712C">
      <w:pPr>
        <w:rPr>
          <w:szCs w:val="22"/>
        </w:rPr>
      </w:pPr>
    </w:p>
    <w:p w14:paraId="4602C5DA" w14:textId="77777777" w:rsidR="004E3209" w:rsidRPr="00F6565C" w:rsidRDefault="004E3209" w:rsidP="0047712C">
      <w:pPr>
        <w:rPr>
          <w:szCs w:val="22"/>
        </w:rPr>
      </w:pPr>
    </w:p>
    <w:p w14:paraId="736D0566" w14:textId="77777777" w:rsidR="0064196A" w:rsidRPr="00F6565C" w:rsidRDefault="004E3209" w:rsidP="00F6565C">
      <w:pPr>
        <w:pStyle w:val="EUCP-Heading-2"/>
        <w:outlineLvl w:val="1"/>
      </w:pPr>
      <w:r w:rsidRPr="00F6565C">
        <w:t>C.</w:t>
      </w:r>
      <w:r w:rsidRPr="00F6565C">
        <w:tab/>
        <w:t>OUTRAS CONDIÇÕES</w:t>
      </w:r>
      <w:r w:rsidR="0064196A" w:rsidRPr="00F6565C">
        <w:t xml:space="preserve"> </w:t>
      </w:r>
      <w:r w:rsidRPr="00F6565C">
        <w:t>E REQUISITOS DA AUTORIZAÇÃO DE INTRODUÇÃO NO MERCADO</w:t>
      </w:r>
    </w:p>
    <w:p w14:paraId="387505A7" w14:textId="77777777" w:rsidR="004E3209" w:rsidRPr="00F6565C" w:rsidRDefault="004E3209" w:rsidP="0047712C">
      <w:pPr>
        <w:keepNext/>
        <w:rPr>
          <w:b/>
          <w:szCs w:val="22"/>
        </w:rPr>
      </w:pPr>
    </w:p>
    <w:p w14:paraId="7C66AB36" w14:textId="77777777" w:rsidR="004E3209" w:rsidRPr="00F6565C" w:rsidRDefault="004E3209" w:rsidP="00785715">
      <w:pPr>
        <w:keepNext/>
        <w:numPr>
          <w:ilvl w:val="0"/>
          <w:numId w:val="2"/>
        </w:numPr>
        <w:tabs>
          <w:tab w:val="left" w:pos="720"/>
        </w:tabs>
        <w:ind w:left="567" w:hanging="567"/>
        <w:rPr>
          <w:b/>
          <w:bCs/>
          <w:szCs w:val="22"/>
        </w:rPr>
      </w:pPr>
      <w:r w:rsidRPr="00F6565C">
        <w:rPr>
          <w:b/>
          <w:snapToGrid w:val="0"/>
          <w:szCs w:val="22"/>
        </w:rPr>
        <w:t xml:space="preserve">Relatórios </w:t>
      </w:r>
      <w:r w:rsidR="007E36B8" w:rsidRPr="00F6565C">
        <w:rPr>
          <w:b/>
          <w:snapToGrid w:val="0"/>
          <w:szCs w:val="22"/>
        </w:rPr>
        <w:t>p</w:t>
      </w:r>
      <w:r w:rsidRPr="00F6565C">
        <w:rPr>
          <w:b/>
          <w:snapToGrid w:val="0"/>
          <w:szCs w:val="22"/>
        </w:rPr>
        <w:t xml:space="preserve">eriódicos de </w:t>
      </w:r>
      <w:r w:rsidR="007E36B8" w:rsidRPr="00F6565C">
        <w:rPr>
          <w:b/>
          <w:snapToGrid w:val="0"/>
          <w:szCs w:val="22"/>
        </w:rPr>
        <w:t>s</w:t>
      </w:r>
      <w:r w:rsidRPr="00F6565C">
        <w:rPr>
          <w:b/>
          <w:snapToGrid w:val="0"/>
          <w:szCs w:val="22"/>
        </w:rPr>
        <w:t>egurança</w:t>
      </w:r>
      <w:r w:rsidR="007E36B8" w:rsidRPr="00F6565C">
        <w:rPr>
          <w:b/>
          <w:snapToGrid w:val="0"/>
          <w:szCs w:val="22"/>
        </w:rPr>
        <w:t xml:space="preserve"> (RPS)</w:t>
      </w:r>
    </w:p>
    <w:p w14:paraId="09C324C4" w14:textId="77777777" w:rsidR="004E3209" w:rsidRPr="00F6565C" w:rsidRDefault="004E3209" w:rsidP="0047712C">
      <w:pPr>
        <w:keepNext/>
      </w:pPr>
    </w:p>
    <w:p w14:paraId="1E662748" w14:textId="77777777" w:rsidR="004E3209" w:rsidRPr="00F6565C" w:rsidRDefault="00482092" w:rsidP="0047712C">
      <w:pPr>
        <w:rPr>
          <w:szCs w:val="22"/>
        </w:rPr>
      </w:pPr>
      <w:r w:rsidRPr="00F6565C">
        <w:t xml:space="preserve">Os requisitos para a apresentação de </w:t>
      </w:r>
      <w:r w:rsidR="007E36B8" w:rsidRPr="00F6565C">
        <w:t>RPS</w:t>
      </w:r>
      <w:r w:rsidRPr="00F6565C">
        <w:t xml:space="preserve"> para este medicamento estão estabelecidos na lista Europeia de datas de referência (lista EURD), tal como previsto nos termos do n.º 7 do artigo 107.º-C da Diretiva 2001/83/CE e quaisquer atualizações subsequentes publicadas no portal europeu de medicamentos.</w:t>
      </w:r>
    </w:p>
    <w:p w14:paraId="4FFDB1D9" w14:textId="77777777" w:rsidR="004E3209" w:rsidRPr="00F6565C" w:rsidRDefault="004E3209" w:rsidP="0047712C"/>
    <w:p w14:paraId="529CB09E" w14:textId="77777777" w:rsidR="004E3209" w:rsidRPr="00F6565C" w:rsidRDefault="004E3209" w:rsidP="0047712C"/>
    <w:p w14:paraId="60306E9E" w14:textId="77777777" w:rsidR="0064196A" w:rsidRPr="00F6565C" w:rsidRDefault="004E3209" w:rsidP="00F6565C">
      <w:pPr>
        <w:pStyle w:val="EUCP-Heading-2"/>
        <w:outlineLvl w:val="1"/>
      </w:pPr>
      <w:r w:rsidRPr="00F6565C">
        <w:t>D.</w:t>
      </w:r>
      <w:r w:rsidRPr="00F6565C">
        <w:tab/>
        <w:t>CONDIÇÕES OU RESTRIÇÕES RELATIVAS À UTILIZAÇÃO SEGURA E EFICAZ DO MEDICAMENTO</w:t>
      </w:r>
    </w:p>
    <w:p w14:paraId="3D109FB4" w14:textId="77777777" w:rsidR="004E3209" w:rsidRPr="00F6565C" w:rsidRDefault="004E3209" w:rsidP="000136D3">
      <w:pPr>
        <w:keepNext/>
        <w:rPr>
          <w:b/>
          <w:szCs w:val="22"/>
        </w:rPr>
      </w:pPr>
    </w:p>
    <w:p w14:paraId="41CBA358" w14:textId="77777777" w:rsidR="004E3209" w:rsidRPr="00F6565C" w:rsidRDefault="004E3209" w:rsidP="00785715">
      <w:pPr>
        <w:keepNext/>
        <w:numPr>
          <w:ilvl w:val="0"/>
          <w:numId w:val="2"/>
        </w:numPr>
        <w:ind w:left="567" w:hanging="567"/>
        <w:rPr>
          <w:b/>
          <w:szCs w:val="22"/>
        </w:rPr>
      </w:pPr>
      <w:r w:rsidRPr="00F6565C">
        <w:rPr>
          <w:b/>
          <w:snapToGrid w:val="0"/>
          <w:szCs w:val="22"/>
        </w:rPr>
        <w:t xml:space="preserve">Plano de </w:t>
      </w:r>
      <w:r w:rsidR="007E36B8" w:rsidRPr="00F6565C">
        <w:rPr>
          <w:b/>
          <w:snapToGrid w:val="0"/>
          <w:szCs w:val="22"/>
        </w:rPr>
        <w:t>g</w:t>
      </w:r>
      <w:r w:rsidRPr="00F6565C">
        <w:rPr>
          <w:b/>
          <w:snapToGrid w:val="0"/>
          <w:szCs w:val="22"/>
        </w:rPr>
        <w:t xml:space="preserve">estão do </w:t>
      </w:r>
      <w:r w:rsidR="007E36B8" w:rsidRPr="00F6565C">
        <w:rPr>
          <w:b/>
          <w:snapToGrid w:val="0"/>
          <w:szCs w:val="22"/>
        </w:rPr>
        <w:t>r</w:t>
      </w:r>
      <w:r w:rsidRPr="00F6565C">
        <w:rPr>
          <w:b/>
          <w:snapToGrid w:val="0"/>
          <w:szCs w:val="22"/>
        </w:rPr>
        <w:t>isco (PGR)</w:t>
      </w:r>
    </w:p>
    <w:p w14:paraId="3C463079" w14:textId="77777777" w:rsidR="004E3209" w:rsidRPr="00F6565C" w:rsidRDefault="004E3209" w:rsidP="00185D87">
      <w:pPr>
        <w:keepNext/>
        <w:rPr>
          <w:szCs w:val="22"/>
          <w:u w:val="single"/>
        </w:rPr>
      </w:pPr>
    </w:p>
    <w:p w14:paraId="6BBE7310" w14:textId="77777777" w:rsidR="004E3209" w:rsidRPr="00F6565C" w:rsidRDefault="004E3209" w:rsidP="0047712C">
      <w:r w:rsidRPr="00F6565C">
        <w:rPr>
          <w:szCs w:val="22"/>
        </w:rPr>
        <w:t xml:space="preserve">O Titular da AIM deve efetuar as atividades e as intervenções de farmacovigilância requeridas e detalhadas no PGR apresentado no Módulo 1.8.2. da </w:t>
      </w:r>
      <w:r w:rsidR="007E36B8" w:rsidRPr="00F6565C">
        <w:rPr>
          <w:szCs w:val="22"/>
        </w:rPr>
        <w:t>a</w:t>
      </w:r>
      <w:r w:rsidRPr="00F6565C">
        <w:rPr>
          <w:szCs w:val="22"/>
        </w:rPr>
        <w:t xml:space="preserve">utorização de </w:t>
      </w:r>
      <w:r w:rsidR="007E36B8" w:rsidRPr="00F6565C">
        <w:rPr>
          <w:szCs w:val="22"/>
        </w:rPr>
        <w:t>i</w:t>
      </w:r>
      <w:r w:rsidRPr="00F6565C">
        <w:rPr>
          <w:szCs w:val="22"/>
        </w:rPr>
        <w:t xml:space="preserve">ntrodução no </w:t>
      </w:r>
      <w:r w:rsidR="007E36B8" w:rsidRPr="00F6565C">
        <w:rPr>
          <w:szCs w:val="22"/>
        </w:rPr>
        <w:t>m</w:t>
      </w:r>
      <w:r w:rsidRPr="00F6565C">
        <w:rPr>
          <w:szCs w:val="22"/>
        </w:rPr>
        <w:t>ercado, e quaisquer atualizações subsequentes do PGR acordadas.</w:t>
      </w:r>
    </w:p>
    <w:p w14:paraId="0451163E" w14:textId="77777777" w:rsidR="004E3209" w:rsidRPr="00F6565C" w:rsidRDefault="004E3209" w:rsidP="0047712C">
      <w:pPr>
        <w:rPr>
          <w:szCs w:val="22"/>
        </w:rPr>
      </w:pPr>
    </w:p>
    <w:p w14:paraId="35CEEB84" w14:textId="77777777" w:rsidR="004E3209" w:rsidRPr="00F6565C" w:rsidRDefault="004E3209" w:rsidP="0047712C">
      <w:pPr>
        <w:rPr>
          <w:i/>
          <w:szCs w:val="22"/>
        </w:rPr>
      </w:pPr>
      <w:r w:rsidRPr="00F6565C">
        <w:rPr>
          <w:szCs w:val="22"/>
        </w:rPr>
        <w:t>Deve ser apresentado um PGR atualizado:</w:t>
      </w:r>
    </w:p>
    <w:p w14:paraId="5E2DFA1F" w14:textId="201B4CCD" w:rsidR="004E3209" w:rsidRPr="00F6565C" w:rsidRDefault="004E3209" w:rsidP="00DD0A9A">
      <w:pPr>
        <w:numPr>
          <w:ilvl w:val="0"/>
          <w:numId w:val="2"/>
        </w:numPr>
        <w:autoSpaceDE w:val="0"/>
        <w:autoSpaceDN w:val="0"/>
        <w:adjustRightInd w:val="0"/>
        <w:ind w:left="567" w:hanging="567"/>
        <w:rPr>
          <w:szCs w:val="22"/>
        </w:rPr>
      </w:pPr>
      <w:r w:rsidRPr="00F6565C">
        <w:rPr>
          <w:snapToGrid w:val="0"/>
          <w:szCs w:val="22"/>
        </w:rPr>
        <w:t xml:space="preserve">A </w:t>
      </w:r>
      <w:r w:rsidRPr="00F6565C">
        <w:t>pedido</w:t>
      </w:r>
      <w:r w:rsidRPr="00F6565C">
        <w:rPr>
          <w:snapToGrid w:val="0"/>
          <w:szCs w:val="22"/>
        </w:rPr>
        <w:t xml:space="preserve"> da</w:t>
      </w:r>
      <w:r w:rsidR="006C7C25" w:rsidRPr="00F6565C">
        <w:rPr>
          <w:snapToGrid w:val="0"/>
          <w:szCs w:val="22"/>
        </w:rPr>
        <w:t xml:space="preserve"> Agência Europeia de </w:t>
      </w:r>
      <w:r w:rsidR="00BF17A3" w:rsidRPr="00F6565C">
        <w:t>Medicamentos</w:t>
      </w:r>
    </w:p>
    <w:p w14:paraId="24E168EE" w14:textId="77777777" w:rsidR="004E3209" w:rsidRPr="00F6565C" w:rsidRDefault="004E3209" w:rsidP="00DD0A9A">
      <w:pPr>
        <w:numPr>
          <w:ilvl w:val="0"/>
          <w:numId w:val="2"/>
        </w:numPr>
        <w:autoSpaceDE w:val="0"/>
        <w:autoSpaceDN w:val="0"/>
        <w:adjustRightInd w:val="0"/>
        <w:ind w:left="567" w:hanging="567"/>
        <w:rPr>
          <w:snapToGrid w:val="0"/>
          <w:szCs w:val="22"/>
        </w:rPr>
      </w:pPr>
      <w:r w:rsidRPr="00F6565C">
        <w:rPr>
          <w:snapToGrid w:val="0"/>
          <w:szCs w:val="22"/>
        </w:rPr>
        <w:t>Sempre que o sistema de gestão do risco for modificado, especialmente como resultado da r</w:t>
      </w:r>
      <w:r w:rsidRPr="00F6565C">
        <w:rPr>
          <w:szCs w:val="22"/>
        </w:rPr>
        <w:t xml:space="preserve">eceção </w:t>
      </w:r>
      <w:r w:rsidRPr="00F6565C">
        <w:t>de</w:t>
      </w:r>
      <w:r w:rsidRPr="00F6565C">
        <w:rPr>
          <w:szCs w:val="22"/>
        </w:rPr>
        <w:t xml:space="preserve"> nova informação que possa levar a alterações significativas no perfil benefício-risco ou como resultado de ter sido atingido um objetivo importante (farmacovigilância ou minimização do risco).</w:t>
      </w:r>
    </w:p>
    <w:p w14:paraId="76833AFD" w14:textId="77777777" w:rsidR="00224561" w:rsidRPr="00F6565C" w:rsidRDefault="00B44E82" w:rsidP="00FD5935">
      <w:pPr>
        <w:jc w:val="center"/>
        <w:rPr>
          <w:szCs w:val="22"/>
        </w:rPr>
      </w:pPr>
      <w:r w:rsidRPr="00F6565C">
        <w:rPr>
          <w:szCs w:val="22"/>
        </w:rPr>
        <w:br w:type="page"/>
      </w:r>
    </w:p>
    <w:p w14:paraId="237AF585" w14:textId="77777777" w:rsidR="00224561" w:rsidRPr="00F6565C" w:rsidRDefault="00224561" w:rsidP="00FD5935">
      <w:pPr>
        <w:jc w:val="center"/>
        <w:rPr>
          <w:szCs w:val="22"/>
        </w:rPr>
      </w:pPr>
    </w:p>
    <w:p w14:paraId="3F29C1AA" w14:textId="77777777" w:rsidR="00224561" w:rsidRPr="00F6565C" w:rsidRDefault="00224561" w:rsidP="00FD5935">
      <w:pPr>
        <w:jc w:val="center"/>
        <w:rPr>
          <w:szCs w:val="22"/>
        </w:rPr>
      </w:pPr>
    </w:p>
    <w:p w14:paraId="3FF76223" w14:textId="77777777" w:rsidR="00224561" w:rsidRPr="00F6565C" w:rsidRDefault="00224561" w:rsidP="00FD5935">
      <w:pPr>
        <w:jc w:val="center"/>
        <w:rPr>
          <w:szCs w:val="22"/>
        </w:rPr>
      </w:pPr>
    </w:p>
    <w:p w14:paraId="107CA838" w14:textId="77777777" w:rsidR="00224561" w:rsidRPr="00F6565C" w:rsidRDefault="00224561" w:rsidP="00FD5935">
      <w:pPr>
        <w:jc w:val="center"/>
        <w:rPr>
          <w:szCs w:val="22"/>
        </w:rPr>
      </w:pPr>
    </w:p>
    <w:p w14:paraId="194E151C" w14:textId="77777777" w:rsidR="00224561" w:rsidRPr="00F6565C" w:rsidRDefault="00224561" w:rsidP="00FD5935">
      <w:pPr>
        <w:jc w:val="center"/>
        <w:rPr>
          <w:szCs w:val="22"/>
        </w:rPr>
      </w:pPr>
    </w:p>
    <w:p w14:paraId="638C7F74" w14:textId="77777777" w:rsidR="00224561" w:rsidRPr="00F6565C" w:rsidRDefault="00224561" w:rsidP="00FD5935">
      <w:pPr>
        <w:jc w:val="center"/>
        <w:rPr>
          <w:szCs w:val="22"/>
        </w:rPr>
      </w:pPr>
    </w:p>
    <w:p w14:paraId="20026C65" w14:textId="77777777" w:rsidR="00224561" w:rsidRPr="00F6565C" w:rsidRDefault="00224561" w:rsidP="00FD5935">
      <w:pPr>
        <w:jc w:val="center"/>
        <w:rPr>
          <w:szCs w:val="22"/>
        </w:rPr>
      </w:pPr>
    </w:p>
    <w:p w14:paraId="18051DB5" w14:textId="77777777" w:rsidR="00224561" w:rsidRPr="00F6565C" w:rsidRDefault="00224561" w:rsidP="00FD5935">
      <w:pPr>
        <w:jc w:val="center"/>
        <w:rPr>
          <w:szCs w:val="22"/>
        </w:rPr>
      </w:pPr>
    </w:p>
    <w:p w14:paraId="17517961" w14:textId="77777777" w:rsidR="00224561" w:rsidRPr="00F6565C" w:rsidRDefault="00224561" w:rsidP="00FD5935">
      <w:pPr>
        <w:jc w:val="center"/>
        <w:rPr>
          <w:szCs w:val="22"/>
        </w:rPr>
      </w:pPr>
    </w:p>
    <w:p w14:paraId="2BAA42CD" w14:textId="77777777" w:rsidR="00224561" w:rsidRPr="00F6565C" w:rsidRDefault="00224561" w:rsidP="00FD5935">
      <w:pPr>
        <w:jc w:val="center"/>
        <w:rPr>
          <w:szCs w:val="22"/>
        </w:rPr>
      </w:pPr>
    </w:p>
    <w:p w14:paraId="3DD16DAB" w14:textId="77777777" w:rsidR="00224561" w:rsidRPr="00F6565C" w:rsidRDefault="00224561" w:rsidP="00FD5935">
      <w:pPr>
        <w:jc w:val="center"/>
        <w:rPr>
          <w:szCs w:val="22"/>
        </w:rPr>
      </w:pPr>
    </w:p>
    <w:p w14:paraId="2668FFA1" w14:textId="77777777" w:rsidR="00224561" w:rsidRPr="00F6565C" w:rsidRDefault="00224561" w:rsidP="00FD5935">
      <w:pPr>
        <w:jc w:val="center"/>
        <w:rPr>
          <w:szCs w:val="22"/>
        </w:rPr>
      </w:pPr>
    </w:p>
    <w:p w14:paraId="25239A68" w14:textId="77777777" w:rsidR="00224561" w:rsidRPr="00F6565C" w:rsidRDefault="00224561" w:rsidP="00FD5935">
      <w:pPr>
        <w:jc w:val="center"/>
        <w:rPr>
          <w:szCs w:val="22"/>
        </w:rPr>
      </w:pPr>
    </w:p>
    <w:p w14:paraId="61E7563B" w14:textId="77777777" w:rsidR="00224561" w:rsidRPr="00F6565C" w:rsidRDefault="00224561" w:rsidP="00FD5935">
      <w:pPr>
        <w:jc w:val="center"/>
        <w:rPr>
          <w:szCs w:val="22"/>
        </w:rPr>
      </w:pPr>
    </w:p>
    <w:p w14:paraId="02E3F618" w14:textId="77777777" w:rsidR="00224561" w:rsidRPr="00F6565C" w:rsidRDefault="00224561" w:rsidP="00FD5935">
      <w:pPr>
        <w:jc w:val="center"/>
        <w:rPr>
          <w:szCs w:val="22"/>
        </w:rPr>
      </w:pPr>
    </w:p>
    <w:p w14:paraId="7E64B654" w14:textId="77777777" w:rsidR="00224561" w:rsidRPr="00F6565C" w:rsidRDefault="00224561" w:rsidP="00FD5935">
      <w:pPr>
        <w:jc w:val="center"/>
        <w:rPr>
          <w:szCs w:val="22"/>
        </w:rPr>
      </w:pPr>
    </w:p>
    <w:p w14:paraId="78B3BCE2" w14:textId="77777777" w:rsidR="00224561" w:rsidRPr="00F6565C" w:rsidRDefault="00224561" w:rsidP="00FD5935">
      <w:pPr>
        <w:jc w:val="center"/>
        <w:rPr>
          <w:szCs w:val="22"/>
        </w:rPr>
      </w:pPr>
    </w:p>
    <w:p w14:paraId="22623180" w14:textId="77777777" w:rsidR="00224561" w:rsidRPr="00F6565C" w:rsidRDefault="00224561" w:rsidP="00FD5935">
      <w:pPr>
        <w:jc w:val="center"/>
        <w:rPr>
          <w:szCs w:val="22"/>
        </w:rPr>
      </w:pPr>
    </w:p>
    <w:p w14:paraId="2C11B7AB" w14:textId="77777777" w:rsidR="00224561" w:rsidRPr="00F6565C" w:rsidRDefault="00224561" w:rsidP="00FD5935">
      <w:pPr>
        <w:tabs>
          <w:tab w:val="left" w:pos="-1440"/>
          <w:tab w:val="left" w:pos="-720"/>
        </w:tabs>
        <w:jc w:val="center"/>
        <w:rPr>
          <w:szCs w:val="22"/>
        </w:rPr>
      </w:pPr>
    </w:p>
    <w:p w14:paraId="3EBFEF7E" w14:textId="77777777" w:rsidR="00224561" w:rsidRPr="00F6565C" w:rsidRDefault="00224561" w:rsidP="00FD5935">
      <w:pPr>
        <w:tabs>
          <w:tab w:val="left" w:pos="-1440"/>
          <w:tab w:val="left" w:pos="-720"/>
        </w:tabs>
        <w:jc w:val="center"/>
        <w:rPr>
          <w:szCs w:val="22"/>
        </w:rPr>
      </w:pPr>
    </w:p>
    <w:p w14:paraId="64537C7A" w14:textId="77777777" w:rsidR="00224561" w:rsidRPr="00F6565C" w:rsidRDefault="00224561" w:rsidP="00FD5935">
      <w:pPr>
        <w:tabs>
          <w:tab w:val="left" w:pos="-1440"/>
          <w:tab w:val="left" w:pos="-720"/>
        </w:tabs>
        <w:jc w:val="center"/>
        <w:rPr>
          <w:szCs w:val="22"/>
        </w:rPr>
      </w:pPr>
    </w:p>
    <w:p w14:paraId="71DB4E00" w14:textId="77777777" w:rsidR="00224561" w:rsidRPr="00F6565C" w:rsidRDefault="00224561" w:rsidP="00FD5935">
      <w:pPr>
        <w:tabs>
          <w:tab w:val="left" w:pos="-1440"/>
          <w:tab w:val="left" w:pos="-720"/>
        </w:tabs>
        <w:jc w:val="center"/>
        <w:rPr>
          <w:szCs w:val="22"/>
        </w:rPr>
      </w:pPr>
    </w:p>
    <w:p w14:paraId="054C559B" w14:textId="77777777" w:rsidR="00B44E82" w:rsidRPr="00F6565C" w:rsidRDefault="00B44E82" w:rsidP="00F6565C">
      <w:pPr>
        <w:jc w:val="center"/>
        <w:outlineLvl w:val="0"/>
        <w:rPr>
          <w:b/>
          <w:bCs/>
          <w:szCs w:val="22"/>
        </w:rPr>
      </w:pPr>
      <w:r w:rsidRPr="00F6565C">
        <w:rPr>
          <w:b/>
          <w:bCs/>
          <w:szCs w:val="22"/>
        </w:rPr>
        <w:t>ANEXO III</w:t>
      </w:r>
    </w:p>
    <w:p w14:paraId="5C7CDBAC" w14:textId="77777777" w:rsidR="00B44E82" w:rsidRPr="00F6565C" w:rsidRDefault="00B44E82" w:rsidP="0047712C">
      <w:pPr>
        <w:jc w:val="center"/>
        <w:rPr>
          <w:b/>
          <w:bCs/>
          <w:szCs w:val="22"/>
        </w:rPr>
      </w:pPr>
    </w:p>
    <w:p w14:paraId="3D043073" w14:textId="77777777" w:rsidR="00B44E82" w:rsidRPr="00F6565C" w:rsidRDefault="00B44E82" w:rsidP="0047712C">
      <w:pPr>
        <w:jc w:val="center"/>
        <w:rPr>
          <w:b/>
          <w:bCs/>
          <w:szCs w:val="22"/>
        </w:rPr>
      </w:pPr>
      <w:r w:rsidRPr="00F6565C">
        <w:rPr>
          <w:b/>
          <w:bCs/>
          <w:szCs w:val="22"/>
        </w:rPr>
        <w:t>ROTULAGEM E FOLHETO INFORMATIVO</w:t>
      </w:r>
    </w:p>
    <w:p w14:paraId="391B3067" w14:textId="77777777" w:rsidR="00224561" w:rsidRPr="00F6565C" w:rsidRDefault="00B44E82" w:rsidP="00FD5935">
      <w:pPr>
        <w:jc w:val="center"/>
        <w:rPr>
          <w:szCs w:val="22"/>
        </w:rPr>
      </w:pPr>
      <w:r w:rsidRPr="00F6565C">
        <w:rPr>
          <w:b/>
          <w:szCs w:val="22"/>
        </w:rPr>
        <w:br w:type="page"/>
      </w:r>
    </w:p>
    <w:p w14:paraId="631CB343" w14:textId="77777777" w:rsidR="00224561" w:rsidRPr="00F6565C" w:rsidRDefault="00224561" w:rsidP="00FD5935">
      <w:pPr>
        <w:jc w:val="center"/>
        <w:rPr>
          <w:szCs w:val="22"/>
        </w:rPr>
      </w:pPr>
    </w:p>
    <w:p w14:paraId="5F15F4FE" w14:textId="77777777" w:rsidR="00224561" w:rsidRPr="00F6565C" w:rsidRDefault="00224561" w:rsidP="00FD5935">
      <w:pPr>
        <w:jc w:val="center"/>
        <w:rPr>
          <w:szCs w:val="22"/>
        </w:rPr>
      </w:pPr>
    </w:p>
    <w:p w14:paraId="6864A470" w14:textId="77777777" w:rsidR="00224561" w:rsidRPr="00F6565C" w:rsidRDefault="00224561" w:rsidP="00FD5935">
      <w:pPr>
        <w:jc w:val="center"/>
        <w:rPr>
          <w:szCs w:val="22"/>
        </w:rPr>
      </w:pPr>
    </w:p>
    <w:p w14:paraId="780559AA" w14:textId="77777777" w:rsidR="00224561" w:rsidRPr="00F6565C" w:rsidRDefault="00224561" w:rsidP="00FD5935">
      <w:pPr>
        <w:jc w:val="center"/>
        <w:rPr>
          <w:szCs w:val="22"/>
        </w:rPr>
      </w:pPr>
    </w:p>
    <w:p w14:paraId="004DCE11" w14:textId="77777777" w:rsidR="00224561" w:rsidRPr="00F6565C" w:rsidRDefault="00224561" w:rsidP="00FD5935">
      <w:pPr>
        <w:jc w:val="center"/>
        <w:rPr>
          <w:szCs w:val="22"/>
        </w:rPr>
      </w:pPr>
    </w:p>
    <w:p w14:paraId="43E706AA" w14:textId="77777777" w:rsidR="00224561" w:rsidRPr="00F6565C" w:rsidRDefault="00224561" w:rsidP="00FD5935">
      <w:pPr>
        <w:jc w:val="center"/>
        <w:rPr>
          <w:szCs w:val="22"/>
        </w:rPr>
      </w:pPr>
    </w:p>
    <w:p w14:paraId="10F79336" w14:textId="77777777" w:rsidR="00224561" w:rsidRPr="00F6565C" w:rsidRDefault="00224561" w:rsidP="00FD5935">
      <w:pPr>
        <w:jc w:val="center"/>
        <w:rPr>
          <w:szCs w:val="22"/>
        </w:rPr>
      </w:pPr>
    </w:p>
    <w:p w14:paraId="04D72C41" w14:textId="77777777" w:rsidR="00224561" w:rsidRPr="00F6565C" w:rsidRDefault="00224561" w:rsidP="00FD5935">
      <w:pPr>
        <w:jc w:val="center"/>
        <w:rPr>
          <w:szCs w:val="22"/>
        </w:rPr>
      </w:pPr>
    </w:p>
    <w:p w14:paraId="4DC95E7A" w14:textId="77777777" w:rsidR="00224561" w:rsidRPr="00F6565C" w:rsidRDefault="00224561" w:rsidP="00FD5935">
      <w:pPr>
        <w:jc w:val="center"/>
        <w:rPr>
          <w:szCs w:val="22"/>
        </w:rPr>
      </w:pPr>
    </w:p>
    <w:p w14:paraId="413A563F" w14:textId="77777777" w:rsidR="00224561" w:rsidRPr="00F6565C" w:rsidRDefault="00224561" w:rsidP="00FD5935">
      <w:pPr>
        <w:jc w:val="center"/>
        <w:rPr>
          <w:szCs w:val="22"/>
        </w:rPr>
      </w:pPr>
    </w:p>
    <w:p w14:paraId="760B8640" w14:textId="77777777" w:rsidR="00224561" w:rsidRPr="00F6565C" w:rsidRDefault="00224561" w:rsidP="00FD5935">
      <w:pPr>
        <w:jc w:val="center"/>
        <w:rPr>
          <w:szCs w:val="22"/>
        </w:rPr>
      </w:pPr>
    </w:p>
    <w:p w14:paraId="332A3D83" w14:textId="77777777" w:rsidR="00224561" w:rsidRPr="00F6565C" w:rsidRDefault="00224561" w:rsidP="00FD5935">
      <w:pPr>
        <w:jc w:val="center"/>
        <w:rPr>
          <w:szCs w:val="22"/>
        </w:rPr>
      </w:pPr>
    </w:p>
    <w:p w14:paraId="76869298" w14:textId="77777777" w:rsidR="00224561" w:rsidRPr="00F6565C" w:rsidRDefault="00224561" w:rsidP="00FD5935">
      <w:pPr>
        <w:jc w:val="center"/>
        <w:rPr>
          <w:szCs w:val="22"/>
        </w:rPr>
      </w:pPr>
    </w:p>
    <w:p w14:paraId="23B2C06A" w14:textId="77777777" w:rsidR="00224561" w:rsidRPr="00F6565C" w:rsidRDefault="00224561" w:rsidP="00FD5935">
      <w:pPr>
        <w:jc w:val="center"/>
        <w:rPr>
          <w:szCs w:val="22"/>
        </w:rPr>
      </w:pPr>
    </w:p>
    <w:p w14:paraId="1B8C6B44" w14:textId="77777777" w:rsidR="00224561" w:rsidRPr="00F6565C" w:rsidRDefault="00224561" w:rsidP="00FD5935">
      <w:pPr>
        <w:jc w:val="center"/>
        <w:rPr>
          <w:szCs w:val="22"/>
        </w:rPr>
      </w:pPr>
    </w:p>
    <w:p w14:paraId="74FBD17D" w14:textId="77777777" w:rsidR="00224561" w:rsidRPr="00F6565C" w:rsidRDefault="00224561" w:rsidP="00FD5935">
      <w:pPr>
        <w:jc w:val="center"/>
        <w:rPr>
          <w:szCs w:val="22"/>
        </w:rPr>
      </w:pPr>
    </w:p>
    <w:p w14:paraId="7BA094AE" w14:textId="77777777" w:rsidR="00224561" w:rsidRPr="00F6565C" w:rsidRDefault="00224561" w:rsidP="00FD5935">
      <w:pPr>
        <w:jc w:val="center"/>
        <w:rPr>
          <w:szCs w:val="22"/>
        </w:rPr>
      </w:pPr>
    </w:p>
    <w:p w14:paraId="5A74C32E" w14:textId="77777777" w:rsidR="00224561" w:rsidRPr="00F6565C" w:rsidRDefault="00224561" w:rsidP="00FD5935">
      <w:pPr>
        <w:jc w:val="center"/>
        <w:rPr>
          <w:szCs w:val="22"/>
        </w:rPr>
      </w:pPr>
    </w:p>
    <w:p w14:paraId="4C70B22C" w14:textId="77777777" w:rsidR="00224561" w:rsidRPr="00F6565C" w:rsidRDefault="00224561" w:rsidP="00FD5935">
      <w:pPr>
        <w:tabs>
          <w:tab w:val="left" w:pos="-1440"/>
          <w:tab w:val="left" w:pos="-720"/>
        </w:tabs>
        <w:jc w:val="center"/>
        <w:rPr>
          <w:szCs w:val="22"/>
        </w:rPr>
      </w:pPr>
    </w:p>
    <w:p w14:paraId="1A70227F" w14:textId="77777777" w:rsidR="00224561" w:rsidRPr="00F6565C" w:rsidRDefault="00224561" w:rsidP="00FD5935">
      <w:pPr>
        <w:tabs>
          <w:tab w:val="left" w:pos="-1440"/>
          <w:tab w:val="left" w:pos="-720"/>
        </w:tabs>
        <w:jc w:val="center"/>
        <w:rPr>
          <w:szCs w:val="22"/>
        </w:rPr>
      </w:pPr>
    </w:p>
    <w:p w14:paraId="5AE813D0" w14:textId="77777777" w:rsidR="00224561" w:rsidRPr="00F6565C" w:rsidRDefault="00224561" w:rsidP="00FD5935">
      <w:pPr>
        <w:tabs>
          <w:tab w:val="left" w:pos="-1440"/>
          <w:tab w:val="left" w:pos="-720"/>
        </w:tabs>
        <w:jc w:val="center"/>
        <w:rPr>
          <w:szCs w:val="22"/>
        </w:rPr>
      </w:pPr>
    </w:p>
    <w:p w14:paraId="144CFCD0" w14:textId="77777777" w:rsidR="00224561" w:rsidRPr="00F6565C" w:rsidRDefault="00224561" w:rsidP="00FD5935">
      <w:pPr>
        <w:tabs>
          <w:tab w:val="left" w:pos="-1440"/>
          <w:tab w:val="left" w:pos="-720"/>
        </w:tabs>
        <w:jc w:val="center"/>
        <w:rPr>
          <w:szCs w:val="22"/>
        </w:rPr>
      </w:pPr>
    </w:p>
    <w:p w14:paraId="688B80C4" w14:textId="77777777" w:rsidR="00B44E82" w:rsidRPr="00F6565C" w:rsidRDefault="00B44E82" w:rsidP="00F6565C">
      <w:pPr>
        <w:pStyle w:val="EUCP-Heading-1"/>
        <w:outlineLvl w:val="1"/>
      </w:pPr>
      <w:r w:rsidRPr="00F6565C">
        <w:t>A. ROTULAGEM</w:t>
      </w:r>
    </w:p>
    <w:p w14:paraId="538BEE04" w14:textId="77777777" w:rsidR="00B44E82" w:rsidRPr="00F6565C" w:rsidRDefault="00B44E82" w:rsidP="0047712C">
      <w:pPr>
        <w:keepNext/>
        <w:pBdr>
          <w:top w:val="single" w:sz="4" w:space="1" w:color="auto"/>
          <w:left w:val="single" w:sz="4" w:space="4" w:color="auto"/>
          <w:bottom w:val="single" w:sz="4" w:space="1" w:color="auto"/>
          <w:right w:val="single" w:sz="4" w:space="4" w:color="auto"/>
        </w:pBdr>
        <w:ind w:left="567" w:hanging="567"/>
        <w:rPr>
          <w:b/>
          <w:bCs/>
          <w:szCs w:val="22"/>
          <w:lang w:eastAsia="zh-CN"/>
        </w:rPr>
      </w:pPr>
      <w:r w:rsidRPr="00F6565C">
        <w:rPr>
          <w:b/>
          <w:bCs/>
          <w:szCs w:val="22"/>
        </w:rPr>
        <w:br w:type="page"/>
      </w:r>
      <w:r w:rsidRPr="00F6565C">
        <w:rPr>
          <w:b/>
          <w:bCs/>
          <w:szCs w:val="22"/>
          <w:lang w:eastAsia="zh-CN"/>
        </w:rPr>
        <w:lastRenderedPageBreak/>
        <w:t>INDICAÇÕES A INCLUIR NO ACONDICIONAMENTO SECUNDÁRIO</w:t>
      </w:r>
    </w:p>
    <w:p w14:paraId="3A36FD99" w14:textId="77777777" w:rsidR="00B44E82" w:rsidRPr="00F6565C" w:rsidRDefault="00B44E82" w:rsidP="0047712C">
      <w:pPr>
        <w:keepNext/>
        <w:pBdr>
          <w:top w:val="single" w:sz="4" w:space="1" w:color="auto"/>
          <w:left w:val="single" w:sz="4" w:space="4" w:color="auto"/>
          <w:bottom w:val="single" w:sz="4" w:space="1" w:color="auto"/>
          <w:right w:val="single" w:sz="4" w:space="4" w:color="auto"/>
        </w:pBdr>
        <w:ind w:left="567" w:hanging="567"/>
        <w:rPr>
          <w:b/>
          <w:bCs/>
          <w:szCs w:val="22"/>
          <w:lang w:eastAsia="zh-CN"/>
        </w:rPr>
      </w:pPr>
    </w:p>
    <w:p w14:paraId="6AABB0DE" w14:textId="77777777" w:rsidR="00B44E82" w:rsidRPr="00F6565C" w:rsidRDefault="00B44E82" w:rsidP="0047712C">
      <w:pPr>
        <w:keepNext/>
        <w:pBdr>
          <w:top w:val="single" w:sz="4" w:space="1" w:color="auto"/>
          <w:left w:val="single" w:sz="4" w:space="4" w:color="auto"/>
          <w:bottom w:val="single" w:sz="4" w:space="1" w:color="auto"/>
          <w:right w:val="single" w:sz="4" w:space="4" w:color="auto"/>
        </w:pBdr>
        <w:ind w:left="567" w:hanging="567"/>
        <w:rPr>
          <w:b/>
          <w:bCs/>
          <w:szCs w:val="22"/>
          <w:lang w:eastAsia="zh-CN"/>
        </w:rPr>
      </w:pPr>
      <w:r w:rsidRPr="00F6565C">
        <w:rPr>
          <w:b/>
          <w:bCs/>
          <w:szCs w:val="22"/>
          <w:lang w:eastAsia="zh-CN"/>
        </w:rPr>
        <w:t>CARTONAGEM EXTERIOR</w:t>
      </w:r>
    </w:p>
    <w:p w14:paraId="57AD3021" w14:textId="77777777" w:rsidR="00B44E82" w:rsidRPr="00F6565C" w:rsidRDefault="00B44E82" w:rsidP="00444E1C">
      <w:pPr>
        <w:keepNext/>
        <w:rPr>
          <w:szCs w:val="22"/>
        </w:rPr>
      </w:pPr>
    </w:p>
    <w:p w14:paraId="2A1C4904" w14:textId="77777777" w:rsidR="0033049B" w:rsidRPr="00F6565C" w:rsidRDefault="0033049B" w:rsidP="00FD5935">
      <w:pPr>
        <w:rPr>
          <w:szCs w:val="22"/>
        </w:rPr>
      </w:pPr>
    </w:p>
    <w:p w14:paraId="1A29EEEE" w14:textId="77777777" w:rsidR="00B44E82" w:rsidRPr="00F6565C" w:rsidRDefault="00B44E82" w:rsidP="0047712C">
      <w:pPr>
        <w:keepNext/>
        <w:pBdr>
          <w:top w:val="single" w:sz="4" w:space="1" w:color="auto"/>
          <w:left w:val="single" w:sz="4" w:space="4" w:color="auto"/>
          <w:bottom w:val="single" w:sz="4" w:space="1" w:color="auto"/>
          <w:right w:val="single" w:sz="4" w:space="4" w:color="auto"/>
        </w:pBdr>
        <w:ind w:left="567" w:hanging="567"/>
        <w:rPr>
          <w:b/>
          <w:bCs/>
          <w:szCs w:val="22"/>
        </w:rPr>
      </w:pPr>
      <w:r w:rsidRPr="00F6565C">
        <w:rPr>
          <w:b/>
          <w:bCs/>
          <w:szCs w:val="22"/>
        </w:rPr>
        <w:t>1.</w:t>
      </w:r>
      <w:r w:rsidRPr="00F6565C">
        <w:rPr>
          <w:b/>
          <w:bCs/>
          <w:szCs w:val="22"/>
        </w:rPr>
        <w:tab/>
      </w:r>
      <w:r w:rsidRPr="00F6565C">
        <w:rPr>
          <w:b/>
          <w:bCs/>
          <w:szCs w:val="22"/>
          <w:lang w:eastAsia="pt-PT"/>
        </w:rPr>
        <w:t>NOME DO MEDICAMENTO</w:t>
      </w:r>
    </w:p>
    <w:p w14:paraId="55BFD715" w14:textId="77777777" w:rsidR="00B44E82" w:rsidRPr="00F6565C" w:rsidRDefault="00B44E82" w:rsidP="00444E1C">
      <w:pPr>
        <w:keepNext/>
        <w:rPr>
          <w:szCs w:val="22"/>
        </w:rPr>
      </w:pPr>
    </w:p>
    <w:p w14:paraId="3BAB2A6E" w14:textId="77777777" w:rsidR="00B44E82" w:rsidRPr="00F6565C" w:rsidRDefault="00B44E82" w:rsidP="00FD5935">
      <w:pPr>
        <w:rPr>
          <w:szCs w:val="22"/>
        </w:rPr>
      </w:pPr>
      <w:r w:rsidRPr="00F6565C">
        <w:rPr>
          <w:szCs w:val="22"/>
        </w:rPr>
        <w:t>Invokana 10</w:t>
      </w:r>
      <w:r w:rsidR="008D228E" w:rsidRPr="00F6565C">
        <w:rPr>
          <w:szCs w:val="22"/>
        </w:rPr>
        <w:t>0 </w:t>
      </w:r>
      <w:r w:rsidRPr="00F6565C">
        <w:rPr>
          <w:szCs w:val="22"/>
        </w:rPr>
        <w:t>mg comprimidos revestidos por película</w:t>
      </w:r>
    </w:p>
    <w:p w14:paraId="308783B8" w14:textId="77777777" w:rsidR="00B44E82" w:rsidRPr="00F6565C" w:rsidRDefault="00B44E82" w:rsidP="00FD5935">
      <w:pPr>
        <w:rPr>
          <w:szCs w:val="22"/>
        </w:rPr>
      </w:pPr>
      <w:r>
        <w:rPr>
          <w:szCs w:val="22"/>
          <w:highlight w:val="lightGray"/>
        </w:rPr>
        <w:t>Invokana 30</w:t>
      </w:r>
      <w:r w:rsidR="008D228E">
        <w:rPr>
          <w:szCs w:val="22"/>
          <w:highlight w:val="lightGray"/>
        </w:rPr>
        <w:t>0 </w:t>
      </w:r>
      <w:r>
        <w:rPr>
          <w:szCs w:val="22"/>
          <w:highlight w:val="lightGray"/>
        </w:rPr>
        <w:t>mg comprimidos revestidos por película</w:t>
      </w:r>
    </w:p>
    <w:p w14:paraId="59D507CD" w14:textId="77777777" w:rsidR="00B44E82" w:rsidRPr="00F6565C" w:rsidRDefault="00F02A6C" w:rsidP="00FD5935">
      <w:pPr>
        <w:rPr>
          <w:szCs w:val="22"/>
        </w:rPr>
      </w:pPr>
      <w:r w:rsidRPr="00F6565C">
        <w:rPr>
          <w:szCs w:val="22"/>
        </w:rPr>
        <w:t>c</w:t>
      </w:r>
      <w:r w:rsidR="00B44E82" w:rsidRPr="00F6565C">
        <w:rPr>
          <w:szCs w:val="22"/>
        </w:rPr>
        <w:t>anagliflozina</w:t>
      </w:r>
    </w:p>
    <w:p w14:paraId="5C993B22" w14:textId="77777777" w:rsidR="00B44E82" w:rsidRPr="00F6565C" w:rsidRDefault="00B44E82" w:rsidP="00FD5935">
      <w:pPr>
        <w:rPr>
          <w:szCs w:val="22"/>
        </w:rPr>
      </w:pPr>
    </w:p>
    <w:p w14:paraId="7D7E6442" w14:textId="77777777" w:rsidR="00B44E82" w:rsidRPr="00F6565C" w:rsidRDefault="00B44E82" w:rsidP="00FD5935">
      <w:pPr>
        <w:rPr>
          <w:szCs w:val="22"/>
        </w:rPr>
      </w:pPr>
    </w:p>
    <w:p w14:paraId="74D9412B" w14:textId="77777777" w:rsidR="00B44E82" w:rsidRPr="00F6565C" w:rsidRDefault="00B44E82" w:rsidP="0047712C">
      <w:pPr>
        <w:keepNext/>
        <w:pBdr>
          <w:top w:val="single" w:sz="4" w:space="1" w:color="auto"/>
          <w:left w:val="single" w:sz="4" w:space="4" w:color="auto"/>
          <w:bottom w:val="single" w:sz="4" w:space="1" w:color="auto"/>
          <w:right w:val="single" w:sz="4" w:space="4" w:color="auto"/>
        </w:pBdr>
        <w:ind w:left="567" w:hanging="567"/>
        <w:rPr>
          <w:b/>
          <w:bCs/>
          <w:szCs w:val="22"/>
        </w:rPr>
      </w:pPr>
      <w:r w:rsidRPr="00F6565C">
        <w:rPr>
          <w:b/>
          <w:bCs/>
          <w:szCs w:val="22"/>
        </w:rPr>
        <w:t>2.</w:t>
      </w:r>
      <w:r w:rsidRPr="00F6565C">
        <w:rPr>
          <w:b/>
          <w:bCs/>
          <w:szCs w:val="22"/>
        </w:rPr>
        <w:tab/>
        <w:t>DESCRIÇÃO DA(S) SUBSTÂNCIA(S) ATIVA(S)</w:t>
      </w:r>
    </w:p>
    <w:p w14:paraId="4DA5FEF0" w14:textId="77777777" w:rsidR="00B44E82" w:rsidRPr="00F6565C" w:rsidRDefault="00B44E82" w:rsidP="00444E1C">
      <w:pPr>
        <w:keepNext/>
        <w:rPr>
          <w:szCs w:val="22"/>
          <w:lang w:eastAsia="pt-PT"/>
        </w:rPr>
      </w:pPr>
    </w:p>
    <w:p w14:paraId="743221D0" w14:textId="77777777" w:rsidR="00B44E82" w:rsidRPr="00F6565C" w:rsidRDefault="00B44E82" w:rsidP="00FD5935">
      <w:pPr>
        <w:rPr>
          <w:szCs w:val="22"/>
        </w:rPr>
      </w:pPr>
      <w:r w:rsidRPr="00F6565C">
        <w:rPr>
          <w:szCs w:val="22"/>
        </w:rPr>
        <w:t>Cada comprimido contém canagliflozina hemi-hidratada, equivalente a 10</w:t>
      </w:r>
      <w:r w:rsidR="008D228E" w:rsidRPr="00F6565C">
        <w:rPr>
          <w:szCs w:val="22"/>
        </w:rPr>
        <w:t>0 </w:t>
      </w:r>
      <w:r w:rsidRPr="00F6565C">
        <w:rPr>
          <w:szCs w:val="22"/>
        </w:rPr>
        <w:t>mg de canagliflozina.</w:t>
      </w:r>
    </w:p>
    <w:p w14:paraId="42482698" w14:textId="77777777" w:rsidR="00B44E82" w:rsidRPr="00F6565C" w:rsidRDefault="00B44E82" w:rsidP="00FD5935">
      <w:pPr>
        <w:rPr>
          <w:szCs w:val="22"/>
        </w:rPr>
      </w:pPr>
      <w:r>
        <w:rPr>
          <w:szCs w:val="22"/>
          <w:highlight w:val="lightGray"/>
        </w:rPr>
        <w:t>Cada comprimido contém canagliflozina hemi-hidratada, equivalente a 30</w:t>
      </w:r>
      <w:r w:rsidR="008D228E">
        <w:rPr>
          <w:szCs w:val="22"/>
          <w:highlight w:val="lightGray"/>
        </w:rPr>
        <w:t>0 </w:t>
      </w:r>
      <w:r>
        <w:rPr>
          <w:szCs w:val="22"/>
          <w:highlight w:val="lightGray"/>
        </w:rPr>
        <w:t>mg de canagliflozina.</w:t>
      </w:r>
    </w:p>
    <w:p w14:paraId="64FD5CC6" w14:textId="77777777" w:rsidR="00B44E82" w:rsidRPr="00F6565C" w:rsidRDefault="00B44E82" w:rsidP="00FD5935">
      <w:pPr>
        <w:rPr>
          <w:szCs w:val="22"/>
        </w:rPr>
      </w:pPr>
    </w:p>
    <w:p w14:paraId="66DD03AD" w14:textId="77777777" w:rsidR="00B44E82" w:rsidRPr="00F6565C" w:rsidRDefault="00B44E82" w:rsidP="00FD5935">
      <w:pPr>
        <w:rPr>
          <w:szCs w:val="22"/>
        </w:rPr>
      </w:pPr>
    </w:p>
    <w:p w14:paraId="47E2E554" w14:textId="77777777" w:rsidR="00B44E82" w:rsidRPr="00F6565C" w:rsidRDefault="00B44E82" w:rsidP="0047712C">
      <w:pPr>
        <w:keepNext/>
        <w:pBdr>
          <w:top w:val="single" w:sz="4" w:space="1" w:color="auto"/>
          <w:left w:val="single" w:sz="4" w:space="4" w:color="auto"/>
          <w:bottom w:val="single" w:sz="4" w:space="1" w:color="auto"/>
          <w:right w:val="single" w:sz="4" w:space="4" w:color="auto"/>
        </w:pBdr>
        <w:ind w:left="567" w:hanging="567"/>
        <w:rPr>
          <w:b/>
          <w:bCs/>
          <w:szCs w:val="22"/>
        </w:rPr>
      </w:pPr>
      <w:r w:rsidRPr="00F6565C">
        <w:rPr>
          <w:b/>
          <w:bCs/>
          <w:szCs w:val="22"/>
        </w:rPr>
        <w:t>3.</w:t>
      </w:r>
      <w:r w:rsidRPr="00F6565C">
        <w:rPr>
          <w:b/>
          <w:bCs/>
          <w:szCs w:val="22"/>
        </w:rPr>
        <w:tab/>
      </w:r>
      <w:r w:rsidRPr="00F6565C">
        <w:rPr>
          <w:b/>
          <w:bCs/>
          <w:szCs w:val="22"/>
          <w:lang w:eastAsia="pt-PT"/>
        </w:rPr>
        <w:t>LISTA DOS EXCIPIENTES</w:t>
      </w:r>
    </w:p>
    <w:p w14:paraId="6684AD6B" w14:textId="77777777" w:rsidR="00B44E82" w:rsidRPr="00F6565C" w:rsidRDefault="00B44E82" w:rsidP="00444E1C">
      <w:pPr>
        <w:keepNext/>
        <w:rPr>
          <w:szCs w:val="22"/>
        </w:rPr>
      </w:pPr>
    </w:p>
    <w:p w14:paraId="0AFDBCEA" w14:textId="77777777" w:rsidR="00B44E82" w:rsidRPr="00F6565C" w:rsidRDefault="00C45652" w:rsidP="00FD5935">
      <w:pPr>
        <w:rPr>
          <w:szCs w:val="22"/>
        </w:rPr>
      </w:pPr>
      <w:r w:rsidRPr="00F6565C">
        <w:rPr>
          <w:szCs w:val="22"/>
        </w:rPr>
        <w:t>L</w:t>
      </w:r>
      <w:r w:rsidR="00B44E82" w:rsidRPr="00F6565C">
        <w:rPr>
          <w:szCs w:val="22"/>
        </w:rPr>
        <w:t>actose.</w:t>
      </w:r>
    </w:p>
    <w:p w14:paraId="434504B8" w14:textId="77777777" w:rsidR="00B44E82" w:rsidRPr="00F6565C" w:rsidRDefault="00B44E82" w:rsidP="00FD5935">
      <w:pPr>
        <w:rPr>
          <w:szCs w:val="22"/>
        </w:rPr>
      </w:pPr>
      <w:r w:rsidRPr="00F6565C">
        <w:rPr>
          <w:szCs w:val="22"/>
        </w:rPr>
        <w:t>Consultar o folheto informativo para obter mais informações.</w:t>
      </w:r>
    </w:p>
    <w:p w14:paraId="49D2EB06" w14:textId="77777777" w:rsidR="00B44E82" w:rsidRPr="00F6565C" w:rsidRDefault="00B44E82" w:rsidP="00FD5935">
      <w:pPr>
        <w:rPr>
          <w:szCs w:val="22"/>
        </w:rPr>
      </w:pPr>
    </w:p>
    <w:p w14:paraId="3B8F1966" w14:textId="77777777" w:rsidR="00B44E82" w:rsidRPr="00F6565C" w:rsidRDefault="00B44E82" w:rsidP="00FD5935">
      <w:pPr>
        <w:rPr>
          <w:szCs w:val="22"/>
        </w:rPr>
      </w:pPr>
    </w:p>
    <w:p w14:paraId="7BCE3E2F" w14:textId="77777777" w:rsidR="00B44E82" w:rsidRPr="00F6565C" w:rsidRDefault="00B44E82" w:rsidP="0047712C">
      <w:pPr>
        <w:keepNext/>
        <w:pBdr>
          <w:top w:val="single" w:sz="4" w:space="1" w:color="auto"/>
          <w:left w:val="single" w:sz="4" w:space="4" w:color="auto"/>
          <w:bottom w:val="single" w:sz="4" w:space="1" w:color="auto"/>
          <w:right w:val="single" w:sz="4" w:space="4" w:color="auto"/>
        </w:pBdr>
        <w:ind w:left="567" w:hanging="567"/>
        <w:rPr>
          <w:b/>
          <w:bCs/>
          <w:szCs w:val="22"/>
        </w:rPr>
      </w:pPr>
      <w:r w:rsidRPr="00F6565C">
        <w:rPr>
          <w:b/>
          <w:bCs/>
          <w:szCs w:val="22"/>
        </w:rPr>
        <w:t>4.</w:t>
      </w:r>
      <w:r w:rsidRPr="00F6565C">
        <w:rPr>
          <w:b/>
          <w:bCs/>
          <w:szCs w:val="22"/>
        </w:rPr>
        <w:tab/>
        <w:t>FORMA FARMACÊUTICA E CONTEÚDO</w:t>
      </w:r>
    </w:p>
    <w:p w14:paraId="32349300" w14:textId="77777777" w:rsidR="00B44E82" w:rsidRDefault="00B44E82" w:rsidP="00444E1C">
      <w:pPr>
        <w:keepNext/>
        <w:rPr>
          <w:szCs w:val="22"/>
          <w:highlight w:val="lightGray"/>
        </w:rPr>
      </w:pPr>
    </w:p>
    <w:p w14:paraId="25F83FA4" w14:textId="77777777" w:rsidR="00B44E82" w:rsidRDefault="00B44E82" w:rsidP="00FD5935">
      <w:pPr>
        <w:rPr>
          <w:szCs w:val="22"/>
          <w:highlight w:val="lightGray"/>
        </w:rPr>
      </w:pPr>
      <w:r>
        <w:rPr>
          <w:szCs w:val="22"/>
          <w:highlight w:val="lightGray"/>
        </w:rPr>
        <w:t>Comprimido revestido por película</w:t>
      </w:r>
    </w:p>
    <w:p w14:paraId="3FAE4BD9" w14:textId="77777777" w:rsidR="00B44E82" w:rsidRPr="00F6565C" w:rsidRDefault="00B44E82" w:rsidP="00FD5935">
      <w:pPr>
        <w:rPr>
          <w:szCs w:val="22"/>
        </w:rPr>
      </w:pPr>
      <w:r w:rsidRPr="00F6565C">
        <w:rPr>
          <w:szCs w:val="22"/>
        </w:rPr>
        <w:t>1</w:t>
      </w:r>
      <w:r w:rsidR="008D228E" w:rsidRPr="00F6565C">
        <w:rPr>
          <w:szCs w:val="22"/>
        </w:rPr>
        <w:t>0 </w:t>
      </w:r>
      <w:r w:rsidRPr="00F6565C">
        <w:rPr>
          <w:szCs w:val="22"/>
        </w:rPr>
        <w:t>x</w:t>
      </w:r>
      <w:r w:rsidR="008D228E" w:rsidRPr="00F6565C">
        <w:rPr>
          <w:szCs w:val="22"/>
        </w:rPr>
        <w:t> 1</w:t>
      </w:r>
      <w:r w:rsidRPr="00F6565C">
        <w:rPr>
          <w:szCs w:val="22"/>
        </w:rPr>
        <w:t> comprimidos</w:t>
      </w:r>
      <w:r w:rsidR="00E41313" w:rsidRPr="00F6565C">
        <w:rPr>
          <w:szCs w:val="22"/>
        </w:rPr>
        <w:t xml:space="preserve"> revestidos por película</w:t>
      </w:r>
    </w:p>
    <w:p w14:paraId="1CA0926F" w14:textId="77777777" w:rsidR="00B44E82" w:rsidRDefault="00B44E82" w:rsidP="00FD5935">
      <w:pPr>
        <w:rPr>
          <w:szCs w:val="22"/>
          <w:highlight w:val="lightGray"/>
        </w:rPr>
      </w:pPr>
      <w:r>
        <w:rPr>
          <w:szCs w:val="22"/>
          <w:highlight w:val="lightGray"/>
        </w:rPr>
        <w:t>3</w:t>
      </w:r>
      <w:r w:rsidR="008D228E">
        <w:rPr>
          <w:szCs w:val="22"/>
          <w:highlight w:val="lightGray"/>
        </w:rPr>
        <w:t>0 </w:t>
      </w:r>
      <w:r>
        <w:rPr>
          <w:szCs w:val="22"/>
          <w:highlight w:val="lightGray"/>
        </w:rPr>
        <w:t>x</w:t>
      </w:r>
      <w:r w:rsidR="008D228E">
        <w:rPr>
          <w:szCs w:val="22"/>
          <w:highlight w:val="lightGray"/>
        </w:rPr>
        <w:t> 1</w:t>
      </w:r>
      <w:r>
        <w:rPr>
          <w:szCs w:val="22"/>
          <w:highlight w:val="lightGray"/>
        </w:rPr>
        <w:t> comprimidos</w:t>
      </w:r>
      <w:r w:rsidR="00E41313">
        <w:rPr>
          <w:szCs w:val="22"/>
          <w:highlight w:val="lightGray"/>
        </w:rPr>
        <w:t xml:space="preserve"> revestidos por película</w:t>
      </w:r>
    </w:p>
    <w:p w14:paraId="571E748E" w14:textId="77777777" w:rsidR="00B44E82" w:rsidRDefault="00B44E82" w:rsidP="00FD5935">
      <w:pPr>
        <w:rPr>
          <w:szCs w:val="22"/>
          <w:highlight w:val="lightGray"/>
        </w:rPr>
      </w:pPr>
      <w:r>
        <w:rPr>
          <w:szCs w:val="22"/>
          <w:highlight w:val="lightGray"/>
        </w:rPr>
        <w:t>9</w:t>
      </w:r>
      <w:r w:rsidR="008D228E">
        <w:rPr>
          <w:szCs w:val="22"/>
          <w:highlight w:val="lightGray"/>
        </w:rPr>
        <w:t>0 </w:t>
      </w:r>
      <w:r>
        <w:rPr>
          <w:szCs w:val="22"/>
          <w:highlight w:val="lightGray"/>
        </w:rPr>
        <w:t>x</w:t>
      </w:r>
      <w:r w:rsidR="008D228E">
        <w:rPr>
          <w:szCs w:val="22"/>
          <w:highlight w:val="lightGray"/>
        </w:rPr>
        <w:t> 1</w:t>
      </w:r>
      <w:r>
        <w:rPr>
          <w:szCs w:val="22"/>
          <w:highlight w:val="lightGray"/>
        </w:rPr>
        <w:t> comprimidos</w:t>
      </w:r>
      <w:r w:rsidR="00E41313">
        <w:rPr>
          <w:szCs w:val="22"/>
          <w:highlight w:val="lightGray"/>
        </w:rPr>
        <w:t xml:space="preserve"> revestidos por película</w:t>
      </w:r>
    </w:p>
    <w:p w14:paraId="466A4952" w14:textId="77777777" w:rsidR="00B44E82" w:rsidRDefault="00B44E82" w:rsidP="00FD5935">
      <w:pPr>
        <w:rPr>
          <w:szCs w:val="22"/>
          <w:highlight w:val="lightGray"/>
        </w:rPr>
      </w:pPr>
      <w:r>
        <w:rPr>
          <w:szCs w:val="22"/>
          <w:highlight w:val="lightGray"/>
        </w:rPr>
        <w:t>10</w:t>
      </w:r>
      <w:r w:rsidR="008D228E">
        <w:rPr>
          <w:szCs w:val="22"/>
          <w:highlight w:val="lightGray"/>
        </w:rPr>
        <w:t>0 </w:t>
      </w:r>
      <w:r>
        <w:rPr>
          <w:szCs w:val="22"/>
          <w:highlight w:val="lightGray"/>
        </w:rPr>
        <w:t>x</w:t>
      </w:r>
      <w:r w:rsidR="008D228E">
        <w:rPr>
          <w:szCs w:val="22"/>
          <w:highlight w:val="lightGray"/>
        </w:rPr>
        <w:t> 1</w:t>
      </w:r>
      <w:r>
        <w:rPr>
          <w:szCs w:val="22"/>
          <w:highlight w:val="lightGray"/>
        </w:rPr>
        <w:t> comprimidos</w:t>
      </w:r>
      <w:r w:rsidR="00E41313">
        <w:rPr>
          <w:szCs w:val="22"/>
          <w:highlight w:val="lightGray"/>
        </w:rPr>
        <w:t xml:space="preserve"> revestidos por película</w:t>
      </w:r>
    </w:p>
    <w:p w14:paraId="768BB18B" w14:textId="77777777" w:rsidR="00B44E82" w:rsidRPr="00F6565C" w:rsidRDefault="00B44E82" w:rsidP="00FD5935">
      <w:pPr>
        <w:rPr>
          <w:szCs w:val="22"/>
        </w:rPr>
      </w:pPr>
    </w:p>
    <w:p w14:paraId="68270AC5" w14:textId="77777777" w:rsidR="00B44E82" w:rsidRPr="00F6565C" w:rsidRDefault="00B44E82" w:rsidP="00FD5935">
      <w:pPr>
        <w:rPr>
          <w:szCs w:val="22"/>
        </w:rPr>
      </w:pPr>
    </w:p>
    <w:p w14:paraId="3CD50959" w14:textId="77777777" w:rsidR="00B44E82" w:rsidRPr="00F6565C" w:rsidRDefault="00B44E82" w:rsidP="0047712C">
      <w:pPr>
        <w:keepNext/>
        <w:pBdr>
          <w:top w:val="single" w:sz="4" w:space="1" w:color="auto"/>
          <w:left w:val="single" w:sz="4" w:space="4" w:color="auto"/>
          <w:bottom w:val="single" w:sz="4" w:space="1" w:color="auto"/>
          <w:right w:val="single" w:sz="4" w:space="4" w:color="auto"/>
        </w:pBdr>
        <w:ind w:left="567" w:hanging="567"/>
        <w:rPr>
          <w:b/>
          <w:bCs/>
          <w:szCs w:val="22"/>
        </w:rPr>
      </w:pPr>
      <w:r w:rsidRPr="00F6565C">
        <w:rPr>
          <w:b/>
          <w:bCs/>
          <w:szCs w:val="22"/>
        </w:rPr>
        <w:t>5.</w:t>
      </w:r>
      <w:r w:rsidRPr="00F6565C">
        <w:rPr>
          <w:b/>
          <w:bCs/>
          <w:szCs w:val="22"/>
        </w:rPr>
        <w:tab/>
      </w:r>
      <w:r w:rsidRPr="00F6565C">
        <w:rPr>
          <w:b/>
          <w:bCs/>
          <w:szCs w:val="22"/>
          <w:lang w:eastAsia="pt-PT"/>
        </w:rPr>
        <w:t>MODO E VIA(S) DE ADMINISTRAÇÃO</w:t>
      </w:r>
    </w:p>
    <w:p w14:paraId="53D476BE" w14:textId="77777777" w:rsidR="00B44E82" w:rsidRPr="00F6565C" w:rsidRDefault="00B44E82" w:rsidP="00444E1C">
      <w:pPr>
        <w:keepNext/>
        <w:rPr>
          <w:szCs w:val="22"/>
        </w:rPr>
      </w:pPr>
    </w:p>
    <w:p w14:paraId="18DC47F1" w14:textId="77777777" w:rsidR="00B44E82" w:rsidRPr="00F6565C" w:rsidRDefault="00B44E82" w:rsidP="00F6565C">
      <w:pPr>
        <w:rPr>
          <w:szCs w:val="22"/>
        </w:rPr>
      </w:pPr>
      <w:r w:rsidRPr="00F6565C">
        <w:rPr>
          <w:szCs w:val="22"/>
        </w:rPr>
        <w:t>Consultar o folheto informativo antes de utilizar.</w:t>
      </w:r>
    </w:p>
    <w:p w14:paraId="55C0B820" w14:textId="77777777" w:rsidR="00B44E82" w:rsidRPr="00F6565C" w:rsidRDefault="00B44E82" w:rsidP="00FD5935">
      <w:pPr>
        <w:rPr>
          <w:szCs w:val="22"/>
        </w:rPr>
      </w:pPr>
      <w:r w:rsidRPr="00F6565C">
        <w:rPr>
          <w:szCs w:val="22"/>
        </w:rPr>
        <w:t>Via oral</w:t>
      </w:r>
    </w:p>
    <w:p w14:paraId="5D6479B7" w14:textId="77777777" w:rsidR="00B44E82" w:rsidRPr="00F6565C" w:rsidRDefault="00B44E82" w:rsidP="00FD5935">
      <w:pPr>
        <w:autoSpaceDE w:val="0"/>
        <w:autoSpaceDN w:val="0"/>
        <w:adjustRightInd w:val="0"/>
        <w:rPr>
          <w:szCs w:val="22"/>
        </w:rPr>
      </w:pPr>
    </w:p>
    <w:p w14:paraId="729E565E" w14:textId="77777777" w:rsidR="00B44E82" w:rsidRPr="00F6565C" w:rsidRDefault="00B44E82" w:rsidP="00FD5935">
      <w:pPr>
        <w:autoSpaceDE w:val="0"/>
        <w:autoSpaceDN w:val="0"/>
        <w:adjustRightInd w:val="0"/>
        <w:rPr>
          <w:szCs w:val="22"/>
        </w:rPr>
      </w:pPr>
    </w:p>
    <w:p w14:paraId="3F643BC6" w14:textId="77777777" w:rsidR="00B44E82" w:rsidRPr="00F6565C" w:rsidRDefault="00B44E82" w:rsidP="0047712C">
      <w:pPr>
        <w:keepNext/>
        <w:pBdr>
          <w:top w:val="single" w:sz="4" w:space="1" w:color="auto"/>
          <w:left w:val="single" w:sz="4" w:space="4" w:color="auto"/>
          <w:bottom w:val="single" w:sz="4" w:space="1" w:color="auto"/>
          <w:right w:val="single" w:sz="4" w:space="4" w:color="auto"/>
        </w:pBdr>
        <w:suppressAutoHyphens/>
        <w:ind w:left="567" w:hanging="567"/>
        <w:rPr>
          <w:b/>
          <w:szCs w:val="22"/>
        </w:rPr>
      </w:pPr>
      <w:r w:rsidRPr="00F6565C">
        <w:rPr>
          <w:b/>
          <w:szCs w:val="22"/>
        </w:rPr>
        <w:t>6.</w:t>
      </w:r>
      <w:r w:rsidRPr="00F6565C">
        <w:rPr>
          <w:b/>
          <w:szCs w:val="22"/>
        </w:rPr>
        <w:tab/>
        <w:t>ADVERTÊNCIA ESPECIAL DE QUE O MEDICAMENTO DEVE SER MANTIDO FORA DA VISTA E DO ALCANCE DAS CRIANÇAS</w:t>
      </w:r>
    </w:p>
    <w:p w14:paraId="0355FCDD" w14:textId="77777777" w:rsidR="00B44E82" w:rsidRPr="00F6565C" w:rsidRDefault="00B44E82" w:rsidP="00444E1C">
      <w:pPr>
        <w:keepNext/>
        <w:rPr>
          <w:szCs w:val="22"/>
        </w:rPr>
      </w:pPr>
    </w:p>
    <w:p w14:paraId="14D26D46" w14:textId="77777777" w:rsidR="00B44E82" w:rsidRPr="00F6565C" w:rsidRDefault="00B44E82" w:rsidP="0047712C">
      <w:pPr>
        <w:rPr>
          <w:szCs w:val="22"/>
        </w:rPr>
      </w:pPr>
      <w:r w:rsidRPr="00F6565C">
        <w:rPr>
          <w:szCs w:val="22"/>
        </w:rPr>
        <w:t>Manter fora da vista e do alcance das crianças.</w:t>
      </w:r>
    </w:p>
    <w:p w14:paraId="67B6D8BD" w14:textId="77777777" w:rsidR="00B44E82" w:rsidRPr="00F6565C" w:rsidRDefault="00B44E82" w:rsidP="00FD5935">
      <w:pPr>
        <w:rPr>
          <w:szCs w:val="22"/>
          <w:highlight w:val="green"/>
        </w:rPr>
      </w:pPr>
    </w:p>
    <w:p w14:paraId="6CA5C158" w14:textId="77777777" w:rsidR="00B44E82" w:rsidRPr="00F6565C" w:rsidRDefault="00B44E82" w:rsidP="00FD5935">
      <w:pPr>
        <w:rPr>
          <w:szCs w:val="22"/>
        </w:rPr>
      </w:pPr>
    </w:p>
    <w:p w14:paraId="2DF74262" w14:textId="77777777" w:rsidR="00B44E82" w:rsidRPr="00F6565C" w:rsidRDefault="00B44E82" w:rsidP="0047712C">
      <w:pPr>
        <w:keepNext/>
        <w:pBdr>
          <w:top w:val="single" w:sz="4" w:space="1" w:color="auto"/>
          <w:left w:val="single" w:sz="4" w:space="4" w:color="auto"/>
          <w:bottom w:val="single" w:sz="4" w:space="1" w:color="auto"/>
          <w:right w:val="single" w:sz="4" w:space="4" w:color="auto"/>
        </w:pBdr>
        <w:ind w:left="567" w:hanging="567"/>
        <w:rPr>
          <w:b/>
          <w:bCs/>
          <w:szCs w:val="22"/>
        </w:rPr>
      </w:pPr>
      <w:r w:rsidRPr="00F6565C">
        <w:rPr>
          <w:b/>
          <w:bCs/>
          <w:szCs w:val="22"/>
        </w:rPr>
        <w:t>7.</w:t>
      </w:r>
      <w:r w:rsidRPr="00F6565C">
        <w:rPr>
          <w:b/>
          <w:bCs/>
          <w:szCs w:val="22"/>
        </w:rPr>
        <w:tab/>
      </w:r>
      <w:r w:rsidRPr="00F6565C">
        <w:rPr>
          <w:b/>
          <w:bCs/>
          <w:szCs w:val="22"/>
          <w:lang w:eastAsia="pt-PT"/>
        </w:rPr>
        <w:t>OUTRAS ADVERTÊNCIAS ESPECIAIS, SE NECESSÁRIO</w:t>
      </w:r>
    </w:p>
    <w:p w14:paraId="01BA755C" w14:textId="77777777" w:rsidR="00B44E82" w:rsidRPr="00F6565C" w:rsidRDefault="00B44E82" w:rsidP="00444E1C">
      <w:pPr>
        <w:keepNext/>
        <w:tabs>
          <w:tab w:val="left" w:pos="749"/>
        </w:tabs>
        <w:rPr>
          <w:szCs w:val="22"/>
        </w:rPr>
      </w:pPr>
    </w:p>
    <w:p w14:paraId="6934F009" w14:textId="77777777" w:rsidR="0033049B" w:rsidRPr="00F6565C" w:rsidRDefault="0033049B" w:rsidP="00FD5935">
      <w:pPr>
        <w:tabs>
          <w:tab w:val="left" w:pos="749"/>
        </w:tabs>
        <w:rPr>
          <w:szCs w:val="22"/>
        </w:rPr>
      </w:pPr>
    </w:p>
    <w:p w14:paraId="2EE96A28" w14:textId="77777777" w:rsidR="00B44E82" w:rsidRPr="00F6565C" w:rsidRDefault="00B44E82" w:rsidP="0047712C">
      <w:pPr>
        <w:keepNext/>
        <w:pBdr>
          <w:top w:val="single" w:sz="4" w:space="1" w:color="auto"/>
          <w:left w:val="single" w:sz="4" w:space="4" w:color="auto"/>
          <w:bottom w:val="single" w:sz="4" w:space="1" w:color="auto"/>
          <w:right w:val="single" w:sz="4" w:space="4" w:color="auto"/>
        </w:pBdr>
        <w:ind w:left="567" w:hanging="567"/>
        <w:rPr>
          <w:b/>
          <w:bCs/>
          <w:szCs w:val="22"/>
        </w:rPr>
      </w:pPr>
      <w:r w:rsidRPr="00F6565C">
        <w:rPr>
          <w:b/>
          <w:bCs/>
          <w:szCs w:val="22"/>
        </w:rPr>
        <w:t>8.</w:t>
      </w:r>
      <w:r w:rsidRPr="00F6565C">
        <w:rPr>
          <w:b/>
          <w:bCs/>
          <w:szCs w:val="22"/>
        </w:rPr>
        <w:tab/>
      </w:r>
      <w:r w:rsidRPr="00F6565C">
        <w:rPr>
          <w:b/>
          <w:bCs/>
          <w:szCs w:val="22"/>
          <w:lang w:eastAsia="pt-PT"/>
        </w:rPr>
        <w:t>PRAZO DE VALIDADE</w:t>
      </w:r>
    </w:p>
    <w:p w14:paraId="4B9A45B1" w14:textId="77777777" w:rsidR="00B44E82" w:rsidRPr="00F6565C" w:rsidRDefault="00B44E82" w:rsidP="00444E1C">
      <w:pPr>
        <w:keepNext/>
        <w:rPr>
          <w:szCs w:val="22"/>
        </w:rPr>
      </w:pPr>
    </w:p>
    <w:p w14:paraId="787063E0" w14:textId="77777777" w:rsidR="00B44E82" w:rsidRPr="00F6565C" w:rsidRDefault="00B44E82" w:rsidP="00FD5935">
      <w:pPr>
        <w:rPr>
          <w:szCs w:val="22"/>
        </w:rPr>
      </w:pPr>
      <w:r w:rsidRPr="00F6565C">
        <w:rPr>
          <w:szCs w:val="22"/>
        </w:rPr>
        <w:t>VAL.</w:t>
      </w:r>
    </w:p>
    <w:p w14:paraId="0AB47AA5" w14:textId="77777777" w:rsidR="00B44E82" w:rsidRPr="00F6565C" w:rsidRDefault="00B44E82" w:rsidP="00FD5935">
      <w:pPr>
        <w:rPr>
          <w:szCs w:val="22"/>
        </w:rPr>
      </w:pPr>
    </w:p>
    <w:p w14:paraId="48D1BF91" w14:textId="77777777" w:rsidR="00B44E82" w:rsidRPr="00F6565C" w:rsidRDefault="00B44E82" w:rsidP="00FD5935">
      <w:pPr>
        <w:rPr>
          <w:szCs w:val="22"/>
        </w:rPr>
      </w:pPr>
    </w:p>
    <w:p w14:paraId="31AEFD49" w14:textId="77777777" w:rsidR="00B44E82" w:rsidRPr="00F6565C" w:rsidRDefault="00B44E82" w:rsidP="0047712C">
      <w:pPr>
        <w:keepNext/>
        <w:pBdr>
          <w:top w:val="single" w:sz="4" w:space="1" w:color="auto"/>
          <w:left w:val="single" w:sz="4" w:space="4" w:color="auto"/>
          <w:bottom w:val="single" w:sz="4" w:space="1" w:color="auto"/>
          <w:right w:val="single" w:sz="4" w:space="4" w:color="auto"/>
        </w:pBdr>
        <w:ind w:left="567" w:hanging="567"/>
        <w:rPr>
          <w:b/>
          <w:bCs/>
          <w:szCs w:val="22"/>
        </w:rPr>
      </w:pPr>
      <w:r w:rsidRPr="00F6565C">
        <w:rPr>
          <w:b/>
          <w:bCs/>
          <w:szCs w:val="22"/>
        </w:rPr>
        <w:lastRenderedPageBreak/>
        <w:t>9.</w:t>
      </w:r>
      <w:r w:rsidRPr="00F6565C">
        <w:rPr>
          <w:b/>
          <w:bCs/>
          <w:szCs w:val="22"/>
        </w:rPr>
        <w:tab/>
      </w:r>
      <w:r w:rsidRPr="00F6565C">
        <w:rPr>
          <w:b/>
          <w:bCs/>
          <w:szCs w:val="22"/>
          <w:lang w:eastAsia="pt-PT"/>
        </w:rPr>
        <w:t>CONDIÇÕES ESPECIAIS DE CONSERVAÇÃO</w:t>
      </w:r>
    </w:p>
    <w:p w14:paraId="2137AAAB" w14:textId="77777777" w:rsidR="00B44E82" w:rsidRPr="00F6565C" w:rsidRDefault="00B44E82" w:rsidP="0047712C">
      <w:pPr>
        <w:keepNext/>
      </w:pPr>
    </w:p>
    <w:p w14:paraId="6F9B3118" w14:textId="77777777" w:rsidR="0033049B" w:rsidRPr="00F6565C" w:rsidRDefault="0033049B" w:rsidP="0047712C"/>
    <w:p w14:paraId="2FB750CB" w14:textId="77777777" w:rsidR="00B44E82" w:rsidRPr="00F6565C" w:rsidRDefault="00B44E82" w:rsidP="0047712C">
      <w:pPr>
        <w:keepNext/>
        <w:pBdr>
          <w:top w:val="single" w:sz="4" w:space="1" w:color="auto"/>
          <w:left w:val="single" w:sz="4" w:space="4" w:color="auto"/>
          <w:bottom w:val="single" w:sz="4" w:space="1" w:color="auto"/>
          <w:right w:val="single" w:sz="4" w:space="4" w:color="auto"/>
        </w:pBdr>
        <w:suppressAutoHyphens/>
        <w:ind w:left="567" w:hanging="567"/>
        <w:rPr>
          <w:b/>
          <w:szCs w:val="22"/>
        </w:rPr>
      </w:pPr>
      <w:r w:rsidRPr="00F6565C">
        <w:rPr>
          <w:b/>
          <w:szCs w:val="22"/>
        </w:rPr>
        <w:t>10.</w:t>
      </w:r>
      <w:r w:rsidRPr="00F6565C">
        <w:rPr>
          <w:b/>
          <w:szCs w:val="22"/>
        </w:rPr>
        <w:tab/>
        <w:t>CUIDADOS ESPECIAIS QUANTO À ELIMINAÇÃO DO MEDICAMENTO NÃO UTILIZADO OU DOS RESÍDUOS PROVENIENTES DESSE MEDICAMENTO, SE APLICÁVEL</w:t>
      </w:r>
    </w:p>
    <w:p w14:paraId="26A344F4" w14:textId="77777777" w:rsidR="00F575DF" w:rsidRPr="00F6565C" w:rsidRDefault="00F575DF" w:rsidP="00444E1C">
      <w:pPr>
        <w:keepNext/>
        <w:rPr>
          <w:szCs w:val="22"/>
        </w:rPr>
      </w:pPr>
    </w:p>
    <w:p w14:paraId="609909DF" w14:textId="77777777" w:rsidR="00B44E82" w:rsidRPr="00F6565C" w:rsidRDefault="00B44E82" w:rsidP="00FD5935">
      <w:pPr>
        <w:rPr>
          <w:szCs w:val="22"/>
        </w:rPr>
      </w:pPr>
    </w:p>
    <w:p w14:paraId="6A1CA9EB" w14:textId="77777777" w:rsidR="00B44E82" w:rsidRPr="00F6565C" w:rsidRDefault="00B44E82" w:rsidP="0047712C">
      <w:pPr>
        <w:keepNext/>
        <w:pBdr>
          <w:top w:val="single" w:sz="4" w:space="1" w:color="auto"/>
          <w:left w:val="single" w:sz="4" w:space="4" w:color="auto"/>
          <w:bottom w:val="single" w:sz="4" w:space="1" w:color="auto"/>
          <w:right w:val="single" w:sz="4" w:space="4" w:color="auto"/>
        </w:pBdr>
        <w:suppressAutoHyphens/>
        <w:ind w:left="567" w:hanging="567"/>
        <w:rPr>
          <w:b/>
          <w:szCs w:val="22"/>
        </w:rPr>
      </w:pPr>
      <w:r w:rsidRPr="00F6565C">
        <w:rPr>
          <w:b/>
          <w:szCs w:val="22"/>
        </w:rPr>
        <w:t>11.</w:t>
      </w:r>
      <w:r w:rsidRPr="00F6565C">
        <w:rPr>
          <w:b/>
          <w:szCs w:val="22"/>
        </w:rPr>
        <w:tab/>
        <w:t>NOME E ENDEREÇO DO TITULAR DA AUTORIZAÇÃO DE INTRODUÇÃO NO MERCADO</w:t>
      </w:r>
    </w:p>
    <w:p w14:paraId="68AF8A83" w14:textId="77777777" w:rsidR="00B44E82" w:rsidRPr="00F6565C" w:rsidRDefault="00B44E82" w:rsidP="00444E1C">
      <w:pPr>
        <w:keepNext/>
        <w:rPr>
          <w:szCs w:val="22"/>
        </w:rPr>
      </w:pPr>
    </w:p>
    <w:p w14:paraId="3161C43E" w14:textId="77777777" w:rsidR="00B44E82" w:rsidRPr="007D55C6" w:rsidRDefault="00B44E82" w:rsidP="00FD5935">
      <w:pPr>
        <w:autoSpaceDE w:val="0"/>
        <w:autoSpaceDN w:val="0"/>
        <w:adjustRightInd w:val="0"/>
        <w:rPr>
          <w:szCs w:val="22"/>
        </w:rPr>
      </w:pPr>
      <w:r w:rsidRPr="007D55C6">
        <w:rPr>
          <w:szCs w:val="22"/>
        </w:rPr>
        <w:t>Janssen</w:t>
      </w:r>
      <w:r w:rsidRPr="007D55C6">
        <w:rPr>
          <w:szCs w:val="22"/>
        </w:rPr>
        <w:noBreakHyphen/>
        <w:t>Cilag International NV</w:t>
      </w:r>
    </w:p>
    <w:p w14:paraId="0EB253A5" w14:textId="77777777" w:rsidR="00B44E82" w:rsidRPr="007D55C6" w:rsidRDefault="00B44E82" w:rsidP="00FD5935">
      <w:pPr>
        <w:autoSpaceDE w:val="0"/>
        <w:autoSpaceDN w:val="0"/>
        <w:adjustRightInd w:val="0"/>
        <w:rPr>
          <w:szCs w:val="22"/>
        </w:rPr>
      </w:pPr>
      <w:r w:rsidRPr="007D55C6">
        <w:rPr>
          <w:szCs w:val="22"/>
        </w:rPr>
        <w:t>Turnhoutseweg 30</w:t>
      </w:r>
    </w:p>
    <w:p w14:paraId="6A3FA19A" w14:textId="77777777" w:rsidR="00B44E82" w:rsidRPr="00F6565C" w:rsidRDefault="00B44E82" w:rsidP="00FD5935">
      <w:pPr>
        <w:autoSpaceDE w:val="0"/>
        <w:autoSpaceDN w:val="0"/>
        <w:adjustRightInd w:val="0"/>
        <w:rPr>
          <w:szCs w:val="22"/>
        </w:rPr>
      </w:pPr>
      <w:r w:rsidRPr="00F6565C">
        <w:rPr>
          <w:szCs w:val="22"/>
        </w:rPr>
        <w:t>B</w:t>
      </w:r>
      <w:r w:rsidRPr="00F6565C">
        <w:rPr>
          <w:szCs w:val="22"/>
        </w:rPr>
        <w:noBreakHyphen/>
        <w:t>234</w:t>
      </w:r>
      <w:r w:rsidR="008D228E" w:rsidRPr="00F6565C">
        <w:rPr>
          <w:szCs w:val="22"/>
        </w:rPr>
        <w:t>0 </w:t>
      </w:r>
      <w:r w:rsidRPr="00F6565C">
        <w:rPr>
          <w:szCs w:val="22"/>
        </w:rPr>
        <w:t>Beerse</w:t>
      </w:r>
    </w:p>
    <w:p w14:paraId="262787C9" w14:textId="77777777" w:rsidR="00B44E82" w:rsidRPr="00F6565C" w:rsidRDefault="00B44E82" w:rsidP="00FD5935">
      <w:pPr>
        <w:rPr>
          <w:szCs w:val="22"/>
        </w:rPr>
      </w:pPr>
      <w:r w:rsidRPr="00F6565C">
        <w:rPr>
          <w:szCs w:val="22"/>
        </w:rPr>
        <w:t>Bélgica</w:t>
      </w:r>
    </w:p>
    <w:p w14:paraId="5590E0A4" w14:textId="77777777" w:rsidR="00B44E82" w:rsidRPr="00F6565C" w:rsidRDefault="00B44E82" w:rsidP="00DD0A9A"/>
    <w:p w14:paraId="3206DD61" w14:textId="77777777" w:rsidR="0033049B" w:rsidRPr="00F6565C" w:rsidRDefault="0033049B" w:rsidP="00DD0A9A"/>
    <w:p w14:paraId="4C6797FF" w14:textId="77777777" w:rsidR="00B44E82" w:rsidRPr="00F6565C" w:rsidRDefault="00B44E82" w:rsidP="0047712C">
      <w:pPr>
        <w:keepNext/>
        <w:pBdr>
          <w:top w:val="single" w:sz="4" w:space="1" w:color="auto"/>
          <w:left w:val="single" w:sz="4" w:space="4" w:color="auto"/>
          <w:bottom w:val="single" w:sz="4" w:space="1" w:color="auto"/>
          <w:right w:val="single" w:sz="4" w:space="4" w:color="auto"/>
        </w:pBdr>
        <w:ind w:left="567" w:hanging="567"/>
        <w:rPr>
          <w:b/>
          <w:bCs/>
          <w:szCs w:val="22"/>
        </w:rPr>
      </w:pPr>
      <w:r w:rsidRPr="00F6565C">
        <w:rPr>
          <w:b/>
          <w:bCs/>
          <w:szCs w:val="22"/>
        </w:rPr>
        <w:t>12.</w:t>
      </w:r>
      <w:r w:rsidRPr="00F6565C">
        <w:rPr>
          <w:b/>
          <w:bCs/>
          <w:szCs w:val="22"/>
        </w:rPr>
        <w:tab/>
      </w:r>
      <w:r w:rsidRPr="00F6565C">
        <w:rPr>
          <w:b/>
          <w:bCs/>
          <w:szCs w:val="22"/>
          <w:lang w:eastAsia="pt-PT"/>
        </w:rPr>
        <w:t>NÚMERO(S) DA AUTORIZAÇÃO DE INTRODUÇÃO NO MERCADO</w:t>
      </w:r>
    </w:p>
    <w:p w14:paraId="3D3EEF99" w14:textId="77777777" w:rsidR="00B44E82" w:rsidRPr="00F6565C" w:rsidRDefault="00B44E82" w:rsidP="00444E1C">
      <w:pPr>
        <w:keepNext/>
        <w:rPr>
          <w:szCs w:val="22"/>
        </w:rPr>
      </w:pPr>
    </w:p>
    <w:p w14:paraId="327A91E1" w14:textId="77777777" w:rsidR="00CC2235" w:rsidRDefault="00CC2235" w:rsidP="00CC2235">
      <w:pPr>
        <w:rPr>
          <w:highlight w:val="lightGray"/>
        </w:rPr>
      </w:pPr>
      <w:r w:rsidRPr="00F6565C">
        <w:rPr>
          <w:szCs w:val="22"/>
        </w:rPr>
        <w:t xml:space="preserve">EU/1/13/884/001 </w:t>
      </w:r>
      <w:r>
        <w:rPr>
          <w:highlight w:val="lightGray"/>
        </w:rPr>
        <w:t>(100 mg - 10 comprimidos revestidos por película)</w:t>
      </w:r>
    </w:p>
    <w:p w14:paraId="233B41A7" w14:textId="77777777" w:rsidR="004E3209" w:rsidRDefault="004E3209" w:rsidP="00FD5935">
      <w:pPr>
        <w:rPr>
          <w:szCs w:val="22"/>
          <w:highlight w:val="lightGray"/>
        </w:rPr>
      </w:pPr>
      <w:r>
        <w:rPr>
          <w:szCs w:val="22"/>
          <w:highlight w:val="lightGray"/>
        </w:rPr>
        <w:t>EU/1/13/884/002 (</w:t>
      </w:r>
      <w:r w:rsidR="005A7EB2">
        <w:rPr>
          <w:szCs w:val="22"/>
          <w:highlight w:val="lightGray"/>
        </w:rPr>
        <w:t>10</w:t>
      </w:r>
      <w:r w:rsidR="008D228E">
        <w:rPr>
          <w:szCs w:val="22"/>
          <w:highlight w:val="lightGray"/>
        </w:rPr>
        <w:t>0 </w:t>
      </w:r>
      <w:r w:rsidR="005A7EB2">
        <w:rPr>
          <w:szCs w:val="22"/>
          <w:highlight w:val="lightGray"/>
        </w:rPr>
        <w:t xml:space="preserve">mg - </w:t>
      </w:r>
      <w:r>
        <w:rPr>
          <w:szCs w:val="22"/>
          <w:highlight w:val="lightGray"/>
        </w:rPr>
        <w:t>3</w:t>
      </w:r>
      <w:r w:rsidR="008D228E">
        <w:rPr>
          <w:szCs w:val="22"/>
          <w:highlight w:val="lightGray"/>
        </w:rPr>
        <w:t>0 </w:t>
      </w:r>
      <w:r>
        <w:rPr>
          <w:szCs w:val="22"/>
          <w:highlight w:val="lightGray"/>
        </w:rPr>
        <w:t>comprimidos</w:t>
      </w:r>
      <w:r w:rsidR="00C45652">
        <w:rPr>
          <w:szCs w:val="22"/>
          <w:highlight w:val="lightGray"/>
        </w:rPr>
        <w:t xml:space="preserve"> revestidos por película</w:t>
      </w:r>
      <w:r>
        <w:rPr>
          <w:szCs w:val="22"/>
          <w:highlight w:val="lightGray"/>
        </w:rPr>
        <w:t>)</w:t>
      </w:r>
    </w:p>
    <w:p w14:paraId="33526023" w14:textId="77777777" w:rsidR="004E3209" w:rsidRDefault="004E3209" w:rsidP="00FD5935">
      <w:pPr>
        <w:rPr>
          <w:szCs w:val="22"/>
          <w:highlight w:val="lightGray"/>
        </w:rPr>
      </w:pPr>
      <w:r>
        <w:rPr>
          <w:szCs w:val="22"/>
          <w:highlight w:val="lightGray"/>
        </w:rPr>
        <w:t>EU/1/13/884/003 (</w:t>
      </w:r>
      <w:r w:rsidR="005A7EB2">
        <w:rPr>
          <w:szCs w:val="22"/>
          <w:highlight w:val="lightGray"/>
        </w:rPr>
        <w:t>10</w:t>
      </w:r>
      <w:r w:rsidR="008D228E">
        <w:rPr>
          <w:szCs w:val="22"/>
          <w:highlight w:val="lightGray"/>
        </w:rPr>
        <w:t>0 </w:t>
      </w:r>
      <w:r w:rsidR="005A7EB2">
        <w:rPr>
          <w:szCs w:val="22"/>
          <w:highlight w:val="lightGray"/>
        </w:rPr>
        <w:t xml:space="preserve">mg - </w:t>
      </w:r>
      <w:r>
        <w:rPr>
          <w:szCs w:val="22"/>
          <w:highlight w:val="lightGray"/>
        </w:rPr>
        <w:t>9</w:t>
      </w:r>
      <w:r w:rsidR="008D228E">
        <w:rPr>
          <w:szCs w:val="22"/>
          <w:highlight w:val="lightGray"/>
        </w:rPr>
        <w:t>0 </w:t>
      </w:r>
      <w:r>
        <w:rPr>
          <w:szCs w:val="22"/>
          <w:highlight w:val="lightGray"/>
        </w:rPr>
        <w:t>comprimidos</w:t>
      </w:r>
      <w:r w:rsidR="00C45652">
        <w:rPr>
          <w:szCs w:val="22"/>
          <w:highlight w:val="lightGray"/>
        </w:rPr>
        <w:t xml:space="preserve"> revestidos por película</w:t>
      </w:r>
      <w:r>
        <w:rPr>
          <w:szCs w:val="22"/>
          <w:highlight w:val="lightGray"/>
        </w:rPr>
        <w:t>)</w:t>
      </w:r>
    </w:p>
    <w:p w14:paraId="7A3EE897" w14:textId="77777777" w:rsidR="004E3209" w:rsidRDefault="004E3209" w:rsidP="00FD5935">
      <w:pPr>
        <w:rPr>
          <w:szCs w:val="22"/>
          <w:highlight w:val="lightGray"/>
        </w:rPr>
      </w:pPr>
      <w:r>
        <w:rPr>
          <w:szCs w:val="22"/>
          <w:highlight w:val="lightGray"/>
        </w:rPr>
        <w:t>EU/1/13/884/004 (</w:t>
      </w:r>
      <w:r w:rsidR="005A7EB2">
        <w:rPr>
          <w:szCs w:val="22"/>
          <w:highlight w:val="lightGray"/>
        </w:rPr>
        <w:t>10</w:t>
      </w:r>
      <w:r w:rsidR="008D228E">
        <w:rPr>
          <w:szCs w:val="22"/>
          <w:highlight w:val="lightGray"/>
        </w:rPr>
        <w:t>0 </w:t>
      </w:r>
      <w:r w:rsidR="005A7EB2">
        <w:rPr>
          <w:szCs w:val="22"/>
          <w:highlight w:val="lightGray"/>
        </w:rPr>
        <w:t xml:space="preserve">mg - </w:t>
      </w:r>
      <w:r>
        <w:rPr>
          <w:szCs w:val="22"/>
          <w:highlight w:val="lightGray"/>
        </w:rPr>
        <w:t>10</w:t>
      </w:r>
      <w:r w:rsidR="008D228E">
        <w:rPr>
          <w:szCs w:val="22"/>
          <w:highlight w:val="lightGray"/>
        </w:rPr>
        <w:t>0 </w:t>
      </w:r>
      <w:r>
        <w:rPr>
          <w:szCs w:val="22"/>
          <w:highlight w:val="lightGray"/>
        </w:rPr>
        <w:t>comprimidos</w:t>
      </w:r>
      <w:r w:rsidR="00C45652">
        <w:rPr>
          <w:szCs w:val="22"/>
          <w:highlight w:val="lightGray"/>
        </w:rPr>
        <w:t xml:space="preserve"> revestidos por película</w:t>
      </w:r>
      <w:r>
        <w:rPr>
          <w:szCs w:val="22"/>
          <w:highlight w:val="lightGray"/>
        </w:rPr>
        <w:t>)</w:t>
      </w:r>
    </w:p>
    <w:p w14:paraId="5A6DECCE" w14:textId="77777777" w:rsidR="004E3209" w:rsidRDefault="004E3209" w:rsidP="00FD5935">
      <w:pPr>
        <w:rPr>
          <w:szCs w:val="22"/>
          <w:highlight w:val="lightGray"/>
        </w:rPr>
      </w:pPr>
      <w:r>
        <w:rPr>
          <w:szCs w:val="22"/>
          <w:highlight w:val="lightGray"/>
        </w:rPr>
        <w:t>EU/1/13/884/005 (</w:t>
      </w:r>
      <w:r w:rsidR="005A7EB2">
        <w:rPr>
          <w:szCs w:val="22"/>
          <w:highlight w:val="lightGray"/>
        </w:rPr>
        <w:t>30</w:t>
      </w:r>
      <w:r w:rsidR="008D228E">
        <w:rPr>
          <w:szCs w:val="22"/>
          <w:highlight w:val="lightGray"/>
        </w:rPr>
        <w:t>0 </w:t>
      </w:r>
      <w:r w:rsidR="005A7EB2">
        <w:rPr>
          <w:szCs w:val="22"/>
          <w:highlight w:val="lightGray"/>
        </w:rPr>
        <w:t xml:space="preserve">mg - </w:t>
      </w:r>
      <w:r>
        <w:rPr>
          <w:szCs w:val="22"/>
          <w:highlight w:val="lightGray"/>
        </w:rPr>
        <w:t>1</w:t>
      </w:r>
      <w:r w:rsidR="008D228E">
        <w:rPr>
          <w:szCs w:val="22"/>
          <w:highlight w:val="lightGray"/>
        </w:rPr>
        <w:t>0 </w:t>
      </w:r>
      <w:r>
        <w:rPr>
          <w:szCs w:val="22"/>
          <w:highlight w:val="lightGray"/>
        </w:rPr>
        <w:t>comprimidos</w:t>
      </w:r>
      <w:r w:rsidR="00C45652">
        <w:rPr>
          <w:szCs w:val="22"/>
          <w:highlight w:val="lightGray"/>
        </w:rPr>
        <w:t xml:space="preserve"> revestidos por película</w:t>
      </w:r>
      <w:r>
        <w:rPr>
          <w:szCs w:val="22"/>
          <w:highlight w:val="lightGray"/>
        </w:rPr>
        <w:t>)</w:t>
      </w:r>
    </w:p>
    <w:p w14:paraId="46226FBB" w14:textId="77777777" w:rsidR="004E3209" w:rsidRDefault="004E3209" w:rsidP="00FD5935">
      <w:pPr>
        <w:rPr>
          <w:szCs w:val="22"/>
          <w:highlight w:val="lightGray"/>
        </w:rPr>
      </w:pPr>
      <w:r>
        <w:rPr>
          <w:szCs w:val="22"/>
          <w:highlight w:val="lightGray"/>
        </w:rPr>
        <w:t>EU/1/13/884/006 (</w:t>
      </w:r>
      <w:r w:rsidR="005A7EB2">
        <w:rPr>
          <w:szCs w:val="22"/>
          <w:highlight w:val="lightGray"/>
        </w:rPr>
        <w:t>30</w:t>
      </w:r>
      <w:r w:rsidR="008D228E">
        <w:rPr>
          <w:szCs w:val="22"/>
          <w:highlight w:val="lightGray"/>
        </w:rPr>
        <w:t>0 </w:t>
      </w:r>
      <w:r w:rsidR="005A7EB2">
        <w:rPr>
          <w:szCs w:val="22"/>
          <w:highlight w:val="lightGray"/>
        </w:rPr>
        <w:t xml:space="preserve">mg - </w:t>
      </w:r>
      <w:r>
        <w:rPr>
          <w:szCs w:val="22"/>
          <w:highlight w:val="lightGray"/>
        </w:rPr>
        <w:t>3</w:t>
      </w:r>
      <w:r w:rsidR="008D228E">
        <w:rPr>
          <w:szCs w:val="22"/>
          <w:highlight w:val="lightGray"/>
        </w:rPr>
        <w:t>0 </w:t>
      </w:r>
      <w:r>
        <w:rPr>
          <w:szCs w:val="22"/>
          <w:highlight w:val="lightGray"/>
        </w:rPr>
        <w:t>comprimidos</w:t>
      </w:r>
      <w:r w:rsidR="00C45652">
        <w:rPr>
          <w:szCs w:val="22"/>
          <w:highlight w:val="lightGray"/>
        </w:rPr>
        <w:t xml:space="preserve"> revestidos por película</w:t>
      </w:r>
      <w:r>
        <w:rPr>
          <w:szCs w:val="22"/>
          <w:highlight w:val="lightGray"/>
        </w:rPr>
        <w:t>)</w:t>
      </w:r>
    </w:p>
    <w:p w14:paraId="32252B0E" w14:textId="77777777" w:rsidR="004E3209" w:rsidRDefault="004E3209" w:rsidP="00FD5935">
      <w:pPr>
        <w:rPr>
          <w:szCs w:val="22"/>
          <w:highlight w:val="lightGray"/>
        </w:rPr>
      </w:pPr>
      <w:r>
        <w:rPr>
          <w:szCs w:val="22"/>
          <w:highlight w:val="lightGray"/>
        </w:rPr>
        <w:t>EU/1/13/884/007 (</w:t>
      </w:r>
      <w:r w:rsidR="005A7EB2">
        <w:rPr>
          <w:szCs w:val="22"/>
          <w:highlight w:val="lightGray"/>
        </w:rPr>
        <w:t>30</w:t>
      </w:r>
      <w:r w:rsidR="008D228E">
        <w:rPr>
          <w:szCs w:val="22"/>
          <w:highlight w:val="lightGray"/>
        </w:rPr>
        <w:t>0 </w:t>
      </w:r>
      <w:r w:rsidR="005A7EB2">
        <w:rPr>
          <w:szCs w:val="22"/>
          <w:highlight w:val="lightGray"/>
        </w:rPr>
        <w:t xml:space="preserve">mg - </w:t>
      </w:r>
      <w:r>
        <w:rPr>
          <w:szCs w:val="22"/>
          <w:highlight w:val="lightGray"/>
        </w:rPr>
        <w:t>9</w:t>
      </w:r>
      <w:r w:rsidR="008D228E">
        <w:rPr>
          <w:szCs w:val="22"/>
          <w:highlight w:val="lightGray"/>
        </w:rPr>
        <w:t>0 </w:t>
      </w:r>
      <w:r>
        <w:rPr>
          <w:szCs w:val="22"/>
          <w:highlight w:val="lightGray"/>
        </w:rPr>
        <w:t>comprimidos</w:t>
      </w:r>
      <w:r w:rsidR="00C45652">
        <w:rPr>
          <w:szCs w:val="22"/>
          <w:highlight w:val="lightGray"/>
        </w:rPr>
        <w:t xml:space="preserve"> revestidos por película</w:t>
      </w:r>
      <w:r>
        <w:rPr>
          <w:szCs w:val="22"/>
          <w:highlight w:val="lightGray"/>
        </w:rPr>
        <w:t>)</w:t>
      </w:r>
    </w:p>
    <w:p w14:paraId="56F194EC" w14:textId="77777777" w:rsidR="00B44E82" w:rsidRPr="00F6565C" w:rsidRDefault="004E3209" w:rsidP="00FD5935">
      <w:pPr>
        <w:rPr>
          <w:szCs w:val="22"/>
        </w:rPr>
      </w:pPr>
      <w:r>
        <w:rPr>
          <w:szCs w:val="22"/>
          <w:highlight w:val="lightGray"/>
        </w:rPr>
        <w:t>EU/1/13/884/008 (</w:t>
      </w:r>
      <w:r w:rsidR="005A7EB2">
        <w:rPr>
          <w:szCs w:val="22"/>
          <w:highlight w:val="lightGray"/>
        </w:rPr>
        <w:t>30</w:t>
      </w:r>
      <w:r w:rsidR="008D228E">
        <w:rPr>
          <w:szCs w:val="22"/>
          <w:highlight w:val="lightGray"/>
        </w:rPr>
        <w:t>0 </w:t>
      </w:r>
      <w:r w:rsidR="005A7EB2">
        <w:rPr>
          <w:szCs w:val="22"/>
          <w:highlight w:val="lightGray"/>
        </w:rPr>
        <w:t xml:space="preserve">mg - </w:t>
      </w:r>
      <w:r>
        <w:rPr>
          <w:szCs w:val="22"/>
          <w:highlight w:val="lightGray"/>
        </w:rPr>
        <w:t>10</w:t>
      </w:r>
      <w:r w:rsidR="008D228E">
        <w:rPr>
          <w:szCs w:val="22"/>
          <w:highlight w:val="lightGray"/>
        </w:rPr>
        <w:t>0 </w:t>
      </w:r>
      <w:r>
        <w:rPr>
          <w:szCs w:val="22"/>
          <w:highlight w:val="lightGray"/>
        </w:rPr>
        <w:t>comprimidos</w:t>
      </w:r>
      <w:r w:rsidR="00C45652">
        <w:rPr>
          <w:szCs w:val="22"/>
          <w:highlight w:val="lightGray"/>
        </w:rPr>
        <w:t xml:space="preserve"> revestidos por película</w:t>
      </w:r>
      <w:r>
        <w:rPr>
          <w:szCs w:val="22"/>
          <w:highlight w:val="lightGray"/>
        </w:rPr>
        <w:t>)</w:t>
      </w:r>
    </w:p>
    <w:p w14:paraId="0CEAFD9A" w14:textId="77777777" w:rsidR="00B44E82" w:rsidRPr="00F6565C" w:rsidRDefault="00B44E82" w:rsidP="00DD0A9A"/>
    <w:p w14:paraId="2E0FA495" w14:textId="77777777" w:rsidR="000136D3" w:rsidRPr="00F6565C" w:rsidRDefault="000136D3" w:rsidP="00DD0A9A"/>
    <w:p w14:paraId="2929C557" w14:textId="77777777" w:rsidR="00B44E82" w:rsidRPr="00F6565C" w:rsidRDefault="00B44E82" w:rsidP="0047712C">
      <w:pPr>
        <w:keepNext/>
        <w:pBdr>
          <w:top w:val="single" w:sz="4" w:space="1" w:color="auto"/>
          <w:left w:val="single" w:sz="4" w:space="4" w:color="auto"/>
          <w:bottom w:val="single" w:sz="4" w:space="1" w:color="auto"/>
          <w:right w:val="single" w:sz="4" w:space="4" w:color="auto"/>
        </w:pBdr>
        <w:ind w:left="567" w:hanging="567"/>
        <w:rPr>
          <w:b/>
          <w:bCs/>
          <w:szCs w:val="22"/>
        </w:rPr>
      </w:pPr>
      <w:r w:rsidRPr="00F6565C">
        <w:rPr>
          <w:b/>
          <w:bCs/>
          <w:szCs w:val="22"/>
        </w:rPr>
        <w:t>13.</w:t>
      </w:r>
      <w:r w:rsidRPr="00F6565C">
        <w:rPr>
          <w:b/>
          <w:bCs/>
          <w:szCs w:val="22"/>
        </w:rPr>
        <w:tab/>
        <w:t>NÚMERO DO LOTE</w:t>
      </w:r>
    </w:p>
    <w:p w14:paraId="428472F2" w14:textId="77777777" w:rsidR="00B44E82" w:rsidRPr="00F6565C" w:rsidRDefault="00B44E82" w:rsidP="00444E1C">
      <w:pPr>
        <w:keepNext/>
        <w:rPr>
          <w:szCs w:val="22"/>
          <w:highlight w:val="green"/>
        </w:rPr>
      </w:pPr>
    </w:p>
    <w:p w14:paraId="6E3A8DAC" w14:textId="77777777" w:rsidR="00B44E82" w:rsidRPr="00F6565C" w:rsidRDefault="00B44E82" w:rsidP="00FD5935">
      <w:pPr>
        <w:rPr>
          <w:szCs w:val="22"/>
        </w:rPr>
      </w:pPr>
      <w:r w:rsidRPr="00F6565C">
        <w:rPr>
          <w:szCs w:val="22"/>
        </w:rPr>
        <w:t>Lote</w:t>
      </w:r>
    </w:p>
    <w:p w14:paraId="5759DE91" w14:textId="77777777" w:rsidR="00B44E82" w:rsidRPr="00F6565C" w:rsidRDefault="00B44E82" w:rsidP="00DD0A9A"/>
    <w:p w14:paraId="2DBC4DD9" w14:textId="77777777" w:rsidR="00B44E82" w:rsidRPr="00F6565C" w:rsidRDefault="00B44E82" w:rsidP="00DD0A9A"/>
    <w:p w14:paraId="2C034A43" w14:textId="77777777" w:rsidR="00B44E82" w:rsidRPr="00F6565C" w:rsidRDefault="00B44E82" w:rsidP="0047712C">
      <w:pPr>
        <w:keepNext/>
        <w:pBdr>
          <w:top w:val="single" w:sz="4" w:space="1" w:color="auto"/>
          <w:left w:val="single" w:sz="4" w:space="4" w:color="auto"/>
          <w:bottom w:val="single" w:sz="4" w:space="1" w:color="auto"/>
          <w:right w:val="single" w:sz="4" w:space="4" w:color="auto"/>
        </w:pBdr>
        <w:ind w:left="567" w:hanging="567"/>
        <w:rPr>
          <w:b/>
          <w:bCs/>
          <w:szCs w:val="22"/>
        </w:rPr>
      </w:pPr>
      <w:r w:rsidRPr="00F6565C">
        <w:rPr>
          <w:b/>
          <w:bCs/>
          <w:szCs w:val="22"/>
        </w:rPr>
        <w:t>14.</w:t>
      </w:r>
      <w:r w:rsidRPr="00F6565C">
        <w:rPr>
          <w:b/>
          <w:bCs/>
          <w:szCs w:val="22"/>
        </w:rPr>
        <w:tab/>
      </w:r>
      <w:r w:rsidRPr="00F6565C">
        <w:rPr>
          <w:b/>
          <w:bCs/>
          <w:szCs w:val="22"/>
          <w:lang w:eastAsia="pt-PT"/>
        </w:rPr>
        <w:t>CLASSIFICAÇÃO QUANTO À DISPENSA AO PÚBLICO</w:t>
      </w:r>
    </w:p>
    <w:p w14:paraId="1544AA4F" w14:textId="77777777" w:rsidR="00B44E82" w:rsidRPr="00F6565C" w:rsidRDefault="00B44E82" w:rsidP="00346E5A">
      <w:pPr>
        <w:keepNext/>
      </w:pPr>
    </w:p>
    <w:p w14:paraId="0646547F" w14:textId="77777777" w:rsidR="00B44E82" w:rsidRPr="00F6565C" w:rsidRDefault="00B44E82" w:rsidP="00DD0A9A"/>
    <w:p w14:paraId="53243DAA" w14:textId="77777777" w:rsidR="00B44E82" w:rsidRPr="00F6565C" w:rsidRDefault="00B44E82" w:rsidP="0047712C">
      <w:pPr>
        <w:keepNext/>
        <w:pBdr>
          <w:top w:val="single" w:sz="4" w:space="1" w:color="auto"/>
          <w:left w:val="single" w:sz="4" w:space="4" w:color="auto"/>
          <w:bottom w:val="single" w:sz="4" w:space="1" w:color="auto"/>
          <w:right w:val="single" w:sz="4" w:space="4" w:color="auto"/>
        </w:pBdr>
        <w:ind w:left="567" w:hanging="567"/>
        <w:rPr>
          <w:b/>
          <w:bCs/>
          <w:szCs w:val="22"/>
        </w:rPr>
      </w:pPr>
      <w:r w:rsidRPr="00F6565C">
        <w:rPr>
          <w:b/>
          <w:bCs/>
          <w:szCs w:val="22"/>
        </w:rPr>
        <w:t>15.</w:t>
      </w:r>
      <w:r w:rsidRPr="00F6565C">
        <w:rPr>
          <w:b/>
          <w:bCs/>
          <w:szCs w:val="22"/>
        </w:rPr>
        <w:tab/>
      </w:r>
      <w:r w:rsidRPr="00F6565C">
        <w:rPr>
          <w:b/>
          <w:bCs/>
          <w:szCs w:val="22"/>
          <w:lang w:eastAsia="pt-PT"/>
        </w:rPr>
        <w:t>INSTRUÇÕES DE UTILIZAÇÃO</w:t>
      </w:r>
    </w:p>
    <w:p w14:paraId="305E7F12" w14:textId="77777777" w:rsidR="00B44E82" w:rsidRPr="00F6565C" w:rsidRDefault="00B44E82" w:rsidP="00DD0A9A"/>
    <w:p w14:paraId="343DA6FD" w14:textId="77777777" w:rsidR="00B44E82" w:rsidRPr="00F6565C" w:rsidRDefault="00B44E82" w:rsidP="00DD0A9A"/>
    <w:p w14:paraId="3C3BFC65" w14:textId="77777777" w:rsidR="00B44E82" w:rsidRPr="00F6565C" w:rsidRDefault="00B44E82" w:rsidP="0047712C">
      <w:pPr>
        <w:keepNext/>
        <w:pBdr>
          <w:top w:val="single" w:sz="4" w:space="1" w:color="auto"/>
          <w:left w:val="single" w:sz="4" w:space="4" w:color="auto"/>
          <w:bottom w:val="single" w:sz="4" w:space="1" w:color="auto"/>
          <w:right w:val="single" w:sz="4" w:space="4" w:color="auto"/>
        </w:pBdr>
        <w:ind w:left="567" w:hanging="567"/>
        <w:rPr>
          <w:b/>
          <w:bCs/>
          <w:szCs w:val="22"/>
        </w:rPr>
      </w:pPr>
      <w:r w:rsidRPr="00F6565C">
        <w:rPr>
          <w:b/>
          <w:bCs/>
          <w:szCs w:val="22"/>
        </w:rPr>
        <w:t>16.</w:t>
      </w:r>
      <w:r w:rsidRPr="00F6565C">
        <w:rPr>
          <w:b/>
          <w:bCs/>
          <w:szCs w:val="22"/>
        </w:rPr>
        <w:tab/>
      </w:r>
      <w:r w:rsidRPr="00F6565C">
        <w:rPr>
          <w:b/>
          <w:bCs/>
          <w:szCs w:val="22"/>
          <w:lang w:eastAsia="pt-PT"/>
        </w:rPr>
        <w:t>INFORMAÇÃO EM BRAILLE</w:t>
      </w:r>
    </w:p>
    <w:p w14:paraId="644E8947" w14:textId="77777777" w:rsidR="00B44E82" w:rsidRPr="00F6565C" w:rsidRDefault="00B44E82" w:rsidP="00444E1C">
      <w:pPr>
        <w:keepNext/>
        <w:rPr>
          <w:szCs w:val="22"/>
        </w:rPr>
      </w:pPr>
    </w:p>
    <w:p w14:paraId="33F559C9" w14:textId="77777777" w:rsidR="00B44E82" w:rsidRPr="00F6565C" w:rsidRDefault="00B44E82" w:rsidP="00FD5935">
      <w:pPr>
        <w:rPr>
          <w:szCs w:val="22"/>
        </w:rPr>
      </w:pPr>
      <w:r w:rsidRPr="00F6565C">
        <w:rPr>
          <w:szCs w:val="22"/>
        </w:rPr>
        <w:t>invokana 10</w:t>
      </w:r>
      <w:r w:rsidR="008D228E" w:rsidRPr="00F6565C">
        <w:rPr>
          <w:szCs w:val="22"/>
        </w:rPr>
        <w:t>0 </w:t>
      </w:r>
      <w:r w:rsidRPr="00F6565C">
        <w:rPr>
          <w:szCs w:val="22"/>
        </w:rPr>
        <w:t>mg</w:t>
      </w:r>
    </w:p>
    <w:p w14:paraId="66824A8F" w14:textId="77777777" w:rsidR="009E5444" w:rsidRPr="00F6565C" w:rsidRDefault="00B44E82" w:rsidP="009E5444">
      <w:pPr>
        <w:rPr>
          <w:szCs w:val="22"/>
        </w:rPr>
      </w:pPr>
      <w:r>
        <w:rPr>
          <w:szCs w:val="22"/>
          <w:highlight w:val="lightGray"/>
        </w:rPr>
        <w:t>invokana 30</w:t>
      </w:r>
      <w:r w:rsidR="008D228E">
        <w:rPr>
          <w:szCs w:val="22"/>
          <w:highlight w:val="lightGray"/>
        </w:rPr>
        <w:t>0 </w:t>
      </w:r>
      <w:r>
        <w:rPr>
          <w:szCs w:val="22"/>
          <w:highlight w:val="lightGray"/>
        </w:rPr>
        <w:t>mg</w:t>
      </w:r>
    </w:p>
    <w:p w14:paraId="2F734849" w14:textId="77777777" w:rsidR="009E5444" w:rsidRPr="00F6565C" w:rsidRDefault="009E5444" w:rsidP="00DD0A9A"/>
    <w:p w14:paraId="74A8E76B" w14:textId="77777777" w:rsidR="009E5444" w:rsidRPr="00F6565C" w:rsidRDefault="009E5444" w:rsidP="00DD0A9A"/>
    <w:p w14:paraId="0EC2D7FB" w14:textId="77777777" w:rsidR="009E5444" w:rsidRPr="00F6565C" w:rsidRDefault="009E5444" w:rsidP="00BB739A">
      <w:pPr>
        <w:keepNext/>
        <w:pBdr>
          <w:top w:val="single" w:sz="4" w:space="1" w:color="auto"/>
          <w:left w:val="single" w:sz="4" w:space="4" w:color="auto"/>
          <w:bottom w:val="single" w:sz="4" w:space="1" w:color="auto"/>
          <w:right w:val="single" w:sz="4" w:space="4" w:color="auto"/>
        </w:pBdr>
        <w:ind w:left="567" w:hanging="567"/>
        <w:rPr>
          <w:b/>
          <w:bCs/>
          <w:szCs w:val="22"/>
        </w:rPr>
      </w:pPr>
      <w:r w:rsidRPr="00F6565C">
        <w:rPr>
          <w:b/>
          <w:bCs/>
          <w:szCs w:val="22"/>
        </w:rPr>
        <w:t>17.</w:t>
      </w:r>
      <w:r w:rsidRPr="00F6565C">
        <w:rPr>
          <w:b/>
          <w:bCs/>
          <w:szCs w:val="22"/>
        </w:rPr>
        <w:tab/>
        <w:t>IDENTIFICADOR ÚNICO – CÓDIGO DE BARRAS 2D</w:t>
      </w:r>
    </w:p>
    <w:p w14:paraId="63E45F12" w14:textId="77777777" w:rsidR="009E5444" w:rsidRPr="00F6565C" w:rsidRDefault="009E5444" w:rsidP="00FD5935">
      <w:pPr>
        <w:rPr>
          <w:szCs w:val="22"/>
        </w:rPr>
      </w:pPr>
    </w:p>
    <w:p w14:paraId="4B2019CB" w14:textId="77777777" w:rsidR="009E5444" w:rsidRPr="00F6565C" w:rsidRDefault="009E5444" w:rsidP="009E5444">
      <w:r>
        <w:rPr>
          <w:highlight w:val="lightGray"/>
        </w:rPr>
        <w:t>Código de barras 2D com identificador único incluído.</w:t>
      </w:r>
    </w:p>
    <w:p w14:paraId="298A5BEF" w14:textId="77777777" w:rsidR="00A2421F" w:rsidRPr="00F6565C" w:rsidRDefault="00A2421F" w:rsidP="00DD0A9A"/>
    <w:p w14:paraId="3BF5BBD6" w14:textId="77777777" w:rsidR="009E5444" w:rsidRPr="00F6565C" w:rsidRDefault="009E5444" w:rsidP="00DD0A9A"/>
    <w:p w14:paraId="5D33DCAE" w14:textId="77777777" w:rsidR="009E5444" w:rsidRPr="00F6565C" w:rsidRDefault="00A2421F" w:rsidP="00B66FE3">
      <w:pPr>
        <w:keepNext/>
        <w:pBdr>
          <w:top w:val="single" w:sz="4" w:space="1" w:color="auto"/>
          <w:left w:val="single" w:sz="4" w:space="4" w:color="auto"/>
          <w:bottom w:val="single" w:sz="4" w:space="1" w:color="auto"/>
          <w:right w:val="single" w:sz="4" w:space="4" w:color="auto"/>
        </w:pBdr>
        <w:ind w:left="567" w:hanging="567"/>
        <w:rPr>
          <w:b/>
          <w:bCs/>
          <w:szCs w:val="22"/>
        </w:rPr>
      </w:pPr>
      <w:r w:rsidRPr="00F6565C">
        <w:rPr>
          <w:b/>
          <w:bCs/>
          <w:szCs w:val="22"/>
        </w:rPr>
        <w:lastRenderedPageBreak/>
        <w:t>18.</w:t>
      </w:r>
      <w:r w:rsidRPr="00F6565C">
        <w:rPr>
          <w:b/>
          <w:bCs/>
          <w:szCs w:val="22"/>
        </w:rPr>
        <w:tab/>
      </w:r>
      <w:r w:rsidR="009E5444" w:rsidRPr="00F6565C">
        <w:rPr>
          <w:b/>
          <w:bCs/>
          <w:szCs w:val="22"/>
        </w:rPr>
        <w:t>IDENTIFICADOR ÚNICO - DADOS PARA LEITURA HUMANA</w:t>
      </w:r>
    </w:p>
    <w:p w14:paraId="29A5D42E" w14:textId="77777777" w:rsidR="009E5444" w:rsidRPr="00F6565C" w:rsidRDefault="009E5444" w:rsidP="00B66FE3">
      <w:pPr>
        <w:keepNext/>
      </w:pPr>
    </w:p>
    <w:p w14:paraId="59C9C1CD" w14:textId="77777777" w:rsidR="00BB739A" w:rsidRPr="00F6565C" w:rsidRDefault="009E5444" w:rsidP="00B66FE3">
      <w:pPr>
        <w:keepNext/>
      </w:pPr>
      <w:r w:rsidRPr="00F6565C">
        <w:t>PC</w:t>
      </w:r>
    </w:p>
    <w:p w14:paraId="2C1CAE30" w14:textId="77777777" w:rsidR="00BB739A" w:rsidRPr="00F6565C" w:rsidRDefault="009E5444" w:rsidP="00B66FE3">
      <w:pPr>
        <w:keepNext/>
      </w:pPr>
      <w:r w:rsidRPr="00F6565C">
        <w:t>SN</w:t>
      </w:r>
    </w:p>
    <w:p w14:paraId="635343AC" w14:textId="77777777" w:rsidR="00BB739A" w:rsidRPr="00F6565C" w:rsidRDefault="009E5444" w:rsidP="009E5444">
      <w:r w:rsidRPr="00F6565C">
        <w:t>NN</w:t>
      </w:r>
    </w:p>
    <w:p w14:paraId="0C580E54" w14:textId="77777777" w:rsidR="0064196A" w:rsidRPr="00F6565C" w:rsidRDefault="00B44E82" w:rsidP="0047712C">
      <w:pPr>
        <w:keepNext/>
        <w:pBdr>
          <w:top w:val="single" w:sz="4" w:space="1" w:color="auto"/>
          <w:left w:val="single" w:sz="4" w:space="4" w:color="auto"/>
          <w:bottom w:val="single" w:sz="4" w:space="1" w:color="auto"/>
          <w:right w:val="single" w:sz="4" w:space="4" w:color="auto"/>
        </w:pBdr>
        <w:rPr>
          <w:b/>
          <w:bCs/>
          <w:szCs w:val="22"/>
          <w:lang w:eastAsia="zh-CN"/>
        </w:rPr>
      </w:pPr>
      <w:r w:rsidRPr="00F6565C">
        <w:rPr>
          <w:b/>
          <w:bCs/>
          <w:szCs w:val="22"/>
          <w:lang w:eastAsia="zh-CN"/>
        </w:rPr>
        <w:br w:type="page"/>
      </w:r>
      <w:r w:rsidRPr="00F6565C">
        <w:rPr>
          <w:b/>
          <w:bCs/>
          <w:szCs w:val="22"/>
        </w:rPr>
        <w:lastRenderedPageBreak/>
        <w:t>INDICAÇÕES MÍNIMAS A INCLUIR NAS EMBALAGENS “BLISTER” OU FITAS CONTENTORAS</w:t>
      </w:r>
    </w:p>
    <w:p w14:paraId="292A751F" w14:textId="77777777" w:rsidR="00B44E82" w:rsidRPr="00F6565C" w:rsidRDefault="00B44E82" w:rsidP="0047712C">
      <w:pPr>
        <w:keepNext/>
        <w:pBdr>
          <w:top w:val="single" w:sz="4" w:space="1" w:color="auto"/>
          <w:left w:val="single" w:sz="4" w:space="4" w:color="auto"/>
          <w:bottom w:val="single" w:sz="4" w:space="1" w:color="auto"/>
          <w:right w:val="single" w:sz="4" w:space="4" w:color="auto"/>
        </w:pBdr>
        <w:ind w:left="567" w:hanging="567"/>
        <w:rPr>
          <w:b/>
          <w:bCs/>
          <w:szCs w:val="22"/>
          <w:lang w:eastAsia="zh-CN"/>
        </w:rPr>
      </w:pPr>
    </w:p>
    <w:p w14:paraId="5CDC0079" w14:textId="77777777" w:rsidR="00B44E82" w:rsidRPr="00F6565C" w:rsidRDefault="00B44E82" w:rsidP="0047712C">
      <w:pPr>
        <w:keepNext/>
        <w:pBdr>
          <w:top w:val="single" w:sz="4" w:space="1" w:color="auto"/>
          <w:left w:val="single" w:sz="4" w:space="4" w:color="auto"/>
          <w:bottom w:val="single" w:sz="4" w:space="1" w:color="auto"/>
          <w:right w:val="single" w:sz="4" w:space="4" w:color="auto"/>
        </w:pBdr>
        <w:ind w:left="567" w:hanging="567"/>
        <w:rPr>
          <w:b/>
          <w:bCs/>
          <w:szCs w:val="22"/>
          <w:lang w:eastAsia="zh-CN"/>
        </w:rPr>
      </w:pPr>
      <w:r w:rsidRPr="00F6565C">
        <w:rPr>
          <w:b/>
          <w:bCs/>
          <w:szCs w:val="22"/>
          <w:lang w:eastAsia="zh-CN"/>
        </w:rPr>
        <w:t>BLISTERS</w:t>
      </w:r>
    </w:p>
    <w:p w14:paraId="7F0B1678" w14:textId="77777777" w:rsidR="00B44E82" w:rsidRPr="00F6565C" w:rsidRDefault="00B44E82" w:rsidP="00444E1C">
      <w:pPr>
        <w:keepNext/>
        <w:rPr>
          <w:szCs w:val="22"/>
        </w:rPr>
      </w:pPr>
    </w:p>
    <w:p w14:paraId="6769E4BD" w14:textId="77777777" w:rsidR="00B44E82" w:rsidRPr="00F6565C" w:rsidRDefault="00B44E82" w:rsidP="00FD5935">
      <w:pPr>
        <w:rPr>
          <w:szCs w:val="22"/>
        </w:rPr>
      </w:pPr>
    </w:p>
    <w:p w14:paraId="64791D45" w14:textId="77777777" w:rsidR="00B44E82" w:rsidRPr="00F6565C" w:rsidRDefault="00B44E82" w:rsidP="0047712C">
      <w:pPr>
        <w:keepNext/>
        <w:pBdr>
          <w:top w:val="single" w:sz="4" w:space="1" w:color="auto"/>
          <w:left w:val="single" w:sz="4" w:space="4" w:color="auto"/>
          <w:bottom w:val="single" w:sz="4" w:space="1" w:color="auto"/>
          <w:right w:val="single" w:sz="4" w:space="4" w:color="auto"/>
        </w:pBdr>
        <w:ind w:left="567" w:hanging="567"/>
        <w:rPr>
          <w:b/>
          <w:bCs/>
          <w:szCs w:val="22"/>
        </w:rPr>
      </w:pPr>
      <w:r w:rsidRPr="00F6565C">
        <w:rPr>
          <w:b/>
          <w:bCs/>
          <w:szCs w:val="22"/>
        </w:rPr>
        <w:t>1.</w:t>
      </w:r>
      <w:r w:rsidRPr="00F6565C">
        <w:rPr>
          <w:b/>
          <w:bCs/>
          <w:szCs w:val="22"/>
        </w:rPr>
        <w:tab/>
      </w:r>
      <w:r w:rsidRPr="00F6565C">
        <w:rPr>
          <w:b/>
          <w:bCs/>
          <w:szCs w:val="22"/>
          <w:lang w:eastAsia="pt-PT"/>
        </w:rPr>
        <w:t>NOME DO MEDICAMENTO</w:t>
      </w:r>
    </w:p>
    <w:p w14:paraId="1564CE83" w14:textId="77777777" w:rsidR="00B44E82" w:rsidRPr="00F6565C" w:rsidRDefault="00B44E82" w:rsidP="00444E1C">
      <w:pPr>
        <w:keepNext/>
        <w:rPr>
          <w:i/>
          <w:szCs w:val="22"/>
        </w:rPr>
      </w:pPr>
    </w:p>
    <w:p w14:paraId="57534763" w14:textId="77777777" w:rsidR="00B44E82" w:rsidRPr="00F6565C" w:rsidRDefault="00B44E82" w:rsidP="0047712C">
      <w:r w:rsidRPr="00F6565C">
        <w:t>Invokana 10</w:t>
      </w:r>
      <w:r w:rsidR="008D228E" w:rsidRPr="00F6565C">
        <w:t>0 </w:t>
      </w:r>
      <w:r w:rsidRPr="00F6565C">
        <w:t>mg comprimido</w:t>
      </w:r>
      <w:r w:rsidR="00F02A6C" w:rsidRPr="00F6565C">
        <w:t>s</w:t>
      </w:r>
    </w:p>
    <w:p w14:paraId="30E68BF7" w14:textId="77777777" w:rsidR="00B44E82" w:rsidRPr="00F6565C" w:rsidRDefault="00B44E82" w:rsidP="00FD5935">
      <w:pPr>
        <w:rPr>
          <w:szCs w:val="22"/>
        </w:rPr>
      </w:pPr>
      <w:r>
        <w:rPr>
          <w:szCs w:val="22"/>
          <w:highlight w:val="lightGray"/>
        </w:rPr>
        <w:t>Invokana 30</w:t>
      </w:r>
      <w:r w:rsidR="008D228E">
        <w:rPr>
          <w:szCs w:val="22"/>
          <w:highlight w:val="lightGray"/>
        </w:rPr>
        <w:t>0 </w:t>
      </w:r>
      <w:r>
        <w:rPr>
          <w:szCs w:val="22"/>
          <w:highlight w:val="lightGray"/>
        </w:rPr>
        <w:t>mg comprimido</w:t>
      </w:r>
      <w:r w:rsidR="00F02A6C">
        <w:rPr>
          <w:szCs w:val="22"/>
          <w:highlight w:val="lightGray"/>
        </w:rPr>
        <w:t>s</w:t>
      </w:r>
    </w:p>
    <w:p w14:paraId="179444E5" w14:textId="77777777" w:rsidR="00B44E82" w:rsidRPr="00F6565C" w:rsidRDefault="00F02A6C" w:rsidP="0047712C">
      <w:r w:rsidRPr="00F6565C">
        <w:t>c</w:t>
      </w:r>
      <w:r w:rsidR="00B44E82" w:rsidRPr="00F6565C">
        <w:t>anagliflozina</w:t>
      </w:r>
    </w:p>
    <w:p w14:paraId="2E23C794" w14:textId="77777777" w:rsidR="00B44E82" w:rsidRPr="00F6565C" w:rsidRDefault="00B44E82" w:rsidP="00FD5935">
      <w:pPr>
        <w:rPr>
          <w:szCs w:val="22"/>
        </w:rPr>
      </w:pPr>
    </w:p>
    <w:p w14:paraId="2DAC500F" w14:textId="77777777" w:rsidR="00B44E82" w:rsidRPr="00F6565C" w:rsidRDefault="00B44E82" w:rsidP="00FD5935">
      <w:pPr>
        <w:rPr>
          <w:szCs w:val="22"/>
        </w:rPr>
      </w:pPr>
    </w:p>
    <w:p w14:paraId="46881A61" w14:textId="77777777" w:rsidR="00B44E82" w:rsidRPr="00F6565C" w:rsidRDefault="00B44E82" w:rsidP="0047712C">
      <w:pPr>
        <w:keepNext/>
        <w:pBdr>
          <w:top w:val="single" w:sz="4" w:space="1" w:color="auto"/>
          <w:left w:val="single" w:sz="4" w:space="4" w:color="auto"/>
          <w:bottom w:val="single" w:sz="4" w:space="1" w:color="auto"/>
          <w:right w:val="single" w:sz="4" w:space="4" w:color="auto"/>
        </w:pBdr>
        <w:ind w:left="567" w:hanging="567"/>
        <w:rPr>
          <w:b/>
          <w:bCs/>
          <w:szCs w:val="22"/>
        </w:rPr>
      </w:pPr>
      <w:r w:rsidRPr="00F6565C">
        <w:rPr>
          <w:b/>
          <w:bCs/>
          <w:szCs w:val="22"/>
        </w:rPr>
        <w:t>2.</w:t>
      </w:r>
      <w:r w:rsidRPr="00F6565C">
        <w:rPr>
          <w:b/>
          <w:bCs/>
          <w:szCs w:val="22"/>
        </w:rPr>
        <w:tab/>
      </w:r>
      <w:r w:rsidRPr="00F6565C">
        <w:rPr>
          <w:b/>
          <w:bCs/>
          <w:szCs w:val="22"/>
          <w:lang w:eastAsia="pt-PT"/>
        </w:rPr>
        <w:t>NOME DO TITULAR DA AUTORIZAÇÃO DE INTRODUÇÃO NO MERCADO</w:t>
      </w:r>
    </w:p>
    <w:p w14:paraId="6E68C74A" w14:textId="77777777" w:rsidR="00B44E82" w:rsidRPr="00F6565C" w:rsidRDefault="00B44E82" w:rsidP="00444E1C">
      <w:pPr>
        <w:keepNext/>
        <w:rPr>
          <w:szCs w:val="22"/>
        </w:rPr>
      </w:pPr>
    </w:p>
    <w:p w14:paraId="44B249BC" w14:textId="77777777" w:rsidR="000136D3" w:rsidRPr="00F6565C" w:rsidRDefault="000136D3" w:rsidP="00FD5935">
      <w:pPr>
        <w:rPr>
          <w:szCs w:val="22"/>
        </w:rPr>
      </w:pPr>
    </w:p>
    <w:p w14:paraId="06C381D9" w14:textId="77777777" w:rsidR="00B44E82" w:rsidRPr="00F6565C" w:rsidRDefault="00B44E82" w:rsidP="0047712C">
      <w:pPr>
        <w:keepNext/>
        <w:pBdr>
          <w:top w:val="single" w:sz="4" w:space="1" w:color="auto"/>
          <w:left w:val="single" w:sz="4" w:space="4" w:color="auto"/>
          <w:bottom w:val="single" w:sz="4" w:space="1" w:color="auto"/>
          <w:right w:val="single" w:sz="4" w:space="4" w:color="auto"/>
        </w:pBdr>
        <w:ind w:left="567" w:hanging="567"/>
        <w:rPr>
          <w:b/>
          <w:bCs/>
          <w:szCs w:val="22"/>
        </w:rPr>
      </w:pPr>
      <w:r w:rsidRPr="00F6565C">
        <w:rPr>
          <w:b/>
          <w:bCs/>
          <w:szCs w:val="22"/>
        </w:rPr>
        <w:t>3.</w:t>
      </w:r>
      <w:r w:rsidRPr="00F6565C">
        <w:rPr>
          <w:b/>
          <w:bCs/>
          <w:szCs w:val="22"/>
        </w:rPr>
        <w:tab/>
      </w:r>
      <w:r w:rsidRPr="00F6565C">
        <w:rPr>
          <w:b/>
          <w:bCs/>
          <w:szCs w:val="22"/>
          <w:lang w:eastAsia="pt-PT"/>
        </w:rPr>
        <w:t>PRAZO DE VALIDADE</w:t>
      </w:r>
    </w:p>
    <w:p w14:paraId="15591F6D" w14:textId="77777777" w:rsidR="00B44E82" w:rsidRPr="00F6565C" w:rsidRDefault="00B44E82" w:rsidP="00444E1C">
      <w:pPr>
        <w:keepNext/>
        <w:rPr>
          <w:szCs w:val="22"/>
        </w:rPr>
      </w:pPr>
    </w:p>
    <w:p w14:paraId="171757EA" w14:textId="77777777" w:rsidR="00B44E82" w:rsidRPr="00F6565C" w:rsidRDefault="00D272F0" w:rsidP="00FD5935">
      <w:pPr>
        <w:rPr>
          <w:szCs w:val="22"/>
        </w:rPr>
      </w:pPr>
      <w:r w:rsidRPr="00F6565C">
        <w:rPr>
          <w:szCs w:val="22"/>
        </w:rPr>
        <w:t>VAL.</w:t>
      </w:r>
    </w:p>
    <w:p w14:paraId="75947223" w14:textId="77777777" w:rsidR="00B44E82" w:rsidRPr="00F6565C" w:rsidRDefault="00B44E82" w:rsidP="00FD5935">
      <w:pPr>
        <w:rPr>
          <w:szCs w:val="22"/>
        </w:rPr>
      </w:pPr>
    </w:p>
    <w:p w14:paraId="5AEBA984" w14:textId="77777777" w:rsidR="00B44E82" w:rsidRPr="00F6565C" w:rsidRDefault="00B44E82" w:rsidP="00FD5935">
      <w:pPr>
        <w:rPr>
          <w:szCs w:val="22"/>
        </w:rPr>
      </w:pPr>
    </w:p>
    <w:p w14:paraId="1DD31016" w14:textId="77777777" w:rsidR="00B44E82" w:rsidRPr="00F6565C" w:rsidRDefault="00B44E82" w:rsidP="0047712C">
      <w:pPr>
        <w:keepNext/>
        <w:pBdr>
          <w:top w:val="single" w:sz="4" w:space="1" w:color="auto"/>
          <w:left w:val="single" w:sz="4" w:space="4" w:color="auto"/>
          <w:bottom w:val="single" w:sz="4" w:space="1" w:color="auto"/>
          <w:right w:val="single" w:sz="4" w:space="4" w:color="auto"/>
        </w:pBdr>
        <w:ind w:left="567" w:hanging="567"/>
        <w:rPr>
          <w:b/>
          <w:bCs/>
          <w:szCs w:val="22"/>
        </w:rPr>
      </w:pPr>
      <w:r w:rsidRPr="00F6565C">
        <w:rPr>
          <w:b/>
          <w:bCs/>
          <w:szCs w:val="22"/>
        </w:rPr>
        <w:t>4.</w:t>
      </w:r>
      <w:r w:rsidRPr="00F6565C">
        <w:rPr>
          <w:b/>
          <w:bCs/>
          <w:szCs w:val="22"/>
        </w:rPr>
        <w:tab/>
        <w:t>NÚMERO DO LOTE</w:t>
      </w:r>
    </w:p>
    <w:p w14:paraId="451CDB62" w14:textId="77777777" w:rsidR="00B44E82" w:rsidRPr="00F6565C" w:rsidRDefault="00B44E82" w:rsidP="00444E1C">
      <w:pPr>
        <w:keepNext/>
        <w:rPr>
          <w:szCs w:val="22"/>
        </w:rPr>
      </w:pPr>
    </w:p>
    <w:p w14:paraId="7F190BB3" w14:textId="77777777" w:rsidR="00B44E82" w:rsidRPr="00F6565C" w:rsidRDefault="00B44E82" w:rsidP="00FD5935">
      <w:pPr>
        <w:rPr>
          <w:szCs w:val="22"/>
        </w:rPr>
      </w:pPr>
      <w:r w:rsidRPr="00F6565C">
        <w:rPr>
          <w:szCs w:val="22"/>
        </w:rPr>
        <w:t>Lote</w:t>
      </w:r>
    </w:p>
    <w:p w14:paraId="7EE2CEB4" w14:textId="77777777" w:rsidR="00B44E82" w:rsidRPr="00F6565C" w:rsidRDefault="00B44E82" w:rsidP="00FD5935">
      <w:pPr>
        <w:rPr>
          <w:szCs w:val="22"/>
        </w:rPr>
      </w:pPr>
    </w:p>
    <w:p w14:paraId="5E20D92F" w14:textId="77777777" w:rsidR="00B44E82" w:rsidRPr="00F6565C" w:rsidRDefault="00B44E82" w:rsidP="00FD5935">
      <w:pPr>
        <w:rPr>
          <w:szCs w:val="22"/>
        </w:rPr>
      </w:pPr>
    </w:p>
    <w:p w14:paraId="2D38BB6A" w14:textId="77777777" w:rsidR="00B44E82" w:rsidRPr="00F6565C" w:rsidRDefault="00B44E82" w:rsidP="0047712C">
      <w:pPr>
        <w:keepNext/>
        <w:pBdr>
          <w:top w:val="single" w:sz="4" w:space="1" w:color="auto"/>
          <w:left w:val="single" w:sz="4" w:space="4" w:color="auto"/>
          <w:bottom w:val="single" w:sz="4" w:space="1" w:color="auto"/>
          <w:right w:val="single" w:sz="4" w:space="4" w:color="auto"/>
        </w:pBdr>
        <w:ind w:left="567" w:hanging="567"/>
        <w:rPr>
          <w:b/>
          <w:bCs/>
          <w:szCs w:val="22"/>
        </w:rPr>
      </w:pPr>
      <w:r w:rsidRPr="00F6565C">
        <w:rPr>
          <w:b/>
          <w:bCs/>
          <w:szCs w:val="22"/>
        </w:rPr>
        <w:t>5.</w:t>
      </w:r>
      <w:r w:rsidRPr="00F6565C">
        <w:rPr>
          <w:b/>
          <w:bCs/>
          <w:szCs w:val="22"/>
        </w:rPr>
        <w:tab/>
        <w:t>OUTRAS</w:t>
      </w:r>
    </w:p>
    <w:p w14:paraId="747A9517" w14:textId="77777777" w:rsidR="00224561" w:rsidRPr="00F6565C" w:rsidRDefault="00B44E82" w:rsidP="00FD5935">
      <w:pPr>
        <w:jc w:val="center"/>
        <w:rPr>
          <w:szCs w:val="22"/>
        </w:rPr>
      </w:pPr>
      <w:r w:rsidRPr="00F6565C">
        <w:rPr>
          <w:szCs w:val="22"/>
        </w:rPr>
        <w:br w:type="page"/>
      </w:r>
    </w:p>
    <w:p w14:paraId="1DB68D6B" w14:textId="77777777" w:rsidR="00224561" w:rsidRPr="00F6565C" w:rsidRDefault="00224561" w:rsidP="00FD5935">
      <w:pPr>
        <w:jc w:val="center"/>
        <w:rPr>
          <w:szCs w:val="22"/>
        </w:rPr>
      </w:pPr>
    </w:p>
    <w:p w14:paraId="7F5BF14C" w14:textId="77777777" w:rsidR="00224561" w:rsidRPr="00F6565C" w:rsidRDefault="00224561" w:rsidP="00FD5935">
      <w:pPr>
        <w:jc w:val="center"/>
        <w:rPr>
          <w:szCs w:val="22"/>
        </w:rPr>
      </w:pPr>
    </w:p>
    <w:p w14:paraId="0544EFFE" w14:textId="77777777" w:rsidR="00224561" w:rsidRPr="00F6565C" w:rsidRDefault="00224561" w:rsidP="00FD5935">
      <w:pPr>
        <w:jc w:val="center"/>
        <w:rPr>
          <w:szCs w:val="22"/>
        </w:rPr>
      </w:pPr>
    </w:p>
    <w:p w14:paraId="40B78EA8" w14:textId="77777777" w:rsidR="00224561" w:rsidRPr="00F6565C" w:rsidRDefault="00224561" w:rsidP="00FD5935">
      <w:pPr>
        <w:jc w:val="center"/>
        <w:rPr>
          <w:szCs w:val="22"/>
        </w:rPr>
      </w:pPr>
    </w:p>
    <w:p w14:paraId="5CE8A363" w14:textId="77777777" w:rsidR="00224561" w:rsidRPr="00F6565C" w:rsidRDefault="00224561" w:rsidP="00FD5935">
      <w:pPr>
        <w:jc w:val="center"/>
        <w:rPr>
          <w:szCs w:val="22"/>
        </w:rPr>
      </w:pPr>
    </w:p>
    <w:p w14:paraId="63D0FD6E" w14:textId="77777777" w:rsidR="00224561" w:rsidRPr="00F6565C" w:rsidRDefault="00224561" w:rsidP="00FD5935">
      <w:pPr>
        <w:jc w:val="center"/>
        <w:rPr>
          <w:szCs w:val="22"/>
        </w:rPr>
      </w:pPr>
    </w:p>
    <w:p w14:paraId="63975773" w14:textId="77777777" w:rsidR="00224561" w:rsidRPr="00F6565C" w:rsidRDefault="00224561" w:rsidP="00FD5935">
      <w:pPr>
        <w:jc w:val="center"/>
        <w:rPr>
          <w:szCs w:val="22"/>
        </w:rPr>
      </w:pPr>
    </w:p>
    <w:p w14:paraId="4002C599" w14:textId="77777777" w:rsidR="00224561" w:rsidRPr="00F6565C" w:rsidRDefault="00224561" w:rsidP="00FD5935">
      <w:pPr>
        <w:jc w:val="center"/>
        <w:rPr>
          <w:szCs w:val="22"/>
        </w:rPr>
      </w:pPr>
    </w:p>
    <w:p w14:paraId="45634ADC" w14:textId="77777777" w:rsidR="00224561" w:rsidRPr="00F6565C" w:rsidRDefault="00224561" w:rsidP="00FD5935">
      <w:pPr>
        <w:jc w:val="center"/>
        <w:rPr>
          <w:szCs w:val="22"/>
        </w:rPr>
      </w:pPr>
    </w:p>
    <w:p w14:paraId="0D3BB051" w14:textId="77777777" w:rsidR="00224561" w:rsidRPr="00F6565C" w:rsidRDefault="00224561" w:rsidP="00FD5935">
      <w:pPr>
        <w:jc w:val="center"/>
        <w:rPr>
          <w:szCs w:val="22"/>
        </w:rPr>
      </w:pPr>
    </w:p>
    <w:p w14:paraId="45E7D776" w14:textId="77777777" w:rsidR="00224561" w:rsidRPr="00F6565C" w:rsidRDefault="00224561" w:rsidP="00FD5935">
      <w:pPr>
        <w:jc w:val="center"/>
        <w:rPr>
          <w:szCs w:val="22"/>
        </w:rPr>
      </w:pPr>
    </w:p>
    <w:p w14:paraId="6A41A102" w14:textId="77777777" w:rsidR="00224561" w:rsidRPr="00F6565C" w:rsidRDefault="00224561" w:rsidP="00FD5935">
      <w:pPr>
        <w:jc w:val="center"/>
        <w:rPr>
          <w:szCs w:val="22"/>
        </w:rPr>
      </w:pPr>
    </w:p>
    <w:p w14:paraId="72CAAD14" w14:textId="77777777" w:rsidR="00224561" w:rsidRPr="00F6565C" w:rsidRDefault="00224561" w:rsidP="00FD5935">
      <w:pPr>
        <w:jc w:val="center"/>
        <w:rPr>
          <w:szCs w:val="22"/>
        </w:rPr>
      </w:pPr>
    </w:p>
    <w:p w14:paraId="645ED2EC" w14:textId="77777777" w:rsidR="00224561" w:rsidRPr="00F6565C" w:rsidRDefault="00224561" w:rsidP="00FD5935">
      <w:pPr>
        <w:jc w:val="center"/>
        <w:rPr>
          <w:szCs w:val="22"/>
        </w:rPr>
      </w:pPr>
    </w:p>
    <w:p w14:paraId="24CE8EEA" w14:textId="77777777" w:rsidR="00224561" w:rsidRPr="00F6565C" w:rsidRDefault="00224561" w:rsidP="00FD5935">
      <w:pPr>
        <w:jc w:val="center"/>
        <w:rPr>
          <w:szCs w:val="22"/>
        </w:rPr>
      </w:pPr>
    </w:p>
    <w:p w14:paraId="234D5F0E" w14:textId="77777777" w:rsidR="00224561" w:rsidRPr="00F6565C" w:rsidRDefault="00224561" w:rsidP="00FD5935">
      <w:pPr>
        <w:jc w:val="center"/>
        <w:rPr>
          <w:szCs w:val="22"/>
        </w:rPr>
      </w:pPr>
    </w:p>
    <w:p w14:paraId="6A4470D4" w14:textId="77777777" w:rsidR="00224561" w:rsidRPr="00F6565C" w:rsidRDefault="00224561" w:rsidP="00FD5935">
      <w:pPr>
        <w:jc w:val="center"/>
        <w:rPr>
          <w:szCs w:val="22"/>
        </w:rPr>
      </w:pPr>
    </w:p>
    <w:p w14:paraId="5EA95F90" w14:textId="77777777" w:rsidR="00224561" w:rsidRPr="00F6565C" w:rsidRDefault="00224561" w:rsidP="00FD5935">
      <w:pPr>
        <w:jc w:val="center"/>
        <w:rPr>
          <w:szCs w:val="22"/>
        </w:rPr>
      </w:pPr>
    </w:p>
    <w:p w14:paraId="22C3FC65" w14:textId="77777777" w:rsidR="00224561" w:rsidRPr="00F6565C" w:rsidRDefault="00224561" w:rsidP="00FD5935">
      <w:pPr>
        <w:tabs>
          <w:tab w:val="left" w:pos="-1440"/>
          <w:tab w:val="left" w:pos="-720"/>
        </w:tabs>
        <w:jc w:val="center"/>
        <w:rPr>
          <w:szCs w:val="22"/>
        </w:rPr>
      </w:pPr>
    </w:p>
    <w:p w14:paraId="53B66371" w14:textId="77777777" w:rsidR="00224561" w:rsidRPr="00F6565C" w:rsidRDefault="00224561" w:rsidP="00FD5935">
      <w:pPr>
        <w:tabs>
          <w:tab w:val="left" w:pos="-1440"/>
          <w:tab w:val="left" w:pos="-720"/>
        </w:tabs>
        <w:jc w:val="center"/>
        <w:rPr>
          <w:szCs w:val="22"/>
        </w:rPr>
      </w:pPr>
    </w:p>
    <w:p w14:paraId="1711BB19" w14:textId="77777777" w:rsidR="00224561" w:rsidRPr="00F6565C" w:rsidRDefault="00224561" w:rsidP="00FD5935">
      <w:pPr>
        <w:tabs>
          <w:tab w:val="left" w:pos="-1440"/>
          <w:tab w:val="left" w:pos="-720"/>
        </w:tabs>
        <w:jc w:val="center"/>
        <w:rPr>
          <w:szCs w:val="22"/>
        </w:rPr>
      </w:pPr>
    </w:p>
    <w:p w14:paraId="1E4367C7" w14:textId="77777777" w:rsidR="00224561" w:rsidRPr="00F6565C" w:rsidRDefault="00224561" w:rsidP="00FD5935">
      <w:pPr>
        <w:tabs>
          <w:tab w:val="left" w:pos="-1440"/>
          <w:tab w:val="left" w:pos="-720"/>
        </w:tabs>
        <w:jc w:val="center"/>
        <w:rPr>
          <w:szCs w:val="22"/>
        </w:rPr>
      </w:pPr>
    </w:p>
    <w:p w14:paraId="1AF111E4" w14:textId="77777777" w:rsidR="00B44E82" w:rsidRPr="00F6565C" w:rsidRDefault="00B44E82" w:rsidP="00F6565C">
      <w:pPr>
        <w:pStyle w:val="EUCP-Heading-1"/>
        <w:outlineLvl w:val="1"/>
      </w:pPr>
      <w:r w:rsidRPr="00F6565C">
        <w:t>B. FOLHETO INFORMATIVO</w:t>
      </w:r>
    </w:p>
    <w:p w14:paraId="4050DC39" w14:textId="77777777" w:rsidR="00B44E82" w:rsidRPr="00F6565C" w:rsidRDefault="00B44E82" w:rsidP="00FD5935">
      <w:pPr>
        <w:jc w:val="center"/>
        <w:rPr>
          <w:szCs w:val="22"/>
        </w:rPr>
      </w:pPr>
      <w:r w:rsidRPr="00F6565C">
        <w:rPr>
          <w:szCs w:val="22"/>
        </w:rPr>
        <w:br w:type="page"/>
      </w:r>
      <w:r w:rsidRPr="00F6565C">
        <w:rPr>
          <w:b/>
          <w:bCs/>
          <w:szCs w:val="22"/>
          <w:lang w:eastAsia="pt-PT"/>
        </w:rPr>
        <w:lastRenderedPageBreak/>
        <w:t>Folheto informativo: Informação para o doente</w:t>
      </w:r>
    </w:p>
    <w:p w14:paraId="791D5111" w14:textId="77777777" w:rsidR="00B44E82" w:rsidRPr="00F6565C" w:rsidRDefault="00B44E82" w:rsidP="00444E1C">
      <w:pPr>
        <w:jc w:val="center"/>
        <w:rPr>
          <w:szCs w:val="22"/>
        </w:rPr>
      </w:pPr>
    </w:p>
    <w:p w14:paraId="74BBFBA0" w14:textId="77777777" w:rsidR="00B44E82" w:rsidRPr="00F6565C" w:rsidRDefault="00B44E82" w:rsidP="00FD5935">
      <w:pPr>
        <w:jc w:val="center"/>
        <w:rPr>
          <w:b/>
          <w:szCs w:val="22"/>
        </w:rPr>
      </w:pPr>
      <w:r w:rsidRPr="00F6565C">
        <w:rPr>
          <w:b/>
          <w:szCs w:val="22"/>
        </w:rPr>
        <w:t>Invokana 10</w:t>
      </w:r>
      <w:r w:rsidR="008D228E" w:rsidRPr="00F6565C">
        <w:rPr>
          <w:b/>
          <w:szCs w:val="22"/>
        </w:rPr>
        <w:t>0 </w:t>
      </w:r>
      <w:r w:rsidRPr="00F6565C">
        <w:rPr>
          <w:b/>
          <w:szCs w:val="22"/>
        </w:rPr>
        <w:t>mg comprimidos revestidos por película</w:t>
      </w:r>
    </w:p>
    <w:p w14:paraId="6AB10C1A" w14:textId="77777777" w:rsidR="00B44E82" w:rsidRPr="00F6565C" w:rsidRDefault="00B44E82" w:rsidP="00F6565C">
      <w:pPr>
        <w:tabs>
          <w:tab w:val="left" w:pos="993"/>
        </w:tabs>
        <w:jc w:val="center"/>
        <w:rPr>
          <w:b/>
          <w:szCs w:val="22"/>
        </w:rPr>
      </w:pPr>
      <w:r w:rsidRPr="00F6565C">
        <w:rPr>
          <w:b/>
          <w:szCs w:val="22"/>
        </w:rPr>
        <w:t>Invokana 30</w:t>
      </w:r>
      <w:r w:rsidR="008D228E" w:rsidRPr="00F6565C">
        <w:rPr>
          <w:b/>
          <w:szCs w:val="22"/>
        </w:rPr>
        <w:t>0 </w:t>
      </w:r>
      <w:r w:rsidRPr="00F6565C">
        <w:rPr>
          <w:b/>
          <w:szCs w:val="22"/>
        </w:rPr>
        <w:t>mg comprimidos revestidos por película</w:t>
      </w:r>
    </w:p>
    <w:p w14:paraId="252A3FB4" w14:textId="77777777" w:rsidR="00B44E82" w:rsidRPr="00F6565C" w:rsidRDefault="00B44E82" w:rsidP="00F6565C">
      <w:pPr>
        <w:tabs>
          <w:tab w:val="left" w:pos="993"/>
        </w:tabs>
        <w:jc w:val="center"/>
        <w:rPr>
          <w:szCs w:val="22"/>
        </w:rPr>
      </w:pPr>
      <w:r w:rsidRPr="00F6565C">
        <w:rPr>
          <w:szCs w:val="22"/>
        </w:rPr>
        <w:t>canagliflozina</w:t>
      </w:r>
    </w:p>
    <w:p w14:paraId="60DA9256" w14:textId="77777777" w:rsidR="00B44E82" w:rsidRPr="00F6565C" w:rsidRDefault="00B44E82" w:rsidP="00F6565C">
      <w:pPr>
        <w:rPr>
          <w:szCs w:val="22"/>
        </w:rPr>
      </w:pPr>
    </w:p>
    <w:p w14:paraId="3C2CE50E" w14:textId="77777777" w:rsidR="00B44E82" w:rsidRPr="00F6565C" w:rsidRDefault="00B44E82" w:rsidP="00F6565C">
      <w:pPr>
        <w:keepNext/>
        <w:rPr>
          <w:szCs w:val="22"/>
        </w:rPr>
      </w:pPr>
      <w:r w:rsidRPr="00F6565C">
        <w:rPr>
          <w:b/>
          <w:szCs w:val="22"/>
        </w:rPr>
        <w:t>Leia com atenção todo este folheto antes de começar a tomar este medicamento, pois contém informação importante para si.</w:t>
      </w:r>
    </w:p>
    <w:p w14:paraId="215C0E93" w14:textId="77777777" w:rsidR="00B44E82" w:rsidRPr="00F6565C" w:rsidRDefault="00B44E82" w:rsidP="00F6565C">
      <w:pPr>
        <w:numPr>
          <w:ilvl w:val="0"/>
          <w:numId w:val="4"/>
        </w:numPr>
        <w:tabs>
          <w:tab w:val="clear" w:pos="567"/>
        </w:tabs>
        <w:ind w:left="567" w:hanging="567"/>
        <w:rPr>
          <w:szCs w:val="22"/>
        </w:rPr>
      </w:pPr>
      <w:r w:rsidRPr="00F6565C">
        <w:rPr>
          <w:snapToGrid w:val="0"/>
          <w:szCs w:val="22"/>
        </w:rPr>
        <w:t>Conserve este folheto.</w:t>
      </w:r>
      <w:r w:rsidRPr="00F6565C">
        <w:rPr>
          <w:szCs w:val="22"/>
        </w:rPr>
        <w:t xml:space="preserve"> Pode ter necessidade de o ler novamente.</w:t>
      </w:r>
    </w:p>
    <w:p w14:paraId="63A7D1A0" w14:textId="77777777" w:rsidR="00B44E82" w:rsidRPr="00F6565C" w:rsidRDefault="00B44E82" w:rsidP="00F6565C">
      <w:pPr>
        <w:numPr>
          <w:ilvl w:val="0"/>
          <w:numId w:val="4"/>
        </w:numPr>
        <w:tabs>
          <w:tab w:val="clear" w:pos="567"/>
        </w:tabs>
        <w:ind w:left="567" w:hanging="567"/>
        <w:rPr>
          <w:szCs w:val="22"/>
        </w:rPr>
      </w:pPr>
      <w:r w:rsidRPr="00F6565C">
        <w:rPr>
          <w:snapToGrid w:val="0"/>
          <w:szCs w:val="22"/>
        </w:rPr>
        <w:t>Caso ainda tenha dúvidas, fale com o seu médico, farmacêutico ou enfermeiro.</w:t>
      </w:r>
    </w:p>
    <w:p w14:paraId="3821D81E" w14:textId="77777777" w:rsidR="00B44E82" w:rsidRPr="00F6565C" w:rsidRDefault="00B44E82" w:rsidP="00F6565C">
      <w:pPr>
        <w:numPr>
          <w:ilvl w:val="0"/>
          <w:numId w:val="4"/>
        </w:numPr>
        <w:ind w:left="567" w:hanging="567"/>
        <w:rPr>
          <w:szCs w:val="22"/>
        </w:rPr>
      </w:pPr>
      <w:r w:rsidRPr="00F6565C">
        <w:rPr>
          <w:szCs w:val="22"/>
        </w:rPr>
        <w:t>Este medicamento foi receitado apenas para si. Não deve dá-lo a outros. O medicamento pode ser-lhes prejudicial mesmo que apresentem os mesmos sinais de doença.</w:t>
      </w:r>
    </w:p>
    <w:p w14:paraId="056CCD72" w14:textId="77777777" w:rsidR="00B44E82" w:rsidRPr="00F6565C" w:rsidRDefault="00B44E82" w:rsidP="00F6565C">
      <w:pPr>
        <w:numPr>
          <w:ilvl w:val="0"/>
          <w:numId w:val="4"/>
        </w:numPr>
        <w:tabs>
          <w:tab w:val="clear" w:pos="567"/>
        </w:tabs>
        <w:ind w:left="567" w:hanging="567"/>
        <w:rPr>
          <w:szCs w:val="22"/>
        </w:rPr>
      </w:pPr>
      <w:r w:rsidRPr="00F6565C">
        <w:rPr>
          <w:snapToGrid w:val="0"/>
          <w:szCs w:val="22"/>
        </w:rPr>
        <w:t xml:space="preserve">Se tiver quaisquer efeitos </w:t>
      </w:r>
      <w:r w:rsidR="00DE158A" w:rsidRPr="00F6565C">
        <w:rPr>
          <w:snapToGrid w:val="0"/>
          <w:szCs w:val="22"/>
        </w:rPr>
        <w:t>indesejáveis</w:t>
      </w:r>
      <w:r w:rsidRPr="00F6565C">
        <w:rPr>
          <w:snapToGrid w:val="0"/>
          <w:szCs w:val="22"/>
        </w:rPr>
        <w:t xml:space="preserve">, incluindo possíveis efeitos </w:t>
      </w:r>
      <w:r w:rsidR="00DE158A" w:rsidRPr="00F6565C">
        <w:rPr>
          <w:snapToGrid w:val="0"/>
          <w:szCs w:val="22"/>
        </w:rPr>
        <w:t>indesejáveis</w:t>
      </w:r>
      <w:r w:rsidRPr="00F6565C">
        <w:rPr>
          <w:snapToGrid w:val="0"/>
          <w:szCs w:val="22"/>
        </w:rPr>
        <w:t xml:space="preserve"> não indicados neste</w:t>
      </w:r>
      <w:r w:rsidRPr="00F6565C">
        <w:rPr>
          <w:szCs w:val="22"/>
        </w:rPr>
        <w:t xml:space="preserve"> folheto, fale com o seu médico, farmacêutico ou enfermeiro.</w:t>
      </w:r>
      <w:r w:rsidR="003C61C1" w:rsidRPr="00F6565C">
        <w:rPr>
          <w:szCs w:val="22"/>
        </w:rPr>
        <w:t xml:space="preserve"> </w:t>
      </w:r>
      <w:r w:rsidRPr="00F6565C">
        <w:rPr>
          <w:szCs w:val="22"/>
        </w:rPr>
        <w:t>Ver secção</w:t>
      </w:r>
      <w:r w:rsidR="008D228E" w:rsidRPr="00F6565C">
        <w:rPr>
          <w:szCs w:val="22"/>
        </w:rPr>
        <w:t> 4</w:t>
      </w:r>
      <w:r w:rsidRPr="00F6565C">
        <w:rPr>
          <w:szCs w:val="22"/>
        </w:rPr>
        <w:t>.</w:t>
      </w:r>
    </w:p>
    <w:p w14:paraId="3A123A06" w14:textId="77777777" w:rsidR="00B44E82" w:rsidRPr="00F6565C" w:rsidRDefault="00B44E82" w:rsidP="00F6565C">
      <w:pPr>
        <w:rPr>
          <w:szCs w:val="22"/>
          <w:highlight w:val="green"/>
        </w:rPr>
      </w:pPr>
    </w:p>
    <w:p w14:paraId="6848C714" w14:textId="77777777" w:rsidR="00B44E82" w:rsidRPr="00F6565C" w:rsidRDefault="00B44E82" w:rsidP="00F6565C">
      <w:pPr>
        <w:keepNext/>
        <w:suppressAutoHyphens/>
        <w:rPr>
          <w:szCs w:val="22"/>
        </w:rPr>
      </w:pPr>
      <w:r w:rsidRPr="00F6565C">
        <w:rPr>
          <w:b/>
          <w:szCs w:val="22"/>
        </w:rPr>
        <w:t>O que contém este folheto:</w:t>
      </w:r>
    </w:p>
    <w:p w14:paraId="4B0A2E5F" w14:textId="77777777" w:rsidR="00B44E82" w:rsidRPr="00F6565C" w:rsidRDefault="00B44E82" w:rsidP="00F6565C">
      <w:r w:rsidRPr="00F6565C">
        <w:t>1.</w:t>
      </w:r>
      <w:r w:rsidRPr="00F6565C">
        <w:tab/>
        <w:t>O que é Invokana e para que é utilizado</w:t>
      </w:r>
    </w:p>
    <w:p w14:paraId="60A1BFC3" w14:textId="77777777" w:rsidR="00B44E82" w:rsidRPr="00F6565C" w:rsidRDefault="00B44E82" w:rsidP="00F6565C">
      <w:r w:rsidRPr="00F6565C">
        <w:t>2.</w:t>
      </w:r>
      <w:r w:rsidRPr="00F6565C">
        <w:tab/>
        <w:t>O que precisa de saber antes de tomar Invokana</w:t>
      </w:r>
    </w:p>
    <w:p w14:paraId="38468018" w14:textId="77777777" w:rsidR="00B44E82" w:rsidRPr="00F6565C" w:rsidRDefault="00B44E82" w:rsidP="00F6565C">
      <w:r w:rsidRPr="00F6565C">
        <w:t>3.</w:t>
      </w:r>
      <w:r w:rsidRPr="00F6565C">
        <w:tab/>
        <w:t>Como tomar Invokana</w:t>
      </w:r>
    </w:p>
    <w:p w14:paraId="03ACF3E9" w14:textId="77777777" w:rsidR="00B44E82" w:rsidRPr="00F6565C" w:rsidRDefault="00B44E82" w:rsidP="00F6565C">
      <w:r w:rsidRPr="00F6565C">
        <w:t>4.</w:t>
      </w:r>
      <w:r w:rsidRPr="00F6565C">
        <w:tab/>
        <w:t xml:space="preserve">Efeitos </w:t>
      </w:r>
      <w:r w:rsidR="00DE158A" w:rsidRPr="00F6565C">
        <w:rPr>
          <w:snapToGrid w:val="0"/>
          <w:szCs w:val="22"/>
        </w:rPr>
        <w:t>indesejáveis</w:t>
      </w:r>
      <w:r w:rsidRPr="00F6565C">
        <w:t xml:space="preserve"> possíveis</w:t>
      </w:r>
    </w:p>
    <w:p w14:paraId="1D15E74C" w14:textId="77777777" w:rsidR="00B44E82" w:rsidRPr="00F6565C" w:rsidRDefault="00B44E82" w:rsidP="00F6565C">
      <w:r w:rsidRPr="00F6565C">
        <w:t>5.</w:t>
      </w:r>
      <w:r w:rsidRPr="00F6565C">
        <w:tab/>
        <w:t>Como conservar Invokana</w:t>
      </w:r>
    </w:p>
    <w:p w14:paraId="6C57042E" w14:textId="77777777" w:rsidR="00B44E82" w:rsidRPr="00F6565C" w:rsidRDefault="00B44E82" w:rsidP="00F6565C">
      <w:r w:rsidRPr="00F6565C">
        <w:t>6.</w:t>
      </w:r>
      <w:r w:rsidRPr="00F6565C">
        <w:tab/>
        <w:t>Conteúdo da embalagem e outras informações</w:t>
      </w:r>
    </w:p>
    <w:p w14:paraId="6148540B" w14:textId="77777777" w:rsidR="00B44E82" w:rsidRPr="00F6565C" w:rsidRDefault="00B44E82" w:rsidP="00F6565C">
      <w:pPr>
        <w:rPr>
          <w:szCs w:val="22"/>
        </w:rPr>
      </w:pPr>
    </w:p>
    <w:p w14:paraId="2ECD033D" w14:textId="77777777" w:rsidR="00B44E82" w:rsidRPr="00F6565C" w:rsidRDefault="00B44E82" w:rsidP="00F6565C">
      <w:pPr>
        <w:rPr>
          <w:szCs w:val="22"/>
        </w:rPr>
      </w:pPr>
    </w:p>
    <w:p w14:paraId="0A01FB74" w14:textId="77777777" w:rsidR="00B44E82" w:rsidRPr="00F6565C" w:rsidRDefault="00B44E82" w:rsidP="00F6565C">
      <w:pPr>
        <w:keepNext/>
        <w:ind w:left="567" w:hanging="567"/>
        <w:outlineLvl w:val="2"/>
        <w:rPr>
          <w:b/>
          <w:bCs/>
          <w:szCs w:val="22"/>
        </w:rPr>
      </w:pPr>
      <w:r w:rsidRPr="00F6565C">
        <w:rPr>
          <w:b/>
          <w:bCs/>
          <w:szCs w:val="22"/>
        </w:rPr>
        <w:t>1.</w:t>
      </w:r>
      <w:r w:rsidRPr="00F6565C">
        <w:rPr>
          <w:b/>
          <w:bCs/>
          <w:szCs w:val="22"/>
        </w:rPr>
        <w:tab/>
        <w:t>O que é Invokana e para que é utilizado</w:t>
      </w:r>
    </w:p>
    <w:p w14:paraId="09183EC7" w14:textId="77777777" w:rsidR="00B44E82" w:rsidRPr="00F6565C" w:rsidRDefault="00B44E82" w:rsidP="00444E1C">
      <w:pPr>
        <w:keepNext/>
        <w:rPr>
          <w:szCs w:val="22"/>
        </w:rPr>
      </w:pPr>
    </w:p>
    <w:p w14:paraId="022CFD29" w14:textId="77777777" w:rsidR="0064196A" w:rsidRPr="00F6565C" w:rsidRDefault="00B44E82" w:rsidP="00FD5935">
      <w:pPr>
        <w:rPr>
          <w:szCs w:val="22"/>
        </w:rPr>
      </w:pPr>
      <w:r w:rsidRPr="00F6565C">
        <w:rPr>
          <w:szCs w:val="22"/>
        </w:rPr>
        <w:t>Invokana contém a substância ativa canagliflozina que pertence ao grupo dos medicamentos chamados “</w:t>
      </w:r>
      <w:r w:rsidR="00EA3DA9" w:rsidRPr="00F6565C">
        <w:rPr>
          <w:szCs w:val="22"/>
        </w:rPr>
        <w:t>hipoglicemiantes</w:t>
      </w:r>
      <w:r w:rsidRPr="00F6565C">
        <w:rPr>
          <w:szCs w:val="22"/>
        </w:rPr>
        <w:t>”.</w:t>
      </w:r>
    </w:p>
    <w:p w14:paraId="12F8CF76" w14:textId="77777777" w:rsidR="00B44E82" w:rsidRPr="00F6565C" w:rsidRDefault="00B44E82" w:rsidP="00FD5935">
      <w:pPr>
        <w:rPr>
          <w:szCs w:val="22"/>
        </w:rPr>
      </w:pPr>
    </w:p>
    <w:p w14:paraId="6E3B92DF" w14:textId="77777777" w:rsidR="00B1719C" w:rsidRPr="00F6565C" w:rsidRDefault="00C45652" w:rsidP="00FD5935">
      <w:pPr>
        <w:tabs>
          <w:tab w:val="clear" w:pos="567"/>
        </w:tabs>
        <w:autoSpaceDE w:val="0"/>
        <w:autoSpaceDN w:val="0"/>
        <w:adjustRightInd w:val="0"/>
        <w:rPr>
          <w:szCs w:val="22"/>
        </w:rPr>
      </w:pPr>
      <w:r w:rsidRPr="00F6565C">
        <w:rPr>
          <w:szCs w:val="22"/>
        </w:rPr>
        <w:t>Invokana é utilizado</w:t>
      </w:r>
      <w:r w:rsidR="009D479B" w:rsidRPr="00F6565C">
        <w:rPr>
          <w:szCs w:val="22"/>
        </w:rPr>
        <w:t>:</w:t>
      </w:r>
    </w:p>
    <w:p w14:paraId="7E7E5DE8" w14:textId="24632DB2" w:rsidR="00B44E82" w:rsidRPr="00F6565C" w:rsidRDefault="00B44E82" w:rsidP="00DD0A9A">
      <w:pPr>
        <w:numPr>
          <w:ilvl w:val="0"/>
          <w:numId w:val="2"/>
        </w:numPr>
        <w:autoSpaceDE w:val="0"/>
        <w:autoSpaceDN w:val="0"/>
        <w:adjustRightInd w:val="0"/>
        <w:ind w:left="567" w:hanging="567"/>
        <w:rPr>
          <w:szCs w:val="22"/>
        </w:rPr>
      </w:pPr>
      <w:r w:rsidRPr="00F6565C">
        <w:rPr>
          <w:szCs w:val="22"/>
        </w:rPr>
        <w:t>para o tratamento da diabetes tipo</w:t>
      </w:r>
      <w:r w:rsidR="008D228E" w:rsidRPr="00F6565C">
        <w:rPr>
          <w:szCs w:val="22"/>
        </w:rPr>
        <w:t> 2</w:t>
      </w:r>
      <w:r w:rsidR="00B1719C" w:rsidRPr="00F6565C">
        <w:rPr>
          <w:szCs w:val="22"/>
        </w:rPr>
        <w:t xml:space="preserve"> em adultos</w:t>
      </w:r>
      <w:ins w:id="226" w:author="Author">
        <w:r w:rsidR="00A04074" w:rsidRPr="00A04074">
          <w:rPr>
            <w:szCs w:val="22"/>
          </w:rPr>
          <w:t xml:space="preserve"> </w:t>
        </w:r>
        <w:r w:rsidR="00A04074">
          <w:rPr>
            <w:szCs w:val="22"/>
          </w:rPr>
          <w:t xml:space="preserve">e crianças </w:t>
        </w:r>
        <w:r w:rsidR="00172239" w:rsidRPr="00A61DAF">
          <w:rPr>
            <w:bCs/>
            <w:szCs w:val="22"/>
          </w:rPr>
          <w:t>com idade igual ou superior a 10 anos</w:t>
        </w:r>
        <w:del w:id="227" w:author="Author">
          <w:r w:rsidR="00A04074" w:rsidDel="00172239">
            <w:rPr>
              <w:szCs w:val="22"/>
            </w:rPr>
            <w:delText>com 10 ou mais anos de idade</w:delText>
          </w:r>
        </w:del>
      </w:ins>
      <w:r w:rsidRPr="00F6565C">
        <w:rPr>
          <w:szCs w:val="22"/>
        </w:rPr>
        <w:t>.</w:t>
      </w:r>
    </w:p>
    <w:p w14:paraId="50E598DF" w14:textId="77777777" w:rsidR="00B44E82" w:rsidRPr="00F6565C" w:rsidRDefault="00B44E82" w:rsidP="00FD5935">
      <w:pPr>
        <w:rPr>
          <w:szCs w:val="22"/>
        </w:rPr>
      </w:pPr>
    </w:p>
    <w:p w14:paraId="13268C24" w14:textId="77777777" w:rsidR="0064196A" w:rsidRPr="00F6565C" w:rsidRDefault="00B44E82" w:rsidP="00FD5935">
      <w:pPr>
        <w:rPr>
          <w:szCs w:val="22"/>
        </w:rPr>
      </w:pPr>
      <w:r w:rsidRPr="00F6565C">
        <w:rPr>
          <w:szCs w:val="22"/>
        </w:rPr>
        <w:t>Este medicamento funciona aumentando a quantidade de açúcar que é removido do seu corpo através da urina. Isto reduz a quantidade de açúcar no seu sangue</w:t>
      </w:r>
      <w:r w:rsidR="0030159F" w:rsidRPr="00F6565C">
        <w:rPr>
          <w:szCs w:val="22"/>
        </w:rPr>
        <w:t xml:space="preserve"> e pode ajudar a prevenir doenças </w:t>
      </w:r>
      <w:r w:rsidR="00DC4054" w:rsidRPr="00F6565C">
        <w:rPr>
          <w:szCs w:val="22"/>
        </w:rPr>
        <w:t>cardíaca</w:t>
      </w:r>
      <w:r w:rsidR="0015119B" w:rsidRPr="00F6565C">
        <w:rPr>
          <w:szCs w:val="22"/>
        </w:rPr>
        <w:t>s</w:t>
      </w:r>
      <w:r w:rsidR="00F575DF" w:rsidRPr="00F6565C">
        <w:rPr>
          <w:szCs w:val="22"/>
        </w:rPr>
        <w:t xml:space="preserve"> </w:t>
      </w:r>
      <w:r w:rsidR="0081779D" w:rsidRPr="00F6565C">
        <w:rPr>
          <w:szCs w:val="22"/>
        </w:rPr>
        <w:t xml:space="preserve">em doentes com diabetes </w:t>
      </w:r>
      <w:r w:rsidR="0081779D" w:rsidRPr="00F6565C">
        <w:rPr>
          <w:i/>
          <w:szCs w:val="22"/>
        </w:rPr>
        <w:t>mellitus</w:t>
      </w:r>
      <w:r w:rsidR="0081779D" w:rsidRPr="00F6565C">
        <w:rPr>
          <w:szCs w:val="22"/>
        </w:rPr>
        <w:t xml:space="preserve"> tipo 2 (DMT2). Também ajuda e abrandar a deterioração da função dos rins em doentes com DMT2 através de um mecanismo adicional ao de diminuição da glicose no sangue</w:t>
      </w:r>
      <w:r w:rsidRPr="00F6565C">
        <w:rPr>
          <w:szCs w:val="22"/>
        </w:rPr>
        <w:t>.</w:t>
      </w:r>
    </w:p>
    <w:p w14:paraId="48DAEE7C" w14:textId="77777777" w:rsidR="00B44E82" w:rsidRPr="00F6565C" w:rsidRDefault="00B44E82" w:rsidP="00FD5935">
      <w:pPr>
        <w:rPr>
          <w:szCs w:val="22"/>
        </w:rPr>
      </w:pPr>
    </w:p>
    <w:p w14:paraId="11FBE7BC" w14:textId="77777777" w:rsidR="0064196A" w:rsidRPr="00F6565C" w:rsidRDefault="00B44E82" w:rsidP="00FD5935">
      <w:pPr>
        <w:rPr>
          <w:szCs w:val="22"/>
        </w:rPr>
      </w:pPr>
      <w:r w:rsidRPr="00F6565C">
        <w:rPr>
          <w:szCs w:val="22"/>
        </w:rPr>
        <w:t>Invokana pode ser utilizado isoladamente ou pode ser adicionado a outros medicamentos que possa estar a utilizar para tratar a diabetes tipo</w:t>
      </w:r>
      <w:r w:rsidR="008D228E" w:rsidRPr="00F6565C">
        <w:rPr>
          <w:szCs w:val="22"/>
        </w:rPr>
        <w:t> 2</w:t>
      </w:r>
      <w:r w:rsidRPr="00F6565C">
        <w:rPr>
          <w:szCs w:val="22"/>
        </w:rPr>
        <w:t xml:space="preserve"> (tais como metformina, insulina, inibidores da DPP-4 [tais como sitagliptina, saxagliptina ou linagliptina], uma sulfonilureia [tais como glimepiridina ou glipizida], ou pioglitazona) e que reduzem os níveis de açúcar no sangue. Poderá já estar a tomar um ou mais destes medicamentos para tratar a sua diabetes tipo</w:t>
      </w:r>
      <w:r w:rsidR="008D228E" w:rsidRPr="00F6565C">
        <w:rPr>
          <w:szCs w:val="22"/>
        </w:rPr>
        <w:t> 2</w:t>
      </w:r>
      <w:r w:rsidRPr="00F6565C">
        <w:rPr>
          <w:szCs w:val="22"/>
        </w:rPr>
        <w:t>.</w:t>
      </w:r>
    </w:p>
    <w:p w14:paraId="07F5E53A" w14:textId="77777777" w:rsidR="00B44E82" w:rsidRPr="00F6565C" w:rsidRDefault="00B44E82" w:rsidP="00FD5935">
      <w:pPr>
        <w:rPr>
          <w:szCs w:val="22"/>
        </w:rPr>
      </w:pPr>
    </w:p>
    <w:p w14:paraId="7F6791F2" w14:textId="77777777" w:rsidR="0064196A" w:rsidRPr="00F6565C" w:rsidRDefault="00B44E82" w:rsidP="00FD5935">
      <w:pPr>
        <w:rPr>
          <w:szCs w:val="22"/>
        </w:rPr>
      </w:pPr>
      <w:r w:rsidRPr="00F6565C">
        <w:rPr>
          <w:szCs w:val="22"/>
        </w:rPr>
        <w:t>Também é importante que continue a seguir as recomendações do seu médico ou enfermeiro sobre a dieta e exercício.</w:t>
      </w:r>
    </w:p>
    <w:p w14:paraId="4356F3BD" w14:textId="77777777" w:rsidR="00B44E82" w:rsidRPr="00F6565C" w:rsidRDefault="00B44E82" w:rsidP="00FD5935">
      <w:pPr>
        <w:rPr>
          <w:szCs w:val="22"/>
        </w:rPr>
      </w:pPr>
    </w:p>
    <w:p w14:paraId="79D17931" w14:textId="77777777" w:rsidR="00B44E82" w:rsidRPr="00F6565C" w:rsidRDefault="00B44E82" w:rsidP="00444E1C">
      <w:pPr>
        <w:keepNext/>
        <w:rPr>
          <w:b/>
          <w:szCs w:val="22"/>
          <w:lang w:eastAsia="en-GB"/>
        </w:rPr>
      </w:pPr>
      <w:r w:rsidRPr="00F6565C">
        <w:rPr>
          <w:b/>
          <w:szCs w:val="22"/>
          <w:lang w:eastAsia="en-GB"/>
        </w:rPr>
        <w:t xml:space="preserve">O que é </w:t>
      </w:r>
      <w:r w:rsidR="000747A8" w:rsidRPr="00F6565C">
        <w:rPr>
          <w:b/>
          <w:szCs w:val="22"/>
          <w:lang w:eastAsia="en-GB"/>
        </w:rPr>
        <w:t xml:space="preserve">a </w:t>
      </w:r>
      <w:r w:rsidRPr="00F6565C">
        <w:rPr>
          <w:b/>
          <w:szCs w:val="22"/>
          <w:lang w:eastAsia="en-GB"/>
        </w:rPr>
        <w:t>diabetes tipo</w:t>
      </w:r>
      <w:r w:rsidR="008D228E" w:rsidRPr="00F6565C">
        <w:rPr>
          <w:b/>
          <w:szCs w:val="22"/>
          <w:lang w:eastAsia="en-GB"/>
        </w:rPr>
        <w:t> 2</w:t>
      </w:r>
      <w:r w:rsidRPr="00F6565C">
        <w:rPr>
          <w:b/>
          <w:szCs w:val="22"/>
          <w:lang w:eastAsia="en-GB"/>
        </w:rPr>
        <w:t>?</w:t>
      </w:r>
    </w:p>
    <w:p w14:paraId="74233D57" w14:textId="77777777" w:rsidR="0064196A" w:rsidRPr="00F6565C" w:rsidRDefault="00B44E82" w:rsidP="00FD5935">
      <w:pPr>
        <w:rPr>
          <w:szCs w:val="22"/>
          <w:lang w:eastAsia="en-GB"/>
        </w:rPr>
      </w:pPr>
      <w:r w:rsidRPr="00F6565C">
        <w:rPr>
          <w:szCs w:val="22"/>
          <w:lang w:eastAsia="en-GB"/>
        </w:rPr>
        <w:t>A diabetes tipo</w:t>
      </w:r>
      <w:r w:rsidR="008D228E" w:rsidRPr="00F6565C">
        <w:rPr>
          <w:szCs w:val="22"/>
          <w:lang w:eastAsia="en-GB"/>
        </w:rPr>
        <w:t> 2</w:t>
      </w:r>
      <w:r w:rsidRPr="00F6565C">
        <w:rPr>
          <w:szCs w:val="22"/>
          <w:lang w:eastAsia="en-GB"/>
        </w:rPr>
        <w:t xml:space="preserve"> é uma </w:t>
      </w:r>
      <w:r w:rsidR="000747A8" w:rsidRPr="00F6565C">
        <w:rPr>
          <w:szCs w:val="22"/>
          <w:lang w:eastAsia="en-GB"/>
        </w:rPr>
        <w:t xml:space="preserve">doença </w:t>
      </w:r>
      <w:r w:rsidRPr="00F6565C">
        <w:rPr>
          <w:szCs w:val="22"/>
          <w:lang w:eastAsia="en-GB"/>
        </w:rPr>
        <w:t>na qual o corpo não produz insulina suficiente, e aquela que o corpo produz não atua bem como devia. O seu corpo também pode produzir demasiado açúcar. Quando isto acontece, o açúcar (</w:t>
      </w:r>
      <w:r w:rsidR="00A20020" w:rsidRPr="00F6565C">
        <w:rPr>
          <w:szCs w:val="22"/>
          <w:lang w:eastAsia="en-GB"/>
        </w:rPr>
        <w:t>glicose</w:t>
      </w:r>
      <w:r w:rsidRPr="00F6565C">
        <w:rPr>
          <w:szCs w:val="22"/>
          <w:lang w:eastAsia="en-GB"/>
        </w:rPr>
        <w:t xml:space="preserve">) acumula-se no sangue. Isto pode conduzir a </w:t>
      </w:r>
      <w:r w:rsidR="000747A8" w:rsidRPr="00F6565C">
        <w:rPr>
          <w:szCs w:val="22"/>
          <w:lang w:eastAsia="en-GB"/>
        </w:rPr>
        <w:t>problemas médicos</w:t>
      </w:r>
      <w:r w:rsidRPr="00F6565C">
        <w:rPr>
          <w:szCs w:val="22"/>
          <w:lang w:eastAsia="en-GB"/>
        </w:rPr>
        <w:t xml:space="preserve"> graves, </w:t>
      </w:r>
      <w:r w:rsidR="00DD48C1" w:rsidRPr="00F6565C">
        <w:rPr>
          <w:szCs w:val="22"/>
          <w:lang w:eastAsia="en-GB"/>
        </w:rPr>
        <w:t>tais</w:t>
      </w:r>
      <w:r w:rsidR="0089578B" w:rsidRPr="00F6565C">
        <w:rPr>
          <w:szCs w:val="22"/>
          <w:lang w:eastAsia="en-GB"/>
        </w:rPr>
        <w:t xml:space="preserve"> </w:t>
      </w:r>
      <w:r w:rsidRPr="00F6565C">
        <w:rPr>
          <w:szCs w:val="22"/>
          <w:lang w:eastAsia="en-GB"/>
        </w:rPr>
        <w:t>como doença cardíaca, doença renal, cegueira e amputação.</w:t>
      </w:r>
    </w:p>
    <w:p w14:paraId="06F52C38" w14:textId="77777777" w:rsidR="00B44E82" w:rsidRPr="00F6565C" w:rsidRDefault="00B44E82" w:rsidP="00FD5935">
      <w:pPr>
        <w:rPr>
          <w:szCs w:val="22"/>
        </w:rPr>
      </w:pPr>
    </w:p>
    <w:p w14:paraId="06AE0C55" w14:textId="77777777" w:rsidR="00B44E82" w:rsidRPr="00F6565C" w:rsidRDefault="00B44E82" w:rsidP="00FD5935">
      <w:pPr>
        <w:rPr>
          <w:szCs w:val="22"/>
        </w:rPr>
      </w:pPr>
    </w:p>
    <w:p w14:paraId="5E1BBDE4" w14:textId="77777777" w:rsidR="00B44E82" w:rsidRPr="00F6565C" w:rsidRDefault="00B44E82" w:rsidP="00F6565C">
      <w:pPr>
        <w:keepNext/>
        <w:ind w:left="567" w:hanging="567"/>
        <w:outlineLvl w:val="2"/>
        <w:rPr>
          <w:b/>
          <w:bCs/>
          <w:szCs w:val="22"/>
        </w:rPr>
      </w:pPr>
      <w:r w:rsidRPr="00F6565C">
        <w:rPr>
          <w:b/>
          <w:bCs/>
          <w:szCs w:val="22"/>
        </w:rPr>
        <w:lastRenderedPageBreak/>
        <w:t>2.</w:t>
      </w:r>
      <w:r w:rsidRPr="00F6565C">
        <w:rPr>
          <w:b/>
          <w:bCs/>
          <w:szCs w:val="22"/>
        </w:rPr>
        <w:tab/>
        <w:t>O que precisa de saber antes de tomar Invokana</w:t>
      </w:r>
    </w:p>
    <w:p w14:paraId="6950C9B0" w14:textId="77777777" w:rsidR="00B44E82" w:rsidRPr="00F6565C" w:rsidRDefault="00B44E82" w:rsidP="00444E1C">
      <w:pPr>
        <w:keepNext/>
        <w:rPr>
          <w:szCs w:val="22"/>
        </w:rPr>
      </w:pPr>
    </w:p>
    <w:p w14:paraId="5B565A6C" w14:textId="77777777" w:rsidR="00B44E82" w:rsidRPr="00F6565C" w:rsidRDefault="00B44E82" w:rsidP="00444E1C">
      <w:pPr>
        <w:keepNext/>
        <w:rPr>
          <w:b/>
          <w:szCs w:val="22"/>
        </w:rPr>
      </w:pPr>
      <w:r w:rsidRPr="00F6565C">
        <w:rPr>
          <w:b/>
          <w:szCs w:val="22"/>
        </w:rPr>
        <w:t>Não tome Invokana</w:t>
      </w:r>
    </w:p>
    <w:p w14:paraId="1AD7DA3F" w14:textId="77777777" w:rsidR="00B44E82" w:rsidRPr="00F6565C" w:rsidRDefault="00B44E82" w:rsidP="00785715">
      <w:pPr>
        <w:numPr>
          <w:ilvl w:val="0"/>
          <w:numId w:val="2"/>
        </w:numPr>
        <w:autoSpaceDE w:val="0"/>
        <w:autoSpaceDN w:val="0"/>
        <w:adjustRightInd w:val="0"/>
        <w:ind w:left="567" w:hanging="567"/>
        <w:rPr>
          <w:szCs w:val="22"/>
        </w:rPr>
      </w:pPr>
      <w:r w:rsidRPr="00F6565C">
        <w:rPr>
          <w:szCs w:val="22"/>
        </w:rPr>
        <w:t>se tem alergia à canagliflozina ou a qualquer outro componente deste medicamento (indicados na secção</w:t>
      </w:r>
      <w:r w:rsidR="008D228E" w:rsidRPr="00F6565C">
        <w:rPr>
          <w:szCs w:val="22"/>
        </w:rPr>
        <w:t> 6</w:t>
      </w:r>
      <w:r w:rsidRPr="00F6565C">
        <w:rPr>
          <w:szCs w:val="22"/>
        </w:rPr>
        <w:t>).</w:t>
      </w:r>
    </w:p>
    <w:p w14:paraId="65DC63C6" w14:textId="77777777" w:rsidR="00B44E82" w:rsidRPr="00F6565C" w:rsidRDefault="00B44E82" w:rsidP="00444E1C">
      <w:pPr>
        <w:keepNext/>
        <w:rPr>
          <w:b/>
          <w:szCs w:val="22"/>
        </w:rPr>
      </w:pPr>
      <w:r w:rsidRPr="00F6565C">
        <w:rPr>
          <w:b/>
          <w:szCs w:val="22"/>
        </w:rPr>
        <w:t>Advertências e precauções</w:t>
      </w:r>
    </w:p>
    <w:p w14:paraId="52EC884F" w14:textId="77777777" w:rsidR="0064196A" w:rsidRPr="00F6565C" w:rsidRDefault="00B44E82" w:rsidP="00EF497A">
      <w:pPr>
        <w:keepNext/>
      </w:pPr>
      <w:r w:rsidRPr="00F6565C">
        <w:t xml:space="preserve">Fale com o seu médico, farmacêutico ou enfermeiro antes de tomar </w:t>
      </w:r>
      <w:r w:rsidR="00C45652" w:rsidRPr="00F6565C">
        <w:t>Invokana</w:t>
      </w:r>
      <w:r w:rsidR="00BF455D" w:rsidRPr="00F6565C">
        <w:t>, e durante o tratamento</w:t>
      </w:r>
      <w:r w:rsidRPr="00F6565C">
        <w:t>:</w:t>
      </w:r>
    </w:p>
    <w:p w14:paraId="57360F52" w14:textId="77777777" w:rsidR="00E5463A" w:rsidRPr="00F6565C" w:rsidRDefault="00E5463A" w:rsidP="00EF497A">
      <w:pPr>
        <w:numPr>
          <w:ilvl w:val="0"/>
          <w:numId w:val="2"/>
        </w:numPr>
        <w:ind w:left="567" w:hanging="567"/>
        <w:rPr>
          <w:szCs w:val="22"/>
        </w:rPr>
      </w:pPr>
      <w:r w:rsidRPr="00F6565C">
        <w:rPr>
          <w:szCs w:val="22"/>
        </w:rPr>
        <w:t>acerca do que pode fazer para prevenir a desidratação</w:t>
      </w:r>
      <w:r w:rsidR="00C45652" w:rsidRPr="00F6565C">
        <w:rPr>
          <w:szCs w:val="22"/>
        </w:rPr>
        <w:t xml:space="preserve"> (ver secção</w:t>
      </w:r>
      <w:r w:rsidR="008D228E" w:rsidRPr="00F6565C">
        <w:rPr>
          <w:szCs w:val="22"/>
        </w:rPr>
        <w:t> 4 </w:t>
      </w:r>
      <w:r w:rsidR="00C45652" w:rsidRPr="00F6565C">
        <w:rPr>
          <w:szCs w:val="22"/>
        </w:rPr>
        <w:t>para sinais de desidratação)</w:t>
      </w:r>
    </w:p>
    <w:p w14:paraId="4FF6A7B6" w14:textId="77777777" w:rsidR="0064196A" w:rsidRPr="00F6565C" w:rsidRDefault="00F02A6C" w:rsidP="00785715">
      <w:pPr>
        <w:numPr>
          <w:ilvl w:val="0"/>
          <w:numId w:val="2"/>
        </w:numPr>
        <w:autoSpaceDE w:val="0"/>
        <w:autoSpaceDN w:val="0"/>
        <w:adjustRightInd w:val="0"/>
        <w:ind w:left="567" w:hanging="567"/>
        <w:rPr>
          <w:szCs w:val="22"/>
        </w:rPr>
      </w:pPr>
      <w:r w:rsidRPr="00F6565C">
        <w:rPr>
          <w:szCs w:val="22"/>
        </w:rPr>
        <w:t xml:space="preserve">se </w:t>
      </w:r>
      <w:r w:rsidR="00B44E82" w:rsidRPr="00F6565C">
        <w:rPr>
          <w:szCs w:val="22"/>
        </w:rPr>
        <w:t>tem diabetes tipo</w:t>
      </w:r>
      <w:r w:rsidR="008D228E" w:rsidRPr="00F6565C">
        <w:rPr>
          <w:szCs w:val="22"/>
        </w:rPr>
        <w:t xml:space="preserve"> 1 </w:t>
      </w:r>
      <w:r w:rsidR="00B44E82" w:rsidRPr="00F6565C">
        <w:rPr>
          <w:szCs w:val="22"/>
        </w:rPr>
        <w:t xml:space="preserve">Invokana não deve ser utilizado para tratar esta </w:t>
      </w:r>
      <w:r w:rsidR="000747A8" w:rsidRPr="00F6565C">
        <w:rPr>
          <w:szCs w:val="22"/>
        </w:rPr>
        <w:t>doença</w:t>
      </w:r>
    </w:p>
    <w:p w14:paraId="448CD2AD" w14:textId="5B6173A6" w:rsidR="00246BD0" w:rsidRDefault="00246BD0" w:rsidP="00785715">
      <w:pPr>
        <w:numPr>
          <w:ilvl w:val="0"/>
          <w:numId w:val="2"/>
        </w:numPr>
        <w:autoSpaceDE w:val="0"/>
        <w:autoSpaceDN w:val="0"/>
        <w:adjustRightInd w:val="0"/>
        <w:ind w:left="567" w:hanging="567"/>
        <w:rPr>
          <w:szCs w:val="22"/>
        </w:rPr>
      </w:pPr>
      <w:r w:rsidRPr="00F6565C">
        <w:rPr>
          <w:szCs w:val="22"/>
        </w:rPr>
        <w:t>Se perder peso rapidamente, se sentir uma sensação de mal estar</w:t>
      </w:r>
      <w:r w:rsidR="00F0191F" w:rsidRPr="00F6565C">
        <w:rPr>
          <w:szCs w:val="22"/>
        </w:rPr>
        <w:t xml:space="preserve"> geral</w:t>
      </w:r>
      <w:r w:rsidRPr="00F6565C">
        <w:rPr>
          <w:szCs w:val="22"/>
        </w:rPr>
        <w:t xml:space="preserve"> ou se se sentir doente, dor de estômago, sede excessiva, respiração rápida e profunda, confusão, sonolência ou cansaço invulgares, um cheiro doce ao respirar, um sabor doce ou metálico na boca ou um diferente odor na urina ou suor, </w:t>
      </w:r>
      <w:r w:rsidR="00C45652" w:rsidRPr="00F6565C">
        <w:rPr>
          <w:szCs w:val="22"/>
        </w:rPr>
        <w:t>fale</w:t>
      </w:r>
      <w:r w:rsidRPr="00F6565C">
        <w:rPr>
          <w:szCs w:val="22"/>
        </w:rPr>
        <w:t xml:space="preserve"> com um médico ou </w:t>
      </w:r>
      <w:r w:rsidR="00C45652" w:rsidRPr="00F6565C">
        <w:rPr>
          <w:szCs w:val="22"/>
        </w:rPr>
        <w:t>dirija-se a</w:t>
      </w:r>
      <w:r w:rsidRPr="00F6565C">
        <w:rPr>
          <w:szCs w:val="22"/>
        </w:rPr>
        <w:t>o hospital mais próximo imediatamente. Estes sintomas podem ser um sinal de "cetoacidose diabética" - um problema</w:t>
      </w:r>
      <w:r w:rsidR="00985375" w:rsidRPr="00F6565C">
        <w:rPr>
          <w:szCs w:val="22"/>
        </w:rPr>
        <w:t xml:space="preserve"> raro mas grave, por vezes com risco de vida</w:t>
      </w:r>
      <w:r w:rsidRPr="00F6565C">
        <w:rPr>
          <w:szCs w:val="22"/>
        </w:rPr>
        <w:t xml:space="preserve"> que você pode obter com </w:t>
      </w:r>
      <w:r w:rsidR="00FA24CE" w:rsidRPr="00F6565C">
        <w:rPr>
          <w:szCs w:val="22"/>
        </w:rPr>
        <w:t xml:space="preserve">a </w:t>
      </w:r>
      <w:r w:rsidRPr="00F6565C">
        <w:rPr>
          <w:szCs w:val="22"/>
        </w:rPr>
        <w:t xml:space="preserve">diabetes dado o aumento dos níveis de "corpos cetónicos" </w:t>
      </w:r>
      <w:r w:rsidR="00432F4B" w:rsidRPr="00F6565C">
        <w:rPr>
          <w:szCs w:val="22"/>
        </w:rPr>
        <w:t>na</w:t>
      </w:r>
      <w:r w:rsidRPr="00F6565C">
        <w:rPr>
          <w:szCs w:val="22"/>
        </w:rPr>
        <w:t xml:space="preserve"> sua urina ou sangue, </w:t>
      </w:r>
      <w:r w:rsidR="00432F4B" w:rsidRPr="00F6565C">
        <w:rPr>
          <w:szCs w:val="22"/>
        </w:rPr>
        <w:t xml:space="preserve">detetado </w:t>
      </w:r>
      <w:r w:rsidRPr="00F6565C">
        <w:rPr>
          <w:szCs w:val="22"/>
        </w:rPr>
        <w:t xml:space="preserve">em testes. O risco de desenvolvimento de cetoacidose diabética pode </w:t>
      </w:r>
      <w:r w:rsidR="00432F4B" w:rsidRPr="00F6565C">
        <w:rPr>
          <w:szCs w:val="22"/>
        </w:rPr>
        <w:t>ser aumentado</w:t>
      </w:r>
      <w:r w:rsidRPr="00F6565C">
        <w:rPr>
          <w:szCs w:val="22"/>
        </w:rPr>
        <w:t xml:space="preserve"> </w:t>
      </w:r>
      <w:r w:rsidR="00432F4B" w:rsidRPr="00F6565C">
        <w:rPr>
          <w:szCs w:val="22"/>
        </w:rPr>
        <w:t>em caso de</w:t>
      </w:r>
      <w:r w:rsidRPr="00F6565C">
        <w:rPr>
          <w:szCs w:val="22"/>
        </w:rPr>
        <w:t xml:space="preserve"> jejum prolongado, consumo excessivo de álcool, desidratação, redução súbita da dose de insulina, ou uma maior necessidade de insulina devido a </w:t>
      </w:r>
      <w:r w:rsidR="00432F4B" w:rsidRPr="00F6565C">
        <w:rPr>
          <w:szCs w:val="22"/>
        </w:rPr>
        <w:t xml:space="preserve">uma </w:t>
      </w:r>
      <w:r w:rsidRPr="00F6565C">
        <w:rPr>
          <w:szCs w:val="22"/>
        </w:rPr>
        <w:t>grande cirurgia ou doença grave.</w:t>
      </w:r>
    </w:p>
    <w:p w14:paraId="449E8FAE" w14:textId="0BD53FE6" w:rsidR="000D6F2B" w:rsidRPr="00F6565C" w:rsidRDefault="000D6F2B" w:rsidP="00785715">
      <w:pPr>
        <w:numPr>
          <w:ilvl w:val="0"/>
          <w:numId w:val="2"/>
        </w:numPr>
        <w:autoSpaceDE w:val="0"/>
        <w:autoSpaceDN w:val="0"/>
        <w:adjustRightInd w:val="0"/>
        <w:ind w:left="567" w:hanging="567"/>
        <w:rPr>
          <w:szCs w:val="22"/>
        </w:rPr>
      </w:pPr>
      <w:r>
        <w:rPr>
          <w:szCs w:val="22"/>
        </w:rPr>
        <w:t>Se vai fazer uma grande cicurgia ou um procedimento que exija jejum prolongado, pergunte ao seu médico se precisa de parar de tomar Invokana e quando iniciar novamente.</w:t>
      </w:r>
      <w:del w:id="228" w:author="Author">
        <w:r w:rsidDel="00352A53">
          <w:rPr>
            <w:szCs w:val="22"/>
          </w:rPr>
          <w:delText xml:space="preserve"> </w:delText>
        </w:r>
      </w:del>
    </w:p>
    <w:p w14:paraId="697AFD5A" w14:textId="77777777" w:rsidR="0064196A" w:rsidRPr="00F6565C" w:rsidRDefault="00F02A6C" w:rsidP="00BF455D">
      <w:pPr>
        <w:numPr>
          <w:ilvl w:val="0"/>
          <w:numId w:val="2"/>
        </w:numPr>
        <w:ind w:left="567" w:hanging="567"/>
      </w:pPr>
      <w:r w:rsidRPr="00F6565C">
        <w:t xml:space="preserve">se </w:t>
      </w:r>
      <w:r w:rsidR="00B44E82" w:rsidRPr="00F6565C">
        <w:t>tem cetoacidose diabética (uma complicação da diabetes com níveis elevados de açúcar no sangue, perda rápida de peso, náuseas ou vómitos). Invokana não deve ser utilizado para tratar esta condição</w:t>
      </w:r>
    </w:p>
    <w:p w14:paraId="2E5662FA" w14:textId="77777777" w:rsidR="00B44E82" w:rsidRPr="00F6565C" w:rsidRDefault="00F02A6C" w:rsidP="00785715">
      <w:pPr>
        <w:numPr>
          <w:ilvl w:val="0"/>
          <w:numId w:val="2"/>
        </w:numPr>
        <w:ind w:left="567" w:hanging="567"/>
        <w:rPr>
          <w:szCs w:val="22"/>
        </w:rPr>
      </w:pPr>
      <w:r w:rsidRPr="00F6565C">
        <w:rPr>
          <w:szCs w:val="22"/>
        </w:rPr>
        <w:t xml:space="preserve">se </w:t>
      </w:r>
      <w:r w:rsidR="00B44E82" w:rsidRPr="00F6565C">
        <w:rPr>
          <w:szCs w:val="22"/>
        </w:rPr>
        <w:t>tem problemas graves dos rins ou está a fazer diálise</w:t>
      </w:r>
    </w:p>
    <w:p w14:paraId="431FDF45" w14:textId="77777777" w:rsidR="0064196A" w:rsidRPr="00F6565C" w:rsidRDefault="00F02A6C" w:rsidP="00785715">
      <w:pPr>
        <w:numPr>
          <w:ilvl w:val="0"/>
          <w:numId w:val="2"/>
        </w:numPr>
        <w:ind w:left="567" w:hanging="567"/>
        <w:rPr>
          <w:szCs w:val="22"/>
        </w:rPr>
      </w:pPr>
      <w:r w:rsidRPr="00F6565C">
        <w:rPr>
          <w:szCs w:val="22"/>
        </w:rPr>
        <w:t xml:space="preserve">se </w:t>
      </w:r>
      <w:r w:rsidR="00B44E82" w:rsidRPr="00F6565C">
        <w:rPr>
          <w:szCs w:val="22"/>
        </w:rPr>
        <w:t>tem problemas graves do fígado</w:t>
      </w:r>
    </w:p>
    <w:p w14:paraId="38C53ABA" w14:textId="77777777" w:rsidR="0064196A" w:rsidRPr="00F6565C" w:rsidRDefault="00F02A6C" w:rsidP="00785715">
      <w:pPr>
        <w:numPr>
          <w:ilvl w:val="0"/>
          <w:numId w:val="2"/>
        </w:numPr>
        <w:ind w:left="567" w:hanging="567"/>
        <w:rPr>
          <w:szCs w:val="22"/>
        </w:rPr>
      </w:pPr>
      <w:r w:rsidRPr="00F6565C">
        <w:rPr>
          <w:szCs w:val="22"/>
        </w:rPr>
        <w:t>se alguma vez teve</w:t>
      </w:r>
      <w:r w:rsidR="00B44E82" w:rsidRPr="00F6565C">
        <w:rPr>
          <w:szCs w:val="22"/>
        </w:rPr>
        <w:t xml:space="preserve"> doença cardíaca grave ou se teve um AVC</w:t>
      </w:r>
    </w:p>
    <w:p w14:paraId="016AB130" w14:textId="77777777" w:rsidR="000F13BE" w:rsidRPr="00F6565C" w:rsidRDefault="000F13BE" w:rsidP="000F13BE">
      <w:pPr>
        <w:numPr>
          <w:ilvl w:val="0"/>
          <w:numId w:val="2"/>
        </w:numPr>
        <w:ind w:left="567" w:hanging="567"/>
        <w:rPr>
          <w:szCs w:val="22"/>
        </w:rPr>
      </w:pPr>
      <w:r w:rsidRPr="00F6565C">
        <w:rPr>
          <w:szCs w:val="22"/>
        </w:rPr>
        <w:t>se está a tomar medicamentos para diminuir a tensão arterial (anti-hipertensores) ou se alguma vez teve tensão arterial baixa (hipotensão). É fornecida informação adicional abaixo, em “</w:t>
      </w:r>
      <w:r w:rsidRPr="00F6565C">
        <w:t>Outros medicamentos e Invokana</w:t>
      </w:r>
      <w:r w:rsidRPr="00F6565C">
        <w:rPr>
          <w:szCs w:val="22"/>
        </w:rPr>
        <w:t>”.</w:t>
      </w:r>
    </w:p>
    <w:p w14:paraId="751C3A14" w14:textId="77777777" w:rsidR="00037245" w:rsidRPr="00F6565C" w:rsidRDefault="00037245" w:rsidP="00037245">
      <w:pPr>
        <w:numPr>
          <w:ilvl w:val="0"/>
          <w:numId w:val="2"/>
        </w:numPr>
        <w:ind w:left="567" w:hanging="567"/>
        <w:rPr>
          <w:szCs w:val="22"/>
        </w:rPr>
      </w:pPr>
      <w:r w:rsidRPr="00F6565C">
        <w:rPr>
          <w:szCs w:val="22"/>
        </w:rPr>
        <w:t>se teve uma amputação nos membros inferiores.</w:t>
      </w:r>
    </w:p>
    <w:p w14:paraId="56ED0195" w14:textId="77777777" w:rsidR="00856742" w:rsidRPr="00F6565C" w:rsidRDefault="000317E9" w:rsidP="00856742">
      <w:pPr>
        <w:numPr>
          <w:ilvl w:val="0"/>
          <w:numId w:val="2"/>
        </w:numPr>
        <w:ind w:left="567" w:hanging="567"/>
        <w:rPr>
          <w:szCs w:val="22"/>
        </w:rPr>
      </w:pPr>
      <w:r w:rsidRPr="00F6565C">
        <w:rPr>
          <w:szCs w:val="22"/>
        </w:rPr>
        <w:t xml:space="preserve">É importante </w:t>
      </w:r>
      <w:r w:rsidRPr="00F6565C">
        <w:t>verificar regularmente os seus pés e cumprir com qualquer outro conselho</w:t>
      </w:r>
      <w:r w:rsidR="00D760D9" w:rsidRPr="00F6565C">
        <w:t xml:space="preserve"> dado pelo seu profissional de saúde</w:t>
      </w:r>
      <w:r w:rsidRPr="00F6565C">
        <w:t xml:space="preserve"> acerca dos cuidados com os pés</w:t>
      </w:r>
      <w:r w:rsidR="00D760D9" w:rsidRPr="00F6565C">
        <w:t xml:space="preserve"> e da hidratação adequada</w:t>
      </w:r>
      <w:r w:rsidRPr="00F6565C">
        <w:t xml:space="preserve">. Deve notificar imediatamente o seu médico se notar quaisquer feridas ou descoloração ou se sentir qualquer sensibilidade ou dor nos seus pés. Alguns estudos indicam que tomar canagliflozina pode </w:t>
      </w:r>
      <w:r w:rsidR="001F00AA" w:rsidRPr="00F6565C">
        <w:t xml:space="preserve">ter </w:t>
      </w:r>
      <w:r w:rsidRPr="00F6565C">
        <w:t>contribu</w:t>
      </w:r>
      <w:r w:rsidR="00140758" w:rsidRPr="00F6565C">
        <w:t>í</w:t>
      </w:r>
      <w:r w:rsidR="001F00AA" w:rsidRPr="00F6565C">
        <w:t>do</w:t>
      </w:r>
      <w:r w:rsidRPr="00F6565C">
        <w:t xml:space="preserve"> para o risco de amputação dos membros inferiores (principalmente amputações do dedo</w:t>
      </w:r>
      <w:r w:rsidR="00037245" w:rsidRPr="00F6565C">
        <w:t xml:space="preserve"> e</w:t>
      </w:r>
      <w:r w:rsidR="00DD2646" w:rsidRPr="00F6565C">
        <w:t xml:space="preserve"> médio</w:t>
      </w:r>
      <w:r w:rsidR="00037245" w:rsidRPr="00F6565C">
        <w:t xml:space="preserve"> pé</w:t>
      </w:r>
      <w:r w:rsidRPr="00F6565C">
        <w:t>).</w:t>
      </w:r>
    </w:p>
    <w:p w14:paraId="5D62A14C" w14:textId="77777777" w:rsidR="00C87929" w:rsidRPr="00F6565C" w:rsidRDefault="00C87929" w:rsidP="00216B92">
      <w:pPr>
        <w:numPr>
          <w:ilvl w:val="0"/>
          <w:numId w:val="2"/>
        </w:numPr>
        <w:ind w:left="567" w:hanging="567"/>
        <w:rPr>
          <w:szCs w:val="22"/>
        </w:rPr>
      </w:pPr>
      <w:bookmarkStart w:id="229" w:name="_Hlk536198130"/>
      <w:bookmarkStart w:id="230" w:name="_Hlk536197359"/>
      <w:r w:rsidRPr="00F6565C">
        <w:rPr>
          <w:szCs w:val="22"/>
        </w:rPr>
        <w:t>Fale imediatamente com</w:t>
      </w:r>
      <w:r w:rsidR="00BC1BF4" w:rsidRPr="00F6565C">
        <w:rPr>
          <w:szCs w:val="22"/>
        </w:rPr>
        <w:t xml:space="preserve"> o seu médico se desenvolver um conjunto </w:t>
      </w:r>
      <w:r w:rsidR="00133776" w:rsidRPr="00F6565C">
        <w:rPr>
          <w:szCs w:val="22"/>
        </w:rPr>
        <w:t xml:space="preserve">de sintomas de dor, </w:t>
      </w:r>
      <w:r w:rsidRPr="00F6565C">
        <w:rPr>
          <w:szCs w:val="22"/>
        </w:rPr>
        <w:t xml:space="preserve">sensibilidade, vermelhidão ou inchaço dos genitais ou </w:t>
      </w:r>
      <w:r w:rsidR="00BC1BF4" w:rsidRPr="00F6565C">
        <w:rPr>
          <w:szCs w:val="22"/>
        </w:rPr>
        <w:t>n</w:t>
      </w:r>
      <w:r w:rsidRPr="00F6565C">
        <w:rPr>
          <w:szCs w:val="22"/>
        </w:rPr>
        <w:t>a área entre os genitais e o ânus com febre ou mal-estar geral. Estes sintomas</w:t>
      </w:r>
      <w:r w:rsidR="00BC1BF4" w:rsidRPr="00F6565C">
        <w:rPr>
          <w:szCs w:val="22"/>
        </w:rPr>
        <w:t xml:space="preserve"> podem ser um sinal de uma infe</w:t>
      </w:r>
      <w:r w:rsidRPr="00F6565C">
        <w:rPr>
          <w:szCs w:val="22"/>
        </w:rPr>
        <w:t>ção rara, mas grave ou mesmo fa</w:t>
      </w:r>
      <w:r w:rsidR="002F3B31" w:rsidRPr="00F6565C">
        <w:rPr>
          <w:szCs w:val="22"/>
        </w:rPr>
        <w:t>tal, chamada fasciite necrotizante</w:t>
      </w:r>
      <w:r w:rsidRPr="00F6565C">
        <w:rPr>
          <w:szCs w:val="22"/>
        </w:rPr>
        <w:t xml:space="preserve"> do períneo ou gangrena de Fournier que destrói o tecido sob a pele. A gangrena de Fournier tem que ser tratada imediatamente</w:t>
      </w:r>
      <w:bookmarkEnd w:id="229"/>
      <w:r w:rsidRPr="00F6565C">
        <w:rPr>
          <w:szCs w:val="22"/>
        </w:rPr>
        <w:t>.</w:t>
      </w:r>
      <w:bookmarkStart w:id="231" w:name="_Hlk536197339"/>
    </w:p>
    <w:bookmarkEnd w:id="230"/>
    <w:bookmarkEnd w:id="231"/>
    <w:p w14:paraId="2BD2B73A" w14:textId="77777777" w:rsidR="00B44E82" w:rsidRPr="00F6565C" w:rsidRDefault="00F653BA" w:rsidP="005E08B2">
      <w:pPr>
        <w:numPr>
          <w:ilvl w:val="0"/>
          <w:numId w:val="2"/>
        </w:numPr>
        <w:ind w:left="567" w:hanging="567"/>
      </w:pPr>
      <w:r w:rsidRPr="00F6565C">
        <w:t>se tem sinais de uma infeção fúngica genital, como irritação, comichão, corrimento anormal ou odor.</w:t>
      </w:r>
    </w:p>
    <w:p w14:paraId="4DCC0502" w14:textId="77777777" w:rsidR="002916AC" w:rsidRPr="00F6565C" w:rsidRDefault="002916AC" w:rsidP="005E08B2">
      <w:pPr>
        <w:numPr>
          <w:ilvl w:val="0"/>
          <w:numId w:val="2"/>
        </w:numPr>
        <w:ind w:left="567" w:hanging="567"/>
      </w:pPr>
      <w:r w:rsidRPr="00F6565C">
        <w:t>se tem uma infeção grave dos rins ou do trato urinário</w:t>
      </w:r>
      <w:r w:rsidR="00676170" w:rsidRPr="00F6565C">
        <w:t xml:space="preserve"> com febre. O seu médico pode pedir-lhe para parar de tomar Invokana até ter recuperado.</w:t>
      </w:r>
    </w:p>
    <w:p w14:paraId="26E90EDF" w14:textId="77777777" w:rsidR="00AD4DD8" w:rsidRPr="00F6565C" w:rsidRDefault="00AD4DD8" w:rsidP="00FD5935">
      <w:pPr>
        <w:rPr>
          <w:szCs w:val="22"/>
        </w:rPr>
      </w:pPr>
    </w:p>
    <w:p w14:paraId="55EC3F20" w14:textId="77777777" w:rsidR="00B44E82" w:rsidRPr="00F6565C" w:rsidRDefault="00B44E82" w:rsidP="00FD5935">
      <w:pPr>
        <w:rPr>
          <w:szCs w:val="22"/>
        </w:rPr>
      </w:pPr>
      <w:r w:rsidRPr="00F6565C">
        <w:rPr>
          <w:szCs w:val="22"/>
        </w:rPr>
        <w:t xml:space="preserve">Se alguma das </w:t>
      </w:r>
      <w:r w:rsidR="001F1A12" w:rsidRPr="00F6565C">
        <w:rPr>
          <w:szCs w:val="22"/>
        </w:rPr>
        <w:t>situações</w:t>
      </w:r>
      <w:r w:rsidRPr="00F6565C">
        <w:rPr>
          <w:szCs w:val="22"/>
        </w:rPr>
        <w:t xml:space="preserve"> acima se aplicar a si (ou se não tem a certeza), fale com o seu médico, farmacêutico ou enfermeiro antes de tomar </w:t>
      </w:r>
      <w:r w:rsidR="00F02A6C" w:rsidRPr="00F6565C">
        <w:rPr>
          <w:szCs w:val="22"/>
        </w:rPr>
        <w:t>este medicamento</w:t>
      </w:r>
      <w:r w:rsidRPr="00F6565C">
        <w:rPr>
          <w:szCs w:val="22"/>
        </w:rPr>
        <w:t>.</w:t>
      </w:r>
    </w:p>
    <w:p w14:paraId="633E9EB7" w14:textId="77777777" w:rsidR="00B44E82" w:rsidRPr="00F6565C" w:rsidRDefault="00B44E82" w:rsidP="00FD5935">
      <w:pPr>
        <w:rPr>
          <w:szCs w:val="22"/>
        </w:rPr>
      </w:pPr>
    </w:p>
    <w:p w14:paraId="745BC87D" w14:textId="77777777" w:rsidR="0064196A" w:rsidRPr="00F6565C" w:rsidRDefault="00B44E82" w:rsidP="00444E1C">
      <w:pPr>
        <w:keepNext/>
        <w:rPr>
          <w:b/>
          <w:szCs w:val="22"/>
        </w:rPr>
      </w:pPr>
      <w:r w:rsidRPr="00F6565C">
        <w:rPr>
          <w:b/>
          <w:szCs w:val="22"/>
        </w:rPr>
        <w:t>Função renal</w:t>
      </w:r>
    </w:p>
    <w:p w14:paraId="002766D7" w14:textId="77777777" w:rsidR="0064196A" w:rsidRPr="00F6565C" w:rsidRDefault="00B44E82" w:rsidP="00FD5935">
      <w:pPr>
        <w:autoSpaceDE w:val="0"/>
        <w:autoSpaceDN w:val="0"/>
        <w:adjustRightInd w:val="0"/>
        <w:rPr>
          <w:szCs w:val="22"/>
        </w:rPr>
      </w:pPr>
      <w:r w:rsidRPr="00F6565C">
        <w:rPr>
          <w:szCs w:val="22"/>
        </w:rPr>
        <w:t>Os seu</w:t>
      </w:r>
      <w:r w:rsidR="00441F00" w:rsidRPr="00F6565C">
        <w:rPr>
          <w:szCs w:val="22"/>
        </w:rPr>
        <w:t>s</w:t>
      </w:r>
      <w:r w:rsidRPr="00F6565C">
        <w:rPr>
          <w:szCs w:val="22"/>
        </w:rPr>
        <w:t xml:space="preserve"> rins </w:t>
      </w:r>
      <w:r w:rsidR="00F02A6C" w:rsidRPr="00F6565C">
        <w:rPr>
          <w:szCs w:val="22"/>
        </w:rPr>
        <w:t>serão</w:t>
      </w:r>
      <w:r w:rsidRPr="00F6565C">
        <w:rPr>
          <w:szCs w:val="22"/>
        </w:rPr>
        <w:t xml:space="preserve"> </w:t>
      </w:r>
      <w:r w:rsidR="0089578B" w:rsidRPr="00F6565C">
        <w:rPr>
          <w:szCs w:val="22"/>
        </w:rPr>
        <w:t>testados</w:t>
      </w:r>
      <w:r w:rsidRPr="00F6565C">
        <w:rPr>
          <w:szCs w:val="22"/>
        </w:rPr>
        <w:t xml:space="preserve"> através de um teste sanguíneo antes de começar a tomar e enquanto estiver a tomar este medicamento.</w:t>
      </w:r>
    </w:p>
    <w:p w14:paraId="02A0EA4D" w14:textId="77777777" w:rsidR="00B44E82" w:rsidRPr="00F6565C" w:rsidRDefault="00B44E82" w:rsidP="00FD5935">
      <w:pPr>
        <w:rPr>
          <w:szCs w:val="22"/>
        </w:rPr>
      </w:pPr>
    </w:p>
    <w:p w14:paraId="7249352F" w14:textId="77777777" w:rsidR="00B44E82" w:rsidRPr="00F6565C" w:rsidRDefault="00A20020" w:rsidP="00444E1C">
      <w:pPr>
        <w:keepNext/>
        <w:rPr>
          <w:b/>
          <w:szCs w:val="22"/>
        </w:rPr>
      </w:pPr>
      <w:r w:rsidRPr="00F6565C">
        <w:rPr>
          <w:b/>
          <w:szCs w:val="22"/>
        </w:rPr>
        <w:lastRenderedPageBreak/>
        <w:t>Glicose</w:t>
      </w:r>
      <w:r w:rsidR="00B44E82" w:rsidRPr="00F6565C">
        <w:rPr>
          <w:b/>
          <w:szCs w:val="22"/>
        </w:rPr>
        <w:t xml:space="preserve"> na urina</w:t>
      </w:r>
    </w:p>
    <w:p w14:paraId="7D8A308A" w14:textId="77777777" w:rsidR="0064196A" w:rsidRPr="00F6565C" w:rsidRDefault="00B44E82" w:rsidP="00FD5935">
      <w:pPr>
        <w:rPr>
          <w:szCs w:val="22"/>
        </w:rPr>
      </w:pPr>
      <w:r w:rsidRPr="00F6565C">
        <w:rPr>
          <w:szCs w:val="22"/>
        </w:rPr>
        <w:t xml:space="preserve">Devido à forma como </w:t>
      </w:r>
      <w:r w:rsidR="00F02A6C" w:rsidRPr="00F6565C">
        <w:rPr>
          <w:szCs w:val="22"/>
        </w:rPr>
        <w:t>este medicamento</w:t>
      </w:r>
      <w:r w:rsidRPr="00F6565C">
        <w:rPr>
          <w:szCs w:val="22"/>
        </w:rPr>
        <w:t xml:space="preserve"> funciona, a sua urina pode dar um resultado positivo para o açúcar </w:t>
      </w:r>
      <w:r w:rsidR="00F02A6C" w:rsidRPr="00F6565C">
        <w:rPr>
          <w:szCs w:val="22"/>
        </w:rPr>
        <w:t>(</w:t>
      </w:r>
      <w:r w:rsidR="00A20020" w:rsidRPr="00F6565C">
        <w:rPr>
          <w:szCs w:val="22"/>
        </w:rPr>
        <w:t>glicose</w:t>
      </w:r>
      <w:r w:rsidR="00F02A6C" w:rsidRPr="00F6565C">
        <w:rPr>
          <w:szCs w:val="22"/>
        </w:rPr>
        <w:t xml:space="preserve">) </w:t>
      </w:r>
      <w:r w:rsidRPr="00F6565C">
        <w:rPr>
          <w:szCs w:val="22"/>
        </w:rPr>
        <w:t>enquanto estiver a tomar este medicamento.</w:t>
      </w:r>
    </w:p>
    <w:p w14:paraId="39750E73" w14:textId="77777777" w:rsidR="00B44E82" w:rsidRPr="00F6565C" w:rsidRDefault="00B44E82" w:rsidP="00FD5935">
      <w:pPr>
        <w:rPr>
          <w:szCs w:val="22"/>
        </w:rPr>
      </w:pPr>
    </w:p>
    <w:p w14:paraId="5AB83668" w14:textId="77777777" w:rsidR="00B44E82" w:rsidRPr="00F6565C" w:rsidRDefault="00B44E82" w:rsidP="00444E1C">
      <w:pPr>
        <w:keepNext/>
        <w:rPr>
          <w:b/>
          <w:bCs/>
          <w:szCs w:val="22"/>
        </w:rPr>
      </w:pPr>
      <w:r w:rsidRPr="00F6565C">
        <w:rPr>
          <w:b/>
          <w:bCs/>
          <w:szCs w:val="22"/>
        </w:rPr>
        <w:t>Crianças e adolescentes</w:t>
      </w:r>
    </w:p>
    <w:p w14:paraId="680C0B72" w14:textId="4D17D3BE" w:rsidR="0064196A" w:rsidRPr="00F6565C" w:rsidRDefault="00A04074" w:rsidP="00FD5935">
      <w:pPr>
        <w:rPr>
          <w:szCs w:val="22"/>
        </w:rPr>
      </w:pPr>
      <w:ins w:id="232" w:author="Author">
        <w:r w:rsidRPr="00A04074">
          <w:rPr>
            <w:szCs w:val="22"/>
          </w:rPr>
          <w:t xml:space="preserve">Invokana pode ser utilizado em crianças </w:t>
        </w:r>
        <w:r w:rsidR="00172239" w:rsidRPr="00A61DAF">
          <w:rPr>
            <w:bCs/>
            <w:szCs w:val="22"/>
          </w:rPr>
          <w:t>com idade igual ou superior a 10 anos</w:t>
        </w:r>
        <w:r w:rsidR="00172239">
          <w:rPr>
            <w:szCs w:val="22"/>
          </w:rPr>
          <w:t>.</w:t>
        </w:r>
        <w:del w:id="233" w:author="Author">
          <w:r w:rsidRPr="00A04074" w:rsidDel="00172239">
            <w:rPr>
              <w:szCs w:val="22"/>
            </w:rPr>
            <w:delText>com 10 ou mais</w:delText>
          </w:r>
          <w:r w:rsidDel="00172239">
            <w:rPr>
              <w:szCs w:val="22"/>
            </w:rPr>
            <w:delText xml:space="preserve"> anos</w:delText>
          </w:r>
          <w:r w:rsidRPr="00A04074" w:rsidDel="00172239">
            <w:rPr>
              <w:szCs w:val="22"/>
            </w:rPr>
            <w:delText xml:space="preserve">. </w:delText>
          </w:r>
        </w:del>
        <w:r w:rsidRPr="00A04074">
          <w:rPr>
            <w:szCs w:val="22"/>
          </w:rPr>
          <w:t>Não existem dados disponíveis sobre crianças com menos de 10</w:t>
        </w:r>
        <w:r w:rsidR="00352A53">
          <w:rPr>
            <w:szCs w:val="22"/>
          </w:rPr>
          <w:t> </w:t>
        </w:r>
        <w:del w:id="234" w:author="Author">
          <w:r w:rsidRPr="00A04074" w:rsidDel="00352A53">
            <w:rPr>
              <w:szCs w:val="22"/>
            </w:rPr>
            <w:delText xml:space="preserve"> </w:delText>
          </w:r>
        </w:del>
        <w:r w:rsidRPr="00A04074">
          <w:rPr>
            <w:szCs w:val="22"/>
          </w:rPr>
          <w:t>anos.</w:t>
        </w:r>
        <w:r>
          <w:rPr>
            <w:szCs w:val="22"/>
          </w:rPr>
          <w:t xml:space="preserve"> </w:t>
        </w:r>
      </w:ins>
      <w:r w:rsidR="00B44E82" w:rsidRPr="00F6565C">
        <w:rPr>
          <w:szCs w:val="22"/>
        </w:rPr>
        <w:t xml:space="preserve">Invokana não é recomendado em crianças </w:t>
      </w:r>
      <w:del w:id="235" w:author="Author">
        <w:r w:rsidR="00B44E82" w:rsidRPr="00F6565C" w:rsidDel="00A04074">
          <w:rPr>
            <w:szCs w:val="22"/>
          </w:rPr>
          <w:delText xml:space="preserve">e adolescentes </w:delText>
        </w:r>
      </w:del>
      <w:r w:rsidR="00B44E82" w:rsidRPr="00F6565C">
        <w:rPr>
          <w:szCs w:val="22"/>
        </w:rPr>
        <w:t>com menos de 1</w:t>
      </w:r>
      <w:del w:id="236" w:author="Author">
        <w:r w:rsidR="008D228E" w:rsidRPr="00F6565C" w:rsidDel="00A04074">
          <w:rPr>
            <w:szCs w:val="22"/>
          </w:rPr>
          <w:delText>8</w:delText>
        </w:r>
      </w:del>
      <w:ins w:id="237" w:author="Author">
        <w:r>
          <w:rPr>
            <w:szCs w:val="22"/>
          </w:rPr>
          <w:t>0</w:t>
        </w:r>
      </w:ins>
      <w:del w:id="238" w:author="Author">
        <w:r w:rsidR="008D228E" w:rsidRPr="00F6565C" w:rsidDel="00A04074">
          <w:rPr>
            <w:szCs w:val="22"/>
          </w:rPr>
          <w:delText> </w:delText>
        </w:r>
      </w:del>
      <w:r w:rsidR="00B44E82" w:rsidRPr="00F6565C">
        <w:rPr>
          <w:szCs w:val="22"/>
        </w:rPr>
        <w:t>anos.</w:t>
      </w:r>
    </w:p>
    <w:p w14:paraId="3120022F" w14:textId="77777777" w:rsidR="00B44E82" w:rsidRPr="00F6565C" w:rsidRDefault="00B44E82" w:rsidP="00FD5935">
      <w:pPr>
        <w:rPr>
          <w:szCs w:val="22"/>
        </w:rPr>
      </w:pPr>
    </w:p>
    <w:p w14:paraId="3400A2E3" w14:textId="77777777" w:rsidR="00B44E82" w:rsidRPr="00F6565C" w:rsidRDefault="00B44E82" w:rsidP="00444E1C">
      <w:pPr>
        <w:keepNext/>
        <w:rPr>
          <w:b/>
          <w:szCs w:val="22"/>
        </w:rPr>
      </w:pPr>
      <w:r w:rsidRPr="00F6565C">
        <w:rPr>
          <w:b/>
          <w:szCs w:val="22"/>
        </w:rPr>
        <w:t>Outros medicamentos e Invokana</w:t>
      </w:r>
    </w:p>
    <w:p w14:paraId="1775A1D4" w14:textId="77777777" w:rsidR="00B44E82" w:rsidRPr="00F6565C" w:rsidRDefault="00B44E82" w:rsidP="00FD5935">
      <w:pPr>
        <w:tabs>
          <w:tab w:val="clear" w:pos="567"/>
        </w:tabs>
        <w:autoSpaceDE w:val="0"/>
        <w:autoSpaceDN w:val="0"/>
        <w:adjustRightInd w:val="0"/>
        <w:rPr>
          <w:szCs w:val="22"/>
        </w:rPr>
      </w:pPr>
      <w:r w:rsidRPr="00F6565C">
        <w:rPr>
          <w:szCs w:val="22"/>
          <w:lang w:eastAsia="pt-PT"/>
        </w:rPr>
        <w:t xml:space="preserve">Informe o seu médico ou farmacêutico se estiver a tomar, tiver tomado recentemente, ou se vier a tomar outros medicamentos. </w:t>
      </w:r>
      <w:r w:rsidRPr="00F6565C">
        <w:rPr>
          <w:szCs w:val="22"/>
        </w:rPr>
        <w:t>Isto deve-se ao facto de</w:t>
      </w:r>
      <w:r w:rsidR="00AB1824" w:rsidRPr="00F6565C">
        <w:rPr>
          <w:szCs w:val="22"/>
        </w:rPr>
        <w:t>ste medicamento</w:t>
      </w:r>
      <w:r w:rsidRPr="00F6565C">
        <w:rPr>
          <w:szCs w:val="22"/>
        </w:rPr>
        <w:t xml:space="preserve"> poder afetar a forma como outros medicamentos funcionam. Além disso, alguns medicamentos podem afetar a forma como </w:t>
      </w:r>
      <w:r w:rsidR="00AB1824" w:rsidRPr="00F6565C">
        <w:rPr>
          <w:szCs w:val="22"/>
        </w:rPr>
        <w:t>este medicamento</w:t>
      </w:r>
      <w:r w:rsidRPr="00F6565C">
        <w:rPr>
          <w:szCs w:val="22"/>
        </w:rPr>
        <w:t xml:space="preserve"> funciona.</w:t>
      </w:r>
    </w:p>
    <w:p w14:paraId="16CE00CF" w14:textId="77777777" w:rsidR="00B44E82" w:rsidRPr="00F6565C" w:rsidRDefault="00B44E82" w:rsidP="00FD5935">
      <w:pPr>
        <w:rPr>
          <w:szCs w:val="22"/>
        </w:rPr>
      </w:pPr>
    </w:p>
    <w:p w14:paraId="7801C0EA" w14:textId="77777777" w:rsidR="0064196A" w:rsidRPr="00F6565C" w:rsidRDefault="00B44E82" w:rsidP="00FD5935">
      <w:pPr>
        <w:rPr>
          <w:szCs w:val="22"/>
        </w:rPr>
      </w:pPr>
      <w:r w:rsidRPr="00F6565C">
        <w:rPr>
          <w:szCs w:val="22"/>
        </w:rPr>
        <w:t>Em particular, informe o seu médico se estiver a tomar qualquer um dos seguintes medicamentos:</w:t>
      </w:r>
    </w:p>
    <w:p w14:paraId="7652C84A" w14:textId="77777777" w:rsidR="00B44E82" w:rsidRPr="00F6565C" w:rsidRDefault="00B6248F" w:rsidP="00785715">
      <w:pPr>
        <w:numPr>
          <w:ilvl w:val="0"/>
          <w:numId w:val="3"/>
        </w:numPr>
        <w:tabs>
          <w:tab w:val="clear" w:pos="567"/>
        </w:tabs>
        <w:autoSpaceDE w:val="0"/>
        <w:autoSpaceDN w:val="0"/>
        <w:adjustRightInd w:val="0"/>
        <w:ind w:left="567" w:hanging="567"/>
        <w:rPr>
          <w:szCs w:val="22"/>
        </w:rPr>
      </w:pPr>
      <w:r w:rsidRPr="00F6565C">
        <w:rPr>
          <w:szCs w:val="22"/>
        </w:rPr>
        <w:t xml:space="preserve">outros antidiabéticos - </w:t>
      </w:r>
      <w:r w:rsidR="00B44E82" w:rsidRPr="00F6565C">
        <w:rPr>
          <w:szCs w:val="22"/>
        </w:rPr>
        <w:t>insulina ou uma sulfonilureia (tais como glimepirida ou glipizida) – o seu médico pode querer reduzir a sua dose para evitar que o seu nível de açúcar no sangue fique muito baixo (hipoglicemia)</w:t>
      </w:r>
    </w:p>
    <w:p w14:paraId="60DAC5AD" w14:textId="77777777" w:rsidR="00B44E82" w:rsidRPr="00F6565C" w:rsidRDefault="00AB1824" w:rsidP="00785715">
      <w:pPr>
        <w:numPr>
          <w:ilvl w:val="0"/>
          <w:numId w:val="3"/>
        </w:numPr>
        <w:ind w:left="567" w:hanging="567"/>
        <w:rPr>
          <w:szCs w:val="22"/>
        </w:rPr>
      </w:pPr>
      <w:r w:rsidRPr="00F6565C">
        <w:rPr>
          <w:szCs w:val="22"/>
        </w:rPr>
        <w:t xml:space="preserve">medicamentos usados para baixar a </w:t>
      </w:r>
      <w:r w:rsidR="00FB650B" w:rsidRPr="00F6565C">
        <w:rPr>
          <w:szCs w:val="22"/>
        </w:rPr>
        <w:t>tensão arterial</w:t>
      </w:r>
      <w:r w:rsidRPr="00F6565C">
        <w:rPr>
          <w:szCs w:val="22"/>
        </w:rPr>
        <w:t xml:space="preserve"> (anti-hipertensores), incluindo</w:t>
      </w:r>
      <w:r w:rsidR="00B44E82" w:rsidRPr="00F6565C">
        <w:rPr>
          <w:szCs w:val="22"/>
        </w:rPr>
        <w:t xml:space="preserve"> diuréticos (</w:t>
      </w:r>
      <w:r w:rsidRPr="00F6565C">
        <w:rPr>
          <w:szCs w:val="22"/>
        </w:rPr>
        <w:t xml:space="preserve">medicamentos </w:t>
      </w:r>
      <w:r w:rsidR="00B44E82" w:rsidRPr="00F6565C">
        <w:rPr>
          <w:szCs w:val="22"/>
        </w:rPr>
        <w:t>utilizados para remover excesso de água do organismo</w:t>
      </w:r>
      <w:r w:rsidR="008F037C" w:rsidRPr="00F6565C">
        <w:rPr>
          <w:szCs w:val="22"/>
        </w:rPr>
        <w:t>, também conhecidos como comprimidos de águ</w:t>
      </w:r>
      <w:r w:rsidR="00040A0B" w:rsidRPr="00F6565C">
        <w:rPr>
          <w:szCs w:val="22"/>
        </w:rPr>
        <w:t>a</w:t>
      </w:r>
      <w:r w:rsidR="00B44E82" w:rsidRPr="00F6565C">
        <w:rPr>
          <w:szCs w:val="22"/>
        </w:rPr>
        <w:t>)</w:t>
      </w:r>
      <w:r w:rsidRPr="00F6565C">
        <w:rPr>
          <w:szCs w:val="22"/>
        </w:rPr>
        <w:t xml:space="preserve"> uma vez que este medicamento também pode diminuir a </w:t>
      </w:r>
      <w:r w:rsidR="00CD30B9" w:rsidRPr="00F6565C">
        <w:rPr>
          <w:szCs w:val="22"/>
        </w:rPr>
        <w:t>tensão arterial</w:t>
      </w:r>
      <w:r w:rsidRPr="00F6565C">
        <w:rPr>
          <w:szCs w:val="22"/>
        </w:rPr>
        <w:t xml:space="preserve"> através da remoção do excesso de água no organismo. Os possíveis </w:t>
      </w:r>
      <w:r w:rsidR="007E1BCF" w:rsidRPr="00F6565C">
        <w:rPr>
          <w:szCs w:val="22"/>
        </w:rPr>
        <w:t>sinais</w:t>
      </w:r>
      <w:r w:rsidRPr="00F6565C">
        <w:rPr>
          <w:szCs w:val="22"/>
        </w:rPr>
        <w:t xml:space="preserve"> de perda</w:t>
      </w:r>
      <w:r w:rsidR="007E1BCF" w:rsidRPr="00F6565C">
        <w:rPr>
          <w:szCs w:val="22"/>
        </w:rPr>
        <w:t xml:space="preserve"> excessiva</w:t>
      </w:r>
      <w:r w:rsidRPr="00F6565C">
        <w:rPr>
          <w:szCs w:val="22"/>
        </w:rPr>
        <w:t xml:space="preserve"> de fluído do organismo estão listados </w:t>
      </w:r>
      <w:r w:rsidR="00F653BA" w:rsidRPr="00F6565C">
        <w:rPr>
          <w:szCs w:val="22"/>
        </w:rPr>
        <w:t>na</w:t>
      </w:r>
      <w:r w:rsidRPr="00F6565C">
        <w:rPr>
          <w:szCs w:val="22"/>
        </w:rPr>
        <w:t xml:space="preserve"> secção</w:t>
      </w:r>
      <w:r w:rsidR="008D228E" w:rsidRPr="00F6565C">
        <w:rPr>
          <w:szCs w:val="22"/>
        </w:rPr>
        <w:t> 4</w:t>
      </w:r>
      <w:r w:rsidR="00F653BA" w:rsidRPr="00F6565C">
        <w:rPr>
          <w:szCs w:val="22"/>
        </w:rPr>
        <w:t>.</w:t>
      </w:r>
    </w:p>
    <w:p w14:paraId="43DE755C" w14:textId="77777777" w:rsidR="00AB1824" w:rsidRPr="00F6565C" w:rsidRDefault="00FE4E36" w:rsidP="00785715">
      <w:pPr>
        <w:numPr>
          <w:ilvl w:val="0"/>
          <w:numId w:val="3"/>
        </w:numPr>
        <w:ind w:left="567" w:hanging="567"/>
        <w:rPr>
          <w:szCs w:val="22"/>
        </w:rPr>
      </w:pPr>
      <w:r w:rsidRPr="00F6565C">
        <w:rPr>
          <w:szCs w:val="22"/>
        </w:rPr>
        <w:t>e</w:t>
      </w:r>
      <w:r w:rsidR="00AB1824" w:rsidRPr="00F6565C">
        <w:rPr>
          <w:szCs w:val="22"/>
        </w:rPr>
        <w:t>rva de S. João</w:t>
      </w:r>
      <w:r w:rsidRPr="00F6565C">
        <w:rPr>
          <w:szCs w:val="22"/>
        </w:rPr>
        <w:t xml:space="preserve"> (</w:t>
      </w:r>
      <w:r w:rsidR="00AB1824" w:rsidRPr="00F6565C">
        <w:rPr>
          <w:szCs w:val="22"/>
        </w:rPr>
        <w:t xml:space="preserve">um </w:t>
      </w:r>
      <w:r w:rsidRPr="00F6565C">
        <w:rPr>
          <w:szCs w:val="22"/>
        </w:rPr>
        <w:t xml:space="preserve">medicamento à base de plantas </w:t>
      </w:r>
      <w:r w:rsidR="00AB1824" w:rsidRPr="00F6565C">
        <w:rPr>
          <w:szCs w:val="22"/>
        </w:rPr>
        <w:t>para tratar a depressão)</w:t>
      </w:r>
    </w:p>
    <w:p w14:paraId="48491965" w14:textId="41C6D50A" w:rsidR="0064196A" w:rsidRDefault="00FE4E36" w:rsidP="00785715">
      <w:pPr>
        <w:numPr>
          <w:ilvl w:val="0"/>
          <w:numId w:val="3"/>
        </w:numPr>
        <w:ind w:left="567" w:hanging="567"/>
      </w:pPr>
      <w:r w:rsidRPr="00F6565C">
        <w:t>carbamazepina</w:t>
      </w:r>
      <w:r w:rsidR="00120086" w:rsidRPr="00F6565C">
        <w:t>,</w:t>
      </w:r>
      <w:r w:rsidRPr="00F6565C">
        <w:t xml:space="preserve"> </w:t>
      </w:r>
      <w:r w:rsidR="00B44E82" w:rsidRPr="00F6565C">
        <w:t>f</w:t>
      </w:r>
      <w:hyperlink r:id="rId25" w:history="1">
        <w:r w:rsidR="00B44E82" w:rsidRPr="00F6565C">
          <w:t>enitoína</w:t>
        </w:r>
      </w:hyperlink>
      <w:r w:rsidR="00B44E82" w:rsidRPr="00F6565C">
        <w:t xml:space="preserve"> ou fenobarbital (medicamentos usados no controlo de convulsões)</w:t>
      </w:r>
    </w:p>
    <w:p w14:paraId="03E7A5B8" w14:textId="157B544B" w:rsidR="00FA11A5" w:rsidRPr="00F6565C" w:rsidRDefault="00FA11A5" w:rsidP="00785715">
      <w:pPr>
        <w:numPr>
          <w:ilvl w:val="0"/>
          <w:numId w:val="3"/>
        </w:numPr>
        <w:ind w:left="567" w:hanging="567"/>
      </w:pPr>
      <w:r>
        <w:t xml:space="preserve">lítio </w:t>
      </w:r>
      <w:r>
        <w:rPr>
          <w:szCs w:val="22"/>
        </w:rPr>
        <w:t>(um medicamento utilizado para tratar a doença bipolar)</w:t>
      </w:r>
    </w:p>
    <w:p w14:paraId="376022C4" w14:textId="77777777" w:rsidR="00B44E82" w:rsidRPr="00F6565C" w:rsidRDefault="00FE4E36" w:rsidP="00785715">
      <w:pPr>
        <w:numPr>
          <w:ilvl w:val="0"/>
          <w:numId w:val="3"/>
        </w:numPr>
        <w:ind w:left="567" w:hanging="567"/>
        <w:rPr>
          <w:szCs w:val="22"/>
        </w:rPr>
      </w:pPr>
      <w:r w:rsidRPr="00F6565C">
        <w:rPr>
          <w:szCs w:val="22"/>
        </w:rPr>
        <w:t xml:space="preserve">efavirenz ou </w:t>
      </w:r>
      <w:r w:rsidR="00B44E82" w:rsidRPr="00F6565C">
        <w:rPr>
          <w:szCs w:val="22"/>
        </w:rPr>
        <w:t>ritonavir (medicamento utilizado no tratamento da infeção por VIH)</w:t>
      </w:r>
    </w:p>
    <w:p w14:paraId="7E228254" w14:textId="77777777" w:rsidR="00B44E82" w:rsidRPr="00F6565C" w:rsidRDefault="00B44E82" w:rsidP="00785715">
      <w:pPr>
        <w:numPr>
          <w:ilvl w:val="0"/>
          <w:numId w:val="3"/>
        </w:numPr>
        <w:ind w:left="567" w:hanging="567"/>
        <w:rPr>
          <w:szCs w:val="22"/>
        </w:rPr>
      </w:pPr>
      <w:r w:rsidRPr="00F6565C">
        <w:rPr>
          <w:szCs w:val="22"/>
        </w:rPr>
        <w:t>rifampicina (um antibiótico utilizado no tratamento da tuberculose)</w:t>
      </w:r>
    </w:p>
    <w:p w14:paraId="0CEEDB83" w14:textId="77777777" w:rsidR="000F13BE" w:rsidRPr="00F6565C" w:rsidRDefault="000F13BE" w:rsidP="000F13BE">
      <w:pPr>
        <w:numPr>
          <w:ilvl w:val="0"/>
          <w:numId w:val="3"/>
        </w:numPr>
        <w:ind w:left="567" w:hanging="567"/>
        <w:rPr>
          <w:szCs w:val="22"/>
        </w:rPr>
      </w:pPr>
      <w:r w:rsidRPr="00F6565C">
        <w:rPr>
          <w:szCs w:val="22"/>
        </w:rPr>
        <w:t>colestiramina (um medicamento utilizado para reduzir os níveis de colesterol no sangue). Ver na secção 3, “</w:t>
      </w:r>
      <w:r w:rsidRPr="00F6565C">
        <w:t>Ao tomar este medicamento</w:t>
      </w:r>
      <w:r w:rsidRPr="00F6565C">
        <w:rPr>
          <w:szCs w:val="22"/>
        </w:rPr>
        <w:t>”</w:t>
      </w:r>
    </w:p>
    <w:p w14:paraId="4267E1F8" w14:textId="77777777" w:rsidR="00B44E82" w:rsidRPr="00F6565C" w:rsidRDefault="00B44E82" w:rsidP="00785715">
      <w:pPr>
        <w:numPr>
          <w:ilvl w:val="0"/>
          <w:numId w:val="3"/>
        </w:numPr>
        <w:ind w:left="567" w:hanging="567"/>
        <w:rPr>
          <w:szCs w:val="22"/>
        </w:rPr>
      </w:pPr>
      <w:r w:rsidRPr="00F6565C">
        <w:rPr>
          <w:szCs w:val="22"/>
        </w:rPr>
        <w:t>digoxina ou digitoxina (medicamento</w:t>
      </w:r>
      <w:r w:rsidR="00FE4E36" w:rsidRPr="00F6565C">
        <w:rPr>
          <w:szCs w:val="22"/>
        </w:rPr>
        <w:t>s</w:t>
      </w:r>
      <w:r w:rsidRPr="00F6565C">
        <w:rPr>
          <w:szCs w:val="22"/>
        </w:rPr>
        <w:t xml:space="preserve"> utilizado</w:t>
      </w:r>
      <w:r w:rsidR="00FE4E36" w:rsidRPr="00F6565C">
        <w:rPr>
          <w:szCs w:val="22"/>
        </w:rPr>
        <w:t>s</w:t>
      </w:r>
      <w:r w:rsidRPr="00F6565C">
        <w:rPr>
          <w:szCs w:val="22"/>
        </w:rPr>
        <w:t xml:space="preserve"> para certos problemas do coração). O nível de digoxina ou digitoxina no seu sangue poderá ter de ser verificado se tomar estes medicamentos com Invokana</w:t>
      </w:r>
    </w:p>
    <w:p w14:paraId="2654B578" w14:textId="77777777" w:rsidR="00FE4E36" w:rsidRPr="00F6565C" w:rsidRDefault="006F4BDC" w:rsidP="00785715">
      <w:pPr>
        <w:numPr>
          <w:ilvl w:val="0"/>
          <w:numId w:val="3"/>
        </w:numPr>
        <w:ind w:left="567" w:hanging="567"/>
        <w:rPr>
          <w:szCs w:val="22"/>
        </w:rPr>
      </w:pPr>
      <w:r w:rsidRPr="00F6565C">
        <w:rPr>
          <w:szCs w:val="22"/>
        </w:rPr>
        <w:t>dabigatrano (</w:t>
      </w:r>
      <w:r w:rsidR="00FE4E36" w:rsidRPr="00F6565C">
        <w:rPr>
          <w:szCs w:val="22"/>
        </w:rPr>
        <w:t xml:space="preserve">medicamento </w:t>
      </w:r>
      <w:r w:rsidR="007E1BCF" w:rsidRPr="00F6565C">
        <w:rPr>
          <w:szCs w:val="22"/>
        </w:rPr>
        <w:t>para tornar o sangue fino</w:t>
      </w:r>
      <w:r w:rsidR="00FE4E36" w:rsidRPr="00F6565C">
        <w:rPr>
          <w:szCs w:val="22"/>
        </w:rPr>
        <w:t xml:space="preserve"> que diminui o risco de formaç</w:t>
      </w:r>
      <w:r w:rsidRPr="00F6565C">
        <w:rPr>
          <w:szCs w:val="22"/>
        </w:rPr>
        <w:t>ão de</w:t>
      </w:r>
      <w:r w:rsidR="00FE4E36" w:rsidRPr="00F6565C">
        <w:rPr>
          <w:szCs w:val="22"/>
        </w:rPr>
        <w:t xml:space="preserve"> coágulo</w:t>
      </w:r>
      <w:r w:rsidRPr="00F6565C">
        <w:rPr>
          <w:szCs w:val="22"/>
        </w:rPr>
        <w:t>s</w:t>
      </w:r>
      <w:r w:rsidR="00FE4E36" w:rsidRPr="00F6565C">
        <w:rPr>
          <w:szCs w:val="22"/>
        </w:rPr>
        <w:t xml:space="preserve"> sanguíneo</w:t>
      </w:r>
      <w:r w:rsidRPr="00F6565C">
        <w:rPr>
          <w:szCs w:val="22"/>
        </w:rPr>
        <w:t>s</w:t>
      </w:r>
      <w:r w:rsidR="00FE4E36" w:rsidRPr="00F6565C">
        <w:rPr>
          <w:szCs w:val="22"/>
        </w:rPr>
        <w:t>).</w:t>
      </w:r>
    </w:p>
    <w:p w14:paraId="1AC29649" w14:textId="77777777" w:rsidR="00B44E82" w:rsidRPr="00F6565C" w:rsidRDefault="00B44E82" w:rsidP="00FD5935">
      <w:pPr>
        <w:rPr>
          <w:b/>
          <w:szCs w:val="22"/>
        </w:rPr>
      </w:pPr>
    </w:p>
    <w:p w14:paraId="360C3241" w14:textId="77777777" w:rsidR="00B44E82" w:rsidRPr="00F6565C" w:rsidRDefault="00B44E82" w:rsidP="00444E1C">
      <w:pPr>
        <w:keepNext/>
        <w:rPr>
          <w:b/>
          <w:szCs w:val="22"/>
        </w:rPr>
      </w:pPr>
      <w:r w:rsidRPr="00F6565C">
        <w:rPr>
          <w:b/>
          <w:szCs w:val="22"/>
        </w:rPr>
        <w:t xml:space="preserve">Gravidez e </w:t>
      </w:r>
      <w:r w:rsidR="00A135BC" w:rsidRPr="00F6565C">
        <w:rPr>
          <w:b/>
          <w:szCs w:val="22"/>
        </w:rPr>
        <w:t>amamentação</w:t>
      </w:r>
    </w:p>
    <w:p w14:paraId="23D61995" w14:textId="300FD7FA" w:rsidR="00FE4E36" w:rsidRPr="00F6565C" w:rsidRDefault="00B44E82" w:rsidP="00FD5935">
      <w:pPr>
        <w:suppressAutoHyphens/>
        <w:rPr>
          <w:szCs w:val="22"/>
        </w:rPr>
      </w:pPr>
      <w:r w:rsidRPr="00F6565C">
        <w:rPr>
          <w:szCs w:val="22"/>
        </w:rPr>
        <w:t xml:space="preserve">Se está grávida ou a amamentar, se pensa estar grávida ou planeia engravidar, consulte o seu médico ou farmacêutico antes de tomar </w:t>
      </w:r>
      <w:r w:rsidR="00661875" w:rsidRPr="00F6565C">
        <w:rPr>
          <w:szCs w:val="22"/>
        </w:rPr>
        <w:t xml:space="preserve">ou continuar a tomar </w:t>
      </w:r>
      <w:r w:rsidRPr="00F6565C">
        <w:rPr>
          <w:szCs w:val="22"/>
        </w:rPr>
        <w:t>este medicamento.</w:t>
      </w:r>
      <w:r w:rsidR="00411A15" w:rsidRPr="00F6565C">
        <w:rPr>
          <w:szCs w:val="22"/>
        </w:rPr>
        <w:t xml:space="preserve"> </w:t>
      </w:r>
      <w:r w:rsidR="00661875" w:rsidRPr="00F6565C">
        <w:rPr>
          <w:szCs w:val="22"/>
        </w:rPr>
        <w:t xml:space="preserve">Invokana </w:t>
      </w:r>
      <w:r w:rsidR="00EA3DA9" w:rsidRPr="00F6565C">
        <w:rPr>
          <w:szCs w:val="22"/>
        </w:rPr>
        <w:t>não deve ser utilizada durante a gravidez</w:t>
      </w:r>
      <w:r w:rsidR="0064196A" w:rsidRPr="00F6565C">
        <w:rPr>
          <w:szCs w:val="22"/>
        </w:rPr>
        <w:t>.</w:t>
      </w:r>
      <w:r w:rsidR="00FE4E36" w:rsidRPr="00F6565C">
        <w:rPr>
          <w:szCs w:val="22"/>
        </w:rPr>
        <w:t xml:space="preserve"> Fale com o seu médico </w:t>
      </w:r>
      <w:r w:rsidR="006F4BDC" w:rsidRPr="00F6565C">
        <w:rPr>
          <w:szCs w:val="22"/>
        </w:rPr>
        <w:t>quanto</w:t>
      </w:r>
      <w:r w:rsidR="00FE4E36" w:rsidRPr="00F6565C">
        <w:rPr>
          <w:szCs w:val="22"/>
        </w:rPr>
        <w:t xml:space="preserve"> à melhor forma de </w:t>
      </w:r>
      <w:r w:rsidR="00313C64" w:rsidRPr="00F6565C">
        <w:rPr>
          <w:szCs w:val="22"/>
        </w:rPr>
        <w:t>interromper o tratamento com</w:t>
      </w:r>
      <w:r w:rsidR="00BF7584" w:rsidRPr="00F6565C">
        <w:rPr>
          <w:szCs w:val="22"/>
        </w:rPr>
        <w:t xml:space="preserve"> Invokana e </w:t>
      </w:r>
      <w:r w:rsidR="00FE4E36" w:rsidRPr="00F6565C">
        <w:rPr>
          <w:szCs w:val="22"/>
        </w:rPr>
        <w:t>controlar o aç</w:t>
      </w:r>
      <w:r w:rsidR="006F4BDC" w:rsidRPr="00F6565C">
        <w:rPr>
          <w:szCs w:val="22"/>
        </w:rPr>
        <w:t>ú</w:t>
      </w:r>
      <w:r w:rsidR="00FE4E36" w:rsidRPr="00F6565C">
        <w:rPr>
          <w:szCs w:val="22"/>
        </w:rPr>
        <w:t xml:space="preserve">car no sangue </w:t>
      </w:r>
      <w:r w:rsidR="00BF7584" w:rsidRPr="00F6565C">
        <w:rPr>
          <w:szCs w:val="22"/>
        </w:rPr>
        <w:t>assim que souber que</w:t>
      </w:r>
      <w:r w:rsidR="00FE4E36" w:rsidRPr="00F6565C">
        <w:rPr>
          <w:szCs w:val="22"/>
        </w:rPr>
        <w:t xml:space="preserve"> está grávida.</w:t>
      </w:r>
    </w:p>
    <w:p w14:paraId="67A037F4" w14:textId="77777777" w:rsidR="00FE4E36" w:rsidRPr="00F6565C" w:rsidRDefault="00FE4E36" w:rsidP="00FD5935">
      <w:pPr>
        <w:suppressAutoHyphens/>
        <w:rPr>
          <w:szCs w:val="22"/>
        </w:rPr>
      </w:pPr>
    </w:p>
    <w:p w14:paraId="088F68C8" w14:textId="77777777" w:rsidR="00B44E82" w:rsidRPr="00F6565C" w:rsidRDefault="00BF7584" w:rsidP="00FD5935">
      <w:pPr>
        <w:rPr>
          <w:szCs w:val="22"/>
        </w:rPr>
      </w:pPr>
      <w:r w:rsidRPr="00F6565C">
        <w:rPr>
          <w:szCs w:val="22"/>
        </w:rPr>
        <w:t xml:space="preserve">Não </w:t>
      </w:r>
      <w:r w:rsidR="00EA3DA9" w:rsidRPr="00F6565C">
        <w:rPr>
          <w:szCs w:val="22"/>
        </w:rPr>
        <w:t>deve tomar</w:t>
      </w:r>
      <w:r w:rsidRPr="00F6565C">
        <w:rPr>
          <w:szCs w:val="22"/>
        </w:rPr>
        <w:t xml:space="preserve"> Invok</w:t>
      </w:r>
      <w:r w:rsidR="00313C64" w:rsidRPr="00F6565C">
        <w:rPr>
          <w:szCs w:val="22"/>
        </w:rPr>
        <w:t>ana se está a amamentar.</w:t>
      </w:r>
      <w:r w:rsidR="00EA3DA9" w:rsidRPr="00F6565C">
        <w:rPr>
          <w:szCs w:val="22"/>
        </w:rPr>
        <w:t xml:space="preserve"> Fale com o seu médico se deve parar de tomar este medicamento ou se deve parar a amamentação.</w:t>
      </w:r>
    </w:p>
    <w:p w14:paraId="00B36BAB" w14:textId="77777777" w:rsidR="00FB650B" w:rsidRPr="00F6565C" w:rsidRDefault="00FB650B" w:rsidP="00FD5935">
      <w:pPr>
        <w:rPr>
          <w:szCs w:val="22"/>
        </w:rPr>
      </w:pPr>
    </w:p>
    <w:p w14:paraId="7E363CA2" w14:textId="77777777" w:rsidR="00B44E82" w:rsidRPr="00F6565C" w:rsidRDefault="00B44E82" w:rsidP="00444E1C">
      <w:pPr>
        <w:keepNext/>
        <w:rPr>
          <w:b/>
          <w:szCs w:val="22"/>
        </w:rPr>
      </w:pPr>
      <w:r w:rsidRPr="00F6565C">
        <w:rPr>
          <w:b/>
          <w:szCs w:val="22"/>
        </w:rPr>
        <w:t>Condução de veículos e utilização de máquinas</w:t>
      </w:r>
    </w:p>
    <w:p w14:paraId="01C117EE" w14:textId="77777777" w:rsidR="00B44E82" w:rsidRPr="00F6565C" w:rsidRDefault="00B44E82" w:rsidP="00FD5935">
      <w:pPr>
        <w:rPr>
          <w:szCs w:val="22"/>
        </w:rPr>
      </w:pPr>
      <w:r w:rsidRPr="00F6565C">
        <w:rPr>
          <w:szCs w:val="22"/>
        </w:rPr>
        <w:t>Invokana tem muito pouca ou nenhuma influência sobre a capacidade de conduzir</w:t>
      </w:r>
      <w:r w:rsidR="00535362" w:rsidRPr="00F6565C">
        <w:rPr>
          <w:szCs w:val="22"/>
        </w:rPr>
        <w:t xml:space="preserve">, </w:t>
      </w:r>
      <w:r w:rsidR="008F037C" w:rsidRPr="00F6565C">
        <w:rPr>
          <w:szCs w:val="22"/>
        </w:rPr>
        <w:t>andar de bicicleta</w:t>
      </w:r>
      <w:r w:rsidRPr="00F6565C">
        <w:rPr>
          <w:szCs w:val="22"/>
        </w:rPr>
        <w:t xml:space="preserve"> e utilizar</w:t>
      </w:r>
      <w:r w:rsidR="00535362" w:rsidRPr="00F6565C">
        <w:rPr>
          <w:szCs w:val="22"/>
        </w:rPr>
        <w:t xml:space="preserve"> ferramentas ou</w:t>
      </w:r>
      <w:r w:rsidRPr="00F6565C">
        <w:rPr>
          <w:szCs w:val="22"/>
        </w:rPr>
        <w:t xml:space="preserve"> máquinas. No entanto, foi notificada a ocorrência de tonturas ou vertigens, o que pode afetar a sua capacidade de conduzir</w:t>
      </w:r>
      <w:r w:rsidR="00535362" w:rsidRPr="00F6565C">
        <w:rPr>
          <w:szCs w:val="22"/>
        </w:rPr>
        <w:t xml:space="preserve">, </w:t>
      </w:r>
      <w:r w:rsidR="008F037C" w:rsidRPr="00F6565C">
        <w:rPr>
          <w:szCs w:val="22"/>
        </w:rPr>
        <w:t>andar de bicicleta</w:t>
      </w:r>
      <w:r w:rsidRPr="00F6565C">
        <w:rPr>
          <w:szCs w:val="22"/>
        </w:rPr>
        <w:t xml:space="preserve"> ou utilizar máquinas</w:t>
      </w:r>
      <w:r w:rsidR="00FB650B" w:rsidRPr="00F6565C">
        <w:rPr>
          <w:szCs w:val="22"/>
        </w:rPr>
        <w:t>.</w:t>
      </w:r>
    </w:p>
    <w:p w14:paraId="67BFB4E3" w14:textId="77777777" w:rsidR="00EA3DA9" w:rsidRPr="00F6565C" w:rsidRDefault="00EA3DA9" w:rsidP="00FD5935">
      <w:pPr>
        <w:rPr>
          <w:szCs w:val="22"/>
        </w:rPr>
      </w:pPr>
    </w:p>
    <w:p w14:paraId="408B67D8" w14:textId="77777777" w:rsidR="00B44E82" w:rsidRPr="00F6565C" w:rsidRDefault="00B44E82" w:rsidP="00FD5935">
      <w:pPr>
        <w:rPr>
          <w:szCs w:val="22"/>
        </w:rPr>
      </w:pPr>
      <w:r w:rsidRPr="00F6565C">
        <w:rPr>
          <w:szCs w:val="22"/>
        </w:rPr>
        <w:t>A toma de Invokana com outros medicamentos para a diabetes denominados sulfonilureias (como a glimepirida ou glipizida) ou com a insulina, pode aumentar o risco de ter um nível baixo de açúcar no sangue (hipoglicemia). Os sinais incluem visão turva, formig</w:t>
      </w:r>
      <w:r w:rsidR="002D1163" w:rsidRPr="00F6565C">
        <w:rPr>
          <w:szCs w:val="22"/>
        </w:rPr>
        <w:t>u</w:t>
      </w:r>
      <w:r w:rsidRPr="00F6565C">
        <w:rPr>
          <w:szCs w:val="22"/>
        </w:rPr>
        <w:t xml:space="preserve">eiro nos lábios, tremores, suores, palidez, alteração do humor, ou sentir-se ansioso ou confuso. Isto pode afetar </w:t>
      </w:r>
      <w:r w:rsidR="001F1A12" w:rsidRPr="00F6565C">
        <w:rPr>
          <w:szCs w:val="22"/>
        </w:rPr>
        <w:t xml:space="preserve">a </w:t>
      </w:r>
      <w:r w:rsidRPr="00F6565C">
        <w:rPr>
          <w:szCs w:val="22"/>
        </w:rPr>
        <w:t xml:space="preserve">sua capacidade de </w:t>
      </w:r>
      <w:r w:rsidRPr="00F6565C">
        <w:rPr>
          <w:szCs w:val="22"/>
        </w:rPr>
        <w:lastRenderedPageBreak/>
        <w:t>conduzir, andar de bicicleta e de usar quaisquer ferramentas ou máquinas.</w:t>
      </w:r>
      <w:r w:rsidR="00535362" w:rsidRPr="00F6565C">
        <w:rPr>
          <w:szCs w:val="22"/>
        </w:rPr>
        <w:t xml:space="preserve"> Fale com o seu médico assim que possível se desenvolver </w:t>
      </w:r>
      <w:r w:rsidR="008F037C" w:rsidRPr="00F6565C">
        <w:rPr>
          <w:szCs w:val="22"/>
        </w:rPr>
        <w:t>sinais</w:t>
      </w:r>
      <w:r w:rsidR="00535362" w:rsidRPr="00F6565C">
        <w:rPr>
          <w:szCs w:val="22"/>
        </w:rPr>
        <w:t xml:space="preserve"> de níveis </w:t>
      </w:r>
      <w:r w:rsidR="008F037C" w:rsidRPr="00F6565C">
        <w:rPr>
          <w:szCs w:val="22"/>
        </w:rPr>
        <w:t xml:space="preserve">baixos </w:t>
      </w:r>
      <w:r w:rsidR="0099620A" w:rsidRPr="00F6565C">
        <w:rPr>
          <w:szCs w:val="22"/>
        </w:rPr>
        <w:t>de açú</w:t>
      </w:r>
      <w:r w:rsidR="00535362" w:rsidRPr="00F6565C">
        <w:rPr>
          <w:szCs w:val="22"/>
        </w:rPr>
        <w:t>car no sangue.</w:t>
      </w:r>
    </w:p>
    <w:p w14:paraId="3F1BB238" w14:textId="77777777" w:rsidR="00B44E82" w:rsidRPr="00F6565C" w:rsidRDefault="00B44E82" w:rsidP="00FD5935">
      <w:pPr>
        <w:rPr>
          <w:szCs w:val="22"/>
        </w:rPr>
      </w:pPr>
    </w:p>
    <w:p w14:paraId="2490E5A3" w14:textId="77777777" w:rsidR="00B44E82" w:rsidRPr="00F6565C" w:rsidRDefault="00B44E82" w:rsidP="00444E1C">
      <w:pPr>
        <w:keepNext/>
        <w:rPr>
          <w:szCs w:val="22"/>
        </w:rPr>
      </w:pPr>
      <w:r w:rsidRPr="00F6565C">
        <w:rPr>
          <w:b/>
          <w:szCs w:val="22"/>
        </w:rPr>
        <w:t>Invokana contém lactose</w:t>
      </w:r>
    </w:p>
    <w:p w14:paraId="65C66924" w14:textId="77777777" w:rsidR="00B44E82" w:rsidRPr="00F6565C" w:rsidRDefault="00B44E82" w:rsidP="00FD5935">
      <w:pPr>
        <w:tabs>
          <w:tab w:val="clear" w:pos="567"/>
        </w:tabs>
        <w:autoSpaceDE w:val="0"/>
        <w:autoSpaceDN w:val="0"/>
        <w:adjustRightInd w:val="0"/>
        <w:rPr>
          <w:szCs w:val="22"/>
          <w:lang w:eastAsia="pt-PT"/>
        </w:rPr>
      </w:pPr>
      <w:r w:rsidRPr="00F6565C">
        <w:rPr>
          <w:szCs w:val="22"/>
          <w:lang w:eastAsia="pt-PT"/>
        </w:rPr>
        <w:t xml:space="preserve">Se foi informado pelo seu médico que tem intolerância a alguns açúcares, </w:t>
      </w:r>
      <w:r w:rsidR="00F653BA" w:rsidRPr="00F6565C">
        <w:rPr>
          <w:szCs w:val="22"/>
          <w:lang w:eastAsia="pt-PT"/>
        </w:rPr>
        <w:t>fale com o seu médico</w:t>
      </w:r>
      <w:r w:rsidRPr="00F6565C">
        <w:rPr>
          <w:szCs w:val="22"/>
          <w:lang w:eastAsia="pt-PT"/>
        </w:rPr>
        <w:t xml:space="preserve"> antes de tomar este medicamento.</w:t>
      </w:r>
    </w:p>
    <w:p w14:paraId="07BC7C7F" w14:textId="77777777" w:rsidR="00452B4C" w:rsidRPr="00F6565C" w:rsidRDefault="00452B4C" w:rsidP="00FD5935">
      <w:pPr>
        <w:tabs>
          <w:tab w:val="clear" w:pos="567"/>
        </w:tabs>
        <w:autoSpaceDE w:val="0"/>
        <w:autoSpaceDN w:val="0"/>
        <w:adjustRightInd w:val="0"/>
        <w:rPr>
          <w:szCs w:val="22"/>
          <w:lang w:eastAsia="pt-PT"/>
        </w:rPr>
      </w:pPr>
    </w:p>
    <w:p w14:paraId="6500D59F" w14:textId="77777777" w:rsidR="00452B4C" w:rsidRPr="00F6565C" w:rsidRDefault="00452B4C" w:rsidP="00BB739A">
      <w:pPr>
        <w:keepNext/>
        <w:tabs>
          <w:tab w:val="clear" w:pos="567"/>
        </w:tabs>
        <w:autoSpaceDE w:val="0"/>
        <w:autoSpaceDN w:val="0"/>
        <w:adjustRightInd w:val="0"/>
        <w:rPr>
          <w:b/>
          <w:szCs w:val="22"/>
          <w:lang w:eastAsia="pt-PT"/>
        </w:rPr>
      </w:pPr>
      <w:r w:rsidRPr="00F6565C">
        <w:rPr>
          <w:b/>
          <w:szCs w:val="22"/>
          <w:lang w:eastAsia="pt-PT"/>
        </w:rPr>
        <w:t>Invokana contém sódio</w:t>
      </w:r>
    </w:p>
    <w:p w14:paraId="6C102B85" w14:textId="77777777" w:rsidR="00452B4C" w:rsidRPr="00F6565C" w:rsidRDefault="00452B4C" w:rsidP="00FD5935">
      <w:pPr>
        <w:tabs>
          <w:tab w:val="clear" w:pos="567"/>
        </w:tabs>
        <w:autoSpaceDE w:val="0"/>
        <w:autoSpaceDN w:val="0"/>
        <w:adjustRightInd w:val="0"/>
        <w:rPr>
          <w:szCs w:val="22"/>
          <w:lang w:eastAsia="pt-PT"/>
        </w:rPr>
      </w:pPr>
      <w:r w:rsidRPr="00F6565C">
        <w:t xml:space="preserve">Este medicamento contém menos do que </w:t>
      </w:r>
      <w:r w:rsidR="008D228E" w:rsidRPr="00F6565C">
        <w:t>1 </w:t>
      </w:r>
      <w:r w:rsidRPr="00F6565C">
        <w:t>mmol (2</w:t>
      </w:r>
      <w:r w:rsidR="008D228E" w:rsidRPr="00F6565C">
        <w:t>3 </w:t>
      </w:r>
      <w:r w:rsidRPr="00F6565C">
        <w:t xml:space="preserve">mg) de sódio por </w:t>
      </w:r>
      <w:r w:rsidR="002217AB" w:rsidRPr="00F6565C">
        <w:t xml:space="preserve">comprimido </w:t>
      </w:r>
      <w:r w:rsidRPr="00F6565C">
        <w:t>ou seja, é praticamente “isento de sódio”.</w:t>
      </w:r>
    </w:p>
    <w:p w14:paraId="436289B3" w14:textId="77777777" w:rsidR="00B44E82" w:rsidRPr="00F6565C" w:rsidRDefault="00B44E82" w:rsidP="00FD5935">
      <w:pPr>
        <w:rPr>
          <w:szCs w:val="22"/>
        </w:rPr>
      </w:pPr>
    </w:p>
    <w:p w14:paraId="36495F96" w14:textId="77777777" w:rsidR="00B44E82" w:rsidRPr="00F6565C" w:rsidRDefault="00B44E82" w:rsidP="00FD5935">
      <w:pPr>
        <w:rPr>
          <w:szCs w:val="22"/>
        </w:rPr>
      </w:pPr>
    </w:p>
    <w:p w14:paraId="37E4C2E0" w14:textId="77777777" w:rsidR="00B44E82" w:rsidRPr="00F6565C" w:rsidRDefault="00B44E82" w:rsidP="00F6565C">
      <w:pPr>
        <w:keepNext/>
        <w:ind w:left="567" w:hanging="567"/>
        <w:outlineLvl w:val="2"/>
        <w:rPr>
          <w:b/>
          <w:bCs/>
          <w:szCs w:val="22"/>
        </w:rPr>
      </w:pPr>
      <w:r w:rsidRPr="00F6565C">
        <w:rPr>
          <w:b/>
          <w:bCs/>
          <w:szCs w:val="22"/>
        </w:rPr>
        <w:t>3.</w:t>
      </w:r>
      <w:r w:rsidRPr="00F6565C">
        <w:rPr>
          <w:b/>
          <w:bCs/>
          <w:szCs w:val="22"/>
        </w:rPr>
        <w:tab/>
        <w:t>Como tomar Invokana</w:t>
      </w:r>
    </w:p>
    <w:p w14:paraId="5E14ECDB" w14:textId="77777777" w:rsidR="00B44E82" w:rsidRPr="00F6565C" w:rsidRDefault="00B44E82" w:rsidP="00444E1C">
      <w:pPr>
        <w:keepNext/>
        <w:rPr>
          <w:szCs w:val="22"/>
        </w:rPr>
      </w:pPr>
    </w:p>
    <w:p w14:paraId="63CF7376" w14:textId="77777777" w:rsidR="00B44E82" w:rsidRPr="00F6565C" w:rsidRDefault="00B44E82" w:rsidP="00FD5935">
      <w:pPr>
        <w:suppressAutoHyphens/>
        <w:rPr>
          <w:szCs w:val="22"/>
        </w:rPr>
      </w:pPr>
      <w:r w:rsidRPr="00F6565C">
        <w:rPr>
          <w:szCs w:val="22"/>
        </w:rPr>
        <w:t>Tome este medicamento exatamente como indicado pelo seu médico ou farmacêutico. Fale com o seu médico ou farmacêutico se tiver dúvidas.</w:t>
      </w:r>
    </w:p>
    <w:p w14:paraId="288D50E8" w14:textId="77777777" w:rsidR="00B44E82" w:rsidRPr="00F6565C" w:rsidRDefault="00B44E82" w:rsidP="00FD5935">
      <w:pPr>
        <w:tabs>
          <w:tab w:val="clear" w:pos="567"/>
        </w:tabs>
        <w:autoSpaceDE w:val="0"/>
        <w:autoSpaceDN w:val="0"/>
        <w:adjustRightInd w:val="0"/>
        <w:rPr>
          <w:szCs w:val="22"/>
        </w:rPr>
      </w:pPr>
    </w:p>
    <w:p w14:paraId="5065A25B" w14:textId="77777777" w:rsidR="003F2911" w:rsidRPr="00F6565C" w:rsidRDefault="003F2911" w:rsidP="00444E1C">
      <w:pPr>
        <w:keepNext/>
        <w:tabs>
          <w:tab w:val="clear" w:pos="567"/>
        </w:tabs>
        <w:rPr>
          <w:b/>
          <w:szCs w:val="22"/>
        </w:rPr>
      </w:pPr>
      <w:r w:rsidRPr="00F6565C">
        <w:rPr>
          <w:b/>
          <w:szCs w:val="22"/>
        </w:rPr>
        <w:t>Qu</w:t>
      </w:r>
      <w:r w:rsidR="00BC7C45" w:rsidRPr="00F6565C">
        <w:rPr>
          <w:b/>
          <w:szCs w:val="22"/>
        </w:rPr>
        <w:t>anto deve tomar</w:t>
      </w:r>
    </w:p>
    <w:p w14:paraId="6612613C" w14:textId="77777777" w:rsidR="00B44E82" w:rsidRPr="00F6565C" w:rsidRDefault="00B44E82" w:rsidP="00785715">
      <w:pPr>
        <w:numPr>
          <w:ilvl w:val="0"/>
          <w:numId w:val="3"/>
        </w:numPr>
        <w:ind w:left="567" w:hanging="567"/>
        <w:rPr>
          <w:szCs w:val="22"/>
        </w:rPr>
      </w:pPr>
      <w:r w:rsidRPr="00F6565C">
        <w:rPr>
          <w:szCs w:val="22"/>
        </w:rPr>
        <w:t xml:space="preserve">A dose </w:t>
      </w:r>
      <w:r w:rsidR="00BF7584" w:rsidRPr="00F6565C">
        <w:rPr>
          <w:szCs w:val="22"/>
        </w:rPr>
        <w:t xml:space="preserve">inicial </w:t>
      </w:r>
      <w:r w:rsidRPr="00F6565C">
        <w:rPr>
          <w:szCs w:val="22"/>
        </w:rPr>
        <w:t>de Invokana é de um comprimido</w:t>
      </w:r>
      <w:r w:rsidR="00BF7584" w:rsidRPr="00F6565C">
        <w:rPr>
          <w:szCs w:val="22"/>
        </w:rPr>
        <w:t xml:space="preserve"> de 10</w:t>
      </w:r>
      <w:r w:rsidR="008D228E" w:rsidRPr="00F6565C">
        <w:rPr>
          <w:szCs w:val="22"/>
        </w:rPr>
        <w:t>0 </w:t>
      </w:r>
      <w:r w:rsidR="00BF7584" w:rsidRPr="00F6565C">
        <w:rPr>
          <w:szCs w:val="22"/>
        </w:rPr>
        <w:t>mg</w:t>
      </w:r>
      <w:r w:rsidRPr="00F6565C">
        <w:rPr>
          <w:szCs w:val="22"/>
        </w:rPr>
        <w:t xml:space="preserve"> por dia. </w:t>
      </w:r>
      <w:r w:rsidR="00535362" w:rsidRPr="00F6565C">
        <w:rPr>
          <w:szCs w:val="22"/>
        </w:rPr>
        <w:t>O seu médico decidir</w:t>
      </w:r>
      <w:r w:rsidR="003F2911" w:rsidRPr="00F6565C">
        <w:rPr>
          <w:szCs w:val="22"/>
        </w:rPr>
        <w:t xml:space="preserve">á se </w:t>
      </w:r>
      <w:r w:rsidR="00BF7584" w:rsidRPr="00F6565C">
        <w:rPr>
          <w:szCs w:val="22"/>
        </w:rPr>
        <w:t>aumenta a sua dose para</w:t>
      </w:r>
      <w:r w:rsidR="00535362" w:rsidRPr="00F6565C">
        <w:rPr>
          <w:szCs w:val="22"/>
        </w:rPr>
        <w:t xml:space="preserve"> 30</w:t>
      </w:r>
      <w:r w:rsidR="008D228E" w:rsidRPr="00F6565C">
        <w:rPr>
          <w:szCs w:val="22"/>
        </w:rPr>
        <w:t>0 </w:t>
      </w:r>
      <w:r w:rsidR="00535362" w:rsidRPr="00F6565C">
        <w:rPr>
          <w:szCs w:val="22"/>
        </w:rPr>
        <w:t>mg.</w:t>
      </w:r>
    </w:p>
    <w:p w14:paraId="6A293561" w14:textId="77777777" w:rsidR="00535362" w:rsidRPr="00F6565C" w:rsidRDefault="00535362" w:rsidP="00785715">
      <w:pPr>
        <w:numPr>
          <w:ilvl w:val="0"/>
          <w:numId w:val="3"/>
        </w:numPr>
        <w:ind w:left="567" w:hanging="567"/>
        <w:rPr>
          <w:szCs w:val="22"/>
        </w:rPr>
      </w:pPr>
      <w:r w:rsidRPr="00F6565C">
        <w:rPr>
          <w:szCs w:val="22"/>
        </w:rPr>
        <w:t>O seu médico poderá limitar a dose em 10</w:t>
      </w:r>
      <w:r w:rsidR="008D228E" w:rsidRPr="00F6565C">
        <w:rPr>
          <w:szCs w:val="22"/>
        </w:rPr>
        <w:t>0 </w:t>
      </w:r>
      <w:r w:rsidRPr="00F6565C">
        <w:rPr>
          <w:szCs w:val="22"/>
        </w:rPr>
        <w:t>mg se tiver problemas de rins.</w:t>
      </w:r>
    </w:p>
    <w:p w14:paraId="49F1AA5F" w14:textId="77777777" w:rsidR="00535362" w:rsidRPr="00F6565C" w:rsidRDefault="00535362" w:rsidP="00785715">
      <w:pPr>
        <w:numPr>
          <w:ilvl w:val="0"/>
          <w:numId w:val="3"/>
        </w:numPr>
        <w:ind w:left="567" w:hanging="567"/>
        <w:rPr>
          <w:szCs w:val="22"/>
        </w:rPr>
      </w:pPr>
      <w:r w:rsidRPr="00F6565C">
        <w:rPr>
          <w:szCs w:val="22"/>
        </w:rPr>
        <w:t>O seu médico irá prescrever a dose mais adequada para si.</w:t>
      </w:r>
    </w:p>
    <w:p w14:paraId="5721DA13" w14:textId="77777777" w:rsidR="00B44E82" w:rsidRPr="00F6565C" w:rsidRDefault="00B44E82" w:rsidP="00FD5935">
      <w:pPr>
        <w:rPr>
          <w:szCs w:val="22"/>
        </w:rPr>
      </w:pPr>
    </w:p>
    <w:p w14:paraId="48B7E364" w14:textId="77777777" w:rsidR="003F2911" w:rsidRPr="00F6565C" w:rsidRDefault="003F2911" w:rsidP="00444E1C">
      <w:pPr>
        <w:keepNext/>
        <w:rPr>
          <w:b/>
          <w:szCs w:val="22"/>
        </w:rPr>
      </w:pPr>
      <w:r w:rsidRPr="00F6565C">
        <w:rPr>
          <w:b/>
          <w:szCs w:val="22"/>
        </w:rPr>
        <w:t>Ao tomar este medicamento</w:t>
      </w:r>
    </w:p>
    <w:p w14:paraId="519B6106" w14:textId="77777777" w:rsidR="003F2911" w:rsidRPr="00F6565C" w:rsidRDefault="003F2911" w:rsidP="00785715">
      <w:pPr>
        <w:numPr>
          <w:ilvl w:val="0"/>
          <w:numId w:val="3"/>
        </w:numPr>
        <w:ind w:left="567" w:hanging="567"/>
        <w:rPr>
          <w:szCs w:val="22"/>
        </w:rPr>
      </w:pPr>
      <w:r w:rsidRPr="00F6565C">
        <w:rPr>
          <w:szCs w:val="22"/>
        </w:rPr>
        <w:t>Engula o comprimido inteiro com água.</w:t>
      </w:r>
    </w:p>
    <w:p w14:paraId="50E5FA05" w14:textId="77777777" w:rsidR="003F2911" w:rsidRPr="00F6565C" w:rsidRDefault="003F2911" w:rsidP="00785715">
      <w:pPr>
        <w:numPr>
          <w:ilvl w:val="0"/>
          <w:numId w:val="3"/>
        </w:numPr>
        <w:ind w:left="567" w:hanging="567"/>
        <w:rPr>
          <w:szCs w:val="22"/>
        </w:rPr>
      </w:pPr>
      <w:r w:rsidRPr="00F6565C">
        <w:rPr>
          <w:szCs w:val="22"/>
        </w:rPr>
        <w:t>Pode tomar o comprimido com ou sem alimentos. É aconselhável tomar o comprimido antes da primeira refeição do dia.</w:t>
      </w:r>
    </w:p>
    <w:p w14:paraId="21B57FAA" w14:textId="77777777" w:rsidR="003F2911" w:rsidRPr="00F6565C" w:rsidRDefault="003F2911" w:rsidP="00785715">
      <w:pPr>
        <w:numPr>
          <w:ilvl w:val="0"/>
          <w:numId w:val="3"/>
        </w:numPr>
        <w:ind w:left="567" w:hanging="567"/>
        <w:rPr>
          <w:szCs w:val="22"/>
        </w:rPr>
      </w:pPr>
      <w:r w:rsidRPr="00F6565C">
        <w:rPr>
          <w:szCs w:val="22"/>
        </w:rPr>
        <w:t xml:space="preserve">Tente tomar o comprimido </w:t>
      </w:r>
      <w:r w:rsidR="00BC7C45" w:rsidRPr="00F6565C">
        <w:rPr>
          <w:szCs w:val="22"/>
        </w:rPr>
        <w:t>aproximadamente à mesma hora todos os dias</w:t>
      </w:r>
      <w:r w:rsidRPr="00F6565C">
        <w:rPr>
          <w:szCs w:val="22"/>
        </w:rPr>
        <w:t>. Ist</w:t>
      </w:r>
      <w:r w:rsidR="008F037C" w:rsidRPr="00F6565C">
        <w:rPr>
          <w:szCs w:val="22"/>
        </w:rPr>
        <w:t>o irá ajudá-lo a lembrar-se de</w:t>
      </w:r>
      <w:r w:rsidRPr="00F6565C">
        <w:rPr>
          <w:szCs w:val="22"/>
        </w:rPr>
        <w:t xml:space="preserve"> </w:t>
      </w:r>
      <w:r w:rsidR="00BC7C45" w:rsidRPr="00F6565C">
        <w:rPr>
          <w:szCs w:val="22"/>
        </w:rPr>
        <w:t xml:space="preserve">o </w:t>
      </w:r>
      <w:r w:rsidRPr="00F6565C">
        <w:rPr>
          <w:szCs w:val="22"/>
        </w:rPr>
        <w:t>tomar.</w:t>
      </w:r>
    </w:p>
    <w:p w14:paraId="4AEF5B2C" w14:textId="77777777" w:rsidR="00EA3DA9" w:rsidRPr="00F6565C" w:rsidRDefault="00EA3DA9" w:rsidP="00785715">
      <w:pPr>
        <w:numPr>
          <w:ilvl w:val="0"/>
          <w:numId w:val="3"/>
        </w:numPr>
        <w:ind w:left="567" w:hanging="567"/>
        <w:rPr>
          <w:szCs w:val="22"/>
        </w:rPr>
      </w:pPr>
      <w:r w:rsidRPr="00F6565C">
        <w:rPr>
          <w:szCs w:val="22"/>
        </w:rPr>
        <w:t>Se o seu m</w:t>
      </w:r>
      <w:r w:rsidR="006612CE" w:rsidRPr="00F6565C">
        <w:rPr>
          <w:szCs w:val="22"/>
        </w:rPr>
        <w:t>édico</w:t>
      </w:r>
      <w:r w:rsidRPr="00F6565C">
        <w:rPr>
          <w:szCs w:val="22"/>
        </w:rPr>
        <w:t xml:space="preserve"> prescreveu canagliflozina juntamen</w:t>
      </w:r>
      <w:r w:rsidR="006612CE" w:rsidRPr="00F6565C">
        <w:rPr>
          <w:szCs w:val="22"/>
        </w:rPr>
        <w:t>te com algum sequestrador dos</w:t>
      </w:r>
      <w:r w:rsidRPr="00F6565C">
        <w:rPr>
          <w:szCs w:val="22"/>
        </w:rPr>
        <w:t xml:space="preserve"> ácidos </w:t>
      </w:r>
      <w:r w:rsidR="006612CE" w:rsidRPr="00F6565C">
        <w:rPr>
          <w:szCs w:val="22"/>
        </w:rPr>
        <w:t>b</w:t>
      </w:r>
      <w:r w:rsidRPr="00F6565C">
        <w:rPr>
          <w:szCs w:val="22"/>
        </w:rPr>
        <w:t>iliares</w:t>
      </w:r>
      <w:r w:rsidR="006612CE" w:rsidRPr="00F6565C">
        <w:rPr>
          <w:szCs w:val="22"/>
        </w:rPr>
        <w:t xml:space="preserve"> tal</w:t>
      </w:r>
      <w:r w:rsidRPr="00F6565C">
        <w:rPr>
          <w:szCs w:val="22"/>
        </w:rPr>
        <w:t xml:space="preserve"> como </w:t>
      </w:r>
      <w:r w:rsidR="006612CE" w:rsidRPr="00F6565C">
        <w:rPr>
          <w:szCs w:val="22"/>
        </w:rPr>
        <w:t xml:space="preserve">a </w:t>
      </w:r>
      <w:r w:rsidRPr="00F6565C">
        <w:rPr>
          <w:szCs w:val="22"/>
        </w:rPr>
        <w:t>col</w:t>
      </w:r>
      <w:r w:rsidR="006612CE" w:rsidRPr="00F6565C">
        <w:rPr>
          <w:szCs w:val="22"/>
        </w:rPr>
        <w:t>estiramina (medicamento</w:t>
      </w:r>
      <w:r w:rsidRPr="00F6565C">
        <w:rPr>
          <w:szCs w:val="22"/>
        </w:rPr>
        <w:t xml:space="preserve"> utilizado para baixar o colesterol) deve tomar canagliflozina pelo menos </w:t>
      </w:r>
      <w:r w:rsidR="008D228E" w:rsidRPr="00F6565C">
        <w:rPr>
          <w:szCs w:val="22"/>
        </w:rPr>
        <w:t>1 </w:t>
      </w:r>
      <w:r w:rsidRPr="00F6565C">
        <w:rPr>
          <w:szCs w:val="22"/>
        </w:rPr>
        <w:t xml:space="preserve">hora </w:t>
      </w:r>
      <w:r w:rsidR="006612CE" w:rsidRPr="00F6565C">
        <w:rPr>
          <w:szCs w:val="22"/>
        </w:rPr>
        <w:t xml:space="preserve">antes ou </w:t>
      </w:r>
      <w:r w:rsidR="008D228E" w:rsidRPr="00F6565C">
        <w:rPr>
          <w:szCs w:val="22"/>
        </w:rPr>
        <w:t>4 </w:t>
      </w:r>
      <w:r w:rsidR="006612CE" w:rsidRPr="00F6565C">
        <w:rPr>
          <w:szCs w:val="22"/>
        </w:rPr>
        <w:t xml:space="preserve">horas a </w:t>
      </w:r>
      <w:r w:rsidR="008D228E" w:rsidRPr="00F6565C">
        <w:rPr>
          <w:szCs w:val="22"/>
        </w:rPr>
        <w:t>6 </w:t>
      </w:r>
      <w:r w:rsidRPr="00F6565C">
        <w:rPr>
          <w:szCs w:val="22"/>
        </w:rPr>
        <w:t>horas depois da toma do sequestra</w:t>
      </w:r>
      <w:r w:rsidR="006612CE" w:rsidRPr="00F6565C">
        <w:rPr>
          <w:szCs w:val="22"/>
        </w:rPr>
        <w:t>dor dos</w:t>
      </w:r>
      <w:r w:rsidRPr="00F6565C">
        <w:rPr>
          <w:szCs w:val="22"/>
        </w:rPr>
        <w:t xml:space="preserve"> ácidos biliares.</w:t>
      </w:r>
    </w:p>
    <w:p w14:paraId="5B898C96" w14:textId="77777777" w:rsidR="00B44E82" w:rsidRPr="00F6565C" w:rsidRDefault="00B44E82" w:rsidP="00FD5935">
      <w:pPr>
        <w:rPr>
          <w:szCs w:val="22"/>
        </w:rPr>
      </w:pPr>
    </w:p>
    <w:p w14:paraId="46E33C05" w14:textId="77777777" w:rsidR="0064196A" w:rsidRPr="00F6565C" w:rsidRDefault="00B44E82" w:rsidP="00FD5935">
      <w:pPr>
        <w:rPr>
          <w:szCs w:val="22"/>
        </w:rPr>
      </w:pPr>
      <w:r w:rsidRPr="00F6565C">
        <w:rPr>
          <w:szCs w:val="22"/>
        </w:rPr>
        <w:t xml:space="preserve">O seu médico pode receitar Invokana juntamente com outros medicamentos </w:t>
      </w:r>
      <w:r w:rsidR="000E2589" w:rsidRPr="00F6565C">
        <w:rPr>
          <w:szCs w:val="22"/>
        </w:rPr>
        <w:t>hipoglicemiantes</w:t>
      </w:r>
      <w:r w:rsidRPr="00F6565C">
        <w:rPr>
          <w:szCs w:val="22"/>
        </w:rPr>
        <w:t>. Lembre-se de tomar todos os medicamentos conforme o seu médico lhe disse, de modo a atingirem os melhores resultados para a sua saúde.</w:t>
      </w:r>
    </w:p>
    <w:p w14:paraId="16826A61" w14:textId="77777777" w:rsidR="00B44E82" w:rsidRPr="00F6565C" w:rsidRDefault="00B44E82" w:rsidP="00FD5935">
      <w:pPr>
        <w:rPr>
          <w:szCs w:val="22"/>
        </w:rPr>
      </w:pPr>
    </w:p>
    <w:p w14:paraId="2437C78F" w14:textId="77777777" w:rsidR="003F2911" w:rsidRPr="00F6565C" w:rsidRDefault="003F2911" w:rsidP="00444E1C">
      <w:pPr>
        <w:keepNext/>
        <w:rPr>
          <w:b/>
          <w:szCs w:val="22"/>
        </w:rPr>
      </w:pPr>
      <w:r w:rsidRPr="00F6565C">
        <w:rPr>
          <w:b/>
          <w:szCs w:val="22"/>
        </w:rPr>
        <w:t>Dieta e exercício físico</w:t>
      </w:r>
    </w:p>
    <w:p w14:paraId="0AEF74E5" w14:textId="77777777" w:rsidR="003F2911" w:rsidRPr="00F6565C" w:rsidRDefault="003F2911" w:rsidP="00FD5935">
      <w:pPr>
        <w:rPr>
          <w:szCs w:val="22"/>
        </w:rPr>
      </w:pPr>
      <w:r w:rsidRPr="00F6565C">
        <w:rPr>
          <w:szCs w:val="22"/>
        </w:rPr>
        <w:t xml:space="preserve">De forma a controlar </w:t>
      </w:r>
      <w:r w:rsidR="00FB650B" w:rsidRPr="00F6565C">
        <w:rPr>
          <w:szCs w:val="22"/>
        </w:rPr>
        <w:t>a sua diabetes</w:t>
      </w:r>
      <w:r w:rsidRPr="00F6565C">
        <w:rPr>
          <w:szCs w:val="22"/>
        </w:rPr>
        <w:t>, deverá continuar a seguir os conselhos do seu médico</w:t>
      </w:r>
      <w:r w:rsidR="00F978D8" w:rsidRPr="00F6565C">
        <w:rPr>
          <w:szCs w:val="22"/>
        </w:rPr>
        <w:t>, farmacêutico ou enfermeiro</w:t>
      </w:r>
      <w:r w:rsidRPr="00F6565C">
        <w:rPr>
          <w:szCs w:val="22"/>
        </w:rPr>
        <w:t xml:space="preserve"> relativamente à dieta e ao exercício físico</w:t>
      </w:r>
      <w:r w:rsidR="00F978D8" w:rsidRPr="00F6565C">
        <w:rPr>
          <w:szCs w:val="22"/>
        </w:rPr>
        <w:t xml:space="preserve">. </w:t>
      </w:r>
      <w:r w:rsidR="0099620A" w:rsidRPr="00F6565C">
        <w:rPr>
          <w:szCs w:val="22"/>
        </w:rPr>
        <w:t>Nomeadamente, se está a seguir uma dieta de controlo de peso c</w:t>
      </w:r>
      <w:r w:rsidR="00F978D8" w:rsidRPr="00F6565C">
        <w:rPr>
          <w:szCs w:val="22"/>
        </w:rPr>
        <w:t>ontinue a segui</w:t>
      </w:r>
      <w:r w:rsidR="00BC7C45" w:rsidRPr="00F6565C">
        <w:rPr>
          <w:szCs w:val="22"/>
        </w:rPr>
        <w:t>-la</w:t>
      </w:r>
      <w:r w:rsidR="0099620A" w:rsidRPr="00F6565C">
        <w:rPr>
          <w:szCs w:val="22"/>
        </w:rPr>
        <w:t xml:space="preserve"> </w:t>
      </w:r>
      <w:r w:rsidR="00F978D8" w:rsidRPr="00F6565C">
        <w:rPr>
          <w:szCs w:val="22"/>
        </w:rPr>
        <w:t>enquanto está a tomar este medicamento.</w:t>
      </w:r>
    </w:p>
    <w:p w14:paraId="1F6434A8" w14:textId="77777777" w:rsidR="00F978D8" w:rsidRPr="00F6565C" w:rsidRDefault="00F978D8" w:rsidP="00FD5935">
      <w:pPr>
        <w:rPr>
          <w:szCs w:val="22"/>
        </w:rPr>
      </w:pPr>
    </w:p>
    <w:p w14:paraId="6244E519" w14:textId="77777777" w:rsidR="00B44E82" w:rsidRPr="00F6565C" w:rsidRDefault="00B44E82" w:rsidP="00444E1C">
      <w:pPr>
        <w:keepNext/>
        <w:rPr>
          <w:b/>
          <w:bCs/>
          <w:szCs w:val="22"/>
          <w:lang w:eastAsia="pt-PT"/>
        </w:rPr>
      </w:pPr>
      <w:r w:rsidRPr="00F6565C">
        <w:rPr>
          <w:b/>
          <w:bCs/>
          <w:szCs w:val="22"/>
          <w:lang w:eastAsia="pt-PT"/>
        </w:rPr>
        <w:t xml:space="preserve">Se tomar mais </w:t>
      </w:r>
      <w:r w:rsidRPr="00F6565C">
        <w:rPr>
          <w:b/>
          <w:szCs w:val="22"/>
        </w:rPr>
        <w:t>Invokana</w:t>
      </w:r>
      <w:r w:rsidRPr="00F6565C">
        <w:rPr>
          <w:szCs w:val="22"/>
        </w:rPr>
        <w:t xml:space="preserve"> </w:t>
      </w:r>
      <w:r w:rsidRPr="00F6565C">
        <w:rPr>
          <w:b/>
          <w:bCs/>
          <w:szCs w:val="22"/>
          <w:lang w:eastAsia="pt-PT"/>
        </w:rPr>
        <w:t>do que deveria</w:t>
      </w:r>
    </w:p>
    <w:p w14:paraId="0815E8A5" w14:textId="77777777" w:rsidR="0064196A" w:rsidRPr="00F6565C" w:rsidRDefault="00B44E82" w:rsidP="00FD5935">
      <w:pPr>
        <w:tabs>
          <w:tab w:val="clear" w:pos="567"/>
        </w:tabs>
        <w:autoSpaceDE w:val="0"/>
        <w:autoSpaceDN w:val="0"/>
        <w:adjustRightInd w:val="0"/>
        <w:rPr>
          <w:szCs w:val="22"/>
        </w:rPr>
      </w:pPr>
      <w:r w:rsidRPr="00F6565C">
        <w:rPr>
          <w:szCs w:val="22"/>
          <w:lang w:eastAsia="pt-PT"/>
        </w:rPr>
        <w:t>Se tomar mais comprimidos do que deveria, fale com o seu médico</w:t>
      </w:r>
      <w:r w:rsidR="00F653BA" w:rsidRPr="00F6565C">
        <w:rPr>
          <w:szCs w:val="22"/>
          <w:lang w:eastAsia="pt-PT"/>
        </w:rPr>
        <w:t xml:space="preserve"> ou </w:t>
      </w:r>
      <w:bookmarkStart w:id="239" w:name="_Hlk515277615"/>
      <w:r w:rsidR="00F653BA" w:rsidRPr="00F6565C">
        <w:rPr>
          <w:szCs w:val="22"/>
          <w:lang w:eastAsia="pt-PT"/>
        </w:rPr>
        <w:t>dirija-se ao hospital mais próximo imediatamente</w:t>
      </w:r>
      <w:bookmarkEnd w:id="239"/>
      <w:r w:rsidRPr="00F6565C">
        <w:rPr>
          <w:szCs w:val="22"/>
          <w:lang w:eastAsia="pt-PT"/>
        </w:rPr>
        <w:t>.</w:t>
      </w:r>
    </w:p>
    <w:p w14:paraId="4B8ABF62" w14:textId="77777777" w:rsidR="00B44E82" w:rsidRPr="00F6565C" w:rsidRDefault="00B44E82" w:rsidP="00FD5935">
      <w:pPr>
        <w:rPr>
          <w:b/>
          <w:szCs w:val="22"/>
          <w:highlight w:val="green"/>
        </w:rPr>
      </w:pPr>
    </w:p>
    <w:p w14:paraId="24DCEA58" w14:textId="77777777" w:rsidR="00B44E82" w:rsidRPr="00F6565C" w:rsidRDefault="00B44E82" w:rsidP="00444E1C">
      <w:pPr>
        <w:keepNext/>
        <w:rPr>
          <w:b/>
          <w:szCs w:val="22"/>
        </w:rPr>
      </w:pPr>
      <w:r w:rsidRPr="00F6565C">
        <w:rPr>
          <w:b/>
          <w:szCs w:val="22"/>
        </w:rPr>
        <w:t>Caso se tenha esquecido de tomar</w:t>
      </w:r>
      <w:r w:rsidRPr="00F6565C">
        <w:rPr>
          <w:b/>
          <w:bCs/>
          <w:szCs w:val="22"/>
          <w:lang w:eastAsia="pt-PT"/>
        </w:rPr>
        <w:t xml:space="preserve"> </w:t>
      </w:r>
      <w:r w:rsidRPr="00F6565C">
        <w:rPr>
          <w:b/>
          <w:szCs w:val="22"/>
        </w:rPr>
        <w:t>Invokana</w:t>
      </w:r>
    </w:p>
    <w:p w14:paraId="4A170058" w14:textId="77777777" w:rsidR="00B44E82" w:rsidRPr="00F6565C" w:rsidRDefault="00B44E82" w:rsidP="00785715">
      <w:pPr>
        <w:numPr>
          <w:ilvl w:val="0"/>
          <w:numId w:val="3"/>
        </w:numPr>
        <w:ind w:left="567" w:hanging="567"/>
        <w:rPr>
          <w:szCs w:val="22"/>
        </w:rPr>
      </w:pPr>
      <w:r w:rsidRPr="00F6565C">
        <w:rPr>
          <w:szCs w:val="22"/>
        </w:rPr>
        <w:t>Se se esqueceu de tomar uma dose, tome-a assim que se lembrar. No entanto, se estiver quase na hora da dose seguinte, salte a dose em falta.</w:t>
      </w:r>
    </w:p>
    <w:p w14:paraId="6F7509A8" w14:textId="77777777" w:rsidR="00B44E82" w:rsidRPr="00F6565C" w:rsidRDefault="00B44E82" w:rsidP="00785715">
      <w:pPr>
        <w:numPr>
          <w:ilvl w:val="0"/>
          <w:numId w:val="3"/>
        </w:numPr>
        <w:ind w:left="567" w:hanging="567"/>
        <w:rPr>
          <w:szCs w:val="22"/>
        </w:rPr>
      </w:pPr>
      <w:r w:rsidRPr="00F6565C">
        <w:rPr>
          <w:szCs w:val="22"/>
        </w:rPr>
        <w:t>Não tome uma dose a dobrar (duas doses no mesmo dia) para compensar uma dose que se esqueceu de tomar.</w:t>
      </w:r>
    </w:p>
    <w:p w14:paraId="78005C20" w14:textId="77777777" w:rsidR="00B44E82" w:rsidRPr="00F6565C" w:rsidRDefault="00B44E82" w:rsidP="0047712C"/>
    <w:p w14:paraId="40DB3F9F" w14:textId="77777777" w:rsidR="00B44E82" w:rsidRPr="00F6565C" w:rsidRDefault="00B44E82" w:rsidP="00444E1C">
      <w:pPr>
        <w:keepNext/>
        <w:rPr>
          <w:b/>
          <w:szCs w:val="22"/>
        </w:rPr>
      </w:pPr>
      <w:r w:rsidRPr="00F6565C">
        <w:rPr>
          <w:b/>
          <w:szCs w:val="22"/>
        </w:rPr>
        <w:t>Se parar de tomar Invokana</w:t>
      </w:r>
    </w:p>
    <w:p w14:paraId="36248450" w14:textId="77777777" w:rsidR="0064196A" w:rsidRPr="00F6565C" w:rsidRDefault="00B44E82" w:rsidP="00FD5935">
      <w:pPr>
        <w:rPr>
          <w:szCs w:val="22"/>
        </w:rPr>
      </w:pPr>
      <w:r w:rsidRPr="00F6565C">
        <w:rPr>
          <w:szCs w:val="22"/>
        </w:rPr>
        <w:t>O</w:t>
      </w:r>
      <w:r w:rsidR="00120086" w:rsidRPr="00F6565C">
        <w:rPr>
          <w:szCs w:val="22"/>
        </w:rPr>
        <w:t>s</w:t>
      </w:r>
      <w:r w:rsidRPr="00F6565C">
        <w:rPr>
          <w:szCs w:val="22"/>
        </w:rPr>
        <w:t xml:space="preserve"> seus níveis de açúcar no sangue podem subir se parar de tomar este medicamento. Não pare de tomar este medicamento sem falar</w:t>
      </w:r>
      <w:r w:rsidR="00120086" w:rsidRPr="00F6565C">
        <w:rPr>
          <w:szCs w:val="22"/>
        </w:rPr>
        <w:t xml:space="preserve"> primeiro</w:t>
      </w:r>
      <w:r w:rsidRPr="00F6565C">
        <w:rPr>
          <w:szCs w:val="22"/>
        </w:rPr>
        <w:t xml:space="preserve"> com o seu médico.</w:t>
      </w:r>
    </w:p>
    <w:p w14:paraId="31F4CAD4" w14:textId="77777777" w:rsidR="00B44E82" w:rsidRPr="00F6565C" w:rsidRDefault="00B44E82" w:rsidP="00FD5935">
      <w:pPr>
        <w:rPr>
          <w:szCs w:val="22"/>
        </w:rPr>
      </w:pPr>
    </w:p>
    <w:p w14:paraId="1715F1B9" w14:textId="77777777" w:rsidR="0064196A" w:rsidRPr="00F6565C" w:rsidRDefault="00B44E82" w:rsidP="00FD5935">
      <w:pPr>
        <w:rPr>
          <w:szCs w:val="22"/>
        </w:rPr>
      </w:pPr>
      <w:r w:rsidRPr="00F6565C">
        <w:rPr>
          <w:szCs w:val="22"/>
        </w:rPr>
        <w:lastRenderedPageBreak/>
        <w:t>Caso ainda tenha dúvidas sobre a utilização deste medicamento, fale com o seu médico, farmacêutico ou enfermeiro.</w:t>
      </w:r>
    </w:p>
    <w:p w14:paraId="3FE6FD5B" w14:textId="77777777" w:rsidR="00B44E82" w:rsidRPr="00F6565C" w:rsidRDefault="00B44E82" w:rsidP="00FD5935">
      <w:pPr>
        <w:rPr>
          <w:szCs w:val="22"/>
        </w:rPr>
      </w:pPr>
    </w:p>
    <w:p w14:paraId="1B9259E9" w14:textId="77777777" w:rsidR="00B44E82" w:rsidRPr="00F6565C" w:rsidRDefault="00B44E82" w:rsidP="00FD5935">
      <w:pPr>
        <w:rPr>
          <w:szCs w:val="22"/>
        </w:rPr>
      </w:pPr>
    </w:p>
    <w:p w14:paraId="58900EEB" w14:textId="77777777" w:rsidR="0064196A" w:rsidRPr="00F6565C" w:rsidRDefault="00B44E82" w:rsidP="00F6565C">
      <w:pPr>
        <w:keepNext/>
        <w:suppressAutoHyphens/>
        <w:ind w:left="567" w:hanging="567"/>
        <w:outlineLvl w:val="2"/>
        <w:rPr>
          <w:b/>
          <w:szCs w:val="22"/>
        </w:rPr>
      </w:pPr>
      <w:r w:rsidRPr="00F6565C">
        <w:rPr>
          <w:b/>
          <w:szCs w:val="22"/>
        </w:rPr>
        <w:t>4.</w:t>
      </w:r>
      <w:r w:rsidRPr="00F6565C">
        <w:rPr>
          <w:b/>
          <w:szCs w:val="22"/>
        </w:rPr>
        <w:tab/>
        <w:t xml:space="preserve">Efeitos </w:t>
      </w:r>
      <w:r w:rsidR="00DE158A" w:rsidRPr="00F6565C">
        <w:rPr>
          <w:b/>
          <w:szCs w:val="22"/>
        </w:rPr>
        <w:t>indesejáveis</w:t>
      </w:r>
      <w:r w:rsidRPr="00F6565C">
        <w:rPr>
          <w:b/>
          <w:szCs w:val="22"/>
        </w:rPr>
        <w:t xml:space="preserve"> possíveis</w:t>
      </w:r>
    </w:p>
    <w:p w14:paraId="29992DF5" w14:textId="77777777" w:rsidR="00B44E82" w:rsidRPr="00F6565C" w:rsidRDefault="00B44E82" w:rsidP="00444E1C">
      <w:pPr>
        <w:keepNext/>
        <w:suppressAutoHyphens/>
        <w:rPr>
          <w:szCs w:val="22"/>
        </w:rPr>
      </w:pPr>
    </w:p>
    <w:p w14:paraId="7484C8A6" w14:textId="77777777" w:rsidR="00B44E82" w:rsidRPr="00F6565C" w:rsidRDefault="00B44E82" w:rsidP="00FD5935">
      <w:pPr>
        <w:suppressAutoHyphens/>
        <w:rPr>
          <w:szCs w:val="22"/>
        </w:rPr>
      </w:pPr>
      <w:r w:rsidRPr="00F6565C">
        <w:rPr>
          <w:szCs w:val="22"/>
        </w:rPr>
        <w:t xml:space="preserve">Como todos os medicamentos, este medicamento pode causar efeitos </w:t>
      </w:r>
      <w:r w:rsidR="00DE158A" w:rsidRPr="00F6565C">
        <w:rPr>
          <w:snapToGrid w:val="0"/>
          <w:szCs w:val="22"/>
        </w:rPr>
        <w:t>indesejáveis</w:t>
      </w:r>
      <w:r w:rsidRPr="00F6565C">
        <w:rPr>
          <w:szCs w:val="22"/>
        </w:rPr>
        <w:t>, embora estes não se manifestem em todas as pessoas.</w:t>
      </w:r>
    </w:p>
    <w:p w14:paraId="25126E6F" w14:textId="77777777" w:rsidR="00B44E82" w:rsidRPr="00F6565C" w:rsidRDefault="00B44E82" w:rsidP="00FD5935">
      <w:pPr>
        <w:rPr>
          <w:szCs w:val="22"/>
        </w:rPr>
      </w:pPr>
    </w:p>
    <w:p w14:paraId="4F2361FA" w14:textId="77777777" w:rsidR="0064196A" w:rsidRPr="00F6565C" w:rsidRDefault="00B44E82" w:rsidP="00444E1C">
      <w:pPr>
        <w:keepNext/>
        <w:rPr>
          <w:b/>
          <w:szCs w:val="22"/>
        </w:rPr>
      </w:pPr>
      <w:r w:rsidRPr="00F6565C">
        <w:rPr>
          <w:b/>
          <w:szCs w:val="22"/>
        </w:rPr>
        <w:t xml:space="preserve">Pare de tomar Invokana e </w:t>
      </w:r>
      <w:r w:rsidR="00F653BA" w:rsidRPr="00F6565C">
        <w:rPr>
          <w:b/>
          <w:szCs w:val="22"/>
        </w:rPr>
        <w:t xml:space="preserve">fale com </w:t>
      </w:r>
      <w:r w:rsidRPr="00F6565C">
        <w:rPr>
          <w:b/>
          <w:szCs w:val="22"/>
        </w:rPr>
        <w:t xml:space="preserve">um médico </w:t>
      </w:r>
      <w:r w:rsidR="00F653BA" w:rsidRPr="00F6565C">
        <w:rPr>
          <w:b/>
          <w:szCs w:val="22"/>
        </w:rPr>
        <w:t xml:space="preserve">ou dirija-se ao hospital mais próximo imediatamente </w:t>
      </w:r>
      <w:r w:rsidRPr="00F6565C">
        <w:rPr>
          <w:b/>
          <w:szCs w:val="22"/>
        </w:rPr>
        <w:t xml:space="preserve">se </w:t>
      </w:r>
      <w:r w:rsidR="008565AF" w:rsidRPr="00F6565C">
        <w:rPr>
          <w:b/>
          <w:szCs w:val="22"/>
        </w:rPr>
        <w:t>tiver</w:t>
      </w:r>
      <w:r w:rsidRPr="00F6565C">
        <w:rPr>
          <w:b/>
          <w:szCs w:val="22"/>
        </w:rPr>
        <w:t xml:space="preserve"> algum dos seguintes efeitos </w:t>
      </w:r>
      <w:r w:rsidR="004C6FF7" w:rsidRPr="00F6565C">
        <w:rPr>
          <w:b/>
          <w:szCs w:val="22"/>
        </w:rPr>
        <w:t xml:space="preserve">indesejáveis </w:t>
      </w:r>
      <w:r w:rsidRPr="00F6565C">
        <w:rPr>
          <w:b/>
          <w:szCs w:val="22"/>
        </w:rPr>
        <w:t>graves:</w:t>
      </w:r>
    </w:p>
    <w:p w14:paraId="1B72A2DE" w14:textId="77777777" w:rsidR="00F653BA" w:rsidRPr="00F6565C" w:rsidRDefault="00F653BA" w:rsidP="00444E1C">
      <w:pPr>
        <w:keepNext/>
        <w:rPr>
          <w:b/>
          <w:szCs w:val="22"/>
        </w:rPr>
      </w:pPr>
    </w:p>
    <w:p w14:paraId="17DED978" w14:textId="77777777" w:rsidR="00F653BA" w:rsidRPr="00F6565C" w:rsidRDefault="00F653BA" w:rsidP="00F653BA">
      <w:pPr>
        <w:keepNext/>
        <w:rPr>
          <w:b/>
          <w:szCs w:val="22"/>
        </w:rPr>
      </w:pPr>
      <w:r w:rsidRPr="00F6565C">
        <w:rPr>
          <w:b/>
          <w:szCs w:val="22"/>
        </w:rPr>
        <w:t xml:space="preserve">Reação alérgica grave (raros, podem afetar até 1 em cada </w:t>
      </w:r>
      <w:r w:rsidR="00BB6A30" w:rsidRPr="00F6565C">
        <w:rPr>
          <w:b/>
          <w:szCs w:val="22"/>
        </w:rPr>
        <w:t>1.00</w:t>
      </w:r>
      <w:r w:rsidR="008D228E" w:rsidRPr="00F6565C">
        <w:rPr>
          <w:b/>
          <w:szCs w:val="22"/>
        </w:rPr>
        <w:t>0 </w:t>
      </w:r>
      <w:r w:rsidRPr="00F6565C">
        <w:rPr>
          <w:b/>
          <w:szCs w:val="22"/>
        </w:rPr>
        <w:t>pessoas)</w:t>
      </w:r>
    </w:p>
    <w:p w14:paraId="5B499A9F" w14:textId="77777777" w:rsidR="00F653BA" w:rsidRPr="00F6565C" w:rsidRDefault="00F653BA" w:rsidP="00F653BA">
      <w:pPr>
        <w:keepNext/>
      </w:pPr>
      <w:r w:rsidRPr="00F6565C">
        <w:rPr>
          <w:szCs w:val="22"/>
        </w:rPr>
        <w:t>Possíveis sinais de reação alérgica grave podem incluir:</w:t>
      </w:r>
    </w:p>
    <w:p w14:paraId="31BDB149" w14:textId="77777777" w:rsidR="00F653BA" w:rsidRPr="00F6565C" w:rsidRDefault="00F653BA" w:rsidP="00F653BA">
      <w:pPr>
        <w:numPr>
          <w:ilvl w:val="0"/>
          <w:numId w:val="2"/>
        </w:numPr>
        <w:ind w:left="567" w:hanging="567"/>
        <w:rPr>
          <w:szCs w:val="22"/>
        </w:rPr>
      </w:pPr>
      <w:r w:rsidRPr="00F6565C">
        <w:rPr>
          <w:szCs w:val="22"/>
        </w:rPr>
        <w:t>inchaço da face, lábios, boca, língua ou garganta que pode causar dificuldade em respirar ou engolir.</w:t>
      </w:r>
    </w:p>
    <w:p w14:paraId="55470A18" w14:textId="77777777" w:rsidR="00F653BA" w:rsidRPr="00F6565C" w:rsidRDefault="00F653BA" w:rsidP="00C47642"/>
    <w:p w14:paraId="215B2CFD" w14:textId="77777777" w:rsidR="00F653BA" w:rsidRPr="00F6565C" w:rsidRDefault="00F653BA" w:rsidP="00F653BA">
      <w:pPr>
        <w:keepNext/>
        <w:rPr>
          <w:b/>
          <w:szCs w:val="22"/>
        </w:rPr>
      </w:pPr>
      <w:r w:rsidRPr="00F6565C">
        <w:rPr>
          <w:b/>
          <w:szCs w:val="22"/>
        </w:rPr>
        <w:t xml:space="preserve">Cetoacidose diabética (raros, pode afetar até 1 em cada </w:t>
      </w:r>
      <w:r w:rsidR="00BB6A30" w:rsidRPr="00F6565C">
        <w:rPr>
          <w:b/>
          <w:szCs w:val="22"/>
        </w:rPr>
        <w:t>1.00</w:t>
      </w:r>
      <w:r w:rsidR="008D228E" w:rsidRPr="00F6565C">
        <w:rPr>
          <w:b/>
          <w:szCs w:val="22"/>
        </w:rPr>
        <w:t>0 </w:t>
      </w:r>
      <w:r w:rsidRPr="00F6565C">
        <w:rPr>
          <w:b/>
          <w:szCs w:val="22"/>
        </w:rPr>
        <w:t>pessoas)</w:t>
      </w:r>
    </w:p>
    <w:p w14:paraId="41D99976" w14:textId="77777777" w:rsidR="00F653BA" w:rsidRPr="00F6565C" w:rsidRDefault="00F653BA" w:rsidP="00FA7A55">
      <w:pPr>
        <w:keepNext/>
        <w:rPr>
          <w:szCs w:val="22"/>
        </w:rPr>
      </w:pPr>
      <w:r w:rsidRPr="00F6565C">
        <w:rPr>
          <w:szCs w:val="22"/>
        </w:rPr>
        <w:t>Estes são sinais de cetoacidose diabética (consulte também a secção</w:t>
      </w:r>
      <w:r w:rsidR="008D228E" w:rsidRPr="00F6565C">
        <w:rPr>
          <w:szCs w:val="22"/>
        </w:rPr>
        <w:t> 2</w:t>
      </w:r>
      <w:r w:rsidRPr="00F6565C">
        <w:rPr>
          <w:szCs w:val="22"/>
        </w:rPr>
        <w:t>):</w:t>
      </w:r>
    </w:p>
    <w:p w14:paraId="53E11C82" w14:textId="77777777" w:rsidR="00FA7A55" w:rsidRPr="00F6565C" w:rsidRDefault="00F653BA" w:rsidP="00C47642">
      <w:pPr>
        <w:numPr>
          <w:ilvl w:val="0"/>
          <w:numId w:val="2"/>
        </w:numPr>
        <w:ind w:left="567" w:hanging="567"/>
        <w:rPr>
          <w:szCs w:val="22"/>
        </w:rPr>
      </w:pPr>
      <w:r w:rsidRPr="00F6565C">
        <w:rPr>
          <w:szCs w:val="22"/>
        </w:rPr>
        <w:t>níveis aumentados de “corpos cetónicos” na sua urina ou sangue</w:t>
      </w:r>
    </w:p>
    <w:p w14:paraId="7E0F7C7E" w14:textId="77777777" w:rsidR="00FA7A55" w:rsidRPr="00F6565C" w:rsidRDefault="00F653BA" w:rsidP="00C47642">
      <w:pPr>
        <w:numPr>
          <w:ilvl w:val="0"/>
          <w:numId w:val="2"/>
        </w:numPr>
        <w:ind w:left="567" w:hanging="567"/>
        <w:rPr>
          <w:szCs w:val="22"/>
        </w:rPr>
      </w:pPr>
      <w:r w:rsidRPr="00F6565C">
        <w:rPr>
          <w:szCs w:val="22"/>
        </w:rPr>
        <w:t>perda rápida de peso</w:t>
      </w:r>
    </w:p>
    <w:p w14:paraId="3327E2BD" w14:textId="77777777" w:rsidR="00FA7A55" w:rsidRPr="00F6565C" w:rsidRDefault="00F653BA" w:rsidP="00C47642">
      <w:pPr>
        <w:numPr>
          <w:ilvl w:val="0"/>
          <w:numId w:val="2"/>
        </w:numPr>
        <w:ind w:left="567" w:hanging="567"/>
        <w:rPr>
          <w:szCs w:val="22"/>
        </w:rPr>
      </w:pPr>
      <w:r w:rsidRPr="00F6565C">
        <w:rPr>
          <w:szCs w:val="22"/>
        </w:rPr>
        <w:t>sensação de mal estar geral ou sentir-se doente</w:t>
      </w:r>
    </w:p>
    <w:p w14:paraId="1C3234F8" w14:textId="77777777" w:rsidR="00FA7A55" w:rsidRPr="00F6565C" w:rsidRDefault="00F653BA" w:rsidP="00C47642">
      <w:pPr>
        <w:numPr>
          <w:ilvl w:val="0"/>
          <w:numId w:val="2"/>
        </w:numPr>
        <w:ind w:left="567" w:hanging="567"/>
        <w:rPr>
          <w:szCs w:val="22"/>
        </w:rPr>
      </w:pPr>
      <w:r w:rsidRPr="00F6565C">
        <w:rPr>
          <w:szCs w:val="22"/>
        </w:rPr>
        <w:t>dor de estômago</w:t>
      </w:r>
    </w:p>
    <w:p w14:paraId="4D26CC6F" w14:textId="77777777" w:rsidR="00FA7A55" w:rsidRPr="00F6565C" w:rsidRDefault="00F653BA" w:rsidP="00C47642">
      <w:pPr>
        <w:numPr>
          <w:ilvl w:val="0"/>
          <w:numId w:val="2"/>
        </w:numPr>
        <w:ind w:left="567" w:hanging="567"/>
        <w:rPr>
          <w:szCs w:val="22"/>
        </w:rPr>
      </w:pPr>
      <w:r w:rsidRPr="00F6565C">
        <w:rPr>
          <w:szCs w:val="22"/>
        </w:rPr>
        <w:t>sede excessiva</w:t>
      </w:r>
    </w:p>
    <w:p w14:paraId="647D9CF5" w14:textId="77777777" w:rsidR="00FA7A55" w:rsidRPr="00F6565C" w:rsidRDefault="00F653BA" w:rsidP="00C47642">
      <w:pPr>
        <w:numPr>
          <w:ilvl w:val="0"/>
          <w:numId w:val="2"/>
        </w:numPr>
        <w:ind w:left="567" w:hanging="567"/>
        <w:rPr>
          <w:szCs w:val="22"/>
        </w:rPr>
      </w:pPr>
      <w:r w:rsidRPr="00F6565C">
        <w:rPr>
          <w:szCs w:val="22"/>
        </w:rPr>
        <w:t>respiração rápida e profunda</w:t>
      </w:r>
    </w:p>
    <w:p w14:paraId="41FB4CA7" w14:textId="77777777" w:rsidR="00FA7A55" w:rsidRPr="00F6565C" w:rsidRDefault="00F653BA" w:rsidP="00C47642">
      <w:pPr>
        <w:numPr>
          <w:ilvl w:val="0"/>
          <w:numId w:val="2"/>
        </w:numPr>
        <w:ind w:left="567" w:hanging="567"/>
        <w:rPr>
          <w:szCs w:val="22"/>
        </w:rPr>
      </w:pPr>
      <w:r w:rsidRPr="00F6565C">
        <w:rPr>
          <w:szCs w:val="22"/>
        </w:rPr>
        <w:t>confusão</w:t>
      </w:r>
    </w:p>
    <w:p w14:paraId="60B880DA" w14:textId="77777777" w:rsidR="00FA7A55" w:rsidRPr="00F6565C" w:rsidRDefault="00F653BA" w:rsidP="00C47642">
      <w:pPr>
        <w:numPr>
          <w:ilvl w:val="0"/>
          <w:numId w:val="2"/>
        </w:numPr>
        <w:ind w:left="567" w:hanging="567"/>
        <w:rPr>
          <w:szCs w:val="22"/>
        </w:rPr>
      </w:pPr>
      <w:r w:rsidRPr="00F6565C">
        <w:rPr>
          <w:szCs w:val="22"/>
        </w:rPr>
        <w:t>sonolência ou cansaço invulgares</w:t>
      </w:r>
    </w:p>
    <w:p w14:paraId="21341166" w14:textId="77777777" w:rsidR="00F653BA" w:rsidRPr="00F6565C" w:rsidRDefault="00F653BA" w:rsidP="00C47642">
      <w:pPr>
        <w:numPr>
          <w:ilvl w:val="0"/>
          <w:numId w:val="2"/>
        </w:numPr>
        <w:ind w:left="567" w:hanging="567"/>
        <w:rPr>
          <w:szCs w:val="22"/>
        </w:rPr>
      </w:pPr>
      <w:r w:rsidRPr="00F6565C">
        <w:rPr>
          <w:szCs w:val="22"/>
        </w:rPr>
        <w:t>um cheiro doce ao respirar, um sabor doce ou metálico na boca ou um diferente odor na urina ou suor.</w:t>
      </w:r>
    </w:p>
    <w:p w14:paraId="658C469A" w14:textId="77777777" w:rsidR="00FA7A55" w:rsidRPr="00F6565C" w:rsidRDefault="00FA7A55" w:rsidP="00C47642"/>
    <w:p w14:paraId="517D65E6" w14:textId="77777777" w:rsidR="00FA7A55" w:rsidRPr="00F6565C" w:rsidRDefault="00FA7A55" w:rsidP="00FA7A55">
      <w:pPr>
        <w:rPr>
          <w:b/>
          <w:szCs w:val="22"/>
        </w:rPr>
      </w:pPr>
      <w:r w:rsidRPr="00F6565C">
        <w:rPr>
          <w:szCs w:val="22"/>
        </w:rPr>
        <w:t xml:space="preserve">Isto pode ocorrer independentemente dos níveis de glicose no sangue. </w:t>
      </w:r>
      <w:r w:rsidR="00B1719C" w:rsidRPr="00F6565C">
        <w:rPr>
          <w:szCs w:val="22"/>
        </w:rPr>
        <w:t>Pode ocorrer cetoacidose diabética mais frequentement</w:t>
      </w:r>
      <w:r w:rsidR="009D479B" w:rsidRPr="00F6565C">
        <w:rPr>
          <w:szCs w:val="22"/>
        </w:rPr>
        <w:t>e à medida que a função renal s</w:t>
      </w:r>
      <w:r w:rsidR="00B1719C" w:rsidRPr="00F6565C">
        <w:rPr>
          <w:szCs w:val="22"/>
        </w:rPr>
        <w:t xml:space="preserve">e agrava. </w:t>
      </w:r>
      <w:r w:rsidRPr="00F6565C">
        <w:rPr>
          <w:szCs w:val="22"/>
        </w:rPr>
        <w:t>O médico poderá decidir interromper temporariamente ou permanentemente o tratamento com Invokana.</w:t>
      </w:r>
    </w:p>
    <w:p w14:paraId="52BB0E3B" w14:textId="77777777" w:rsidR="00F653BA" w:rsidRPr="00F6565C" w:rsidRDefault="00F653BA" w:rsidP="00C47642"/>
    <w:p w14:paraId="6D1DD9ED" w14:textId="77777777" w:rsidR="008565AF" w:rsidRPr="00F6565C" w:rsidRDefault="008565AF" w:rsidP="00444E1C">
      <w:pPr>
        <w:keepNext/>
        <w:rPr>
          <w:b/>
          <w:szCs w:val="22"/>
        </w:rPr>
      </w:pPr>
      <w:r w:rsidRPr="00F6565C">
        <w:rPr>
          <w:b/>
          <w:szCs w:val="22"/>
        </w:rPr>
        <w:t xml:space="preserve">Desidratação (pouco </w:t>
      </w:r>
      <w:r w:rsidR="0099620A" w:rsidRPr="00F6565C">
        <w:rPr>
          <w:b/>
          <w:szCs w:val="22"/>
        </w:rPr>
        <w:t>frequente, pode afetar até 1 em cada 10</w:t>
      </w:r>
      <w:r w:rsidR="008D228E" w:rsidRPr="00F6565C">
        <w:rPr>
          <w:b/>
          <w:szCs w:val="22"/>
        </w:rPr>
        <w:t>0 </w:t>
      </w:r>
      <w:r w:rsidR="0099620A" w:rsidRPr="00F6565C">
        <w:rPr>
          <w:b/>
          <w:szCs w:val="22"/>
        </w:rPr>
        <w:t>pessoas)</w:t>
      </w:r>
    </w:p>
    <w:p w14:paraId="2D3E59E7" w14:textId="77777777" w:rsidR="00B44E82" w:rsidRPr="00F6565C" w:rsidRDefault="00B44E82" w:rsidP="00EF497A">
      <w:pPr>
        <w:keepNext/>
        <w:numPr>
          <w:ilvl w:val="0"/>
          <w:numId w:val="3"/>
        </w:numPr>
        <w:tabs>
          <w:tab w:val="clear" w:pos="567"/>
        </w:tabs>
        <w:ind w:left="567" w:hanging="567"/>
        <w:rPr>
          <w:szCs w:val="22"/>
        </w:rPr>
      </w:pPr>
      <w:r w:rsidRPr="00F6565C">
        <w:rPr>
          <w:szCs w:val="22"/>
        </w:rPr>
        <w:t>perda de demasiado fluido do seu corpo (desidratação). Isto ocorre com maior frequência em idosos (7</w:t>
      </w:r>
      <w:r w:rsidR="008D228E" w:rsidRPr="00F6565C">
        <w:rPr>
          <w:szCs w:val="22"/>
        </w:rPr>
        <w:t>5 </w:t>
      </w:r>
      <w:r w:rsidRPr="00F6565C">
        <w:rPr>
          <w:szCs w:val="22"/>
        </w:rPr>
        <w:t>anos</w:t>
      </w:r>
      <w:r w:rsidR="0099620A" w:rsidRPr="00F6565C">
        <w:rPr>
          <w:szCs w:val="22"/>
        </w:rPr>
        <w:t xml:space="preserve"> ou mais</w:t>
      </w:r>
      <w:r w:rsidRPr="00F6565C">
        <w:rPr>
          <w:szCs w:val="22"/>
        </w:rPr>
        <w:t xml:space="preserve">), doentes com </w:t>
      </w:r>
      <w:r w:rsidR="0099620A" w:rsidRPr="00F6565C">
        <w:rPr>
          <w:szCs w:val="22"/>
        </w:rPr>
        <w:t>problemas de rins</w:t>
      </w:r>
      <w:r w:rsidRPr="00F6565C">
        <w:rPr>
          <w:szCs w:val="22"/>
        </w:rPr>
        <w:t xml:space="preserve"> e em doentes que tomam diuréticos.</w:t>
      </w:r>
    </w:p>
    <w:p w14:paraId="4C0BAFAF" w14:textId="77777777" w:rsidR="00B44E82" w:rsidRPr="00F6565C" w:rsidRDefault="00040A0B" w:rsidP="00FD5935">
      <w:pPr>
        <w:ind w:left="567"/>
        <w:rPr>
          <w:szCs w:val="22"/>
        </w:rPr>
      </w:pPr>
      <w:r w:rsidRPr="00F6565C">
        <w:rPr>
          <w:szCs w:val="22"/>
        </w:rPr>
        <w:t>Possíveis s</w:t>
      </w:r>
      <w:r w:rsidR="00B44E82" w:rsidRPr="00F6565C">
        <w:rPr>
          <w:szCs w:val="22"/>
        </w:rPr>
        <w:t>inais de desidratação:</w:t>
      </w:r>
    </w:p>
    <w:p w14:paraId="775FB253" w14:textId="77777777" w:rsidR="00B6248F" w:rsidRPr="00F6565C" w:rsidRDefault="00C1127E" w:rsidP="00785715">
      <w:pPr>
        <w:numPr>
          <w:ilvl w:val="0"/>
          <w:numId w:val="4"/>
        </w:numPr>
        <w:ind w:left="1134" w:hanging="567"/>
        <w:rPr>
          <w:szCs w:val="22"/>
        </w:rPr>
      </w:pPr>
      <w:r w:rsidRPr="00F6565C">
        <w:rPr>
          <w:szCs w:val="22"/>
        </w:rPr>
        <w:t>sensação de cabeça leve</w:t>
      </w:r>
      <w:r w:rsidR="00B6248F" w:rsidRPr="00F6565C">
        <w:rPr>
          <w:szCs w:val="22"/>
        </w:rPr>
        <w:t xml:space="preserve"> ou tonturas</w:t>
      </w:r>
    </w:p>
    <w:p w14:paraId="2D490D9E" w14:textId="77777777" w:rsidR="0064196A" w:rsidRPr="00F6565C" w:rsidRDefault="00B44E82" w:rsidP="00785715">
      <w:pPr>
        <w:numPr>
          <w:ilvl w:val="0"/>
          <w:numId w:val="4"/>
        </w:numPr>
        <w:ind w:left="1134" w:hanging="567"/>
        <w:rPr>
          <w:szCs w:val="22"/>
        </w:rPr>
      </w:pPr>
      <w:r w:rsidRPr="00F6565C">
        <w:rPr>
          <w:szCs w:val="22"/>
        </w:rPr>
        <w:t>desmaiar ou sensação de tonturas ou desmaiar ao levantar-se.</w:t>
      </w:r>
    </w:p>
    <w:p w14:paraId="669C3CCA" w14:textId="77777777" w:rsidR="0064196A" w:rsidRPr="00F6565C" w:rsidRDefault="00B44E82" w:rsidP="00785715">
      <w:pPr>
        <w:numPr>
          <w:ilvl w:val="0"/>
          <w:numId w:val="4"/>
        </w:numPr>
        <w:ind w:left="1134" w:hanging="567"/>
        <w:rPr>
          <w:szCs w:val="22"/>
        </w:rPr>
      </w:pPr>
      <w:r w:rsidRPr="00F6565C">
        <w:rPr>
          <w:szCs w:val="22"/>
        </w:rPr>
        <w:t>boca muito seca ou pegajosa, sentir muita sede</w:t>
      </w:r>
    </w:p>
    <w:p w14:paraId="12D4FBC9" w14:textId="77777777" w:rsidR="0064196A" w:rsidRPr="00F6565C" w:rsidRDefault="00B44E82" w:rsidP="00785715">
      <w:pPr>
        <w:numPr>
          <w:ilvl w:val="0"/>
          <w:numId w:val="4"/>
        </w:numPr>
        <w:ind w:left="1134" w:hanging="567"/>
        <w:rPr>
          <w:szCs w:val="22"/>
        </w:rPr>
      </w:pPr>
      <w:r w:rsidRPr="00F6565C">
        <w:rPr>
          <w:szCs w:val="22"/>
        </w:rPr>
        <w:t>sentir-se muito fraco ou cansado</w:t>
      </w:r>
    </w:p>
    <w:p w14:paraId="0FCBFECD" w14:textId="77777777" w:rsidR="0064196A" w:rsidRPr="00F6565C" w:rsidRDefault="00B44E82" w:rsidP="00785715">
      <w:pPr>
        <w:numPr>
          <w:ilvl w:val="0"/>
          <w:numId w:val="4"/>
        </w:numPr>
        <w:ind w:left="1134" w:hanging="567"/>
        <w:rPr>
          <w:szCs w:val="22"/>
        </w:rPr>
      </w:pPr>
      <w:r w:rsidRPr="00F6565C">
        <w:rPr>
          <w:szCs w:val="22"/>
        </w:rPr>
        <w:t>ter pouca ou nenhuma urina</w:t>
      </w:r>
    </w:p>
    <w:p w14:paraId="1FFABB77" w14:textId="77777777" w:rsidR="00B44E82" w:rsidRPr="00F6565C" w:rsidRDefault="00B44E82" w:rsidP="00785715">
      <w:pPr>
        <w:numPr>
          <w:ilvl w:val="0"/>
          <w:numId w:val="4"/>
        </w:numPr>
        <w:ind w:left="1134" w:hanging="567"/>
        <w:rPr>
          <w:szCs w:val="22"/>
        </w:rPr>
      </w:pPr>
      <w:r w:rsidRPr="00F6565C">
        <w:rPr>
          <w:szCs w:val="22"/>
        </w:rPr>
        <w:t>ter os batimentos cardíacos rápidos.</w:t>
      </w:r>
    </w:p>
    <w:p w14:paraId="70F69886" w14:textId="77777777" w:rsidR="00FA7A55" w:rsidRPr="00F6565C" w:rsidRDefault="00FA7A55" w:rsidP="00FD5935">
      <w:pPr>
        <w:rPr>
          <w:szCs w:val="22"/>
        </w:rPr>
      </w:pPr>
    </w:p>
    <w:p w14:paraId="3F4633C8" w14:textId="77777777" w:rsidR="0064196A" w:rsidRPr="00F6565C" w:rsidRDefault="00040A0B" w:rsidP="00444E1C">
      <w:pPr>
        <w:keepNext/>
        <w:rPr>
          <w:b/>
          <w:szCs w:val="22"/>
        </w:rPr>
      </w:pPr>
      <w:r w:rsidRPr="00F6565C">
        <w:rPr>
          <w:b/>
          <w:szCs w:val="22"/>
        </w:rPr>
        <w:t>Fale</w:t>
      </w:r>
      <w:r w:rsidR="00B44E82" w:rsidRPr="00F6565C">
        <w:rPr>
          <w:b/>
          <w:szCs w:val="22"/>
        </w:rPr>
        <w:t xml:space="preserve"> </w:t>
      </w:r>
      <w:r w:rsidRPr="00F6565C">
        <w:rPr>
          <w:b/>
          <w:szCs w:val="22"/>
        </w:rPr>
        <w:t>com o seu</w:t>
      </w:r>
      <w:r w:rsidR="00B44E82" w:rsidRPr="00F6565C">
        <w:rPr>
          <w:b/>
          <w:szCs w:val="22"/>
        </w:rPr>
        <w:t xml:space="preserve"> médico assim que possível se detetar algum dos seguintes efeitos </w:t>
      </w:r>
      <w:r w:rsidR="004C6FF7" w:rsidRPr="00F6565C">
        <w:rPr>
          <w:b/>
          <w:szCs w:val="22"/>
        </w:rPr>
        <w:t>indesejáveis</w:t>
      </w:r>
      <w:r w:rsidR="00B44E82" w:rsidRPr="00F6565C">
        <w:rPr>
          <w:b/>
          <w:szCs w:val="22"/>
        </w:rPr>
        <w:t>:</w:t>
      </w:r>
    </w:p>
    <w:p w14:paraId="033D571A" w14:textId="77777777" w:rsidR="00B44E82" w:rsidRPr="00F6565C" w:rsidRDefault="00040A0B" w:rsidP="00444E1C">
      <w:pPr>
        <w:keepNext/>
        <w:rPr>
          <w:b/>
          <w:szCs w:val="22"/>
        </w:rPr>
      </w:pPr>
      <w:r w:rsidRPr="00F6565C">
        <w:rPr>
          <w:b/>
          <w:szCs w:val="22"/>
        </w:rPr>
        <w:t>Hipoglicemia (m</w:t>
      </w:r>
      <w:r w:rsidR="00B44E82" w:rsidRPr="00F6565C">
        <w:rPr>
          <w:b/>
          <w:szCs w:val="22"/>
        </w:rPr>
        <w:t>uito frequente</w:t>
      </w:r>
      <w:r w:rsidRPr="00F6565C">
        <w:rPr>
          <w:b/>
          <w:szCs w:val="22"/>
        </w:rPr>
        <w:t>,</w:t>
      </w:r>
      <w:r w:rsidR="00B44E82" w:rsidRPr="00F6565C">
        <w:rPr>
          <w:b/>
          <w:szCs w:val="22"/>
        </w:rPr>
        <w:t xml:space="preserve"> pode afetar mais de 1 em cada 1</w:t>
      </w:r>
      <w:r w:rsidR="008D228E" w:rsidRPr="00F6565C">
        <w:rPr>
          <w:b/>
          <w:szCs w:val="22"/>
        </w:rPr>
        <w:t>0 </w:t>
      </w:r>
      <w:r w:rsidR="00B44E82" w:rsidRPr="00F6565C">
        <w:rPr>
          <w:b/>
          <w:szCs w:val="22"/>
        </w:rPr>
        <w:t>pessoas)</w:t>
      </w:r>
    </w:p>
    <w:p w14:paraId="634332F2" w14:textId="77777777" w:rsidR="0064196A" w:rsidRPr="00F6565C" w:rsidRDefault="00B44E82" w:rsidP="00785715">
      <w:pPr>
        <w:numPr>
          <w:ilvl w:val="0"/>
          <w:numId w:val="3"/>
        </w:numPr>
        <w:tabs>
          <w:tab w:val="clear" w:pos="567"/>
        </w:tabs>
        <w:ind w:left="567" w:hanging="567"/>
        <w:rPr>
          <w:szCs w:val="22"/>
        </w:rPr>
      </w:pPr>
      <w:r w:rsidRPr="00F6565C">
        <w:rPr>
          <w:szCs w:val="22"/>
        </w:rPr>
        <w:t>níveis baixos de açúcar no sangue (hipoglicemia) – quando toma este medicamento com insulina ou uma sulfonilureia (tal como glimepirida ou glipizida).</w:t>
      </w:r>
    </w:p>
    <w:p w14:paraId="24065818" w14:textId="77777777" w:rsidR="00B44E82" w:rsidRPr="00F6565C" w:rsidRDefault="00040A0B" w:rsidP="00EF497A">
      <w:pPr>
        <w:keepNext/>
        <w:ind w:left="567"/>
        <w:rPr>
          <w:szCs w:val="22"/>
        </w:rPr>
      </w:pPr>
      <w:r w:rsidRPr="00F6565C">
        <w:rPr>
          <w:szCs w:val="22"/>
        </w:rPr>
        <w:t>Possíveis</w:t>
      </w:r>
      <w:r w:rsidR="00B44E82" w:rsidRPr="00F6565C">
        <w:rPr>
          <w:szCs w:val="22"/>
        </w:rPr>
        <w:t xml:space="preserve"> sinais de níveis baixos de açúcar no sangue:</w:t>
      </w:r>
    </w:p>
    <w:p w14:paraId="226E4399" w14:textId="77777777" w:rsidR="00B44E82" w:rsidRPr="00F6565C" w:rsidRDefault="00B44E82" w:rsidP="00785715">
      <w:pPr>
        <w:numPr>
          <w:ilvl w:val="0"/>
          <w:numId w:val="4"/>
        </w:numPr>
        <w:ind w:left="1134" w:hanging="567"/>
        <w:rPr>
          <w:szCs w:val="22"/>
        </w:rPr>
      </w:pPr>
      <w:r w:rsidRPr="00F6565C">
        <w:rPr>
          <w:szCs w:val="22"/>
        </w:rPr>
        <w:t>visão turva</w:t>
      </w:r>
    </w:p>
    <w:p w14:paraId="7B2404DE" w14:textId="77777777" w:rsidR="00B44E82" w:rsidRPr="00F6565C" w:rsidRDefault="00B44E82" w:rsidP="00785715">
      <w:pPr>
        <w:numPr>
          <w:ilvl w:val="0"/>
          <w:numId w:val="4"/>
        </w:numPr>
        <w:ind w:left="1134" w:hanging="567"/>
        <w:rPr>
          <w:szCs w:val="22"/>
        </w:rPr>
      </w:pPr>
      <w:r w:rsidRPr="00F6565C">
        <w:rPr>
          <w:szCs w:val="22"/>
        </w:rPr>
        <w:t>formigueiro nos lábios</w:t>
      </w:r>
    </w:p>
    <w:p w14:paraId="2FDBB302" w14:textId="77777777" w:rsidR="00B44E82" w:rsidRPr="00F6565C" w:rsidRDefault="00B44E82" w:rsidP="00785715">
      <w:pPr>
        <w:numPr>
          <w:ilvl w:val="0"/>
          <w:numId w:val="4"/>
        </w:numPr>
        <w:ind w:left="1134" w:hanging="567"/>
        <w:rPr>
          <w:szCs w:val="22"/>
        </w:rPr>
      </w:pPr>
      <w:r w:rsidRPr="00F6565C">
        <w:rPr>
          <w:szCs w:val="22"/>
        </w:rPr>
        <w:t>tremores, suores, palidez</w:t>
      </w:r>
    </w:p>
    <w:p w14:paraId="1A6F1F08" w14:textId="77777777" w:rsidR="00040A0B" w:rsidRPr="00F6565C" w:rsidRDefault="00B44E82" w:rsidP="00785715">
      <w:pPr>
        <w:numPr>
          <w:ilvl w:val="0"/>
          <w:numId w:val="4"/>
        </w:numPr>
        <w:ind w:left="1134" w:hanging="567"/>
        <w:rPr>
          <w:szCs w:val="22"/>
        </w:rPr>
      </w:pPr>
      <w:r w:rsidRPr="00F6565C">
        <w:rPr>
          <w:szCs w:val="22"/>
        </w:rPr>
        <w:t>mudança de humor ou sentir-se ansioso</w:t>
      </w:r>
      <w:r w:rsidR="00040A0B" w:rsidRPr="00F6565C">
        <w:rPr>
          <w:szCs w:val="22"/>
        </w:rPr>
        <w:t xml:space="preserve"> ou confuso.</w:t>
      </w:r>
    </w:p>
    <w:p w14:paraId="34063E70" w14:textId="77777777" w:rsidR="00B44E82" w:rsidRPr="00F6565C" w:rsidRDefault="00B44E82" w:rsidP="0064196A">
      <w:pPr>
        <w:rPr>
          <w:szCs w:val="22"/>
        </w:rPr>
      </w:pPr>
    </w:p>
    <w:p w14:paraId="6E9621EE" w14:textId="77777777" w:rsidR="00B44E82" w:rsidRPr="00F6565C" w:rsidRDefault="00B44E82" w:rsidP="00FD5935">
      <w:pPr>
        <w:rPr>
          <w:szCs w:val="22"/>
        </w:rPr>
      </w:pPr>
      <w:r w:rsidRPr="00F6565C">
        <w:rPr>
          <w:szCs w:val="22"/>
        </w:rPr>
        <w:lastRenderedPageBreak/>
        <w:t>O seu médico irá dizer-lhe como tratar os níveis baixos de açúcar no sangue e o que fazer se tiver qualquer um dos sinais acima descritos.</w:t>
      </w:r>
    </w:p>
    <w:p w14:paraId="10A0A019" w14:textId="77777777" w:rsidR="005801A0" w:rsidRPr="00F6565C" w:rsidRDefault="005801A0" w:rsidP="00FD5935">
      <w:pPr>
        <w:rPr>
          <w:szCs w:val="22"/>
        </w:rPr>
      </w:pPr>
    </w:p>
    <w:p w14:paraId="7D2AA3A3" w14:textId="77777777" w:rsidR="005801A0" w:rsidRPr="00F6565C" w:rsidRDefault="005801A0" w:rsidP="005801A0">
      <w:pPr>
        <w:keepNext/>
        <w:rPr>
          <w:b/>
          <w:szCs w:val="22"/>
        </w:rPr>
      </w:pPr>
      <w:r w:rsidRPr="00F6565C">
        <w:rPr>
          <w:b/>
          <w:szCs w:val="22"/>
        </w:rPr>
        <w:t>Infeções do trato urinário (frequente, pode afetar até 1 em cada 10 pessoas)</w:t>
      </w:r>
    </w:p>
    <w:p w14:paraId="67D4AC22" w14:textId="77777777" w:rsidR="005801A0" w:rsidRPr="00F6565C" w:rsidRDefault="005801A0" w:rsidP="00FE65B8">
      <w:pPr>
        <w:keepNext/>
        <w:numPr>
          <w:ilvl w:val="0"/>
          <w:numId w:val="3"/>
        </w:numPr>
        <w:tabs>
          <w:tab w:val="clear" w:pos="567"/>
          <w:tab w:val="left" w:pos="426"/>
        </w:tabs>
        <w:ind w:left="567" w:hanging="567"/>
        <w:rPr>
          <w:szCs w:val="22"/>
        </w:rPr>
      </w:pPr>
      <w:r w:rsidRPr="00F6565C">
        <w:rPr>
          <w:szCs w:val="22"/>
        </w:rPr>
        <w:t>Estes são sinais de uma infeção grave do trato urinário, p. ex.:</w:t>
      </w:r>
    </w:p>
    <w:p w14:paraId="64DC815F" w14:textId="77777777" w:rsidR="005801A0" w:rsidRPr="00F6565C" w:rsidRDefault="005801A0" w:rsidP="005801A0">
      <w:pPr>
        <w:numPr>
          <w:ilvl w:val="0"/>
          <w:numId w:val="4"/>
        </w:numPr>
        <w:ind w:left="1134" w:hanging="567"/>
        <w:rPr>
          <w:szCs w:val="22"/>
        </w:rPr>
      </w:pPr>
      <w:r w:rsidRPr="00F6565C">
        <w:rPr>
          <w:szCs w:val="22"/>
        </w:rPr>
        <w:t>febre e/ou calafrios</w:t>
      </w:r>
    </w:p>
    <w:p w14:paraId="7A5BFE5D" w14:textId="77777777" w:rsidR="005801A0" w:rsidRPr="00F6565C" w:rsidRDefault="005801A0" w:rsidP="005801A0">
      <w:pPr>
        <w:numPr>
          <w:ilvl w:val="0"/>
          <w:numId w:val="4"/>
        </w:numPr>
        <w:ind w:left="1134" w:hanging="567"/>
        <w:rPr>
          <w:szCs w:val="22"/>
        </w:rPr>
      </w:pPr>
      <w:r w:rsidRPr="00F6565C">
        <w:rPr>
          <w:szCs w:val="22"/>
        </w:rPr>
        <w:t>sensação de ardor com a passagem de água (ao urinar)</w:t>
      </w:r>
    </w:p>
    <w:p w14:paraId="363A225B" w14:textId="77777777" w:rsidR="005801A0" w:rsidRPr="00F6565C" w:rsidRDefault="005801A0" w:rsidP="005801A0">
      <w:pPr>
        <w:numPr>
          <w:ilvl w:val="0"/>
          <w:numId w:val="4"/>
        </w:numPr>
        <w:ind w:left="1134" w:hanging="567"/>
        <w:rPr>
          <w:szCs w:val="22"/>
        </w:rPr>
      </w:pPr>
      <w:r w:rsidRPr="00F6565C">
        <w:rPr>
          <w:szCs w:val="22"/>
        </w:rPr>
        <w:t>dor nas costas ou parte lateral.</w:t>
      </w:r>
    </w:p>
    <w:p w14:paraId="6F44DE8A" w14:textId="77777777" w:rsidR="005801A0" w:rsidRPr="00F6565C" w:rsidRDefault="005801A0" w:rsidP="00FD5935">
      <w:pPr>
        <w:rPr>
          <w:szCs w:val="22"/>
        </w:rPr>
      </w:pPr>
    </w:p>
    <w:p w14:paraId="401A3A09" w14:textId="77777777" w:rsidR="005801A0" w:rsidRPr="00F6565C" w:rsidRDefault="005801A0" w:rsidP="00FD5935">
      <w:pPr>
        <w:rPr>
          <w:szCs w:val="22"/>
        </w:rPr>
      </w:pPr>
      <w:r w:rsidRPr="00F6565C">
        <w:rPr>
          <w:szCs w:val="22"/>
        </w:rPr>
        <w:t>Embora pouco frequente, se vir sangue na urina, informe o seu médico imediatamente.</w:t>
      </w:r>
    </w:p>
    <w:p w14:paraId="4931464F" w14:textId="77777777" w:rsidR="00B44E82" w:rsidRPr="00F6565C" w:rsidRDefault="00B44E82" w:rsidP="00FD5935">
      <w:pPr>
        <w:rPr>
          <w:szCs w:val="22"/>
        </w:rPr>
      </w:pPr>
    </w:p>
    <w:p w14:paraId="026312C7" w14:textId="77777777" w:rsidR="00B44E82" w:rsidRPr="00F6565C" w:rsidRDefault="00B44E82" w:rsidP="00444E1C">
      <w:pPr>
        <w:keepNext/>
        <w:rPr>
          <w:b/>
          <w:szCs w:val="22"/>
        </w:rPr>
      </w:pPr>
      <w:r w:rsidRPr="00F6565C">
        <w:rPr>
          <w:b/>
          <w:szCs w:val="22"/>
        </w:rPr>
        <w:t xml:space="preserve">Outros efeitos </w:t>
      </w:r>
      <w:r w:rsidR="004C6FF7" w:rsidRPr="00F6565C">
        <w:rPr>
          <w:b/>
          <w:szCs w:val="22"/>
        </w:rPr>
        <w:t>indesejáveis</w:t>
      </w:r>
      <w:r w:rsidRPr="00F6565C">
        <w:rPr>
          <w:b/>
          <w:szCs w:val="22"/>
        </w:rPr>
        <w:t>:</w:t>
      </w:r>
    </w:p>
    <w:p w14:paraId="2DD41A1C" w14:textId="77777777" w:rsidR="00B44E82" w:rsidRPr="00F6565C" w:rsidRDefault="00040A0B" w:rsidP="00444E1C">
      <w:pPr>
        <w:keepNext/>
        <w:rPr>
          <w:szCs w:val="22"/>
        </w:rPr>
      </w:pPr>
      <w:r w:rsidRPr="00F6565C">
        <w:rPr>
          <w:b/>
          <w:szCs w:val="22"/>
        </w:rPr>
        <w:t>M</w:t>
      </w:r>
      <w:r w:rsidR="00B44E82" w:rsidRPr="00F6565C">
        <w:rPr>
          <w:b/>
          <w:szCs w:val="22"/>
        </w:rPr>
        <w:t>uito frequentes</w:t>
      </w:r>
      <w:r w:rsidR="00D17608" w:rsidRPr="00F6565C">
        <w:rPr>
          <w:b/>
          <w:szCs w:val="22"/>
        </w:rPr>
        <w:t xml:space="preserve"> (podem afetar mais de 1 em cada 1</w:t>
      </w:r>
      <w:r w:rsidR="008D228E" w:rsidRPr="00F6565C">
        <w:rPr>
          <w:b/>
          <w:szCs w:val="22"/>
        </w:rPr>
        <w:t>0 </w:t>
      </w:r>
      <w:r w:rsidR="00D17608" w:rsidRPr="00F6565C">
        <w:rPr>
          <w:b/>
          <w:szCs w:val="22"/>
        </w:rPr>
        <w:t>pessoas)</w:t>
      </w:r>
    </w:p>
    <w:p w14:paraId="3CFA7865" w14:textId="77777777" w:rsidR="00B44E82" w:rsidRPr="00F6565C" w:rsidRDefault="00B44E82" w:rsidP="00785715">
      <w:pPr>
        <w:numPr>
          <w:ilvl w:val="0"/>
          <w:numId w:val="3"/>
        </w:numPr>
        <w:tabs>
          <w:tab w:val="clear" w:pos="567"/>
          <w:tab w:val="left" w:pos="426"/>
        </w:tabs>
        <w:ind w:left="567" w:hanging="567"/>
        <w:rPr>
          <w:szCs w:val="22"/>
        </w:rPr>
      </w:pPr>
      <w:r w:rsidRPr="00F6565C">
        <w:rPr>
          <w:szCs w:val="22"/>
        </w:rPr>
        <w:t>infeção fúngica vaginal.</w:t>
      </w:r>
    </w:p>
    <w:p w14:paraId="6FE98B76" w14:textId="77777777" w:rsidR="00B44E82" w:rsidRPr="00F6565C" w:rsidRDefault="00B44E82" w:rsidP="00FD5935">
      <w:pPr>
        <w:rPr>
          <w:szCs w:val="22"/>
        </w:rPr>
      </w:pPr>
    </w:p>
    <w:p w14:paraId="6D9826B9" w14:textId="77777777" w:rsidR="00B44E82" w:rsidRPr="00F6565C" w:rsidRDefault="00040A0B" w:rsidP="00444E1C">
      <w:pPr>
        <w:keepNext/>
        <w:rPr>
          <w:szCs w:val="22"/>
        </w:rPr>
      </w:pPr>
      <w:r w:rsidRPr="00F6565C">
        <w:rPr>
          <w:b/>
          <w:szCs w:val="22"/>
        </w:rPr>
        <w:t>F</w:t>
      </w:r>
      <w:r w:rsidR="00B44E82" w:rsidRPr="00F6565C">
        <w:rPr>
          <w:b/>
          <w:szCs w:val="22"/>
        </w:rPr>
        <w:t>requentes (podem afetar até 1 em cada 1</w:t>
      </w:r>
      <w:r w:rsidR="008D228E" w:rsidRPr="00F6565C">
        <w:rPr>
          <w:b/>
          <w:szCs w:val="22"/>
        </w:rPr>
        <w:t>0 </w:t>
      </w:r>
      <w:r w:rsidR="00B44E82" w:rsidRPr="00F6565C">
        <w:rPr>
          <w:b/>
          <w:szCs w:val="22"/>
        </w:rPr>
        <w:t>pessoas)</w:t>
      </w:r>
    </w:p>
    <w:p w14:paraId="011286F7" w14:textId="77777777" w:rsidR="00B44E82" w:rsidRPr="00F6565C" w:rsidRDefault="00B44E82" w:rsidP="00785715">
      <w:pPr>
        <w:numPr>
          <w:ilvl w:val="0"/>
          <w:numId w:val="3"/>
        </w:numPr>
        <w:ind w:left="567" w:hanging="567"/>
        <w:rPr>
          <w:szCs w:val="22"/>
        </w:rPr>
      </w:pPr>
      <w:r w:rsidRPr="00F6565C">
        <w:rPr>
          <w:szCs w:val="22"/>
        </w:rPr>
        <w:t xml:space="preserve">erupção </w:t>
      </w:r>
      <w:r w:rsidR="009330EF" w:rsidRPr="00F6565C">
        <w:rPr>
          <w:szCs w:val="22"/>
        </w:rPr>
        <w:t>na pele</w:t>
      </w:r>
      <w:r w:rsidRPr="00F6565C">
        <w:rPr>
          <w:szCs w:val="22"/>
        </w:rPr>
        <w:t xml:space="preserve"> ou vermelhidão do </w:t>
      </w:r>
      <w:r w:rsidR="00CA00D3" w:rsidRPr="00F6565C">
        <w:rPr>
          <w:szCs w:val="22"/>
        </w:rPr>
        <w:t xml:space="preserve">pénis </w:t>
      </w:r>
      <w:r w:rsidRPr="00F6565C">
        <w:rPr>
          <w:szCs w:val="22"/>
        </w:rPr>
        <w:t>ou do prepúcio (infeção por fungos)</w:t>
      </w:r>
    </w:p>
    <w:p w14:paraId="3ED059AB" w14:textId="77777777" w:rsidR="00B44E82" w:rsidRPr="00F6565C" w:rsidRDefault="00B44E82" w:rsidP="00785715">
      <w:pPr>
        <w:numPr>
          <w:ilvl w:val="0"/>
          <w:numId w:val="3"/>
        </w:numPr>
        <w:ind w:left="567" w:hanging="567"/>
        <w:rPr>
          <w:szCs w:val="22"/>
        </w:rPr>
      </w:pPr>
      <w:r w:rsidRPr="00F6565C">
        <w:rPr>
          <w:szCs w:val="22"/>
        </w:rPr>
        <w:t>alterações na micção (incluindo urinar com mais frequência ou em quantidades maiores, necessidade urgente de urinar, necessidade de urinar à noite)</w:t>
      </w:r>
    </w:p>
    <w:p w14:paraId="5A0CC7D8" w14:textId="77777777" w:rsidR="00B44E82" w:rsidRPr="00F6565C" w:rsidRDefault="00B44E82" w:rsidP="00785715">
      <w:pPr>
        <w:numPr>
          <w:ilvl w:val="0"/>
          <w:numId w:val="3"/>
        </w:numPr>
        <w:ind w:left="567" w:hanging="567"/>
        <w:rPr>
          <w:szCs w:val="22"/>
        </w:rPr>
      </w:pPr>
      <w:r w:rsidRPr="00F6565C">
        <w:rPr>
          <w:szCs w:val="22"/>
        </w:rPr>
        <w:t>prisão de ventre</w:t>
      </w:r>
    </w:p>
    <w:p w14:paraId="375B7CCA" w14:textId="77777777" w:rsidR="00B44E82" w:rsidRPr="00F6565C" w:rsidRDefault="00B44E82" w:rsidP="00785715">
      <w:pPr>
        <w:numPr>
          <w:ilvl w:val="0"/>
          <w:numId w:val="3"/>
        </w:numPr>
        <w:ind w:left="567" w:hanging="567"/>
        <w:rPr>
          <w:szCs w:val="22"/>
        </w:rPr>
      </w:pPr>
      <w:r w:rsidRPr="00F6565C">
        <w:rPr>
          <w:szCs w:val="22"/>
        </w:rPr>
        <w:t>sentir sede</w:t>
      </w:r>
    </w:p>
    <w:p w14:paraId="4BCF2A9F" w14:textId="77777777" w:rsidR="00040A0B" w:rsidRPr="00F6565C" w:rsidRDefault="00040A0B" w:rsidP="00785715">
      <w:pPr>
        <w:numPr>
          <w:ilvl w:val="0"/>
          <w:numId w:val="3"/>
        </w:numPr>
        <w:ind w:left="567" w:hanging="567"/>
        <w:rPr>
          <w:szCs w:val="22"/>
        </w:rPr>
      </w:pPr>
      <w:r w:rsidRPr="00F6565C">
        <w:rPr>
          <w:szCs w:val="22"/>
        </w:rPr>
        <w:t>náuseas</w:t>
      </w:r>
    </w:p>
    <w:p w14:paraId="65A2FC69" w14:textId="77777777" w:rsidR="00040A0B" w:rsidRPr="00F6565C" w:rsidRDefault="00040A0B" w:rsidP="00785715">
      <w:pPr>
        <w:numPr>
          <w:ilvl w:val="0"/>
          <w:numId w:val="3"/>
        </w:numPr>
        <w:ind w:left="567" w:hanging="567"/>
        <w:rPr>
          <w:szCs w:val="22"/>
        </w:rPr>
      </w:pPr>
      <w:r w:rsidRPr="00F6565C">
        <w:rPr>
          <w:szCs w:val="22"/>
        </w:rPr>
        <w:t xml:space="preserve">os testes de sangue podem </w:t>
      </w:r>
      <w:r w:rsidR="0083442D" w:rsidRPr="00F6565C">
        <w:rPr>
          <w:szCs w:val="22"/>
        </w:rPr>
        <w:t>demon</w:t>
      </w:r>
      <w:r w:rsidR="003C61C1" w:rsidRPr="00F6565C">
        <w:rPr>
          <w:szCs w:val="22"/>
        </w:rPr>
        <w:t>s</w:t>
      </w:r>
      <w:r w:rsidR="0083442D" w:rsidRPr="00F6565C">
        <w:rPr>
          <w:szCs w:val="22"/>
        </w:rPr>
        <w:t>trar</w:t>
      </w:r>
      <w:r w:rsidRPr="00F6565C">
        <w:rPr>
          <w:szCs w:val="22"/>
        </w:rPr>
        <w:t xml:space="preserve"> algumas alterações</w:t>
      </w:r>
      <w:r w:rsidR="0083442D" w:rsidRPr="00F6565C">
        <w:rPr>
          <w:szCs w:val="22"/>
        </w:rPr>
        <w:t xml:space="preserve"> nos níveis de</w:t>
      </w:r>
      <w:r w:rsidRPr="00F6565C">
        <w:rPr>
          <w:szCs w:val="22"/>
        </w:rPr>
        <w:t xml:space="preserve"> gordura</w:t>
      </w:r>
      <w:r w:rsidR="0083442D" w:rsidRPr="00F6565C">
        <w:rPr>
          <w:szCs w:val="22"/>
        </w:rPr>
        <w:t xml:space="preserve"> do s</w:t>
      </w:r>
      <w:r w:rsidRPr="00F6565C">
        <w:rPr>
          <w:szCs w:val="22"/>
        </w:rPr>
        <w:t xml:space="preserve">angue (colesterol) </w:t>
      </w:r>
      <w:r w:rsidR="0083442D" w:rsidRPr="00F6565C">
        <w:rPr>
          <w:szCs w:val="22"/>
        </w:rPr>
        <w:t xml:space="preserve">e </w:t>
      </w:r>
      <w:r w:rsidRPr="00F6565C">
        <w:rPr>
          <w:szCs w:val="22"/>
        </w:rPr>
        <w:t>aumento</w:t>
      </w:r>
      <w:r w:rsidR="0083442D" w:rsidRPr="00F6565C">
        <w:rPr>
          <w:szCs w:val="22"/>
        </w:rPr>
        <w:t>s</w:t>
      </w:r>
      <w:r w:rsidRPr="00F6565C">
        <w:rPr>
          <w:szCs w:val="22"/>
        </w:rPr>
        <w:t xml:space="preserve"> da quantidade de </w:t>
      </w:r>
      <w:r w:rsidR="009330EF" w:rsidRPr="00F6565C">
        <w:rPr>
          <w:szCs w:val="22"/>
        </w:rPr>
        <w:t xml:space="preserve">glóbulos vermelhos </w:t>
      </w:r>
      <w:r w:rsidRPr="00F6565C">
        <w:rPr>
          <w:szCs w:val="22"/>
        </w:rPr>
        <w:t>no seu sangue (hematócrito).</w:t>
      </w:r>
    </w:p>
    <w:p w14:paraId="38BA4281" w14:textId="77777777" w:rsidR="00B44E82" w:rsidRPr="00F6565C" w:rsidRDefault="00B44E82" w:rsidP="00FD5935">
      <w:pPr>
        <w:rPr>
          <w:szCs w:val="22"/>
          <w:u w:val="single"/>
        </w:rPr>
      </w:pPr>
    </w:p>
    <w:p w14:paraId="5C961A17" w14:textId="77777777" w:rsidR="0064196A" w:rsidRPr="00F6565C" w:rsidRDefault="0083442D" w:rsidP="00444E1C">
      <w:pPr>
        <w:keepNext/>
        <w:rPr>
          <w:b/>
          <w:szCs w:val="22"/>
        </w:rPr>
      </w:pPr>
      <w:r w:rsidRPr="00F6565C">
        <w:rPr>
          <w:b/>
          <w:szCs w:val="22"/>
        </w:rPr>
        <w:t>P</w:t>
      </w:r>
      <w:r w:rsidR="00B44E82" w:rsidRPr="00F6565C">
        <w:rPr>
          <w:b/>
          <w:szCs w:val="22"/>
        </w:rPr>
        <w:t>ouco frequentes</w:t>
      </w:r>
      <w:r w:rsidR="00D17608" w:rsidRPr="00F6565C">
        <w:rPr>
          <w:b/>
          <w:szCs w:val="22"/>
        </w:rPr>
        <w:t xml:space="preserve"> (podem afetar até 1 em cada 10</w:t>
      </w:r>
      <w:r w:rsidR="008D228E" w:rsidRPr="00F6565C">
        <w:rPr>
          <w:b/>
          <w:szCs w:val="22"/>
        </w:rPr>
        <w:t>0 </w:t>
      </w:r>
      <w:r w:rsidR="00D17608" w:rsidRPr="00F6565C">
        <w:rPr>
          <w:b/>
          <w:szCs w:val="22"/>
        </w:rPr>
        <w:t>pessoas)</w:t>
      </w:r>
    </w:p>
    <w:p w14:paraId="0573CC49" w14:textId="77777777" w:rsidR="00B44E82" w:rsidRPr="00F6565C" w:rsidRDefault="00B44E82" w:rsidP="00785715">
      <w:pPr>
        <w:numPr>
          <w:ilvl w:val="0"/>
          <w:numId w:val="3"/>
        </w:numPr>
        <w:ind w:left="567" w:hanging="567"/>
        <w:rPr>
          <w:szCs w:val="22"/>
        </w:rPr>
      </w:pPr>
      <w:r w:rsidRPr="00F6565C">
        <w:rPr>
          <w:szCs w:val="22"/>
        </w:rPr>
        <w:t xml:space="preserve">erupção </w:t>
      </w:r>
      <w:r w:rsidR="002C6A9F" w:rsidRPr="00F6565C">
        <w:rPr>
          <w:szCs w:val="22"/>
        </w:rPr>
        <w:t>na pele</w:t>
      </w:r>
      <w:r w:rsidRPr="00F6565C">
        <w:rPr>
          <w:szCs w:val="22"/>
        </w:rPr>
        <w:t xml:space="preserve"> </w:t>
      </w:r>
      <w:r w:rsidR="0083442D" w:rsidRPr="00F6565C">
        <w:rPr>
          <w:szCs w:val="22"/>
        </w:rPr>
        <w:t xml:space="preserve">ou </w:t>
      </w:r>
      <w:r w:rsidRPr="00F6565C">
        <w:rPr>
          <w:szCs w:val="22"/>
        </w:rPr>
        <w:t>vermelhidão na pele</w:t>
      </w:r>
      <w:r w:rsidR="0083442D" w:rsidRPr="00F6565C">
        <w:rPr>
          <w:szCs w:val="22"/>
        </w:rPr>
        <w:t xml:space="preserve"> - isto pode causar comichão e incluir</w:t>
      </w:r>
      <w:r w:rsidRPr="00F6565C">
        <w:rPr>
          <w:szCs w:val="22"/>
        </w:rPr>
        <w:t xml:space="preserve"> </w:t>
      </w:r>
      <w:r w:rsidR="009330EF" w:rsidRPr="00F6565C">
        <w:rPr>
          <w:szCs w:val="22"/>
        </w:rPr>
        <w:t>saliências</w:t>
      </w:r>
      <w:r w:rsidRPr="00F6565C">
        <w:rPr>
          <w:szCs w:val="22"/>
        </w:rPr>
        <w:t>,</w:t>
      </w:r>
      <w:r w:rsidR="0064196A" w:rsidRPr="00F6565C">
        <w:rPr>
          <w:szCs w:val="22"/>
        </w:rPr>
        <w:t xml:space="preserve"> </w:t>
      </w:r>
      <w:r w:rsidRPr="00F6565C">
        <w:rPr>
          <w:szCs w:val="22"/>
        </w:rPr>
        <w:t xml:space="preserve">exsudado </w:t>
      </w:r>
      <w:r w:rsidR="0083442D" w:rsidRPr="00F6565C">
        <w:rPr>
          <w:szCs w:val="22"/>
        </w:rPr>
        <w:t>ou</w:t>
      </w:r>
      <w:r w:rsidRPr="00F6565C">
        <w:rPr>
          <w:szCs w:val="22"/>
        </w:rPr>
        <w:t xml:space="preserve"> bolhas</w:t>
      </w:r>
    </w:p>
    <w:p w14:paraId="4670BD86" w14:textId="77777777" w:rsidR="00B44E82" w:rsidRPr="00F6565C" w:rsidRDefault="00B44E82" w:rsidP="00785715">
      <w:pPr>
        <w:numPr>
          <w:ilvl w:val="0"/>
          <w:numId w:val="3"/>
        </w:numPr>
        <w:ind w:left="567" w:hanging="567"/>
        <w:rPr>
          <w:szCs w:val="22"/>
        </w:rPr>
      </w:pPr>
      <w:r w:rsidRPr="00F6565C">
        <w:rPr>
          <w:szCs w:val="22"/>
        </w:rPr>
        <w:t>urticária</w:t>
      </w:r>
    </w:p>
    <w:p w14:paraId="6E238F93" w14:textId="77777777" w:rsidR="0083442D" w:rsidRPr="00F6565C" w:rsidRDefault="0083442D" w:rsidP="008B12C6">
      <w:pPr>
        <w:numPr>
          <w:ilvl w:val="0"/>
          <w:numId w:val="3"/>
        </w:numPr>
        <w:ind w:left="567" w:hanging="567"/>
        <w:rPr>
          <w:szCs w:val="22"/>
        </w:rPr>
      </w:pPr>
      <w:r w:rsidRPr="00F6565C">
        <w:rPr>
          <w:szCs w:val="22"/>
        </w:rPr>
        <w:t>os testes de sangue podem demonstrar alterações relacionadas com a função renal (creatinina ou ureia</w:t>
      </w:r>
      <w:r w:rsidR="00FA7A55" w:rsidRPr="00F6565C">
        <w:rPr>
          <w:szCs w:val="22"/>
        </w:rPr>
        <w:t xml:space="preserve"> aumentadas</w:t>
      </w:r>
      <w:r w:rsidRPr="00F6565C">
        <w:rPr>
          <w:szCs w:val="22"/>
        </w:rPr>
        <w:t>) ou potássio</w:t>
      </w:r>
      <w:r w:rsidR="00624510" w:rsidRPr="00F6565C">
        <w:rPr>
          <w:szCs w:val="22"/>
        </w:rPr>
        <w:t xml:space="preserve"> aumentado</w:t>
      </w:r>
    </w:p>
    <w:p w14:paraId="6547E8B2" w14:textId="77777777" w:rsidR="00BF7584" w:rsidRPr="00F6565C" w:rsidRDefault="00BF7584" w:rsidP="00785715">
      <w:pPr>
        <w:numPr>
          <w:ilvl w:val="0"/>
          <w:numId w:val="3"/>
        </w:numPr>
        <w:ind w:left="567" w:hanging="567"/>
        <w:rPr>
          <w:szCs w:val="22"/>
        </w:rPr>
      </w:pPr>
      <w:r w:rsidRPr="00F6565C">
        <w:rPr>
          <w:szCs w:val="22"/>
        </w:rPr>
        <w:t>os testes de sangue podem demonstrar aumentos no seu nível de fosfato no sangue</w:t>
      </w:r>
    </w:p>
    <w:p w14:paraId="12B6DCE4" w14:textId="77777777" w:rsidR="00A058A7" w:rsidRPr="00F6565C" w:rsidRDefault="00120086" w:rsidP="00785715">
      <w:pPr>
        <w:numPr>
          <w:ilvl w:val="0"/>
          <w:numId w:val="3"/>
        </w:numPr>
        <w:ind w:left="567" w:hanging="567"/>
        <w:rPr>
          <w:szCs w:val="22"/>
        </w:rPr>
      </w:pPr>
      <w:r w:rsidRPr="00F6565C">
        <w:rPr>
          <w:szCs w:val="22"/>
        </w:rPr>
        <w:t>f</w:t>
      </w:r>
      <w:r w:rsidR="00C1127E" w:rsidRPr="00F6565C">
        <w:rPr>
          <w:szCs w:val="22"/>
        </w:rPr>
        <w:t xml:space="preserve">ratura </w:t>
      </w:r>
      <w:r w:rsidR="005F0152" w:rsidRPr="00F6565C">
        <w:rPr>
          <w:szCs w:val="22"/>
        </w:rPr>
        <w:t>óssea</w:t>
      </w:r>
    </w:p>
    <w:p w14:paraId="0C44E3B5" w14:textId="77777777" w:rsidR="00B6248F" w:rsidRPr="00F6565C" w:rsidRDefault="004C0612" w:rsidP="00785715">
      <w:pPr>
        <w:numPr>
          <w:ilvl w:val="0"/>
          <w:numId w:val="2"/>
        </w:numPr>
        <w:ind w:left="567" w:hanging="567"/>
        <w:rPr>
          <w:szCs w:val="22"/>
        </w:rPr>
      </w:pPr>
      <w:r w:rsidRPr="00F6565C">
        <w:rPr>
          <w:szCs w:val="22"/>
        </w:rPr>
        <w:t>i</w:t>
      </w:r>
      <w:r w:rsidR="00B717F7" w:rsidRPr="00F6565C">
        <w:rPr>
          <w:szCs w:val="22"/>
        </w:rPr>
        <w:t>nsuficiência renal</w:t>
      </w:r>
      <w:r w:rsidR="00B717F7" w:rsidRPr="00F6565C" w:rsidDel="00330020">
        <w:rPr>
          <w:szCs w:val="22"/>
        </w:rPr>
        <w:t xml:space="preserve"> </w:t>
      </w:r>
      <w:r w:rsidR="00A058A7" w:rsidRPr="00F6565C">
        <w:rPr>
          <w:szCs w:val="22"/>
        </w:rPr>
        <w:t xml:space="preserve">(principalmente como consequência da perda de demasiados líquidos </w:t>
      </w:r>
      <w:r w:rsidR="000846A0" w:rsidRPr="00F6565C">
        <w:rPr>
          <w:szCs w:val="22"/>
        </w:rPr>
        <w:t>corporais</w:t>
      </w:r>
      <w:r w:rsidR="00A058A7" w:rsidRPr="00F6565C">
        <w:rPr>
          <w:szCs w:val="22"/>
        </w:rPr>
        <w:t>)</w:t>
      </w:r>
    </w:p>
    <w:p w14:paraId="49E0582B" w14:textId="77777777" w:rsidR="003E1223" w:rsidRPr="00F6565C" w:rsidRDefault="004C0612" w:rsidP="00785715">
      <w:pPr>
        <w:numPr>
          <w:ilvl w:val="0"/>
          <w:numId w:val="2"/>
        </w:numPr>
        <w:ind w:left="567" w:hanging="567"/>
        <w:rPr>
          <w:szCs w:val="22"/>
        </w:rPr>
      </w:pPr>
      <w:r w:rsidRPr="00F6565C">
        <w:rPr>
          <w:szCs w:val="22"/>
        </w:rPr>
        <w:t>a</w:t>
      </w:r>
      <w:r w:rsidR="003E1223" w:rsidRPr="00F6565C">
        <w:rPr>
          <w:szCs w:val="22"/>
        </w:rPr>
        <w:t xml:space="preserve">mputações </w:t>
      </w:r>
      <w:r w:rsidR="003E1223" w:rsidRPr="00F6565C">
        <w:t>dos membros inferiores (principalmente do dedo) especialmente se tem risco elevado de doença cardíaca.</w:t>
      </w:r>
    </w:p>
    <w:p w14:paraId="3EA3330D" w14:textId="77777777" w:rsidR="000B6C3F" w:rsidRPr="00F6565C" w:rsidRDefault="000C67D8" w:rsidP="000C67D8">
      <w:pPr>
        <w:numPr>
          <w:ilvl w:val="0"/>
          <w:numId w:val="2"/>
        </w:numPr>
        <w:ind w:left="567" w:hanging="567"/>
        <w:rPr>
          <w:szCs w:val="22"/>
        </w:rPr>
      </w:pPr>
      <w:r w:rsidRPr="00F6565C">
        <w:rPr>
          <w:szCs w:val="22"/>
        </w:rPr>
        <w:t>fimose – dificuldade em puxar o prepúcio ao redor da ponta do pénis para trás.</w:t>
      </w:r>
    </w:p>
    <w:p w14:paraId="15EA53DD" w14:textId="77777777" w:rsidR="005801A0" w:rsidRPr="00F6565C" w:rsidRDefault="005801A0" w:rsidP="005801A0">
      <w:pPr>
        <w:numPr>
          <w:ilvl w:val="0"/>
          <w:numId w:val="2"/>
        </w:numPr>
        <w:ind w:left="567" w:hanging="567"/>
        <w:rPr>
          <w:szCs w:val="22"/>
        </w:rPr>
      </w:pPr>
      <w:r w:rsidRPr="00F6565C">
        <w:rPr>
          <w:szCs w:val="22"/>
        </w:rPr>
        <w:t>reações na pele após exposição à luz solar.</w:t>
      </w:r>
    </w:p>
    <w:p w14:paraId="59A00C77" w14:textId="77777777" w:rsidR="00133776" w:rsidRPr="00F6565C" w:rsidRDefault="00133776" w:rsidP="00133776">
      <w:pPr>
        <w:rPr>
          <w:szCs w:val="22"/>
        </w:rPr>
      </w:pPr>
    </w:p>
    <w:p w14:paraId="6C0B207F" w14:textId="77777777" w:rsidR="00133776" w:rsidRPr="00F6565C" w:rsidRDefault="00133776" w:rsidP="00BC1BF4">
      <w:pPr>
        <w:keepNext/>
        <w:rPr>
          <w:b/>
          <w:szCs w:val="22"/>
        </w:rPr>
      </w:pPr>
      <w:bookmarkStart w:id="240" w:name="_Hlk536197496"/>
      <w:r w:rsidRPr="00F6565C">
        <w:rPr>
          <w:b/>
          <w:szCs w:val="22"/>
        </w:rPr>
        <w:t xml:space="preserve">Desconhecido (a frequência não pode ser calculada </w:t>
      </w:r>
      <w:r w:rsidR="001D3DB3" w:rsidRPr="00F6565C">
        <w:rPr>
          <w:b/>
          <w:szCs w:val="22"/>
        </w:rPr>
        <w:t>a partir dos dados disponíveis)</w:t>
      </w:r>
    </w:p>
    <w:p w14:paraId="01EA9E3A" w14:textId="77777777" w:rsidR="00133776" w:rsidRPr="00F6565C" w:rsidRDefault="00BC1BF4" w:rsidP="00216B92">
      <w:pPr>
        <w:numPr>
          <w:ilvl w:val="0"/>
          <w:numId w:val="2"/>
        </w:numPr>
        <w:ind w:left="567" w:hanging="567"/>
        <w:rPr>
          <w:szCs w:val="22"/>
        </w:rPr>
      </w:pPr>
      <w:r w:rsidRPr="00F6565C">
        <w:rPr>
          <w:szCs w:val="22"/>
        </w:rPr>
        <w:t>Fascii</w:t>
      </w:r>
      <w:r w:rsidR="00857486" w:rsidRPr="00F6565C">
        <w:rPr>
          <w:szCs w:val="22"/>
        </w:rPr>
        <w:t>te necrotizante</w:t>
      </w:r>
      <w:r w:rsidR="00133776" w:rsidRPr="00F6565C">
        <w:rPr>
          <w:szCs w:val="22"/>
        </w:rPr>
        <w:t xml:space="preserve"> do períneo ou gangrena de Fournier, uma grave infeção</w:t>
      </w:r>
      <w:r w:rsidRPr="00F6565C">
        <w:rPr>
          <w:szCs w:val="22"/>
        </w:rPr>
        <w:t xml:space="preserve"> grave</w:t>
      </w:r>
      <w:r w:rsidR="00133776" w:rsidRPr="00F6565C">
        <w:rPr>
          <w:szCs w:val="22"/>
        </w:rPr>
        <w:t xml:space="preserve"> nos genitais dos tecidos moles ou na área entre os genitais e o ânus.</w:t>
      </w:r>
    </w:p>
    <w:bookmarkEnd w:id="240"/>
    <w:p w14:paraId="20C4D4BD" w14:textId="77777777" w:rsidR="00A67059" w:rsidRPr="00F6565C" w:rsidRDefault="00A67059" w:rsidP="0047712C"/>
    <w:p w14:paraId="3A221CF2" w14:textId="77777777" w:rsidR="00B44E82" w:rsidRPr="00F6565C" w:rsidRDefault="00B44E82" w:rsidP="00444E1C">
      <w:pPr>
        <w:keepNext/>
        <w:suppressAutoHyphens/>
        <w:rPr>
          <w:b/>
          <w:szCs w:val="22"/>
        </w:rPr>
      </w:pPr>
      <w:r w:rsidRPr="00F6565C">
        <w:rPr>
          <w:b/>
          <w:szCs w:val="22"/>
        </w:rPr>
        <w:t xml:space="preserve">Comunicação de efeitos </w:t>
      </w:r>
      <w:r w:rsidR="00DE158A" w:rsidRPr="00F6565C">
        <w:rPr>
          <w:b/>
          <w:szCs w:val="22"/>
        </w:rPr>
        <w:t>indesejáveis</w:t>
      </w:r>
    </w:p>
    <w:p w14:paraId="55D7A72E" w14:textId="32D277AB" w:rsidR="00FD33BE" w:rsidRPr="00F6565C" w:rsidRDefault="00CC2235" w:rsidP="00FD33BE">
      <w:pPr>
        <w:suppressAutoHyphens/>
        <w:rPr>
          <w:szCs w:val="22"/>
        </w:rPr>
      </w:pPr>
      <w:r w:rsidRPr="00F6565C">
        <w:rPr>
          <w:szCs w:val="22"/>
        </w:rPr>
        <w:t xml:space="preserve">Se tiver quaisquer efeitos </w:t>
      </w:r>
      <w:r w:rsidRPr="00F6565C">
        <w:rPr>
          <w:snapToGrid w:val="0"/>
          <w:szCs w:val="22"/>
        </w:rPr>
        <w:t>indesejáveis</w:t>
      </w:r>
      <w:r w:rsidRPr="00F6565C">
        <w:rPr>
          <w:szCs w:val="22"/>
        </w:rPr>
        <w:t xml:space="preserve">, incluindo possíveis efeitos </w:t>
      </w:r>
      <w:r w:rsidRPr="00F6565C">
        <w:rPr>
          <w:snapToGrid w:val="0"/>
          <w:szCs w:val="22"/>
        </w:rPr>
        <w:t>indesejáveis</w:t>
      </w:r>
      <w:r w:rsidRPr="00F6565C">
        <w:rPr>
          <w:szCs w:val="22"/>
        </w:rPr>
        <w:t xml:space="preserve"> não indicados neste folheto, fale com o seu médico, farmacêutico ou enfermeiro. Também poderá comunicar efeitos </w:t>
      </w:r>
      <w:r w:rsidRPr="00F6565C">
        <w:rPr>
          <w:snapToGrid w:val="0"/>
          <w:szCs w:val="22"/>
        </w:rPr>
        <w:t>indesejáveis</w:t>
      </w:r>
      <w:r w:rsidRPr="00F6565C">
        <w:rPr>
          <w:szCs w:val="22"/>
        </w:rPr>
        <w:t xml:space="preserve"> diretamente através do </w:t>
      </w:r>
      <w:r>
        <w:rPr>
          <w:szCs w:val="22"/>
          <w:highlight w:val="lightGray"/>
        </w:rPr>
        <w:t xml:space="preserve">sistema nacional de notificação mencionado no </w:t>
      </w:r>
      <w:hyperlink r:id="rId26" w:history="1">
        <w:r>
          <w:rPr>
            <w:rStyle w:val="Hyperlink"/>
            <w:highlight w:val="lightGray"/>
          </w:rPr>
          <w:t>Apêndice V</w:t>
        </w:r>
      </w:hyperlink>
      <w:r w:rsidRPr="00F6565C">
        <w:rPr>
          <w:szCs w:val="22"/>
        </w:rPr>
        <w:t>.</w:t>
      </w:r>
    </w:p>
    <w:p w14:paraId="17413F53" w14:textId="77777777" w:rsidR="00FD33BE" w:rsidRPr="00F6565C" w:rsidRDefault="00FD33BE" w:rsidP="00CC2235">
      <w:pPr>
        <w:suppressAutoHyphens/>
        <w:rPr>
          <w:szCs w:val="22"/>
        </w:rPr>
      </w:pPr>
    </w:p>
    <w:p w14:paraId="49BD48EE" w14:textId="4D3577C9" w:rsidR="00CC2235" w:rsidRPr="00F6565C" w:rsidRDefault="00CC2235" w:rsidP="00CC2235">
      <w:pPr>
        <w:suppressAutoHyphens/>
        <w:rPr>
          <w:szCs w:val="22"/>
        </w:rPr>
      </w:pPr>
      <w:r w:rsidRPr="00F6565C">
        <w:rPr>
          <w:szCs w:val="22"/>
        </w:rPr>
        <w:t xml:space="preserve">Ao comunicar efeitos </w:t>
      </w:r>
      <w:r w:rsidRPr="00F6565C">
        <w:rPr>
          <w:snapToGrid w:val="0"/>
          <w:szCs w:val="22"/>
        </w:rPr>
        <w:t>indesejáveis</w:t>
      </w:r>
      <w:r w:rsidRPr="00F6565C">
        <w:rPr>
          <w:szCs w:val="22"/>
        </w:rPr>
        <w:t>, estará a ajudar a fornecer mais informações sobre a segurança deste medicamento.</w:t>
      </w:r>
    </w:p>
    <w:p w14:paraId="09DF659E" w14:textId="77777777" w:rsidR="00B44E82" w:rsidRPr="00F6565C" w:rsidRDefault="00B44E82" w:rsidP="00FD5935">
      <w:pPr>
        <w:rPr>
          <w:szCs w:val="22"/>
        </w:rPr>
      </w:pPr>
    </w:p>
    <w:p w14:paraId="5A4A024A" w14:textId="77777777" w:rsidR="00B44E82" w:rsidRPr="00F6565C" w:rsidRDefault="00B44E82" w:rsidP="00F6565C">
      <w:pPr>
        <w:keepNext/>
        <w:ind w:left="567" w:hanging="567"/>
        <w:outlineLvl w:val="2"/>
        <w:rPr>
          <w:b/>
          <w:bCs/>
          <w:szCs w:val="22"/>
        </w:rPr>
      </w:pPr>
      <w:r w:rsidRPr="00F6565C">
        <w:rPr>
          <w:b/>
          <w:bCs/>
          <w:szCs w:val="22"/>
        </w:rPr>
        <w:t>5.</w:t>
      </w:r>
      <w:r w:rsidRPr="00F6565C">
        <w:rPr>
          <w:b/>
          <w:bCs/>
          <w:szCs w:val="22"/>
        </w:rPr>
        <w:tab/>
        <w:t>Como conservar Invokana</w:t>
      </w:r>
    </w:p>
    <w:p w14:paraId="6446AAF2" w14:textId="77777777" w:rsidR="00B44E82" w:rsidRPr="00F6565C" w:rsidRDefault="00B44E82" w:rsidP="00444E1C">
      <w:pPr>
        <w:keepNext/>
        <w:rPr>
          <w:szCs w:val="22"/>
        </w:rPr>
      </w:pPr>
    </w:p>
    <w:p w14:paraId="0618EC7F" w14:textId="77777777" w:rsidR="00B44E82" w:rsidRPr="00F6565C" w:rsidRDefault="00B44E82" w:rsidP="00FD5935">
      <w:pPr>
        <w:rPr>
          <w:szCs w:val="22"/>
        </w:rPr>
      </w:pPr>
      <w:r w:rsidRPr="00F6565C">
        <w:rPr>
          <w:szCs w:val="22"/>
        </w:rPr>
        <w:t>Manter este medicamento fora da vista e do alcance das crianças.</w:t>
      </w:r>
    </w:p>
    <w:p w14:paraId="05356ACE" w14:textId="77777777" w:rsidR="00B44E82" w:rsidRPr="00F6565C" w:rsidRDefault="00B44E82" w:rsidP="00FD5935">
      <w:pPr>
        <w:rPr>
          <w:szCs w:val="22"/>
        </w:rPr>
      </w:pPr>
    </w:p>
    <w:p w14:paraId="6D4F09D2" w14:textId="77777777" w:rsidR="00B44E82" w:rsidRPr="00F6565C" w:rsidRDefault="00B44E82" w:rsidP="00FD5935">
      <w:pPr>
        <w:suppressAutoHyphens/>
        <w:rPr>
          <w:szCs w:val="22"/>
        </w:rPr>
      </w:pPr>
      <w:r w:rsidRPr="00F6565C">
        <w:rPr>
          <w:szCs w:val="22"/>
        </w:rPr>
        <w:lastRenderedPageBreak/>
        <w:t xml:space="preserve">Não utilize este medicamento após o prazo de validade impresso </w:t>
      </w:r>
      <w:r w:rsidR="005C3E5D" w:rsidRPr="00F6565C">
        <w:rPr>
          <w:szCs w:val="22"/>
        </w:rPr>
        <w:t xml:space="preserve">no blister e </w:t>
      </w:r>
      <w:r w:rsidRPr="00F6565C">
        <w:rPr>
          <w:szCs w:val="22"/>
        </w:rPr>
        <w:t>na embalagem exterior, após VAL.</w:t>
      </w:r>
      <w:r w:rsidR="0064196A" w:rsidRPr="00F6565C">
        <w:rPr>
          <w:szCs w:val="22"/>
        </w:rPr>
        <w:t xml:space="preserve"> </w:t>
      </w:r>
      <w:r w:rsidR="00382473" w:rsidRPr="00F6565C">
        <w:rPr>
          <w:szCs w:val="22"/>
        </w:rPr>
        <w:t xml:space="preserve">O </w:t>
      </w:r>
      <w:r w:rsidRPr="00F6565C">
        <w:rPr>
          <w:szCs w:val="22"/>
        </w:rPr>
        <w:t>prazo de validade corresponde ao último dia do mês indicado.</w:t>
      </w:r>
    </w:p>
    <w:p w14:paraId="0C38A4D8" w14:textId="77777777" w:rsidR="00B44E82" w:rsidRPr="00F6565C" w:rsidRDefault="00B44E82" w:rsidP="00FD5935">
      <w:pPr>
        <w:rPr>
          <w:szCs w:val="22"/>
        </w:rPr>
      </w:pPr>
    </w:p>
    <w:p w14:paraId="7418A724" w14:textId="77777777" w:rsidR="0064196A" w:rsidRPr="00F6565C" w:rsidRDefault="005C3E5D" w:rsidP="00FD5935">
      <w:pPr>
        <w:rPr>
          <w:szCs w:val="22"/>
        </w:rPr>
      </w:pPr>
      <w:r w:rsidRPr="00F6565C">
        <w:rPr>
          <w:szCs w:val="22"/>
        </w:rPr>
        <w:t>Este</w:t>
      </w:r>
      <w:r w:rsidR="00B44E82" w:rsidRPr="00F6565C">
        <w:rPr>
          <w:szCs w:val="22"/>
        </w:rPr>
        <w:t xml:space="preserve"> medicamento não necessita de quaisquer precauções especiais de conservação.</w:t>
      </w:r>
    </w:p>
    <w:p w14:paraId="70D10484" w14:textId="77777777" w:rsidR="00B44E82" w:rsidRPr="00F6565C" w:rsidRDefault="00B44E82" w:rsidP="00FD5935">
      <w:pPr>
        <w:rPr>
          <w:szCs w:val="22"/>
        </w:rPr>
      </w:pPr>
    </w:p>
    <w:p w14:paraId="1DA72049" w14:textId="77777777" w:rsidR="00B44E82" w:rsidRPr="00F6565C" w:rsidRDefault="00B44E82" w:rsidP="00FD5935">
      <w:pPr>
        <w:rPr>
          <w:szCs w:val="22"/>
        </w:rPr>
      </w:pPr>
      <w:r w:rsidRPr="00F6565C">
        <w:rPr>
          <w:szCs w:val="22"/>
        </w:rPr>
        <w:t>Não utilize Invokana se a embalagem estiver danificada ou mostrar sinais de det</w:t>
      </w:r>
      <w:r w:rsidR="00924C5A" w:rsidRPr="00F6565C">
        <w:rPr>
          <w:szCs w:val="22"/>
        </w:rPr>
        <w:t>e</w:t>
      </w:r>
      <w:r w:rsidRPr="00F6565C">
        <w:rPr>
          <w:szCs w:val="22"/>
        </w:rPr>
        <w:t>rioração.</w:t>
      </w:r>
    </w:p>
    <w:p w14:paraId="2F8E4C63" w14:textId="77777777" w:rsidR="0064196A" w:rsidRPr="00F6565C" w:rsidRDefault="0064196A" w:rsidP="00FD5935">
      <w:pPr>
        <w:rPr>
          <w:szCs w:val="22"/>
        </w:rPr>
      </w:pPr>
    </w:p>
    <w:p w14:paraId="011550D4" w14:textId="77777777" w:rsidR="00B44E82" w:rsidRPr="00F6565C" w:rsidRDefault="00B44E82" w:rsidP="00FD5935">
      <w:pPr>
        <w:rPr>
          <w:szCs w:val="22"/>
        </w:rPr>
      </w:pPr>
      <w:r w:rsidRPr="00F6565C">
        <w:rPr>
          <w:szCs w:val="22"/>
        </w:rPr>
        <w:t>Não deite fora quaisquer medicamentos na canalização ou no lixo doméstico. Pergunte ao seu farmacêutico como deitar fora os medicamentos que já não utiliza. Estas medidas ajudarão a proteger o ambiente.</w:t>
      </w:r>
    </w:p>
    <w:p w14:paraId="29CA86D8" w14:textId="77777777" w:rsidR="003C3750" w:rsidRPr="00F6565C" w:rsidRDefault="003C3750" w:rsidP="00FD5935">
      <w:pPr>
        <w:rPr>
          <w:szCs w:val="22"/>
        </w:rPr>
      </w:pPr>
    </w:p>
    <w:p w14:paraId="59A3DE4A" w14:textId="77777777" w:rsidR="003C3750" w:rsidRPr="00F6565C" w:rsidRDefault="003C3750" w:rsidP="00FD5935">
      <w:pPr>
        <w:rPr>
          <w:szCs w:val="22"/>
        </w:rPr>
      </w:pPr>
    </w:p>
    <w:p w14:paraId="7E93AFB5" w14:textId="77777777" w:rsidR="0064196A" w:rsidRPr="00F6565C" w:rsidRDefault="00B44E82" w:rsidP="00F6565C">
      <w:pPr>
        <w:keepNext/>
        <w:ind w:left="567" w:hanging="567"/>
        <w:outlineLvl w:val="2"/>
        <w:rPr>
          <w:b/>
          <w:bCs/>
          <w:szCs w:val="22"/>
        </w:rPr>
      </w:pPr>
      <w:r w:rsidRPr="00F6565C">
        <w:rPr>
          <w:b/>
          <w:bCs/>
          <w:szCs w:val="22"/>
        </w:rPr>
        <w:t>6.</w:t>
      </w:r>
      <w:r w:rsidRPr="00F6565C">
        <w:rPr>
          <w:b/>
          <w:bCs/>
          <w:szCs w:val="22"/>
        </w:rPr>
        <w:tab/>
        <w:t>Conteúdo da embalagem e outras informações</w:t>
      </w:r>
    </w:p>
    <w:p w14:paraId="02C8ADCA" w14:textId="77777777" w:rsidR="00B44E82" w:rsidRPr="00F6565C" w:rsidRDefault="00B44E82" w:rsidP="00444E1C">
      <w:pPr>
        <w:keepNext/>
        <w:rPr>
          <w:b/>
          <w:bCs/>
          <w:szCs w:val="22"/>
          <w:highlight w:val="green"/>
        </w:rPr>
      </w:pPr>
    </w:p>
    <w:p w14:paraId="67BFDBBF" w14:textId="77777777" w:rsidR="0064196A" w:rsidRPr="00F6565C" w:rsidRDefault="00B44E82" w:rsidP="00444E1C">
      <w:pPr>
        <w:keepNext/>
        <w:rPr>
          <w:b/>
          <w:bCs/>
          <w:szCs w:val="22"/>
        </w:rPr>
      </w:pPr>
      <w:r w:rsidRPr="00F6565C">
        <w:rPr>
          <w:b/>
          <w:bCs/>
          <w:szCs w:val="22"/>
        </w:rPr>
        <w:t>Qual a composição de Invokana</w:t>
      </w:r>
    </w:p>
    <w:p w14:paraId="465E2586" w14:textId="77777777" w:rsidR="0064196A" w:rsidRPr="00F6565C" w:rsidRDefault="00B44E82" w:rsidP="00785715">
      <w:pPr>
        <w:numPr>
          <w:ilvl w:val="0"/>
          <w:numId w:val="2"/>
        </w:numPr>
        <w:ind w:left="567" w:hanging="567"/>
        <w:rPr>
          <w:szCs w:val="22"/>
        </w:rPr>
      </w:pPr>
      <w:r w:rsidRPr="00F6565C">
        <w:rPr>
          <w:szCs w:val="22"/>
          <w:lang w:eastAsia="pt-PT"/>
        </w:rPr>
        <w:t xml:space="preserve">A substância ativa é a </w:t>
      </w:r>
      <w:r w:rsidRPr="00F6565C">
        <w:rPr>
          <w:szCs w:val="22"/>
        </w:rPr>
        <w:t>canagliflozina.</w:t>
      </w:r>
    </w:p>
    <w:p w14:paraId="24D26F2E" w14:textId="77777777" w:rsidR="00B44E82" w:rsidRPr="00F6565C" w:rsidRDefault="00B44E82" w:rsidP="00785715">
      <w:pPr>
        <w:numPr>
          <w:ilvl w:val="0"/>
          <w:numId w:val="4"/>
        </w:numPr>
        <w:ind w:left="1134" w:hanging="567"/>
        <w:rPr>
          <w:bCs/>
          <w:szCs w:val="22"/>
        </w:rPr>
      </w:pPr>
      <w:r w:rsidRPr="00F6565C">
        <w:rPr>
          <w:szCs w:val="22"/>
        </w:rPr>
        <w:t xml:space="preserve">Cada comprimido contém </w:t>
      </w:r>
      <w:r w:rsidR="00FA7A55" w:rsidRPr="00F6565C">
        <w:rPr>
          <w:szCs w:val="22"/>
        </w:rPr>
        <w:t>canagliflozina hemihidratada, equivalente a</w:t>
      </w:r>
      <w:r w:rsidR="000E2589" w:rsidRPr="00F6565C">
        <w:rPr>
          <w:szCs w:val="22"/>
        </w:rPr>
        <w:t>10</w:t>
      </w:r>
      <w:r w:rsidR="008D228E" w:rsidRPr="00F6565C">
        <w:rPr>
          <w:szCs w:val="22"/>
        </w:rPr>
        <w:t>0 </w:t>
      </w:r>
      <w:r w:rsidR="000E2589" w:rsidRPr="00F6565C">
        <w:rPr>
          <w:szCs w:val="22"/>
        </w:rPr>
        <w:t>mg ou 30</w:t>
      </w:r>
      <w:r w:rsidR="008D228E" w:rsidRPr="00F6565C">
        <w:rPr>
          <w:szCs w:val="22"/>
        </w:rPr>
        <w:t>0 </w:t>
      </w:r>
      <w:r w:rsidR="000E2589" w:rsidRPr="00F6565C">
        <w:rPr>
          <w:szCs w:val="22"/>
        </w:rPr>
        <w:t xml:space="preserve">mg de </w:t>
      </w:r>
      <w:r w:rsidR="005C3E5D" w:rsidRPr="00F6565C">
        <w:rPr>
          <w:szCs w:val="22"/>
        </w:rPr>
        <w:t>canagliflozina</w:t>
      </w:r>
      <w:r w:rsidRPr="00F6565C">
        <w:rPr>
          <w:szCs w:val="22"/>
        </w:rPr>
        <w:t>.</w:t>
      </w:r>
    </w:p>
    <w:p w14:paraId="380007F6" w14:textId="77777777" w:rsidR="0064196A" w:rsidRPr="00F6565C" w:rsidRDefault="00B44E82" w:rsidP="00785715">
      <w:pPr>
        <w:keepNext/>
        <w:numPr>
          <w:ilvl w:val="0"/>
          <w:numId w:val="2"/>
        </w:numPr>
        <w:ind w:left="567" w:hanging="567"/>
        <w:rPr>
          <w:szCs w:val="22"/>
        </w:rPr>
      </w:pPr>
      <w:r w:rsidRPr="00F6565C">
        <w:rPr>
          <w:szCs w:val="22"/>
        </w:rPr>
        <w:t>Os outros componentes são:</w:t>
      </w:r>
    </w:p>
    <w:p w14:paraId="743E3072" w14:textId="48EA9D84" w:rsidR="00B44E82" w:rsidRPr="00F6565C" w:rsidRDefault="00B44E82" w:rsidP="00785715">
      <w:pPr>
        <w:numPr>
          <w:ilvl w:val="0"/>
          <w:numId w:val="4"/>
        </w:numPr>
        <w:ind w:left="1134" w:hanging="567"/>
        <w:rPr>
          <w:szCs w:val="22"/>
        </w:rPr>
      </w:pPr>
      <w:r w:rsidRPr="00F6565C">
        <w:rPr>
          <w:szCs w:val="22"/>
        </w:rPr>
        <w:t>núcleo do comprimido: lactose</w:t>
      </w:r>
      <w:r w:rsidR="00FA7A55" w:rsidRPr="00F6565C">
        <w:rPr>
          <w:szCs w:val="22"/>
        </w:rPr>
        <w:t xml:space="preserve"> (ver </w:t>
      </w:r>
      <w:r w:rsidR="009F4FE7" w:rsidRPr="00F6565C">
        <w:rPr>
          <w:szCs w:val="22"/>
        </w:rPr>
        <w:t>secção</w:t>
      </w:r>
      <w:r w:rsidR="008D228E" w:rsidRPr="00F6565C">
        <w:rPr>
          <w:szCs w:val="22"/>
        </w:rPr>
        <w:t> 2</w:t>
      </w:r>
      <w:r w:rsidR="00FA7A55" w:rsidRPr="00F6565C">
        <w:rPr>
          <w:szCs w:val="22"/>
        </w:rPr>
        <w:t xml:space="preserve"> “Invokana contém lactose”)</w:t>
      </w:r>
      <w:r w:rsidRPr="00F6565C">
        <w:rPr>
          <w:szCs w:val="22"/>
        </w:rPr>
        <w:t>, celulose microc</w:t>
      </w:r>
      <w:r w:rsidR="00A3414A" w:rsidRPr="00F6565C">
        <w:rPr>
          <w:szCs w:val="22"/>
        </w:rPr>
        <w:t>r</w:t>
      </w:r>
      <w:r w:rsidRPr="00F6565C">
        <w:rPr>
          <w:szCs w:val="22"/>
        </w:rPr>
        <w:t>istalina</w:t>
      </w:r>
      <w:ins w:id="241" w:author="Author">
        <w:r w:rsidR="00A04074">
          <w:rPr>
            <w:szCs w:val="22"/>
          </w:rPr>
          <w:t xml:space="preserve"> </w:t>
        </w:r>
        <w:del w:id="242" w:author="Author">
          <w:r w:rsidR="00A04074" w:rsidRPr="00F41751" w:rsidDel="00352A53">
            <w:rPr>
              <w:szCs w:val="22"/>
            </w:rPr>
            <w:delText> </w:delText>
          </w:r>
        </w:del>
        <w:r w:rsidR="00A04074" w:rsidRPr="00F41751">
          <w:rPr>
            <w:szCs w:val="22"/>
          </w:rPr>
          <w:t>(E460[i])</w:t>
        </w:r>
      </w:ins>
      <w:r w:rsidR="00B1719C" w:rsidRPr="00F6565C">
        <w:rPr>
          <w:szCs w:val="22"/>
        </w:rPr>
        <w:t>, hidroxipropilcelulose</w:t>
      </w:r>
      <w:ins w:id="243" w:author="Author">
        <w:r w:rsidR="00A04074" w:rsidRPr="00F41751">
          <w:rPr>
            <w:szCs w:val="22"/>
          </w:rPr>
          <w:t>(E463)</w:t>
        </w:r>
      </w:ins>
      <w:r w:rsidR="00B1719C" w:rsidRPr="00F6565C">
        <w:rPr>
          <w:szCs w:val="22"/>
        </w:rPr>
        <w:t xml:space="preserve">, croscarmelose sódica </w:t>
      </w:r>
      <w:ins w:id="244" w:author="Author">
        <w:r w:rsidR="00A04074" w:rsidRPr="00F41751">
          <w:rPr>
            <w:szCs w:val="22"/>
          </w:rPr>
          <w:t>(E468)</w:t>
        </w:r>
        <w:r w:rsidR="00A04074">
          <w:rPr>
            <w:szCs w:val="22"/>
          </w:rPr>
          <w:t>,</w:t>
        </w:r>
        <w:r w:rsidR="00A04074" w:rsidRPr="00F41751">
          <w:rPr>
            <w:szCs w:val="22"/>
          </w:rPr>
          <w:t xml:space="preserve"> </w:t>
        </w:r>
      </w:ins>
      <w:r w:rsidR="00B1719C" w:rsidRPr="00F6565C">
        <w:rPr>
          <w:szCs w:val="22"/>
        </w:rPr>
        <w:t>e estearato de magnésio</w:t>
      </w:r>
      <w:ins w:id="245" w:author="Author">
        <w:r w:rsidR="00A04074">
          <w:rPr>
            <w:szCs w:val="22"/>
          </w:rPr>
          <w:t xml:space="preserve"> </w:t>
        </w:r>
        <w:r w:rsidR="00A04074" w:rsidRPr="00F41751">
          <w:rPr>
            <w:szCs w:val="22"/>
          </w:rPr>
          <w:t>(E572)</w:t>
        </w:r>
      </w:ins>
      <w:r w:rsidRPr="00F6565C">
        <w:rPr>
          <w:szCs w:val="22"/>
        </w:rPr>
        <w:t>.</w:t>
      </w:r>
    </w:p>
    <w:p w14:paraId="10D57B94" w14:textId="4DF7A89C" w:rsidR="000E2589" w:rsidRPr="00F6565C" w:rsidRDefault="00B44E82" w:rsidP="00785715">
      <w:pPr>
        <w:numPr>
          <w:ilvl w:val="0"/>
          <w:numId w:val="4"/>
        </w:numPr>
        <w:ind w:left="1134" w:hanging="567"/>
        <w:rPr>
          <w:szCs w:val="22"/>
        </w:rPr>
      </w:pPr>
      <w:r w:rsidRPr="00F6565C">
        <w:rPr>
          <w:szCs w:val="22"/>
        </w:rPr>
        <w:t>revestimento por película: álcool poli</w:t>
      </w:r>
      <w:r w:rsidR="00FA7A55" w:rsidRPr="00F6565C">
        <w:rPr>
          <w:szCs w:val="22"/>
        </w:rPr>
        <w:t>(</w:t>
      </w:r>
      <w:r w:rsidRPr="00F6565C">
        <w:rPr>
          <w:szCs w:val="22"/>
        </w:rPr>
        <w:t>vinílico</w:t>
      </w:r>
      <w:r w:rsidR="00FA7A55" w:rsidRPr="00F6565C">
        <w:rPr>
          <w:szCs w:val="22"/>
        </w:rPr>
        <w:t>)</w:t>
      </w:r>
      <w:r w:rsidRPr="00F6565C">
        <w:rPr>
          <w:szCs w:val="22"/>
        </w:rPr>
        <w:t>, dióxido de titânio</w:t>
      </w:r>
      <w:r w:rsidR="005C3E5D" w:rsidRPr="00F6565C">
        <w:rPr>
          <w:szCs w:val="22"/>
        </w:rPr>
        <w:t xml:space="preserve"> (E171)</w:t>
      </w:r>
      <w:r w:rsidR="00E756F3" w:rsidRPr="00F6565C">
        <w:rPr>
          <w:szCs w:val="22"/>
        </w:rPr>
        <w:t>, macrogol</w:t>
      </w:r>
      <w:ins w:id="246" w:author="Author">
        <w:r w:rsidR="00A04074">
          <w:rPr>
            <w:szCs w:val="22"/>
          </w:rPr>
          <w:t>/PEG</w:t>
        </w:r>
      </w:ins>
      <w:r w:rsidR="00E756F3" w:rsidRPr="00F6565C">
        <w:rPr>
          <w:szCs w:val="22"/>
        </w:rPr>
        <w:t xml:space="preserve"> 3350 </w:t>
      </w:r>
      <w:ins w:id="247" w:author="Author">
        <w:r w:rsidR="00A04074" w:rsidRPr="00F41751">
          <w:rPr>
            <w:szCs w:val="22"/>
          </w:rPr>
          <w:t>(E1521)</w:t>
        </w:r>
        <w:r w:rsidR="00A04074">
          <w:rPr>
            <w:szCs w:val="22"/>
          </w:rPr>
          <w:t>,</w:t>
        </w:r>
        <w:r w:rsidR="00A04074" w:rsidRPr="00F41751">
          <w:rPr>
            <w:szCs w:val="22"/>
          </w:rPr>
          <w:t xml:space="preserve"> </w:t>
        </w:r>
      </w:ins>
      <w:r w:rsidR="00E756F3" w:rsidRPr="00F6565C">
        <w:rPr>
          <w:szCs w:val="22"/>
        </w:rPr>
        <w:t>e talco</w:t>
      </w:r>
      <w:ins w:id="248" w:author="Author">
        <w:r w:rsidR="00A04074">
          <w:rPr>
            <w:szCs w:val="22"/>
          </w:rPr>
          <w:t xml:space="preserve"> </w:t>
        </w:r>
        <w:r w:rsidR="00A04074" w:rsidRPr="00F41751">
          <w:rPr>
            <w:szCs w:val="22"/>
          </w:rPr>
          <w:t>(E553b)</w:t>
        </w:r>
      </w:ins>
      <w:r w:rsidR="000E2589" w:rsidRPr="00F6565C">
        <w:rPr>
          <w:szCs w:val="22"/>
        </w:rPr>
        <w:t>.</w:t>
      </w:r>
      <w:r w:rsidR="005C3E5D" w:rsidRPr="00F6565C">
        <w:rPr>
          <w:szCs w:val="22"/>
        </w:rPr>
        <w:t xml:space="preserve"> </w:t>
      </w:r>
      <w:r w:rsidR="000E2589" w:rsidRPr="00F6565C">
        <w:rPr>
          <w:szCs w:val="22"/>
        </w:rPr>
        <w:t>O comprimido de 10</w:t>
      </w:r>
      <w:r w:rsidR="008D228E" w:rsidRPr="00F6565C">
        <w:rPr>
          <w:szCs w:val="22"/>
        </w:rPr>
        <w:t>0 </w:t>
      </w:r>
      <w:r w:rsidR="000E2589" w:rsidRPr="00F6565C">
        <w:rPr>
          <w:szCs w:val="22"/>
        </w:rPr>
        <w:t>mg também contém</w:t>
      </w:r>
      <w:r w:rsidR="005C3E5D" w:rsidRPr="00F6565C">
        <w:rPr>
          <w:szCs w:val="22"/>
        </w:rPr>
        <w:t xml:space="preserve"> óxido de ferro amarelo (E172)</w:t>
      </w:r>
      <w:r w:rsidRPr="00F6565C">
        <w:rPr>
          <w:szCs w:val="22"/>
        </w:rPr>
        <w:t>.</w:t>
      </w:r>
    </w:p>
    <w:p w14:paraId="68F2A179" w14:textId="77777777" w:rsidR="00B44E82" w:rsidRPr="00F6565C" w:rsidRDefault="00B44E82" w:rsidP="0047712C"/>
    <w:p w14:paraId="3F298E73" w14:textId="77777777" w:rsidR="0064196A" w:rsidRPr="00F6565C" w:rsidRDefault="00B44E82" w:rsidP="00444E1C">
      <w:pPr>
        <w:keepNext/>
        <w:rPr>
          <w:b/>
          <w:bCs/>
          <w:szCs w:val="22"/>
        </w:rPr>
      </w:pPr>
      <w:r w:rsidRPr="00F6565C">
        <w:rPr>
          <w:b/>
          <w:bCs/>
          <w:szCs w:val="22"/>
        </w:rPr>
        <w:t>Qual o aspeto de Invokana e conteúdo da embalagem</w:t>
      </w:r>
    </w:p>
    <w:p w14:paraId="384AB668" w14:textId="77777777" w:rsidR="00B44E82" w:rsidRPr="00F6565C" w:rsidRDefault="00B44E82" w:rsidP="00785715">
      <w:pPr>
        <w:numPr>
          <w:ilvl w:val="0"/>
          <w:numId w:val="2"/>
        </w:numPr>
        <w:ind w:left="567" w:hanging="567"/>
        <w:rPr>
          <w:szCs w:val="22"/>
        </w:rPr>
      </w:pPr>
      <w:r w:rsidRPr="00F6565C">
        <w:rPr>
          <w:szCs w:val="22"/>
        </w:rPr>
        <w:t>Invokana 10</w:t>
      </w:r>
      <w:r w:rsidR="008D228E" w:rsidRPr="00F6565C">
        <w:rPr>
          <w:szCs w:val="22"/>
        </w:rPr>
        <w:t>0 </w:t>
      </w:r>
      <w:r w:rsidRPr="00F6565C">
        <w:rPr>
          <w:szCs w:val="22"/>
        </w:rPr>
        <w:t>mg em comprimidos revestidos por película (comprimidos) são amarelos, em forma de cápsula, com 1</w:t>
      </w:r>
      <w:r w:rsidR="008D228E" w:rsidRPr="00F6565C">
        <w:rPr>
          <w:szCs w:val="22"/>
        </w:rPr>
        <w:t>1 </w:t>
      </w:r>
      <w:r w:rsidRPr="00F6565C">
        <w:rPr>
          <w:szCs w:val="22"/>
        </w:rPr>
        <w:t>mm de comprimento, com a gravação “CFZ” numa face e “</w:t>
      </w:r>
      <w:smartTag w:uri="urn:schemas-microsoft-com:office:smarttags" w:element="metricconverter">
        <w:smartTagPr>
          <w:attr w:name="ProductID" w:val="100”"/>
        </w:smartTagPr>
        <w:r w:rsidRPr="00F6565C">
          <w:rPr>
            <w:szCs w:val="22"/>
          </w:rPr>
          <w:t>100”</w:t>
        </w:r>
      </w:smartTag>
      <w:r w:rsidRPr="00F6565C">
        <w:rPr>
          <w:szCs w:val="22"/>
        </w:rPr>
        <w:t xml:space="preserve"> na outra face.</w:t>
      </w:r>
    </w:p>
    <w:p w14:paraId="25448B73" w14:textId="77777777" w:rsidR="00B44E82" w:rsidRPr="00F6565C" w:rsidRDefault="00B44E82" w:rsidP="00785715">
      <w:pPr>
        <w:numPr>
          <w:ilvl w:val="0"/>
          <w:numId w:val="2"/>
        </w:numPr>
        <w:ind w:left="567" w:hanging="567"/>
        <w:rPr>
          <w:szCs w:val="22"/>
        </w:rPr>
      </w:pPr>
      <w:r w:rsidRPr="00F6565C">
        <w:rPr>
          <w:bCs/>
          <w:szCs w:val="22"/>
        </w:rPr>
        <w:t>Invokana 30</w:t>
      </w:r>
      <w:r w:rsidR="008D228E" w:rsidRPr="00F6565C">
        <w:rPr>
          <w:bCs/>
          <w:szCs w:val="22"/>
        </w:rPr>
        <w:t>0 </w:t>
      </w:r>
      <w:r w:rsidRPr="00F6565C">
        <w:rPr>
          <w:bCs/>
          <w:szCs w:val="22"/>
        </w:rPr>
        <w:t xml:space="preserve">em </w:t>
      </w:r>
      <w:r w:rsidRPr="00F6565C">
        <w:rPr>
          <w:szCs w:val="22"/>
        </w:rPr>
        <w:t xml:space="preserve">comprimidos revestidos por película (comprimidos) </w:t>
      </w:r>
      <w:r w:rsidRPr="00F6565C">
        <w:rPr>
          <w:bCs/>
          <w:szCs w:val="22"/>
        </w:rPr>
        <w:t xml:space="preserve">são brancos, </w:t>
      </w:r>
      <w:r w:rsidRPr="00F6565C">
        <w:rPr>
          <w:szCs w:val="22"/>
        </w:rPr>
        <w:t>em forma de cápsula</w:t>
      </w:r>
      <w:r w:rsidRPr="00F6565C">
        <w:rPr>
          <w:bCs/>
          <w:szCs w:val="22"/>
        </w:rPr>
        <w:t>, com 1</w:t>
      </w:r>
      <w:r w:rsidR="008D228E" w:rsidRPr="00F6565C">
        <w:rPr>
          <w:bCs/>
          <w:szCs w:val="22"/>
        </w:rPr>
        <w:t>7 </w:t>
      </w:r>
      <w:r w:rsidRPr="00F6565C">
        <w:rPr>
          <w:szCs w:val="22"/>
        </w:rPr>
        <w:t>mm de comprimento</w:t>
      </w:r>
      <w:r w:rsidRPr="00F6565C">
        <w:rPr>
          <w:bCs/>
          <w:szCs w:val="22"/>
        </w:rPr>
        <w:t xml:space="preserve">, </w:t>
      </w:r>
      <w:r w:rsidRPr="00F6565C">
        <w:rPr>
          <w:szCs w:val="22"/>
        </w:rPr>
        <w:t xml:space="preserve">com a gravação “CFZ” numa face e </w:t>
      </w:r>
      <w:r w:rsidRPr="00F6565C">
        <w:rPr>
          <w:bCs/>
          <w:szCs w:val="22"/>
        </w:rPr>
        <w:t>“</w:t>
      </w:r>
      <w:smartTag w:uri="urn:schemas-microsoft-com:office:smarttags" w:element="metricconverter">
        <w:smartTagPr>
          <w:attr w:name="ProductID" w:val="300”"/>
        </w:smartTagPr>
        <w:r w:rsidRPr="00F6565C">
          <w:rPr>
            <w:bCs/>
            <w:szCs w:val="22"/>
          </w:rPr>
          <w:t>300”</w:t>
        </w:r>
      </w:smartTag>
      <w:r w:rsidRPr="00F6565C">
        <w:rPr>
          <w:bCs/>
          <w:szCs w:val="22"/>
        </w:rPr>
        <w:t xml:space="preserve"> </w:t>
      </w:r>
      <w:r w:rsidRPr="00F6565C">
        <w:rPr>
          <w:szCs w:val="22"/>
        </w:rPr>
        <w:t>na outra face.</w:t>
      </w:r>
    </w:p>
    <w:p w14:paraId="51A6822F" w14:textId="77777777" w:rsidR="00B44E82" w:rsidRPr="00F6565C" w:rsidRDefault="00B44E82" w:rsidP="00FD5935">
      <w:pPr>
        <w:rPr>
          <w:szCs w:val="22"/>
        </w:rPr>
      </w:pPr>
    </w:p>
    <w:p w14:paraId="7BDD22E2" w14:textId="77777777" w:rsidR="00B44E82" w:rsidRPr="00F6565C" w:rsidRDefault="00B44E82" w:rsidP="00FD5935">
      <w:pPr>
        <w:rPr>
          <w:szCs w:val="22"/>
        </w:rPr>
      </w:pPr>
      <w:r w:rsidRPr="00F6565C">
        <w:rPr>
          <w:szCs w:val="22"/>
        </w:rPr>
        <w:t>Invokana está disponível em blisters de PVC/alumínio destacáveis para dose unitária. O</w:t>
      </w:r>
      <w:r w:rsidR="002E6749" w:rsidRPr="00F6565C">
        <w:rPr>
          <w:szCs w:val="22"/>
        </w:rPr>
        <w:t>s</w:t>
      </w:r>
      <w:r w:rsidRPr="00F6565C">
        <w:rPr>
          <w:szCs w:val="22"/>
        </w:rPr>
        <w:t xml:space="preserve"> tamanho</w:t>
      </w:r>
      <w:r w:rsidR="002E6749" w:rsidRPr="00F6565C">
        <w:rPr>
          <w:szCs w:val="22"/>
        </w:rPr>
        <w:t>s</w:t>
      </w:r>
      <w:r w:rsidRPr="00F6565C">
        <w:rPr>
          <w:szCs w:val="22"/>
        </w:rPr>
        <w:t xml:space="preserve"> das embalagens são de 1</w:t>
      </w:r>
      <w:r w:rsidR="008D228E" w:rsidRPr="00F6565C">
        <w:rPr>
          <w:szCs w:val="22"/>
        </w:rPr>
        <w:t>0 </w:t>
      </w:r>
      <w:r w:rsidRPr="00F6565C">
        <w:rPr>
          <w:szCs w:val="22"/>
        </w:rPr>
        <w:t>x</w:t>
      </w:r>
      <w:r w:rsidR="008D228E" w:rsidRPr="00F6565C">
        <w:rPr>
          <w:szCs w:val="22"/>
        </w:rPr>
        <w:t> 1</w:t>
      </w:r>
      <w:r w:rsidRPr="00F6565C">
        <w:rPr>
          <w:szCs w:val="22"/>
        </w:rPr>
        <w:t>, 3</w:t>
      </w:r>
      <w:r w:rsidR="008D228E" w:rsidRPr="00F6565C">
        <w:rPr>
          <w:szCs w:val="22"/>
        </w:rPr>
        <w:t>0 </w:t>
      </w:r>
      <w:r w:rsidRPr="00F6565C">
        <w:rPr>
          <w:szCs w:val="22"/>
        </w:rPr>
        <w:t>x</w:t>
      </w:r>
      <w:r w:rsidR="008D228E" w:rsidRPr="00F6565C">
        <w:rPr>
          <w:szCs w:val="22"/>
        </w:rPr>
        <w:t> 1</w:t>
      </w:r>
      <w:r w:rsidRPr="00F6565C">
        <w:rPr>
          <w:szCs w:val="22"/>
        </w:rPr>
        <w:t>, 9</w:t>
      </w:r>
      <w:r w:rsidR="008D228E" w:rsidRPr="00F6565C">
        <w:rPr>
          <w:szCs w:val="22"/>
        </w:rPr>
        <w:t>0 </w:t>
      </w:r>
      <w:r w:rsidRPr="00F6565C">
        <w:rPr>
          <w:szCs w:val="22"/>
        </w:rPr>
        <w:t>x</w:t>
      </w:r>
      <w:r w:rsidR="008D228E" w:rsidRPr="00F6565C">
        <w:rPr>
          <w:szCs w:val="22"/>
        </w:rPr>
        <w:t> 1</w:t>
      </w:r>
      <w:r w:rsidRPr="00F6565C">
        <w:rPr>
          <w:szCs w:val="22"/>
        </w:rPr>
        <w:t xml:space="preserve"> e 10</w:t>
      </w:r>
      <w:r w:rsidR="008D228E" w:rsidRPr="00F6565C">
        <w:rPr>
          <w:szCs w:val="22"/>
        </w:rPr>
        <w:t>0 </w:t>
      </w:r>
      <w:r w:rsidRPr="00F6565C">
        <w:rPr>
          <w:szCs w:val="22"/>
        </w:rPr>
        <w:t>x</w:t>
      </w:r>
      <w:r w:rsidR="008D228E" w:rsidRPr="00F6565C">
        <w:rPr>
          <w:szCs w:val="22"/>
        </w:rPr>
        <w:t> 1</w:t>
      </w:r>
      <w:r w:rsidRPr="00F6565C">
        <w:rPr>
          <w:szCs w:val="22"/>
        </w:rPr>
        <w:t> comprimidos.</w:t>
      </w:r>
    </w:p>
    <w:p w14:paraId="6D9021D3" w14:textId="77777777" w:rsidR="00B44E82" w:rsidRPr="00F6565C" w:rsidRDefault="00B44E82" w:rsidP="00FD5935">
      <w:pPr>
        <w:rPr>
          <w:szCs w:val="22"/>
        </w:rPr>
      </w:pPr>
    </w:p>
    <w:p w14:paraId="4D6E80E1" w14:textId="77777777" w:rsidR="0064196A" w:rsidRPr="00F6565C" w:rsidRDefault="00B44E82" w:rsidP="00FD5935">
      <w:pPr>
        <w:rPr>
          <w:szCs w:val="22"/>
        </w:rPr>
      </w:pPr>
      <w:r w:rsidRPr="00F6565C">
        <w:rPr>
          <w:szCs w:val="22"/>
        </w:rPr>
        <w:t>É possível que não sejam comercializadas todas as apresentações.</w:t>
      </w:r>
    </w:p>
    <w:p w14:paraId="235320DD" w14:textId="77777777" w:rsidR="00B44E82" w:rsidRPr="00F6565C" w:rsidRDefault="00B44E82" w:rsidP="00FD5935">
      <w:pPr>
        <w:rPr>
          <w:szCs w:val="22"/>
        </w:rPr>
      </w:pPr>
    </w:p>
    <w:p w14:paraId="4720920E" w14:textId="77777777" w:rsidR="00B44E82" w:rsidRPr="00F6565C" w:rsidRDefault="00B44E82" w:rsidP="00444E1C">
      <w:pPr>
        <w:keepNext/>
        <w:rPr>
          <w:b/>
          <w:bCs/>
          <w:szCs w:val="22"/>
          <w:highlight w:val="green"/>
        </w:rPr>
      </w:pPr>
      <w:r w:rsidRPr="00F6565C">
        <w:rPr>
          <w:b/>
          <w:bCs/>
          <w:szCs w:val="22"/>
        </w:rPr>
        <w:t>Titular da Autorização de Introdução no Mercado</w:t>
      </w:r>
    </w:p>
    <w:p w14:paraId="478FFFC6" w14:textId="77777777" w:rsidR="00BF7584" w:rsidRPr="007D55C6" w:rsidRDefault="00BF7584" w:rsidP="00FD5935">
      <w:pPr>
        <w:autoSpaceDE w:val="0"/>
        <w:autoSpaceDN w:val="0"/>
        <w:adjustRightInd w:val="0"/>
        <w:rPr>
          <w:szCs w:val="22"/>
        </w:rPr>
      </w:pPr>
      <w:r w:rsidRPr="007D55C6">
        <w:rPr>
          <w:szCs w:val="22"/>
        </w:rPr>
        <w:t>Janssen</w:t>
      </w:r>
      <w:r w:rsidRPr="007D55C6">
        <w:rPr>
          <w:szCs w:val="22"/>
        </w:rPr>
        <w:noBreakHyphen/>
        <w:t>Cilag International NV</w:t>
      </w:r>
    </w:p>
    <w:p w14:paraId="7A541CDA" w14:textId="77777777" w:rsidR="00BF7584" w:rsidRPr="007D55C6" w:rsidRDefault="00BF7584" w:rsidP="00FD5935">
      <w:pPr>
        <w:autoSpaceDE w:val="0"/>
        <w:autoSpaceDN w:val="0"/>
        <w:adjustRightInd w:val="0"/>
        <w:rPr>
          <w:szCs w:val="22"/>
        </w:rPr>
      </w:pPr>
      <w:r w:rsidRPr="007D55C6">
        <w:rPr>
          <w:szCs w:val="22"/>
        </w:rPr>
        <w:t>Turnhoutseweg</w:t>
      </w:r>
      <w:r w:rsidR="008D228E" w:rsidRPr="007D55C6">
        <w:rPr>
          <w:szCs w:val="22"/>
        </w:rPr>
        <w:t> 3</w:t>
      </w:r>
      <w:r w:rsidRPr="007D55C6">
        <w:rPr>
          <w:szCs w:val="22"/>
        </w:rPr>
        <w:t>0</w:t>
      </w:r>
    </w:p>
    <w:p w14:paraId="07E3D3CE" w14:textId="77777777" w:rsidR="00BF7584" w:rsidRPr="00F6565C" w:rsidRDefault="00BF7584" w:rsidP="00FD5935">
      <w:pPr>
        <w:autoSpaceDE w:val="0"/>
        <w:autoSpaceDN w:val="0"/>
        <w:adjustRightInd w:val="0"/>
        <w:rPr>
          <w:szCs w:val="22"/>
        </w:rPr>
      </w:pPr>
      <w:r w:rsidRPr="00F6565C">
        <w:rPr>
          <w:szCs w:val="22"/>
        </w:rPr>
        <w:t>B</w:t>
      </w:r>
      <w:r w:rsidRPr="00F6565C">
        <w:rPr>
          <w:szCs w:val="22"/>
        </w:rPr>
        <w:noBreakHyphen/>
        <w:t>234</w:t>
      </w:r>
      <w:r w:rsidR="008D228E" w:rsidRPr="00F6565C">
        <w:rPr>
          <w:szCs w:val="22"/>
        </w:rPr>
        <w:t>0 </w:t>
      </w:r>
      <w:r w:rsidRPr="00F6565C">
        <w:rPr>
          <w:szCs w:val="22"/>
        </w:rPr>
        <w:t>Beerse</w:t>
      </w:r>
    </w:p>
    <w:p w14:paraId="4A413C02" w14:textId="77777777" w:rsidR="00BF7584" w:rsidRPr="00F6565C" w:rsidRDefault="00BF7584" w:rsidP="00FD5935">
      <w:pPr>
        <w:autoSpaceDE w:val="0"/>
        <w:autoSpaceDN w:val="0"/>
        <w:adjustRightInd w:val="0"/>
      </w:pPr>
      <w:r w:rsidRPr="00F6565C">
        <w:rPr>
          <w:szCs w:val="22"/>
        </w:rPr>
        <w:t>Bélgica</w:t>
      </w:r>
    </w:p>
    <w:p w14:paraId="43A7FF14" w14:textId="77777777" w:rsidR="000B6CFB" w:rsidRPr="00F6565C" w:rsidRDefault="000B6CFB" w:rsidP="00FD5935">
      <w:pPr>
        <w:autoSpaceDE w:val="0"/>
        <w:autoSpaceDN w:val="0"/>
        <w:adjustRightInd w:val="0"/>
        <w:rPr>
          <w:szCs w:val="22"/>
        </w:rPr>
      </w:pPr>
    </w:p>
    <w:p w14:paraId="1EF180C1" w14:textId="77777777" w:rsidR="00B44E82" w:rsidRPr="00F6565C" w:rsidRDefault="00B44E82" w:rsidP="00444E1C">
      <w:pPr>
        <w:keepNext/>
        <w:rPr>
          <w:szCs w:val="22"/>
        </w:rPr>
      </w:pPr>
      <w:r w:rsidRPr="00F6565C">
        <w:rPr>
          <w:b/>
          <w:szCs w:val="22"/>
        </w:rPr>
        <w:t>Fabricante</w:t>
      </w:r>
    </w:p>
    <w:p w14:paraId="31E52177" w14:textId="77777777" w:rsidR="00BF7584" w:rsidRPr="00F6565C" w:rsidRDefault="00BF7584" w:rsidP="00FD5935">
      <w:pPr>
        <w:rPr>
          <w:szCs w:val="22"/>
        </w:rPr>
      </w:pPr>
      <w:r w:rsidRPr="00F6565C">
        <w:rPr>
          <w:szCs w:val="22"/>
        </w:rPr>
        <w:t>Janssen-Cilag SpA</w:t>
      </w:r>
    </w:p>
    <w:p w14:paraId="3E41924B" w14:textId="77777777" w:rsidR="00BF7584" w:rsidRPr="00F6565C" w:rsidRDefault="00BF7584" w:rsidP="00FD5935">
      <w:pPr>
        <w:rPr>
          <w:szCs w:val="22"/>
        </w:rPr>
      </w:pPr>
      <w:r w:rsidRPr="00F6565C">
        <w:rPr>
          <w:szCs w:val="22"/>
        </w:rPr>
        <w:t>Via C. Janssen</w:t>
      </w:r>
    </w:p>
    <w:p w14:paraId="74962CB2" w14:textId="77777777" w:rsidR="00BF7584" w:rsidRPr="00F6565C" w:rsidRDefault="00BF7584" w:rsidP="00FD5935">
      <w:pPr>
        <w:rPr>
          <w:szCs w:val="22"/>
        </w:rPr>
      </w:pPr>
      <w:r w:rsidRPr="00F6565C">
        <w:rPr>
          <w:szCs w:val="22"/>
        </w:rPr>
        <w:t>Borgo San Michele</w:t>
      </w:r>
    </w:p>
    <w:p w14:paraId="403DA69E" w14:textId="77777777" w:rsidR="00BF7584" w:rsidRPr="00F6565C" w:rsidRDefault="00BF7584" w:rsidP="00FD5935">
      <w:pPr>
        <w:rPr>
          <w:szCs w:val="22"/>
        </w:rPr>
      </w:pPr>
      <w:r w:rsidRPr="00F6565C">
        <w:rPr>
          <w:szCs w:val="22"/>
        </w:rPr>
        <w:t>0410</w:t>
      </w:r>
      <w:r w:rsidR="008D228E" w:rsidRPr="00F6565C">
        <w:rPr>
          <w:szCs w:val="22"/>
        </w:rPr>
        <w:t>0 </w:t>
      </w:r>
      <w:r w:rsidRPr="00F6565C">
        <w:rPr>
          <w:szCs w:val="22"/>
        </w:rPr>
        <w:t>Latina</w:t>
      </w:r>
    </w:p>
    <w:p w14:paraId="182DE247" w14:textId="77777777" w:rsidR="00B44E82" w:rsidRPr="00F6565C" w:rsidRDefault="00856754" w:rsidP="00FD5935">
      <w:pPr>
        <w:rPr>
          <w:szCs w:val="22"/>
        </w:rPr>
      </w:pPr>
      <w:r w:rsidRPr="00F6565C">
        <w:rPr>
          <w:szCs w:val="22"/>
        </w:rPr>
        <w:t>Itália</w:t>
      </w:r>
    </w:p>
    <w:p w14:paraId="334E8055" w14:textId="77777777" w:rsidR="00BF7584" w:rsidRPr="00F6565C" w:rsidRDefault="00BF7584" w:rsidP="00FD5935">
      <w:pPr>
        <w:rPr>
          <w:szCs w:val="22"/>
        </w:rPr>
      </w:pPr>
    </w:p>
    <w:p w14:paraId="78CF9112" w14:textId="525E0ADF" w:rsidR="0064196A" w:rsidRPr="00F6565C" w:rsidRDefault="00B44E82" w:rsidP="00C955E5">
      <w:pPr>
        <w:keepNext/>
        <w:tabs>
          <w:tab w:val="clear" w:pos="567"/>
        </w:tabs>
        <w:autoSpaceDE w:val="0"/>
        <w:autoSpaceDN w:val="0"/>
        <w:adjustRightInd w:val="0"/>
        <w:rPr>
          <w:szCs w:val="22"/>
        </w:rPr>
      </w:pPr>
      <w:r w:rsidRPr="00F6565C">
        <w:rPr>
          <w:szCs w:val="22"/>
        </w:rPr>
        <w:t>Para quaisquer informações sobre este medicamento, queira contactar o representante local do titular</w:t>
      </w:r>
      <w:r w:rsidR="00285C42" w:rsidRPr="00F6565C">
        <w:rPr>
          <w:szCs w:val="22"/>
        </w:rPr>
        <w:t xml:space="preserve"> </w:t>
      </w:r>
      <w:r w:rsidRPr="00F6565C">
        <w:rPr>
          <w:szCs w:val="22"/>
        </w:rPr>
        <w:t>da autorização de introdução no mercado:</w:t>
      </w:r>
    </w:p>
    <w:p w14:paraId="7B3C90B3" w14:textId="77777777" w:rsidR="00CA472C" w:rsidRPr="00EC02ED" w:rsidRDefault="00CA472C" w:rsidP="00CA472C">
      <w:pPr>
        <w:rPr>
          <w:szCs w:val="22"/>
        </w:rPr>
      </w:pPr>
      <w:bookmarkStart w:id="249" w:name="_Hlk192844328"/>
    </w:p>
    <w:tbl>
      <w:tblPr>
        <w:tblW w:w="9075" w:type="dxa"/>
        <w:jc w:val="center"/>
        <w:tblLayout w:type="fixed"/>
        <w:tblLook w:val="04A0" w:firstRow="1" w:lastRow="0" w:firstColumn="1" w:lastColumn="0" w:noHBand="0" w:noVBand="1"/>
      </w:tblPr>
      <w:tblGrid>
        <w:gridCol w:w="4537"/>
        <w:gridCol w:w="4538"/>
      </w:tblGrid>
      <w:tr w:rsidR="00CA472C" w:rsidRPr="00CA472C" w14:paraId="63E7CDA1" w14:textId="77777777" w:rsidTr="00CA472C">
        <w:trPr>
          <w:cantSplit/>
          <w:jc w:val="center"/>
        </w:trPr>
        <w:tc>
          <w:tcPr>
            <w:tcW w:w="4537" w:type="dxa"/>
          </w:tcPr>
          <w:p w14:paraId="5D882C5F" w14:textId="77777777" w:rsidR="00CA472C" w:rsidRPr="00CA472C" w:rsidRDefault="00CA472C" w:rsidP="00CA472C">
            <w:pPr>
              <w:rPr>
                <w:b/>
                <w:szCs w:val="22"/>
                <w:lang w:val="fr-FR"/>
              </w:rPr>
            </w:pPr>
            <w:r w:rsidRPr="00CA472C">
              <w:rPr>
                <w:b/>
                <w:szCs w:val="22"/>
                <w:lang w:val="fr-FR"/>
              </w:rPr>
              <w:lastRenderedPageBreak/>
              <w:t>België/Belgique/Belgien</w:t>
            </w:r>
          </w:p>
          <w:p w14:paraId="4C1B1067" w14:textId="77777777" w:rsidR="00CA472C" w:rsidRPr="00CA472C" w:rsidRDefault="00CA472C" w:rsidP="00CA472C">
            <w:pPr>
              <w:rPr>
                <w:bCs/>
                <w:szCs w:val="22"/>
                <w:lang w:val="fr-FR"/>
              </w:rPr>
            </w:pPr>
            <w:r w:rsidRPr="00CA472C">
              <w:rPr>
                <w:bCs/>
                <w:szCs w:val="22"/>
                <w:lang w:val="fr-FR"/>
              </w:rPr>
              <w:t>Menarini Benelux NV/SA</w:t>
            </w:r>
          </w:p>
          <w:p w14:paraId="45511BBB" w14:textId="77777777" w:rsidR="00CA472C" w:rsidRPr="00CA472C" w:rsidRDefault="00CA472C" w:rsidP="00CA472C">
            <w:pPr>
              <w:rPr>
                <w:bCs/>
                <w:szCs w:val="22"/>
                <w:lang w:val="en-GB"/>
              </w:rPr>
            </w:pPr>
            <w:r w:rsidRPr="00CA472C">
              <w:rPr>
                <w:bCs/>
                <w:szCs w:val="22"/>
                <w:lang w:val="en-GB"/>
              </w:rPr>
              <w:t>Tél/Tel: +32 (0)2 721 4545</w:t>
            </w:r>
          </w:p>
          <w:p w14:paraId="53A1A661" w14:textId="77777777" w:rsidR="00CA472C" w:rsidRPr="00CA472C" w:rsidRDefault="00CA472C" w:rsidP="00CA472C">
            <w:pPr>
              <w:rPr>
                <w:b/>
                <w:szCs w:val="22"/>
                <w:lang w:val="en-GB"/>
              </w:rPr>
            </w:pPr>
            <w:r w:rsidRPr="00CA472C">
              <w:rPr>
                <w:bCs/>
                <w:szCs w:val="22"/>
                <w:lang w:val="en-GB"/>
              </w:rPr>
              <w:t>medical@menarini.be</w:t>
            </w:r>
          </w:p>
          <w:p w14:paraId="7B78C215" w14:textId="77777777" w:rsidR="00CA472C" w:rsidRPr="00CA472C" w:rsidRDefault="00CA472C" w:rsidP="00CA472C">
            <w:pPr>
              <w:rPr>
                <w:b/>
                <w:szCs w:val="22"/>
                <w:lang w:val="en-GB"/>
              </w:rPr>
            </w:pPr>
          </w:p>
        </w:tc>
        <w:tc>
          <w:tcPr>
            <w:tcW w:w="4538" w:type="dxa"/>
          </w:tcPr>
          <w:p w14:paraId="62BAA094" w14:textId="77777777" w:rsidR="00CA472C" w:rsidRPr="00CA472C" w:rsidRDefault="00CA472C" w:rsidP="00CA472C">
            <w:pPr>
              <w:rPr>
                <w:b/>
                <w:szCs w:val="22"/>
                <w:lang w:val="fi-FI"/>
              </w:rPr>
            </w:pPr>
            <w:r w:rsidRPr="00CA472C">
              <w:rPr>
                <w:b/>
                <w:szCs w:val="22"/>
                <w:lang w:val="fi-FI"/>
              </w:rPr>
              <w:t>Lietuva</w:t>
            </w:r>
          </w:p>
          <w:p w14:paraId="2CAF3ED5" w14:textId="77777777" w:rsidR="00CA472C" w:rsidRPr="00CA472C" w:rsidRDefault="00CA472C" w:rsidP="00CA472C">
            <w:pPr>
              <w:rPr>
                <w:szCs w:val="22"/>
                <w:lang w:val="fi-FI"/>
              </w:rPr>
            </w:pPr>
            <w:r w:rsidRPr="00CA472C">
              <w:rPr>
                <w:szCs w:val="22"/>
                <w:lang w:val="fi-FI"/>
              </w:rPr>
              <w:t>UAB "JOHNSON &amp; JOHNSON"</w:t>
            </w:r>
          </w:p>
          <w:p w14:paraId="5A0A4EE3" w14:textId="77777777" w:rsidR="00CA472C" w:rsidRPr="00CA472C" w:rsidRDefault="00CA472C" w:rsidP="00CA472C">
            <w:pPr>
              <w:rPr>
                <w:szCs w:val="22"/>
                <w:lang w:val="fi-FI"/>
              </w:rPr>
            </w:pPr>
            <w:r w:rsidRPr="00CA472C">
              <w:rPr>
                <w:szCs w:val="22"/>
                <w:lang w:val="fi-FI"/>
              </w:rPr>
              <w:t>Tel: +370 5 278 68 88</w:t>
            </w:r>
          </w:p>
          <w:p w14:paraId="58814EAD" w14:textId="77777777" w:rsidR="00CA472C" w:rsidRPr="00CA472C" w:rsidRDefault="00CA472C" w:rsidP="00CA472C">
            <w:pPr>
              <w:rPr>
                <w:szCs w:val="22"/>
                <w:lang w:val="en-GB"/>
              </w:rPr>
            </w:pPr>
            <w:r w:rsidRPr="00CA472C">
              <w:rPr>
                <w:szCs w:val="22"/>
                <w:lang w:val="en-GB"/>
              </w:rPr>
              <w:t>lt@its.jnj.com</w:t>
            </w:r>
          </w:p>
          <w:p w14:paraId="73B4387B" w14:textId="77777777" w:rsidR="00CA472C" w:rsidRPr="00CA472C" w:rsidRDefault="00CA472C" w:rsidP="00CA472C">
            <w:pPr>
              <w:rPr>
                <w:b/>
                <w:szCs w:val="22"/>
                <w:lang w:val="en-GB"/>
              </w:rPr>
            </w:pPr>
          </w:p>
        </w:tc>
      </w:tr>
      <w:tr w:rsidR="00CA472C" w:rsidRPr="00CA472C" w14:paraId="7B4D57A4" w14:textId="77777777" w:rsidTr="00CA472C">
        <w:trPr>
          <w:cantSplit/>
          <w:jc w:val="center"/>
        </w:trPr>
        <w:tc>
          <w:tcPr>
            <w:tcW w:w="4537" w:type="dxa"/>
          </w:tcPr>
          <w:p w14:paraId="4EC87892" w14:textId="77777777" w:rsidR="00CA472C" w:rsidRPr="00CA472C" w:rsidRDefault="00CA472C" w:rsidP="00CA472C">
            <w:pPr>
              <w:rPr>
                <w:b/>
                <w:szCs w:val="22"/>
              </w:rPr>
            </w:pPr>
            <w:r w:rsidRPr="00CA472C">
              <w:rPr>
                <w:b/>
                <w:szCs w:val="22"/>
              </w:rPr>
              <w:t>България</w:t>
            </w:r>
          </w:p>
          <w:p w14:paraId="7BC66622" w14:textId="77777777" w:rsidR="00CA472C" w:rsidRPr="00CA472C" w:rsidRDefault="00CA472C" w:rsidP="00CA472C">
            <w:pPr>
              <w:rPr>
                <w:bCs/>
                <w:szCs w:val="22"/>
              </w:rPr>
            </w:pPr>
            <w:r w:rsidRPr="00CA472C">
              <w:rPr>
                <w:bCs/>
                <w:szCs w:val="22"/>
              </w:rPr>
              <w:t>“Берлин-Хеми/А. Менарини България” EООД</w:t>
            </w:r>
          </w:p>
          <w:p w14:paraId="0549122D" w14:textId="49EC67EB" w:rsidR="00CA472C" w:rsidRPr="00275232" w:rsidRDefault="00CA472C" w:rsidP="00CA472C">
            <w:pPr>
              <w:rPr>
                <w:bCs/>
                <w:szCs w:val="22"/>
                <w:rPrChange w:id="250" w:author="Author">
                  <w:rPr>
                    <w:bCs/>
                    <w:szCs w:val="22"/>
                    <w:lang w:val="en-GB"/>
                  </w:rPr>
                </w:rPrChange>
              </w:rPr>
            </w:pPr>
            <w:del w:id="251" w:author="Author">
              <w:r w:rsidRPr="00CA472C" w:rsidDel="00A04074">
                <w:rPr>
                  <w:bCs/>
                  <w:szCs w:val="22"/>
                  <w:lang w:val="en-GB"/>
                </w:rPr>
                <w:delText>тел</w:delText>
              </w:r>
            </w:del>
            <w:ins w:id="252" w:author="Author">
              <w:r w:rsidR="00A04074" w:rsidRPr="0023467A">
                <w:rPr>
                  <w:szCs w:val="22"/>
                </w:rPr>
                <w:t>Тел</w:t>
              </w:r>
            </w:ins>
            <w:r w:rsidRPr="00275232">
              <w:rPr>
                <w:bCs/>
                <w:szCs w:val="22"/>
                <w:rPrChange w:id="253" w:author="Author">
                  <w:rPr>
                    <w:bCs/>
                    <w:szCs w:val="22"/>
                    <w:lang w:val="en-GB"/>
                  </w:rPr>
                </w:rPrChange>
              </w:rPr>
              <w:t>.: +359 2 454 0950</w:t>
            </w:r>
          </w:p>
          <w:p w14:paraId="5F4B0A82" w14:textId="77777777" w:rsidR="00CA472C" w:rsidRPr="00275232" w:rsidRDefault="00CA472C" w:rsidP="00CA472C">
            <w:pPr>
              <w:rPr>
                <w:bCs/>
                <w:szCs w:val="22"/>
                <w:rPrChange w:id="254" w:author="Author">
                  <w:rPr>
                    <w:bCs/>
                    <w:szCs w:val="22"/>
                    <w:lang w:val="en-GB"/>
                  </w:rPr>
                </w:rPrChange>
              </w:rPr>
            </w:pPr>
            <w:r w:rsidRPr="00275232">
              <w:rPr>
                <w:bCs/>
                <w:szCs w:val="22"/>
                <w:rPrChange w:id="255" w:author="Author">
                  <w:rPr>
                    <w:bCs/>
                    <w:szCs w:val="22"/>
                    <w:lang w:val="en-GB"/>
                  </w:rPr>
                </w:rPrChange>
              </w:rPr>
              <w:t>bcsofia@berlin-chemie.com</w:t>
            </w:r>
          </w:p>
          <w:p w14:paraId="5CDF05FA" w14:textId="77777777" w:rsidR="00CA472C" w:rsidRPr="00275232" w:rsidRDefault="00CA472C" w:rsidP="00CA472C">
            <w:pPr>
              <w:rPr>
                <w:b/>
                <w:szCs w:val="22"/>
                <w:rPrChange w:id="256" w:author="Author">
                  <w:rPr>
                    <w:b/>
                    <w:szCs w:val="22"/>
                    <w:lang w:val="en-GB"/>
                  </w:rPr>
                </w:rPrChange>
              </w:rPr>
            </w:pPr>
          </w:p>
        </w:tc>
        <w:tc>
          <w:tcPr>
            <w:tcW w:w="4538" w:type="dxa"/>
          </w:tcPr>
          <w:p w14:paraId="72F51F1C" w14:textId="77777777" w:rsidR="00CA472C" w:rsidRPr="00275232" w:rsidRDefault="00CA472C" w:rsidP="00CA472C">
            <w:pPr>
              <w:rPr>
                <w:b/>
                <w:szCs w:val="22"/>
                <w:rPrChange w:id="257" w:author="Author">
                  <w:rPr>
                    <w:b/>
                    <w:szCs w:val="22"/>
                    <w:lang w:val="en-GB"/>
                  </w:rPr>
                </w:rPrChange>
              </w:rPr>
            </w:pPr>
            <w:r w:rsidRPr="00275232">
              <w:rPr>
                <w:b/>
                <w:szCs w:val="22"/>
                <w:rPrChange w:id="258" w:author="Author">
                  <w:rPr>
                    <w:b/>
                    <w:szCs w:val="22"/>
                    <w:lang w:val="en-GB"/>
                  </w:rPr>
                </w:rPrChange>
              </w:rPr>
              <w:t>Luxembourg/Luxemburg</w:t>
            </w:r>
          </w:p>
          <w:p w14:paraId="40B76677" w14:textId="77777777" w:rsidR="00CA472C" w:rsidRPr="00275232" w:rsidRDefault="00CA472C" w:rsidP="00CA472C">
            <w:pPr>
              <w:rPr>
                <w:bCs/>
                <w:szCs w:val="22"/>
                <w:rPrChange w:id="259" w:author="Author">
                  <w:rPr>
                    <w:bCs/>
                    <w:szCs w:val="22"/>
                    <w:lang w:val="en-GB"/>
                  </w:rPr>
                </w:rPrChange>
              </w:rPr>
            </w:pPr>
            <w:r w:rsidRPr="00275232">
              <w:rPr>
                <w:bCs/>
                <w:szCs w:val="22"/>
                <w:rPrChange w:id="260" w:author="Author">
                  <w:rPr>
                    <w:bCs/>
                    <w:szCs w:val="22"/>
                    <w:lang w:val="en-GB"/>
                  </w:rPr>
                </w:rPrChange>
              </w:rPr>
              <w:t>Menarini Benelux NV/SA</w:t>
            </w:r>
          </w:p>
          <w:p w14:paraId="56E2AF48" w14:textId="77777777" w:rsidR="00CA472C" w:rsidRPr="00CA472C" w:rsidRDefault="00CA472C" w:rsidP="00CA472C">
            <w:pPr>
              <w:rPr>
                <w:bCs/>
                <w:szCs w:val="22"/>
                <w:lang w:val="en-GB"/>
              </w:rPr>
            </w:pPr>
            <w:r w:rsidRPr="00CA472C">
              <w:rPr>
                <w:bCs/>
                <w:szCs w:val="22"/>
                <w:lang w:val="en-GB"/>
              </w:rPr>
              <w:t>Tél/Tel: +32 (0)2 721 4545</w:t>
            </w:r>
          </w:p>
          <w:p w14:paraId="516B4502" w14:textId="77777777" w:rsidR="00CA472C" w:rsidRPr="00CA472C" w:rsidRDefault="00CA472C" w:rsidP="00CA472C">
            <w:pPr>
              <w:rPr>
                <w:bCs/>
                <w:szCs w:val="22"/>
                <w:lang w:val="en-GB"/>
              </w:rPr>
            </w:pPr>
            <w:r w:rsidRPr="00CA472C">
              <w:rPr>
                <w:bCs/>
                <w:szCs w:val="22"/>
                <w:lang w:val="en-GB"/>
              </w:rPr>
              <w:t>medical@menarini.be</w:t>
            </w:r>
          </w:p>
          <w:p w14:paraId="1B432E21" w14:textId="77777777" w:rsidR="00CA472C" w:rsidRPr="00CA472C" w:rsidRDefault="00CA472C" w:rsidP="00CA472C">
            <w:pPr>
              <w:rPr>
                <w:b/>
                <w:szCs w:val="22"/>
                <w:lang w:val="en-GB"/>
              </w:rPr>
            </w:pPr>
          </w:p>
        </w:tc>
      </w:tr>
      <w:tr w:rsidR="00CA472C" w:rsidRPr="00CA472C" w14:paraId="5E925A33" w14:textId="77777777" w:rsidTr="00CA472C">
        <w:trPr>
          <w:cantSplit/>
          <w:jc w:val="center"/>
        </w:trPr>
        <w:tc>
          <w:tcPr>
            <w:tcW w:w="4537" w:type="dxa"/>
          </w:tcPr>
          <w:p w14:paraId="61281C7F" w14:textId="77777777" w:rsidR="00CA472C" w:rsidRPr="007D55C6" w:rsidRDefault="00CA472C" w:rsidP="00CA472C">
            <w:pPr>
              <w:rPr>
                <w:b/>
                <w:szCs w:val="22"/>
              </w:rPr>
            </w:pPr>
            <w:r w:rsidRPr="007D55C6">
              <w:rPr>
                <w:b/>
                <w:szCs w:val="22"/>
              </w:rPr>
              <w:t>Česká republika</w:t>
            </w:r>
          </w:p>
          <w:p w14:paraId="5ADA1FF5" w14:textId="77777777" w:rsidR="00CA472C" w:rsidRPr="007D55C6" w:rsidRDefault="00CA472C" w:rsidP="00CA472C">
            <w:pPr>
              <w:rPr>
                <w:bCs/>
                <w:szCs w:val="22"/>
              </w:rPr>
            </w:pPr>
            <w:r w:rsidRPr="007D55C6">
              <w:rPr>
                <w:bCs/>
                <w:szCs w:val="22"/>
              </w:rPr>
              <w:t>Berlin-Chemie/A.Menarini Ceska republika s.r.o.</w:t>
            </w:r>
          </w:p>
          <w:p w14:paraId="7D08E273" w14:textId="77777777" w:rsidR="00CA472C" w:rsidRPr="00CA472C" w:rsidRDefault="00CA472C" w:rsidP="00CA472C">
            <w:pPr>
              <w:rPr>
                <w:bCs/>
                <w:szCs w:val="22"/>
                <w:lang w:val="en-GB"/>
              </w:rPr>
            </w:pPr>
            <w:r w:rsidRPr="00CA472C">
              <w:rPr>
                <w:bCs/>
                <w:szCs w:val="22"/>
                <w:lang w:val="en-GB"/>
              </w:rPr>
              <w:t>Tel: +420 267 199 333</w:t>
            </w:r>
          </w:p>
          <w:p w14:paraId="58E45DEC" w14:textId="77777777" w:rsidR="00CA472C" w:rsidRPr="00CA472C" w:rsidRDefault="00CA472C" w:rsidP="00CA472C">
            <w:pPr>
              <w:rPr>
                <w:bCs/>
                <w:szCs w:val="22"/>
                <w:lang w:val="en-GB"/>
              </w:rPr>
            </w:pPr>
            <w:r w:rsidRPr="00CA472C">
              <w:rPr>
                <w:bCs/>
                <w:szCs w:val="22"/>
                <w:lang w:val="en-GB"/>
              </w:rPr>
              <w:t>office@berlin-chemie.cz</w:t>
            </w:r>
          </w:p>
          <w:p w14:paraId="4BF40239" w14:textId="77777777" w:rsidR="00CA472C" w:rsidRPr="00CA472C" w:rsidRDefault="00CA472C" w:rsidP="00CA472C">
            <w:pPr>
              <w:rPr>
                <w:b/>
                <w:szCs w:val="22"/>
                <w:lang w:val="en-GB"/>
              </w:rPr>
            </w:pPr>
          </w:p>
        </w:tc>
        <w:tc>
          <w:tcPr>
            <w:tcW w:w="4538" w:type="dxa"/>
          </w:tcPr>
          <w:p w14:paraId="6B06163A" w14:textId="77777777" w:rsidR="00CA472C" w:rsidRPr="00CA472C" w:rsidRDefault="00CA472C" w:rsidP="00CA472C">
            <w:pPr>
              <w:rPr>
                <w:b/>
                <w:szCs w:val="22"/>
                <w:lang w:val="en-GB"/>
              </w:rPr>
            </w:pPr>
            <w:r w:rsidRPr="00CA472C">
              <w:rPr>
                <w:b/>
                <w:szCs w:val="22"/>
                <w:lang w:val="en-GB"/>
              </w:rPr>
              <w:t>Magyarország</w:t>
            </w:r>
          </w:p>
          <w:p w14:paraId="638FA0E2" w14:textId="77777777" w:rsidR="00CA472C" w:rsidRPr="00CA472C" w:rsidRDefault="00CA472C" w:rsidP="00CA472C">
            <w:pPr>
              <w:rPr>
                <w:szCs w:val="22"/>
                <w:lang w:val="en-GB"/>
              </w:rPr>
            </w:pPr>
            <w:r w:rsidRPr="00CA472C">
              <w:rPr>
                <w:szCs w:val="22"/>
                <w:lang w:val="en-GB"/>
              </w:rPr>
              <w:t>Janssen</w:t>
            </w:r>
            <w:r w:rsidRPr="00CA472C">
              <w:rPr>
                <w:szCs w:val="22"/>
                <w:lang w:val="en-GB"/>
              </w:rPr>
              <w:noBreakHyphen/>
              <w:t>Cilag Kft.</w:t>
            </w:r>
          </w:p>
          <w:p w14:paraId="181BFB03" w14:textId="77777777" w:rsidR="00CA472C" w:rsidRPr="00CA472C" w:rsidRDefault="00CA472C" w:rsidP="00CA472C">
            <w:pPr>
              <w:rPr>
                <w:szCs w:val="22"/>
                <w:lang w:val="en-GB"/>
              </w:rPr>
            </w:pPr>
            <w:r w:rsidRPr="00CA472C">
              <w:rPr>
                <w:szCs w:val="22"/>
                <w:lang w:val="en-GB"/>
              </w:rPr>
              <w:t>Tel.: +36 1 884 2</w:t>
            </w:r>
            <w:r w:rsidRPr="00CA472C">
              <w:rPr>
                <w:bCs/>
                <w:szCs w:val="22"/>
                <w:lang w:val="en-GB"/>
              </w:rPr>
              <w:t>858</w:t>
            </w:r>
          </w:p>
          <w:p w14:paraId="04794DB4" w14:textId="77777777" w:rsidR="00CA472C" w:rsidRPr="00CA472C" w:rsidRDefault="00CA472C" w:rsidP="00CA472C">
            <w:pPr>
              <w:rPr>
                <w:bCs/>
                <w:szCs w:val="22"/>
                <w:lang w:val="en-GB"/>
              </w:rPr>
            </w:pPr>
            <w:r w:rsidRPr="00CA472C">
              <w:rPr>
                <w:szCs w:val="22"/>
                <w:lang w:val="en-GB"/>
              </w:rPr>
              <w:t>janssenhu@its.jnj.com</w:t>
            </w:r>
          </w:p>
          <w:p w14:paraId="3CA69AED" w14:textId="77777777" w:rsidR="00CA472C" w:rsidRPr="00CA472C" w:rsidRDefault="00CA472C" w:rsidP="00CA472C">
            <w:pPr>
              <w:rPr>
                <w:b/>
                <w:szCs w:val="22"/>
                <w:lang w:val="en-GB"/>
              </w:rPr>
            </w:pPr>
          </w:p>
        </w:tc>
      </w:tr>
      <w:tr w:rsidR="00CA472C" w:rsidRPr="007D55C6" w14:paraId="075C8CE8" w14:textId="77777777" w:rsidTr="00CA472C">
        <w:trPr>
          <w:cantSplit/>
          <w:jc w:val="center"/>
        </w:trPr>
        <w:tc>
          <w:tcPr>
            <w:tcW w:w="4537" w:type="dxa"/>
          </w:tcPr>
          <w:p w14:paraId="2F9B4A25" w14:textId="77777777" w:rsidR="00CA472C" w:rsidRPr="00CA472C" w:rsidRDefault="00CA472C" w:rsidP="00CA472C">
            <w:pPr>
              <w:rPr>
                <w:b/>
                <w:szCs w:val="22"/>
                <w:lang w:val="de-DE"/>
              </w:rPr>
            </w:pPr>
            <w:r w:rsidRPr="00CA472C">
              <w:rPr>
                <w:b/>
                <w:szCs w:val="22"/>
                <w:lang w:val="de-DE"/>
              </w:rPr>
              <w:t>Danmark</w:t>
            </w:r>
          </w:p>
          <w:p w14:paraId="73782B54" w14:textId="77777777" w:rsidR="00CA472C" w:rsidRPr="00CA472C" w:rsidRDefault="00CA472C" w:rsidP="00CA472C">
            <w:pPr>
              <w:rPr>
                <w:bCs/>
                <w:szCs w:val="22"/>
                <w:lang w:val="de-DE"/>
              </w:rPr>
            </w:pPr>
            <w:r w:rsidRPr="00CA472C">
              <w:rPr>
                <w:bCs/>
                <w:szCs w:val="22"/>
                <w:lang w:val="de-DE"/>
              </w:rPr>
              <w:t>Berlin-Chemie AG</w:t>
            </w:r>
          </w:p>
          <w:p w14:paraId="64233711" w14:textId="0D5B91B8" w:rsidR="00CA472C" w:rsidRPr="00CA472C" w:rsidRDefault="00CA472C" w:rsidP="00CA472C">
            <w:pPr>
              <w:rPr>
                <w:szCs w:val="22"/>
                <w:lang w:val="de-DE"/>
              </w:rPr>
            </w:pPr>
            <w:r w:rsidRPr="00CA472C">
              <w:rPr>
                <w:szCs w:val="22"/>
                <w:lang w:val="de-DE"/>
              </w:rPr>
              <w:t>Tlf</w:t>
            </w:r>
            <w:ins w:id="261" w:author="Author">
              <w:r w:rsidR="00A04074">
                <w:rPr>
                  <w:szCs w:val="22"/>
                  <w:lang w:val="de-DE"/>
                </w:rPr>
                <w:t>.</w:t>
              </w:r>
            </w:ins>
            <w:r w:rsidRPr="00CA472C">
              <w:rPr>
                <w:szCs w:val="22"/>
                <w:lang w:val="de-DE"/>
              </w:rPr>
              <w:t>: +45 78 71 31 21</w:t>
            </w:r>
          </w:p>
          <w:p w14:paraId="36046343" w14:textId="77777777" w:rsidR="00CA472C" w:rsidRPr="00CA472C" w:rsidRDefault="00CA472C" w:rsidP="00CA472C">
            <w:pPr>
              <w:rPr>
                <w:b/>
                <w:szCs w:val="22"/>
                <w:lang w:val="de-DE"/>
              </w:rPr>
            </w:pPr>
          </w:p>
        </w:tc>
        <w:tc>
          <w:tcPr>
            <w:tcW w:w="4538" w:type="dxa"/>
          </w:tcPr>
          <w:p w14:paraId="6160E43E" w14:textId="77777777" w:rsidR="00CA472C" w:rsidRPr="00CA472C" w:rsidRDefault="00CA472C" w:rsidP="00CA472C">
            <w:pPr>
              <w:rPr>
                <w:b/>
                <w:szCs w:val="22"/>
                <w:lang w:val="de-DE"/>
              </w:rPr>
            </w:pPr>
            <w:r w:rsidRPr="00CA472C">
              <w:rPr>
                <w:b/>
                <w:szCs w:val="22"/>
                <w:lang w:val="de-DE"/>
              </w:rPr>
              <w:t>Malta</w:t>
            </w:r>
          </w:p>
          <w:p w14:paraId="5D2115BC" w14:textId="77777777" w:rsidR="00CA472C" w:rsidRPr="00CA472C" w:rsidRDefault="00CA472C" w:rsidP="00CA472C">
            <w:pPr>
              <w:rPr>
                <w:szCs w:val="22"/>
                <w:lang w:val="de-DE"/>
              </w:rPr>
            </w:pPr>
            <w:r w:rsidRPr="00CA472C">
              <w:rPr>
                <w:szCs w:val="22"/>
                <w:lang w:val="de-DE"/>
              </w:rPr>
              <w:t>AM MANGION LTD</w:t>
            </w:r>
          </w:p>
          <w:p w14:paraId="594BA6C3" w14:textId="77777777" w:rsidR="00CA472C" w:rsidRPr="00CA472C" w:rsidRDefault="00CA472C" w:rsidP="00CA472C">
            <w:pPr>
              <w:rPr>
                <w:szCs w:val="22"/>
                <w:lang w:val="de-DE"/>
              </w:rPr>
            </w:pPr>
            <w:r w:rsidRPr="00CA472C">
              <w:rPr>
                <w:szCs w:val="22"/>
                <w:lang w:val="de-DE"/>
              </w:rPr>
              <w:t>Tel: +356 2397 6000</w:t>
            </w:r>
          </w:p>
          <w:p w14:paraId="46495C09" w14:textId="77777777" w:rsidR="00CA472C" w:rsidRPr="00CA472C" w:rsidRDefault="00CA472C" w:rsidP="00CA472C">
            <w:pPr>
              <w:rPr>
                <w:b/>
                <w:szCs w:val="22"/>
                <w:lang w:val="de-DE"/>
              </w:rPr>
            </w:pPr>
          </w:p>
        </w:tc>
      </w:tr>
      <w:tr w:rsidR="00CA472C" w:rsidRPr="00CA472C" w14:paraId="48E2364D" w14:textId="77777777" w:rsidTr="00CA472C">
        <w:trPr>
          <w:cantSplit/>
          <w:jc w:val="center"/>
        </w:trPr>
        <w:tc>
          <w:tcPr>
            <w:tcW w:w="4537" w:type="dxa"/>
          </w:tcPr>
          <w:p w14:paraId="04964646" w14:textId="77777777" w:rsidR="00CA472C" w:rsidRPr="00CA472C" w:rsidRDefault="00CA472C" w:rsidP="00CA472C">
            <w:pPr>
              <w:rPr>
                <w:b/>
                <w:szCs w:val="22"/>
                <w:lang w:val="de-DE"/>
              </w:rPr>
            </w:pPr>
            <w:r w:rsidRPr="00CA472C">
              <w:rPr>
                <w:b/>
                <w:szCs w:val="22"/>
                <w:lang w:val="de-DE"/>
              </w:rPr>
              <w:t>Deutschland</w:t>
            </w:r>
          </w:p>
          <w:p w14:paraId="1412A26E" w14:textId="468A18D3" w:rsidR="00CA472C" w:rsidRPr="00CA472C" w:rsidRDefault="00CA472C" w:rsidP="00CA472C">
            <w:pPr>
              <w:rPr>
                <w:szCs w:val="22"/>
                <w:lang w:val="de-DE"/>
              </w:rPr>
            </w:pPr>
            <w:r w:rsidRPr="00CA472C">
              <w:rPr>
                <w:bCs/>
                <w:szCs w:val="22"/>
                <w:lang w:val="de-DE"/>
              </w:rPr>
              <w:t>Berlin-Chemie AG</w:t>
            </w:r>
          </w:p>
          <w:p w14:paraId="2DCA09E5" w14:textId="5A9A2F24" w:rsidR="00CA472C" w:rsidRPr="00CA472C" w:rsidRDefault="00CA472C" w:rsidP="00CA472C">
            <w:pPr>
              <w:rPr>
                <w:szCs w:val="22"/>
                <w:lang w:val="de-DE"/>
              </w:rPr>
            </w:pPr>
            <w:r w:rsidRPr="00CA472C">
              <w:rPr>
                <w:szCs w:val="22"/>
                <w:lang w:val="de-DE"/>
              </w:rPr>
              <w:t>Tel: +49 (0)30 6707-0</w:t>
            </w:r>
          </w:p>
          <w:p w14:paraId="3AEA4FA9" w14:textId="77777777" w:rsidR="00CA472C" w:rsidRPr="00CA472C" w:rsidRDefault="00CA472C" w:rsidP="00CA472C">
            <w:pPr>
              <w:rPr>
                <w:b/>
                <w:szCs w:val="22"/>
                <w:lang w:val="de-DE"/>
              </w:rPr>
            </w:pPr>
          </w:p>
        </w:tc>
        <w:tc>
          <w:tcPr>
            <w:tcW w:w="4538" w:type="dxa"/>
          </w:tcPr>
          <w:p w14:paraId="49FEEC72" w14:textId="77777777" w:rsidR="00CA472C" w:rsidRPr="00CA472C" w:rsidRDefault="00CA472C" w:rsidP="00CA472C">
            <w:pPr>
              <w:rPr>
                <w:b/>
                <w:szCs w:val="22"/>
                <w:lang w:val="en-GB"/>
              </w:rPr>
            </w:pPr>
            <w:r w:rsidRPr="00CA472C">
              <w:rPr>
                <w:b/>
                <w:szCs w:val="22"/>
                <w:lang w:val="en-GB"/>
              </w:rPr>
              <w:t>Nederland</w:t>
            </w:r>
          </w:p>
          <w:p w14:paraId="53C1BA63" w14:textId="77777777" w:rsidR="00CA472C" w:rsidRPr="00CA472C" w:rsidRDefault="00CA472C" w:rsidP="00CA472C">
            <w:pPr>
              <w:rPr>
                <w:bCs/>
                <w:szCs w:val="22"/>
                <w:lang w:val="en-GB"/>
              </w:rPr>
            </w:pPr>
            <w:r w:rsidRPr="00CA472C">
              <w:rPr>
                <w:bCs/>
                <w:szCs w:val="22"/>
                <w:lang w:val="en-GB"/>
              </w:rPr>
              <w:t>Menarini Benelux NV/SA</w:t>
            </w:r>
          </w:p>
          <w:p w14:paraId="4A185429" w14:textId="77777777" w:rsidR="00CA472C" w:rsidRPr="00CA472C" w:rsidRDefault="00CA472C" w:rsidP="00CA472C">
            <w:pPr>
              <w:rPr>
                <w:bCs/>
                <w:szCs w:val="22"/>
                <w:lang w:val="en-GB"/>
              </w:rPr>
            </w:pPr>
            <w:r w:rsidRPr="00CA472C">
              <w:rPr>
                <w:bCs/>
                <w:szCs w:val="22"/>
                <w:lang w:val="en-GB"/>
              </w:rPr>
              <w:t>Tel: +32 (0)2 721 4545</w:t>
            </w:r>
          </w:p>
          <w:p w14:paraId="22618DD3" w14:textId="77777777" w:rsidR="00CA472C" w:rsidRPr="00CA472C" w:rsidRDefault="00CA472C" w:rsidP="00CA472C">
            <w:pPr>
              <w:rPr>
                <w:bCs/>
                <w:szCs w:val="22"/>
                <w:lang w:val="en-GB"/>
              </w:rPr>
            </w:pPr>
            <w:r w:rsidRPr="00CA472C">
              <w:rPr>
                <w:bCs/>
                <w:szCs w:val="22"/>
                <w:lang w:val="en-GB"/>
              </w:rPr>
              <w:t>medical@menarini.be</w:t>
            </w:r>
          </w:p>
          <w:p w14:paraId="138AA4D5" w14:textId="77777777" w:rsidR="00CA472C" w:rsidRPr="00CA472C" w:rsidRDefault="00CA472C" w:rsidP="00CA472C">
            <w:pPr>
              <w:rPr>
                <w:b/>
                <w:szCs w:val="22"/>
                <w:lang w:val="en-GB"/>
              </w:rPr>
            </w:pPr>
          </w:p>
        </w:tc>
      </w:tr>
      <w:tr w:rsidR="00CA472C" w:rsidRPr="007D55C6" w14:paraId="41F205F2" w14:textId="77777777" w:rsidTr="00CA472C">
        <w:trPr>
          <w:cantSplit/>
          <w:jc w:val="center"/>
        </w:trPr>
        <w:tc>
          <w:tcPr>
            <w:tcW w:w="4537" w:type="dxa"/>
          </w:tcPr>
          <w:p w14:paraId="294A0748" w14:textId="77777777" w:rsidR="00CA472C" w:rsidRPr="00CA472C" w:rsidRDefault="00CA472C" w:rsidP="00CA472C">
            <w:pPr>
              <w:rPr>
                <w:b/>
                <w:szCs w:val="22"/>
                <w:lang w:val="fi-FI"/>
              </w:rPr>
            </w:pPr>
            <w:r w:rsidRPr="00CA472C">
              <w:rPr>
                <w:b/>
                <w:szCs w:val="22"/>
                <w:lang w:val="fi-FI"/>
              </w:rPr>
              <w:t>Eesti</w:t>
            </w:r>
          </w:p>
          <w:p w14:paraId="180630CC" w14:textId="77777777" w:rsidR="00CA472C" w:rsidRPr="00CA472C" w:rsidRDefault="00CA472C" w:rsidP="00CA472C">
            <w:pPr>
              <w:rPr>
                <w:szCs w:val="22"/>
                <w:lang w:val="fi-FI"/>
              </w:rPr>
            </w:pPr>
            <w:r w:rsidRPr="00CA472C">
              <w:rPr>
                <w:szCs w:val="22"/>
                <w:lang w:val="fi-FI"/>
              </w:rPr>
              <w:t>UAB "JOHNSON &amp; JOHNSON" Eesti filiaal</w:t>
            </w:r>
          </w:p>
          <w:p w14:paraId="408ABB34" w14:textId="77777777" w:rsidR="00CA472C" w:rsidRPr="00CA472C" w:rsidRDefault="00CA472C" w:rsidP="00CA472C">
            <w:pPr>
              <w:rPr>
                <w:szCs w:val="22"/>
                <w:lang w:val="en-GB"/>
              </w:rPr>
            </w:pPr>
            <w:r w:rsidRPr="00CA472C">
              <w:rPr>
                <w:szCs w:val="22"/>
                <w:lang w:val="en-GB"/>
              </w:rPr>
              <w:t>Tel: +372 617 7410</w:t>
            </w:r>
          </w:p>
          <w:p w14:paraId="253CA377" w14:textId="77777777" w:rsidR="00CA472C" w:rsidRPr="00CA472C" w:rsidRDefault="00CA472C" w:rsidP="00CA472C">
            <w:pPr>
              <w:rPr>
                <w:szCs w:val="22"/>
                <w:lang w:val="en-GB"/>
              </w:rPr>
            </w:pPr>
            <w:r w:rsidRPr="00CA472C">
              <w:rPr>
                <w:szCs w:val="22"/>
                <w:lang w:val="en-GB"/>
              </w:rPr>
              <w:t>ee@its.jnj.com</w:t>
            </w:r>
          </w:p>
          <w:p w14:paraId="2257E373" w14:textId="77777777" w:rsidR="00CA472C" w:rsidRPr="00CA472C" w:rsidRDefault="00CA472C" w:rsidP="00CA472C">
            <w:pPr>
              <w:rPr>
                <w:b/>
                <w:szCs w:val="22"/>
                <w:lang w:val="en-GB"/>
              </w:rPr>
            </w:pPr>
          </w:p>
        </w:tc>
        <w:tc>
          <w:tcPr>
            <w:tcW w:w="4538" w:type="dxa"/>
          </w:tcPr>
          <w:p w14:paraId="20BD76BD" w14:textId="77777777" w:rsidR="00CA472C" w:rsidRPr="00CA472C" w:rsidRDefault="00CA472C" w:rsidP="00CA472C">
            <w:pPr>
              <w:rPr>
                <w:b/>
                <w:szCs w:val="22"/>
                <w:lang w:val="de-DE"/>
              </w:rPr>
            </w:pPr>
            <w:r w:rsidRPr="00CA472C">
              <w:rPr>
                <w:b/>
                <w:szCs w:val="22"/>
                <w:lang w:val="de-DE"/>
              </w:rPr>
              <w:t>Norge</w:t>
            </w:r>
          </w:p>
          <w:p w14:paraId="1F8100D6" w14:textId="77777777" w:rsidR="00CA472C" w:rsidRPr="00CA472C" w:rsidRDefault="00CA472C" w:rsidP="00CA472C">
            <w:pPr>
              <w:rPr>
                <w:szCs w:val="22"/>
                <w:lang w:val="de-DE"/>
              </w:rPr>
            </w:pPr>
            <w:r w:rsidRPr="00CA472C">
              <w:rPr>
                <w:bCs/>
                <w:szCs w:val="22"/>
                <w:lang w:val="de-DE"/>
              </w:rPr>
              <w:t>Berlin-Chemie</w:t>
            </w:r>
            <w:r w:rsidRPr="00CA472C">
              <w:rPr>
                <w:szCs w:val="22"/>
                <w:lang w:val="de-DE"/>
              </w:rPr>
              <w:t xml:space="preserve"> AG</w:t>
            </w:r>
          </w:p>
          <w:p w14:paraId="3309D2DB" w14:textId="77777777" w:rsidR="00CA472C" w:rsidRPr="00CA472C" w:rsidRDefault="00CA472C" w:rsidP="00CA472C">
            <w:pPr>
              <w:rPr>
                <w:szCs w:val="22"/>
                <w:lang w:val="de-DE"/>
              </w:rPr>
            </w:pPr>
            <w:r w:rsidRPr="00CA472C">
              <w:rPr>
                <w:szCs w:val="22"/>
                <w:lang w:val="de-DE"/>
              </w:rPr>
              <w:t>Tlf: +45 78 71 31 21</w:t>
            </w:r>
          </w:p>
          <w:p w14:paraId="1AEAEF7B" w14:textId="77777777" w:rsidR="00CA472C" w:rsidRPr="00CA472C" w:rsidRDefault="00CA472C" w:rsidP="00CA472C">
            <w:pPr>
              <w:rPr>
                <w:b/>
                <w:szCs w:val="22"/>
                <w:lang w:val="de-DE"/>
              </w:rPr>
            </w:pPr>
          </w:p>
        </w:tc>
      </w:tr>
      <w:tr w:rsidR="00CA472C" w:rsidRPr="00CA472C" w14:paraId="55C14E6F" w14:textId="77777777" w:rsidTr="00CA472C">
        <w:trPr>
          <w:cantSplit/>
          <w:jc w:val="center"/>
        </w:trPr>
        <w:tc>
          <w:tcPr>
            <w:tcW w:w="4537" w:type="dxa"/>
          </w:tcPr>
          <w:p w14:paraId="7CDADA98" w14:textId="77777777" w:rsidR="00CA472C" w:rsidRPr="00275232" w:rsidRDefault="00CA472C" w:rsidP="00CA472C">
            <w:pPr>
              <w:rPr>
                <w:b/>
                <w:szCs w:val="22"/>
                <w:rPrChange w:id="262" w:author="Author">
                  <w:rPr>
                    <w:b/>
                    <w:szCs w:val="22"/>
                    <w:lang w:val="en-GB"/>
                  </w:rPr>
                </w:rPrChange>
              </w:rPr>
            </w:pPr>
            <w:r w:rsidRPr="00CA472C">
              <w:rPr>
                <w:b/>
                <w:szCs w:val="22"/>
                <w:lang w:val="en-GB"/>
              </w:rPr>
              <w:t>Ελλάδα</w:t>
            </w:r>
          </w:p>
          <w:p w14:paraId="7300F692" w14:textId="77777777" w:rsidR="00CA472C" w:rsidRPr="00275232" w:rsidRDefault="00CA472C" w:rsidP="00CA472C">
            <w:pPr>
              <w:rPr>
                <w:bCs/>
                <w:szCs w:val="22"/>
                <w:rPrChange w:id="263" w:author="Author">
                  <w:rPr>
                    <w:bCs/>
                    <w:szCs w:val="22"/>
                    <w:lang w:val="en-GB"/>
                  </w:rPr>
                </w:rPrChange>
              </w:rPr>
            </w:pPr>
            <w:r w:rsidRPr="00275232">
              <w:rPr>
                <w:bCs/>
                <w:szCs w:val="22"/>
                <w:rPrChange w:id="264" w:author="Author">
                  <w:rPr>
                    <w:bCs/>
                    <w:szCs w:val="22"/>
                    <w:lang w:val="en-GB"/>
                  </w:rPr>
                </w:rPrChange>
              </w:rPr>
              <w:t>MENARINI HELLAS AE</w:t>
            </w:r>
          </w:p>
          <w:p w14:paraId="07003AE6" w14:textId="77777777" w:rsidR="00CA472C" w:rsidRPr="00275232" w:rsidRDefault="00CA472C" w:rsidP="00CA472C">
            <w:pPr>
              <w:rPr>
                <w:bCs/>
                <w:szCs w:val="22"/>
                <w:rPrChange w:id="265" w:author="Author">
                  <w:rPr>
                    <w:bCs/>
                    <w:szCs w:val="22"/>
                    <w:lang w:val="en-GB"/>
                  </w:rPr>
                </w:rPrChange>
              </w:rPr>
            </w:pPr>
            <w:r w:rsidRPr="00275232">
              <w:rPr>
                <w:bCs/>
                <w:szCs w:val="22"/>
                <w:rPrChange w:id="266" w:author="Author">
                  <w:rPr>
                    <w:bCs/>
                    <w:szCs w:val="22"/>
                    <w:lang w:val="en-GB"/>
                  </w:rPr>
                </w:rPrChange>
              </w:rPr>
              <w:t>T</w:t>
            </w:r>
            <w:r w:rsidRPr="00CA472C">
              <w:rPr>
                <w:bCs/>
                <w:szCs w:val="22"/>
                <w:lang w:val="en-GB"/>
              </w:rPr>
              <w:t>ηλ</w:t>
            </w:r>
            <w:r w:rsidRPr="00275232">
              <w:rPr>
                <w:bCs/>
                <w:szCs w:val="22"/>
                <w:rPrChange w:id="267" w:author="Author">
                  <w:rPr>
                    <w:bCs/>
                    <w:szCs w:val="22"/>
                    <w:lang w:val="en-GB"/>
                  </w:rPr>
                </w:rPrChange>
              </w:rPr>
              <w:t>: +30 210 8316111-13</w:t>
            </w:r>
          </w:p>
          <w:p w14:paraId="2EE046C6" w14:textId="77777777" w:rsidR="00CA472C" w:rsidRPr="00CA472C" w:rsidRDefault="00CA472C" w:rsidP="00CA472C">
            <w:pPr>
              <w:rPr>
                <w:bCs/>
                <w:szCs w:val="22"/>
                <w:lang w:val="en-GB"/>
              </w:rPr>
            </w:pPr>
            <w:r w:rsidRPr="00CA472C">
              <w:rPr>
                <w:bCs/>
                <w:szCs w:val="22"/>
                <w:lang w:val="en-GB"/>
              </w:rPr>
              <w:t>info@menarini.gr</w:t>
            </w:r>
          </w:p>
          <w:p w14:paraId="6D07DCC3" w14:textId="77777777" w:rsidR="00CA472C" w:rsidRPr="00CA472C" w:rsidRDefault="00CA472C" w:rsidP="00CA472C">
            <w:pPr>
              <w:rPr>
                <w:b/>
                <w:szCs w:val="22"/>
                <w:lang w:val="en-GB"/>
              </w:rPr>
            </w:pPr>
          </w:p>
        </w:tc>
        <w:tc>
          <w:tcPr>
            <w:tcW w:w="4538" w:type="dxa"/>
          </w:tcPr>
          <w:p w14:paraId="61AD25F1" w14:textId="77777777" w:rsidR="00CA472C" w:rsidRPr="00275232" w:rsidRDefault="00CA472C" w:rsidP="00CA472C">
            <w:pPr>
              <w:rPr>
                <w:b/>
                <w:szCs w:val="22"/>
                <w:rPrChange w:id="268" w:author="Author">
                  <w:rPr>
                    <w:b/>
                    <w:szCs w:val="22"/>
                    <w:lang w:val="en-GB"/>
                  </w:rPr>
                </w:rPrChange>
              </w:rPr>
            </w:pPr>
            <w:r w:rsidRPr="00275232">
              <w:rPr>
                <w:b/>
                <w:szCs w:val="22"/>
                <w:rPrChange w:id="269" w:author="Author">
                  <w:rPr>
                    <w:b/>
                    <w:szCs w:val="22"/>
                    <w:lang w:val="en-GB"/>
                  </w:rPr>
                </w:rPrChange>
              </w:rPr>
              <w:t>Österreich</w:t>
            </w:r>
          </w:p>
          <w:p w14:paraId="4A956731" w14:textId="77777777" w:rsidR="00CA472C" w:rsidRPr="00275232" w:rsidRDefault="00CA472C" w:rsidP="00CA472C">
            <w:pPr>
              <w:rPr>
                <w:bCs/>
                <w:szCs w:val="22"/>
                <w:rPrChange w:id="270" w:author="Author">
                  <w:rPr>
                    <w:bCs/>
                    <w:szCs w:val="22"/>
                    <w:lang w:val="en-GB"/>
                  </w:rPr>
                </w:rPrChange>
              </w:rPr>
            </w:pPr>
            <w:r w:rsidRPr="00275232">
              <w:rPr>
                <w:bCs/>
                <w:szCs w:val="22"/>
                <w:rPrChange w:id="271" w:author="Author">
                  <w:rPr>
                    <w:bCs/>
                    <w:szCs w:val="22"/>
                    <w:lang w:val="en-GB"/>
                  </w:rPr>
                </w:rPrChange>
              </w:rPr>
              <w:t>A. Menarini Pharma GmbH</w:t>
            </w:r>
          </w:p>
          <w:p w14:paraId="60A49811" w14:textId="77777777" w:rsidR="00CA472C" w:rsidRPr="00275232" w:rsidRDefault="00CA472C" w:rsidP="00CA472C">
            <w:pPr>
              <w:rPr>
                <w:bCs/>
                <w:szCs w:val="22"/>
                <w:rPrChange w:id="272" w:author="Author">
                  <w:rPr>
                    <w:bCs/>
                    <w:szCs w:val="22"/>
                    <w:lang w:val="en-GB"/>
                  </w:rPr>
                </w:rPrChange>
              </w:rPr>
            </w:pPr>
            <w:r w:rsidRPr="00275232">
              <w:rPr>
                <w:bCs/>
                <w:szCs w:val="22"/>
                <w:rPrChange w:id="273" w:author="Author">
                  <w:rPr>
                    <w:bCs/>
                    <w:szCs w:val="22"/>
                    <w:lang w:val="en-GB"/>
                  </w:rPr>
                </w:rPrChange>
              </w:rPr>
              <w:t>Tel: +43 1 879 95 85-0</w:t>
            </w:r>
          </w:p>
          <w:p w14:paraId="256AB924" w14:textId="77777777" w:rsidR="00CA472C" w:rsidRPr="00CA472C" w:rsidRDefault="00CA472C" w:rsidP="00CA472C">
            <w:pPr>
              <w:rPr>
                <w:bCs/>
                <w:szCs w:val="22"/>
                <w:lang w:val="en-GB"/>
              </w:rPr>
            </w:pPr>
            <w:r w:rsidRPr="00CA472C">
              <w:rPr>
                <w:bCs/>
                <w:szCs w:val="22"/>
                <w:lang w:val="en-GB"/>
              </w:rPr>
              <w:t>office@menarini.at</w:t>
            </w:r>
          </w:p>
          <w:p w14:paraId="0A4D6250" w14:textId="77777777" w:rsidR="00CA472C" w:rsidRPr="00CA472C" w:rsidRDefault="00CA472C" w:rsidP="00CA472C">
            <w:pPr>
              <w:rPr>
                <w:b/>
                <w:szCs w:val="22"/>
                <w:lang w:val="en-GB"/>
              </w:rPr>
            </w:pPr>
          </w:p>
        </w:tc>
      </w:tr>
      <w:tr w:rsidR="00CA472C" w:rsidRPr="00CA472C" w14:paraId="6D9CA1BD" w14:textId="77777777" w:rsidTr="00CA472C">
        <w:trPr>
          <w:cantSplit/>
          <w:jc w:val="center"/>
        </w:trPr>
        <w:tc>
          <w:tcPr>
            <w:tcW w:w="4537" w:type="dxa"/>
          </w:tcPr>
          <w:p w14:paraId="73EADB14" w14:textId="77777777" w:rsidR="00CA472C" w:rsidRPr="00CA472C" w:rsidRDefault="00CA472C" w:rsidP="00CA472C">
            <w:pPr>
              <w:rPr>
                <w:b/>
                <w:szCs w:val="22"/>
                <w:lang w:val="es-ES"/>
              </w:rPr>
            </w:pPr>
            <w:r w:rsidRPr="00CA472C">
              <w:rPr>
                <w:b/>
                <w:szCs w:val="22"/>
                <w:lang w:val="es-ES"/>
              </w:rPr>
              <w:t>España</w:t>
            </w:r>
          </w:p>
          <w:p w14:paraId="13E3778B" w14:textId="77777777" w:rsidR="00CA472C" w:rsidRPr="00CA472C" w:rsidRDefault="00CA472C" w:rsidP="00CA472C">
            <w:pPr>
              <w:rPr>
                <w:bCs/>
                <w:szCs w:val="22"/>
                <w:lang w:val="es-ES"/>
              </w:rPr>
            </w:pPr>
            <w:r w:rsidRPr="00CA472C">
              <w:rPr>
                <w:bCs/>
                <w:szCs w:val="22"/>
                <w:lang w:val="es-ES"/>
              </w:rPr>
              <w:t>Laboratorios Menarini, S.A.</w:t>
            </w:r>
          </w:p>
          <w:p w14:paraId="186DCAEB" w14:textId="77777777" w:rsidR="00CA472C" w:rsidRPr="00CA472C" w:rsidRDefault="00CA472C" w:rsidP="00CA472C">
            <w:pPr>
              <w:rPr>
                <w:bCs/>
                <w:szCs w:val="22"/>
                <w:lang w:val="en-GB"/>
              </w:rPr>
            </w:pPr>
            <w:r w:rsidRPr="00CA472C">
              <w:rPr>
                <w:bCs/>
                <w:szCs w:val="22"/>
                <w:lang w:val="en-GB"/>
              </w:rPr>
              <w:t>Tel: +34 93 462 88 00</w:t>
            </w:r>
          </w:p>
          <w:p w14:paraId="470E4E6C" w14:textId="77777777" w:rsidR="00CA472C" w:rsidRPr="00CA472C" w:rsidRDefault="00CA472C" w:rsidP="00CA472C">
            <w:pPr>
              <w:rPr>
                <w:bCs/>
                <w:szCs w:val="22"/>
                <w:lang w:val="en-GB"/>
              </w:rPr>
            </w:pPr>
            <w:r w:rsidRPr="00CA472C">
              <w:rPr>
                <w:bCs/>
                <w:szCs w:val="22"/>
                <w:lang w:val="en-GB"/>
              </w:rPr>
              <w:t>info@menarini.es</w:t>
            </w:r>
          </w:p>
          <w:p w14:paraId="0AE34FCB" w14:textId="77777777" w:rsidR="00CA472C" w:rsidRPr="00CA472C" w:rsidRDefault="00CA472C" w:rsidP="00CA472C">
            <w:pPr>
              <w:rPr>
                <w:b/>
                <w:szCs w:val="22"/>
                <w:lang w:val="en-GB"/>
              </w:rPr>
            </w:pPr>
          </w:p>
        </w:tc>
        <w:tc>
          <w:tcPr>
            <w:tcW w:w="4538" w:type="dxa"/>
          </w:tcPr>
          <w:p w14:paraId="4D78C7F5" w14:textId="77777777" w:rsidR="00CA472C" w:rsidRPr="00CA472C" w:rsidRDefault="00CA472C" w:rsidP="00CA472C">
            <w:pPr>
              <w:rPr>
                <w:b/>
                <w:szCs w:val="22"/>
                <w:lang w:val="pl-PL"/>
              </w:rPr>
            </w:pPr>
            <w:r w:rsidRPr="00CA472C">
              <w:rPr>
                <w:b/>
                <w:szCs w:val="22"/>
                <w:lang w:val="pl-PL"/>
              </w:rPr>
              <w:t>Polska</w:t>
            </w:r>
          </w:p>
          <w:p w14:paraId="2D9BD819" w14:textId="77777777" w:rsidR="00CA472C" w:rsidRPr="00CA472C" w:rsidRDefault="00CA472C" w:rsidP="00CA472C">
            <w:pPr>
              <w:rPr>
                <w:bCs/>
                <w:szCs w:val="22"/>
                <w:lang w:val="pl-PL"/>
              </w:rPr>
            </w:pPr>
            <w:r w:rsidRPr="00CA472C">
              <w:rPr>
                <w:bCs/>
                <w:szCs w:val="22"/>
                <w:lang w:val="pl-PL"/>
              </w:rPr>
              <w:t>Berlin-Chemie/Menarini Polska Sp. z o.o.</w:t>
            </w:r>
          </w:p>
          <w:p w14:paraId="4EBE059B" w14:textId="77777777" w:rsidR="00CA472C" w:rsidRPr="00CA472C" w:rsidRDefault="00CA472C" w:rsidP="00CA472C">
            <w:pPr>
              <w:rPr>
                <w:bCs/>
                <w:szCs w:val="22"/>
                <w:lang w:val="en-GB"/>
              </w:rPr>
            </w:pPr>
            <w:r w:rsidRPr="00CA472C">
              <w:rPr>
                <w:bCs/>
                <w:szCs w:val="22"/>
                <w:lang w:val="en-GB"/>
              </w:rPr>
              <w:t>Tel.: +48 22 566 21 00</w:t>
            </w:r>
          </w:p>
          <w:p w14:paraId="6AE9F2EF" w14:textId="77777777" w:rsidR="00CA472C" w:rsidRPr="00CA472C" w:rsidRDefault="00CA472C" w:rsidP="00CA472C">
            <w:pPr>
              <w:rPr>
                <w:bCs/>
                <w:szCs w:val="22"/>
                <w:lang w:val="en-GB"/>
              </w:rPr>
            </w:pPr>
            <w:r w:rsidRPr="00CA472C">
              <w:rPr>
                <w:bCs/>
                <w:szCs w:val="22"/>
                <w:lang w:val="en-GB"/>
              </w:rPr>
              <w:t>biuro@berlin-chemie.com</w:t>
            </w:r>
          </w:p>
          <w:p w14:paraId="2C199CAF" w14:textId="77777777" w:rsidR="00CA472C" w:rsidRPr="00CA472C" w:rsidRDefault="00CA472C" w:rsidP="00CA472C">
            <w:pPr>
              <w:rPr>
                <w:b/>
                <w:szCs w:val="22"/>
                <w:lang w:val="en-GB"/>
              </w:rPr>
            </w:pPr>
          </w:p>
        </w:tc>
      </w:tr>
      <w:tr w:rsidR="00CA472C" w:rsidRPr="00CA472C" w14:paraId="299430E7" w14:textId="77777777" w:rsidTr="00CA472C">
        <w:trPr>
          <w:cantSplit/>
          <w:jc w:val="center"/>
        </w:trPr>
        <w:tc>
          <w:tcPr>
            <w:tcW w:w="4537" w:type="dxa"/>
          </w:tcPr>
          <w:p w14:paraId="2CF5CA65" w14:textId="77777777" w:rsidR="00CA472C" w:rsidRPr="00275232" w:rsidRDefault="00CA472C" w:rsidP="00CA472C">
            <w:pPr>
              <w:rPr>
                <w:b/>
                <w:szCs w:val="22"/>
                <w:rPrChange w:id="274" w:author="Author">
                  <w:rPr>
                    <w:b/>
                    <w:szCs w:val="22"/>
                    <w:lang w:val="en-GB"/>
                  </w:rPr>
                </w:rPrChange>
              </w:rPr>
            </w:pPr>
            <w:r w:rsidRPr="00275232">
              <w:rPr>
                <w:b/>
                <w:szCs w:val="22"/>
                <w:rPrChange w:id="275" w:author="Author">
                  <w:rPr>
                    <w:b/>
                    <w:szCs w:val="22"/>
                    <w:lang w:val="en-GB"/>
                  </w:rPr>
                </w:rPrChange>
              </w:rPr>
              <w:t>France</w:t>
            </w:r>
          </w:p>
          <w:p w14:paraId="6C624C8C" w14:textId="77777777" w:rsidR="00CA472C" w:rsidRPr="00275232" w:rsidRDefault="00CA472C" w:rsidP="00CA472C">
            <w:pPr>
              <w:rPr>
                <w:bCs/>
                <w:szCs w:val="22"/>
                <w:rPrChange w:id="276" w:author="Author">
                  <w:rPr>
                    <w:bCs/>
                    <w:szCs w:val="22"/>
                    <w:lang w:val="en-GB"/>
                  </w:rPr>
                </w:rPrChange>
              </w:rPr>
            </w:pPr>
            <w:r w:rsidRPr="00275232">
              <w:rPr>
                <w:bCs/>
                <w:szCs w:val="22"/>
                <w:rPrChange w:id="277" w:author="Author">
                  <w:rPr>
                    <w:bCs/>
                    <w:szCs w:val="22"/>
                    <w:lang w:val="en-GB"/>
                  </w:rPr>
                </w:rPrChange>
              </w:rPr>
              <w:t>MENARINI France</w:t>
            </w:r>
          </w:p>
          <w:p w14:paraId="121F781F" w14:textId="77777777" w:rsidR="00CA472C" w:rsidRPr="00275232" w:rsidRDefault="00CA472C" w:rsidP="00CA472C">
            <w:pPr>
              <w:rPr>
                <w:szCs w:val="22"/>
                <w:rPrChange w:id="278" w:author="Author">
                  <w:rPr>
                    <w:szCs w:val="22"/>
                    <w:lang w:val="en-GB"/>
                  </w:rPr>
                </w:rPrChange>
              </w:rPr>
            </w:pPr>
            <w:r w:rsidRPr="00275232">
              <w:rPr>
                <w:szCs w:val="22"/>
                <w:rPrChange w:id="279" w:author="Author">
                  <w:rPr>
                    <w:szCs w:val="22"/>
                    <w:lang w:val="en-GB"/>
                  </w:rPr>
                </w:rPrChange>
              </w:rPr>
              <w:t>Tél: +33 (0)1 45 60 77 20</w:t>
            </w:r>
          </w:p>
          <w:p w14:paraId="5C4FE80B" w14:textId="77777777" w:rsidR="00CA472C" w:rsidRPr="00275232" w:rsidRDefault="00CA472C" w:rsidP="00CA472C">
            <w:pPr>
              <w:rPr>
                <w:szCs w:val="22"/>
                <w:rPrChange w:id="280" w:author="Author">
                  <w:rPr>
                    <w:szCs w:val="22"/>
                    <w:lang w:val="en-GB"/>
                  </w:rPr>
                </w:rPrChange>
              </w:rPr>
            </w:pPr>
            <w:r w:rsidRPr="00275232">
              <w:rPr>
                <w:szCs w:val="22"/>
                <w:rPrChange w:id="281" w:author="Author">
                  <w:rPr>
                    <w:szCs w:val="22"/>
                    <w:lang w:val="en-GB"/>
                  </w:rPr>
                </w:rPrChange>
              </w:rPr>
              <w:t>im@menarini.fr</w:t>
            </w:r>
          </w:p>
          <w:p w14:paraId="0085E357" w14:textId="77777777" w:rsidR="00CA472C" w:rsidRPr="00275232" w:rsidRDefault="00CA472C" w:rsidP="00CA472C">
            <w:pPr>
              <w:rPr>
                <w:b/>
                <w:szCs w:val="22"/>
                <w:rPrChange w:id="282" w:author="Author">
                  <w:rPr>
                    <w:b/>
                    <w:szCs w:val="22"/>
                    <w:lang w:val="en-GB"/>
                  </w:rPr>
                </w:rPrChange>
              </w:rPr>
            </w:pPr>
          </w:p>
        </w:tc>
        <w:tc>
          <w:tcPr>
            <w:tcW w:w="4538" w:type="dxa"/>
          </w:tcPr>
          <w:p w14:paraId="2B6F1EF4" w14:textId="77777777" w:rsidR="00CA472C" w:rsidRPr="00CA472C" w:rsidRDefault="00CA472C" w:rsidP="00CA472C">
            <w:pPr>
              <w:rPr>
                <w:b/>
                <w:szCs w:val="22"/>
              </w:rPr>
            </w:pPr>
            <w:r w:rsidRPr="00CA472C">
              <w:rPr>
                <w:b/>
                <w:szCs w:val="22"/>
              </w:rPr>
              <w:t>Portugal</w:t>
            </w:r>
          </w:p>
          <w:p w14:paraId="61033FC5" w14:textId="77777777" w:rsidR="00CA472C" w:rsidRPr="00CA472C" w:rsidRDefault="00CA472C" w:rsidP="00CA472C">
            <w:pPr>
              <w:rPr>
                <w:bCs/>
                <w:szCs w:val="22"/>
              </w:rPr>
            </w:pPr>
            <w:r w:rsidRPr="00CA472C">
              <w:rPr>
                <w:bCs/>
                <w:szCs w:val="22"/>
              </w:rPr>
              <w:t>A. Menarini Portugal – Farmacêutica, S.A.</w:t>
            </w:r>
          </w:p>
          <w:p w14:paraId="54B258B2" w14:textId="77777777" w:rsidR="00CA472C" w:rsidRPr="00CA472C" w:rsidRDefault="00CA472C" w:rsidP="00CA472C">
            <w:pPr>
              <w:rPr>
                <w:bCs/>
                <w:szCs w:val="22"/>
                <w:lang w:val="en-GB"/>
              </w:rPr>
            </w:pPr>
            <w:r w:rsidRPr="00CA472C">
              <w:rPr>
                <w:bCs/>
                <w:szCs w:val="22"/>
                <w:lang w:val="en-GB"/>
              </w:rPr>
              <w:t>Tel: +351 210 935 500</w:t>
            </w:r>
          </w:p>
          <w:p w14:paraId="59018B04" w14:textId="77777777" w:rsidR="00CA472C" w:rsidRPr="00CA472C" w:rsidRDefault="00CA472C" w:rsidP="00CA472C">
            <w:pPr>
              <w:rPr>
                <w:szCs w:val="22"/>
                <w:lang w:val="en-GB"/>
              </w:rPr>
            </w:pPr>
            <w:r w:rsidRPr="00CA472C">
              <w:rPr>
                <w:bCs/>
                <w:szCs w:val="22"/>
                <w:lang w:val="en-GB"/>
              </w:rPr>
              <w:t>menporfarma@menarini.pt</w:t>
            </w:r>
          </w:p>
          <w:p w14:paraId="2B3EF6F0" w14:textId="77777777" w:rsidR="00CA472C" w:rsidRPr="00CA472C" w:rsidRDefault="00CA472C" w:rsidP="00CA472C">
            <w:pPr>
              <w:rPr>
                <w:b/>
                <w:szCs w:val="22"/>
                <w:lang w:val="en-GB"/>
              </w:rPr>
            </w:pPr>
          </w:p>
        </w:tc>
      </w:tr>
      <w:tr w:rsidR="00CA472C" w:rsidRPr="007D55C6" w14:paraId="5AD84B02" w14:textId="77777777" w:rsidTr="00CA472C">
        <w:trPr>
          <w:cantSplit/>
          <w:jc w:val="center"/>
        </w:trPr>
        <w:tc>
          <w:tcPr>
            <w:tcW w:w="4537" w:type="dxa"/>
          </w:tcPr>
          <w:p w14:paraId="3524CDFC" w14:textId="77777777" w:rsidR="00CA472C" w:rsidRPr="007D55C6" w:rsidRDefault="00CA472C" w:rsidP="00CA472C">
            <w:pPr>
              <w:rPr>
                <w:b/>
                <w:szCs w:val="22"/>
              </w:rPr>
            </w:pPr>
            <w:r w:rsidRPr="007D55C6">
              <w:rPr>
                <w:b/>
                <w:szCs w:val="22"/>
              </w:rPr>
              <w:t>Hrvatska</w:t>
            </w:r>
          </w:p>
          <w:p w14:paraId="5FFEFBA3" w14:textId="77777777" w:rsidR="00CA472C" w:rsidRPr="007D55C6" w:rsidRDefault="00CA472C" w:rsidP="00CA472C">
            <w:pPr>
              <w:rPr>
                <w:szCs w:val="22"/>
              </w:rPr>
            </w:pPr>
            <w:r w:rsidRPr="007D55C6">
              <w:rPr>
                <w:szCs w:val="22"/>
              </w:rPr>
              <w:t>Johnson &amp; Johnson S.E. d.o.o.</w:t>
            </w:r>
          </w:p>
          <w:p w14:paraId="540873CE" w14:textId="77777777" w:rsidR="00CA472C" w:rsidRPr="00CA472C" w:rsidRDefault="00CA472C" w:rsidP="00CA472C">
            <w:pPr>
              <w:rPr>
                <w:szCs w:val="22"/>
                <w:lang w:val="en-GB"/>
              </w:rPr>
            </w:pPr>
            <w:r w:rsidRPr="00CA472C">
              <w:rPr>
                <w:szCs w:val="22"/>
                <w:lang w:val="en-GB"/>
              </w:rPr>
              <w:t>Tel: +385 1 6610 700</w:t>
            </w:r>
          </w:p>
          <w:p w14:paraId="634F8CA3" w14:textId="77777777" w:rsidR="00CA472C" w:rsidRPr="00CA472C" w:rsidRDefault="00CA472C" w:rsidP="00CA472C">
            <w:pPr>
              <w:rPr>
                <w:szCs w:val="22"/>
                <w:lang w:val="en-GB"/>
              </w:rPr>
            </w:pPr>
            <w:r w:rsidRPr="00CA472C">
              <w:rPr>
                <w:szCs w:val="22"/>
                <w:lang w:val="en-GB"/>
              </w:rPr>
              <w:t>jjsafety@JNJCR.JNJ.com</w:t>
            </w:r>
          </w:p>
          <w:p w14:paraId="7DD32B25" w14:textId="77777777" w:rsidR="00CA472C" w:rsidRPr="00CA472C" w:rsidRDefault="00CA472C" w:rsidP="00CA472C">
            <w:pPr>
              <w:rPr>
                <w:b/>
                <w:szCs w:val="22"/>
                <w:lang w:val="en-GB"/>
              </w:rPr>
            </w:pPr>
          </w:p>
        </w:tc>
        <w:tc>
          <w:tcPr>
            <w:tcW w:w="4538" w:type="dxa"/>
          </w:tcPr>
          <w:p w14:paraId="292B13CB" w14:textId="77777777" w:rsidR="00CA472C" w:rsidRPr="00CA472C" w:rsidRDefault="00CA472C" w:rsidP="00CA472C">
            <w:pPr>
              <w:rPr>
                <w:b/>
                <w:szCs w:val="22"/>
                <w:lang w:val="en-GB"/>
              </w:rPr>
            </w:pPr>
            <w:r w:rsidRPr="00CA472C">
              <w:rPr>
                <w:b/>
                <w:szCs w:val="22"/>
                <w:lang w:val="en-GB"/>
              </w:rPr>
              <w:t>România</w:t>
            </w:r>
          </w:p>
          <w:p w14:paraId="74A31534" w14:textId="77777777" w:rsidR="00CA472C" w:rsidRPr="00CA472C" w:rsidRDefault="00CA472C" w:rsidP="00CA472C">
            <w:pPr>
              <w:rPr>
                <w:szCs w:val="22"/>
                <w:lang w:val="en-GB"/>
              </w:rPr>
            </w:pPr>
            <w:r w:rsidRPr="00CA472C">
              <w:rPr>
                <w:szCs w:val="22"/>
                <w:lang w:val="en-GB"/>
              </w:rPr>
              <w:t>Johnson &amp; Johnson România SRL</w:t>
            </w:r>
          </w:p>
          <w:p w14:paraId="2F717084" w14:textId="77777777" w:rsidR="00CA472C" w:rsidRPr="00CA472C" w:rsidRDefault="00CA472C" w:rsidP="00CA472C">
            <w:pPr>
              <w:rPr>
                <w:szCs w:val="22"/>
                <w:lang w:val="en-GB"/>
              </w:rPr>
            </w:pPr>
            <w:r w:rsidRPr="00CA472C">
              <w:rPr>
                <w:szCs w:val="22"/>
                <w:lang w:val="en-GB"/>
              </w:rPr>
              <w:t>Tel: +40 21 207 1800</w:t>
            </w:r>
          </w:p>
          <w:p w14:paraId="2DF63EE9" w14:textId="77777777" w:rsidR="00CA472C" w:rsidRPr="00CA472C" w:rsidRDefault="00CA472C" w:rsidP="00CA472C">
            <w:pPr>
              <w:rPr>
                <w:b/>
                <w:szCs w:val="22"/>
                <w:lang w:val="en-GB"/>
              </w:rPr>
            </w:pPr>
          </w:p>
        </w:tc>
      </w:tr>
      <w:tr w:rsidR="00CA472C" w:rsidRPr="007D55C6" w14:paraId="65E4047E" w14:textId="77777777" w:rsidTr="00CA472C">
        <w:trPr>
          <w:cantSplit/>
          <w:jc w:val="center"/>
        </w:trPr>
        <w:tc>
          <w:tcPr>
            <w:tcW w:w="4537" w:type="dxa"/>
          </w:tcPr>
          <w:p w14:paraId="36C267D0" w14:textId="77777777" w:rsidR="00CA472C" w:rsidRPr="00CA472C" w:rsidRDefault="00CA472C" w:rsidP="00CA472C">
            <w:pPr>
              <w:rPr>
                <w:b/>
                <w:szCs w:val="22"/>
                <w:lang w:val="fr-FR"/>
              </w:rPr>
            </w:pPr>
            <w:r w:rsidRPr="007D55C6">
              <w:rPr>
                <w:b/>
                <w:szCs w:val="22"/>
                <w:lang w:val="fr-BE"/>
              </w:rPr>
              <w:lastRenderedPageBreak/>
              <w:br w:type="page"/>
            </w:r>
            <w:r w:rsidRPr="00CA472C">
              <w:rPr>
                <w:b/>
                <w:szCs w:val="22"/>
                <w:lang w:val="fr-FR"/>
              </w:rPr>
              <w:t>Ireland</w:t>
            </w:r>
          </w:p>
          <w:p w14:paraId="5B157977" w14:textId="77777777" w:rsidR="00CA472C" w:rsidRPr="00CA472C" w:rsidRDefault="00CA472C" w:rsidP="00CA472C">
            <w:pPr>
              <w:rPr>
                <w:bCs/>
                <w:szCs w:val="22"/>
                <w:lang w:val="fr-FR"/>
              </w:rPr>
            </w:pPr>
            <w:r w:rsidRPr="00CA472C">
              <w:rPr>
                <w:bCs/>
                <w:szCs w:val="22"/>
                <w:lang w:val="fr-FR"/>
              </w:rPr>
              <w:t>A. Menarini Pharmaceuticals Ireland Ltd</w:t>
            </w:r>
          </w:p>
          <w:p w14:paraId="61E1C171" w14:textId="77777777" w:rsidR="00CA472C" w:rsidRPr="00CA472C" w:rsidRDefault="00CA472C" w:rsidP="00CA472C">
            <w:pPr>
              <w:rPr>
                <w:bCs/>
                <w:szCs w:val="22"/>
                <w:lang w:val="en-GB"/>
              </w:rPr>
            </w:pPr>
            <w:r w:rsidRPr="00CA472C">
              <w:rPr>
                <w:bCs/>
                <w:szCs w:val="22"/>
                <w:lang w:val="en-GB"/>
              </w:rPr>
              <w:t>Tel: +353 1 284 6744</w:t>
            </w:r>
          </w:p>
          <w:p w14:paraId="2CC6E584" w14:textId="77777777" w:rsidR="00CA472C" w:rsidRPr="00CA472C" w:rsidRDefault="00CA472C" w:rsidP="00CA472C">
            <w:pPr>
              <w:rPr>
                <w:bCs/>
                <w:szCs w:val="22"/>
                <w:lang w:val="en-GB"/>
              </w:rPr>
            </w:pPr>
            <w:r w:rsidRPr="00CA472C">
              <w:rPr>
                <w:bCs/>
                <w:szCs w:val="22"/>
                <w:lang w:val="en-GB"/>
              </w:rPr>
              <w:t>medinfo@menarini.ie</w:t>
            </w:r>
          </w:p>
          <w:p w14:paraId="655FCE25" w14:textId="77777777" w:rsidR="00CA472C" w:rsidRPr="00CA472C" w:rsidRDefault="00CA472C" w:rsidP="00CA472C">
            <w:pPr>
              <w:rPr>
                <w:b/>
                <w:szCs w:val="22"/>
                <w:lang w:val="en-GB"/>
              </w:rPr>
            </w:pPr>
          </w:p>
        </w:tc>
        <w:tc>
          <w:tcPr>
            <w:tcW w:w="4538" w:type="dxa"/>
          </w:tcPr>
          <w:p w14:paraId="27744F70" w14:textId="77777777" w:rsidR="00CA472C" w:rsidRPr="00CA472C" w:rsidRDefault="00CA472C" w:rsidP="00CA472C">
            <w:pPr>
              <w:rPr>
                <w:b/>
                <w:szCs w:val="22"/>
                <w:lang w:val="en-GB"/>
              </w:rPr>
            </w:pPr>
            <w:r w:rsidRPr="00CA472C">
              <w:rPr>
                <w:b/>
                <w:szCs w:val="22"/>
                <w:lang w:val="en-GB"/>
              </w:rPr>
              <w:t>Slovenija</w:t>
            </w:r>
          </w:p>
          <w:p w14:paraId="3418480A" w14:textId="77777777" w:rsidR="00CA472C" w:rsidRPr="00CA472C" w:rsidRDefault="00CA472C" w:rsidP="00CA472C">
            <w:pPr>
              <w:rPr>
                <w:szCs w:val="22"/>
                <w:lang w:val="en-GB"/>
              </w:rPr>
            </w:pPr>
            <w:r w:rsidRPr="00CA472C">
              <w:rPr>
                <w:szCs w:val="22"/>
                <w:lang w:val="en-GB"/>
              </w:rPr>
              <w:t>Johnson &amp; Johnson d.o.o.</w:t>
            </w:r>
          </w:p>
          <w:p w14:paraId="229084FF" w14:textId="77777777" w:rsidR="00CA472C" w:rsidRPr="00CA472C" w:rsidRDefault="00CA472C" w:rsidP="00CA472C">
            <w:pPr>
              <w:rPr>
                <w:szCs w:val="22"/>
                <w:lang w:val="de-DE"/>
              </w:rPr>
            </w:pPr>
            <w:r w:rsidRPr="00CA472C">
              <w:rPr>
                <w:szCs w:val="22"/>
                <w:lang w:val="de-DE"/>
              </w:rPr>
              <w:t>Tel: +386 1 401 18 00</w:t>
            </w:r>
          </w:p>
          <w:p w14:paraId="1D4AEA8E" w14:textId="70057419" w:rsidR="00CA472C" w:rsidRPr="00CA472C" w:rsidRDefault="00A04074" w:rsidP="00CA472C">
            <w:pPr>
              <w:rPr>
                <w:szCs w:val="22"/>
                <w:lang w:val="de-DE"/>
              </w:rPr>
            </w:pPr>
            <w:ins w:id="283" w:author="Author">
              <w:r w:rsidRPr="00982753">
                <w:rPr>
                  <w:bCs/>
                  <w:szCs w:val="22"/>
                  <w:lang w:val="de-DE"/>
                </w:rPr>
                <w:t>JNJ-SI-safety@its.jnj.com</w:t>
              </w:r>
            </w:ins>
            <w:del w:id="284" w:author="Author">
              <w:r w:rsidR="00CA472C" w:rsidRPr="00CA472C" w:rsidDel="00A04074">
                <w:rPr>
                  <w:szCs w:val="22"/>
                  <w:lang w:val="de-DE"/>
                </w:rPr>
                <w:delText>Janssen_safety_slo@its.jnj.com</w:delText>
              </w:r>
            </w:del>
          </w:p>
          <w:p w14:paraId="5E14FABD" w14:textId="77777777" w:rsidR="00CA472C" w:rsidRPr="00CA472C" w:rsidRDefault="00CA472C" w:rsidP="00CA472C">
            <w:pPr>
              <w:rPr>
                <w:b/>
                <w:szCs w:val="22"/>
                <w:lang w:val="de-DE"/>
              </w:rPr>
            </w:pPr>
          </w:p>
        </w:tc>
      </w:tr>
      <w:tr w:rsidR="00CA472C" w:rsidRPr="00CA472C" w14:paraId="1061D9BE" w14:textId="77777777" w:rsidTr="00CA472C">
        <w:trPr>
          <w:cantSplit/>
          <w:jc w:val="center"/>
        </w:trPr>
        <w:tc>
          <w:tcPr>
            <w:tcW w:w="4537" w:type="dxa"/>
          </w:tcPr>
          <w:p w14:paraId="778D3BD3" w14:textId="77777777" w:rsidR="00CA472C" w:rsidRPr="00BC14FF" w:rsidRDefault="00CA472C" w:rsidP="00CA472C">
            <w:pPr>
              <w:rPr>
                <w:b/>
                <w:szCs w:val="22"/>
                <w:lang w:val="de-DE"/>
                <w:rPrChange w:id="285" w:author="Author">
                  <w:rPr>
                    <w:b/>
                    <w:szCs w:val="22"/>
                  </w:rPr>
                </w:rPrChange>
              </w:rPr>
            </w:pPr>
            <w:r w:rsidRPr="00BC14FF">
              <w:rPr>
                <w:b/>
                <w:szCs w:val="22"/>
                <w:lang w:val="de-DE"/>
                <w:rPrChange w:id="286" w:author="Author">
                  <w:rPr>
                    <w:b/>
                    <w:szCs w:val="22"/>
                  </w:rPr>
                </w:rPrChange>
              </w:rPr>
              <w:t>Ísland</w:t>
            </w:r>
          </w:p>
          <w:p w14:paraId="003CF6A2" w14:textId="77777777" w:rsidR="00CA472C" w:rsidRPr="00BC14FF" w:rsidRDefault="00CA472C" w:rsidP="00CA472C">
            <w:pPr>
              <w:rPr>
                <w:szCs w:val="22"/>
                <w:lang w:val="de-DE"/>
                <w:rPrChange w:id="287" w:author="Author">
                  <w:rPr>
                    <w:szCs w:val="22"/>
                  </w:rPr>
                </w:rPrChange>
              </w:rPr>
            </w:pPr>
            <w:r w:rsidRPr="00BC14FF">
              <w:rPr>
                <w:szCs w:val="22"/>
                <w:lang w:val="de-DE"/>
                <w:rPrChange w:id="288" w:author="Author">
                  <w:rPr>
                    <w:szCs w:val="22"/>
                  </w:rPr>
                </w:rPrChange>
              </w:rPr>
              <w:t>Janssen</w:t>
            </w:r>
            <w:r w:rsidRPr="00BC14FF">
              <w:rPr>
                <w:szCs w:val="22"/>
                <w:lang w:val="de-DE"/>
                <w:rPrChange w:id="289" w:author="Author">
                  <w:rPr>
                    <w:szCs w:val="22"/>
                  </w:rPr>
                </w:rPrChange>
              </w:rPr>
              <w:noBreakHyphen/>
              <w:t>Cilag AB</w:t>
            </w:r>
          </w:p>
          <w:p w14:paraId="3DCE4466" w14:textId="4C120F0C" w:rsidR="00CA472C" w:rsidRPr="00BC14FF" w:rsidRDefault="00CA472C" w:rsidP="00CA472C">
            <w:pPr>
              <w:rPr>
                <w:szCs w:val="22"/>
                <w:lang w:val="de-DE"/>
                <w:rPrChange w:id="290" w:author="Author">
                  <w:rPr>
                    <w:szCs w:val="22"/>
                  </w:rPr>
                </w:rPrChange>
              </w:rPr>
            </w:pPr>
            <w:r w:rsidRPr="00BC14FF">
              <w:rPr>
                <w:szCs w:val="22"/>
                <w:lang w:val="de-DE"/>
                <w:rPrChange w:id="291" w:author="Author">
                  <w:rPr>
                    <w:szCs w:val="22"/>
                  </w:rPr>
                </w:rPrChange>
              </w:rPr>
              <w:t xml:space="preserve">c/o Vistor </w:t>
            </w:r>
            <w:ins w:id="292" w:author="Author">
              <w:r w:rsidR="00A04074" w:rsidRPr="00BC14FF">
                <w:rPr>
                  <w:szCs w:val="22"/>
                  <w:lang w:val="de-DE"/>
                  <w:rPrChange w:id="293" w:author="Author">
                    <w:rPr>
                      <w:szCs w:val="22"/>
                    </w:rPr>
                  </w:rPrChange>
                </w:rPr>
                <w:t>e</w:t>
              </w:r>
            </w:ins>
            <w:r w:rsidRPr="00BC14FF">
              <w:rPr>
                <w:szCs w:val="22"/>
                <w:lang w:val="de-DE"/>
                <w:rPrChange w:id="294" w:author="Author">
                  <w:rPr>
                    <w:szCs w:val="22"/>
                  </w:rPr>
                </w:rPrChange>
              </w:rPr>
              <w:t>hf.</w:t>
            </w:r>
          </w:p>
          <w:p w14:paraId="2D22C297" w14:textId="77777777" w:rsidR="00CA472C" w:rsidRPr="00CA472C" w:rsidRDefault="00CA472C" w:rsidP="00CA472C">
            <w:pPr>
              <w:rPr>
                <w:szCs w:val="22"/>
              </w:rPr>
            </w:pPr>
            <w:r w:rsidRPr="00CA472C">
              <w:rPr>
                <w:szCs w:val="22"/>
              </w:rPr>
              <w:t>Sími: +354 535 7000</w:t>
            </w:r>
          </w:p>
          <w:p w14:paraId="298FF24C" w14:textId="77777777" w:rsidR="00CA472C" w:rsidRPr="00CA472C" w:rsidRDefault="00CA472C" w:rsidP="00CA472C">
            <w:pPr>
              <w:rPr>
                <w:szCs w:val="22"/>
                <w:lang w:val="en-GB"/>
              </w:rPr>
            </w:pPr>
            <w:r w:rsidRPr="00CA472C">
              <w:rPr>
                <w:szCs w:val="22"/>
                <w:lang w:val="en-GB"/>
              </w:rPr>
              <w:t>janssen@vistor.is</w:t>
            </w:r>
          </w:p>
          <w:p w14:paraId="124F267A" w14:textId="77777777" w:rsidR="00CA472C" w:rsidRPr="00CA472C" w:rsidRDefault="00CA472C" w:rsidP="00CA472C">
            <w:pPr>
              <w:rPr>
                <w:b/>
                <w:szCs w:val="22"/>
                <w:lang w:val="en-GB"/>
              </w:rPr>
            </w:pPr>
          </w:p>
        </w:tc>
        <w:tc>
          <w:tcPr>
            <w:tcW w:w="4538" w:type="dxa"/>
          </w:tcPr>
          <w:p w14:paraId="0183DA22" w14:textId="77777777" w:rsidR="00CA472C" w:rsidRPr="00CA472C" w:rsidRDefault="00CA472C" w:rsidP="00CA472C">
            <w:pPr>
              <w:rPr>
                <w:b/>
                <w:szCs w:val="22"/>
                <w:lang w:val="en-GB"/>
              </w:rPr>
            </w:pPr>
            <w:r w:rsidRPr="00CA472C">
              <w:rPr>
                <w:b/>
                <w:szCs w:val="22"/>
                <w:lang w:val="en-GB"/>
              </w:rPr>
              <w:t>Slovenská republika</w:t>
            </w:r>
          </w:p>
          <w:p w14:paraId="3A540C97" w14:textId="77777777" w:rsidR="00CA472C" w:rsidRPr="00CA472C" w:rsidRDefault="00CA472C" w:rsidP="00CA472C">
            <w:pPr>
              <w:rPr>
                <w:bCs/>
                <w:szCs w:val="22"/>
                <w:lang w:val="en-GB"/>
              </w:rPr>
            </w:pPr>
            <w:r w:rsidRPr="00CA472C">
              <w:rPr>
                <w:bCs/>
                <w:szCs w:val="22"/>
                <w:lang w:val="en-GB"/>
              </w:rPr>
              <w:t>Berlin-Chemie / A. Menarini Distribution Slovakia s.r.o</w:t>
            </w:r>
          </w:p>
          <w:p w14:paraId="4573C636" w14:textId="77777777" w:rsidR="00CA472C" w:rsidRPr="00CA472C" w:rsidRDefault="00CA472C" w:rsidP="00CA472C">
            <w:pPr>
              <w:rPr>
                <w:bCs/>
                <w:szCs w:val="22"/>
                <w:lang w:val="en-GB"/>
              </w:rPr>
            </w:pPr>
            <w:r w:rsidRPr="00CA472C">
              <w:rPr>
                <w:bCs/>
                <w:szCs w:val="22"/>
                <w:lang w:val="en-GB"/>
              </w:rPr>
              <w:t>Tel: +421 2 544 30 730</w:t>
            </w:r>
          </w:p>
          <w:p w14:paraId="0587E441" w14:textId="77777777" w:rsidR="00CA472C" w:rsidRPr="00CA472C" w:rsidRDefault="00CA472C" w:rsidP="00CA472C">
            <w:pPr>
              <w:rPr>
                <w:bCs/>
                <w:szCs w:val="22"/>
                <w:lang w:val="en-GB"/>
              </w:rPr>
            </w:pPr>
            <w:r w:rsidRPr="00CA472C">
              <w:rPr>
                <w:bCs/>
                <w:szCs w:val="22"/>
                <w:lang w:val="en-GB"/>
              </w:rPr>
              <w:t>slovakia@berlin-chemie.com</w:t>
            </w:r>
          </w:p>
          <w:p w14:paraId="494C54E6" w14:textId="77777777" w:rsidR="00CA472C" w:rsidRPr="00CA472C" w:rsidRDefault="00CA472C" w:rsidP="00CA472C">
            <w:pPr>
              <w:rPr>
                <w:b/>
                <w:szCs w:val="22"/>
                <w:lang w:val="en-GB"/>
              </w:rPr>
            </w:pPr>
          </w:p>
        </w:tc>
      </w:tr>
      <w:tr w:rsidR="00CA472C" w:rsidRPr="00A61DAF" w14:paraId="29ECD6B5" w14:textId="77777777" w:rsidTr="00CA472C">
        <w:trPr>
          <w:cantSplit/>
          <w:jc w:val="center"/>
        </w:trPr>
        <w:tc>
          <w:tcPr>
            <w:tcW w:w="4537" w:type="dxa"/>
          </w:tcPr>
          <w:p w14:paraId="14EB0DDE" w14:textId="77777777" w:rsidR="00CA472C" w:rsidRPr="00CA472C" w:rsidRDefault="00CA472C" w:rsidP="00CA472C">
            <w:pPr>
              <w:rPr>
                <w:b/>
                <w:szCs w:val="22"/>
                <w:lang w:val="it-IT"/>
              </w:rPr>
            </w:pPr>
            <w:r w:rsidRPr="00CA472C">
              <w:rPr>
                <w:b/>
                <w:szCs w:val="22"/>
                <w:lang w:val="it-IT"/>
              </w:rPr>
              <w:t>Italia</w:t>
            </w:r>
          </w:p>
          <w:p w14:paraId="187FA7D6" w14:textId="77777777" w:rsidR="00CA472C" w:rsidRPr="00CA472C" w:rsidRDefault="00CA472C" w:rsidP="00CA472C">
            <w:pPr>
              <w:rPr>
                <w:bCs/>
                <w:szCs w:val="22"/>
                <w:lang w:val="it-IT"/>
              </w:rPr>
            </w:pPr>
            <w:r w:rsidRPr="00CA472C">
              <w:rPr>
                <w:bCs/>
                <w:szCs w:val="22"/>
                <w:lang w:val="it-IT"/>
              </w:rPr>
              <w:t>Laboratori Guidotti S.p.A.</w:t>
            </w:r>
          </w:p>
          <w:p w14:paraId="74567A55" w14:textId="77777777" w:rsidR="00CA472C" w:rsidRPr="00CA472C" w:rsidRDefault="00CA472C" w:rsidP="00CA472C">
            <w:pPr>
              <w:rPr>
                <w:bCs/>
                <w:szCs w:val="22"/>
                <w:lang w:val="en-GB"/>
              </w:rPr>
            </w:pPr>
            <w:r w:rsidRPr="00CA472C">
              <w:rPr>
                <w:bCs/>
                <w:szCs w:val="22"/>
                <w:lang w:val="en-GB"/>
              </w:rPr>
              <w:t>Tel: +39 050 971011</w:t>
            </w:r>
          </w:p>
          <w:p w14:paraId="349FF48F" w14:textId="77777777" w:rsidR="00CA472C" w:rsidRPr="00CA472C" w:rsidRDefault="00CA472C" w:rsidP="00CA472C">
            <w:pPr>
              <w:rPr>
                <w:bCs/>
                <w:szCs w:val="22"/>
                <w:lang w:val="en-GB"/>
              </w:rPr>
            </w:pPr>
            <w:r w:rsidRPr="00CA472C">
              <w:rPr>
                <w:bCs/>
                <w:szCs w:val="22"/>
                <w:lang w:val="en-GB"/>
              </w:rPr>
              <w:t>contatti@labguidotti.it</w:t>
            </w:r>
          </w:p>
          <w:p w14:paraId="7775D827" w14:textId="77777777" w:rsidR="00CA472C" w:rsidRPr="00CA472C" w:rsidRDefault="00CA472C" w:rsidP="00CA472C">
            <w:pPr>
              <w:rPr>
                <w:b/>
                <w:szCs w:val="22"/>
                <w:lang w:val="en-GB"/>
              </w:rPr>
            </w:pPr>
          </w:p>
        </w:tc>
        <w:tc>
          <w:tcPr>
            <w:tcW w:w="4538" w:type="dxa"/>
          </w:tcPr>
          <w:p w14:paraId="7EF257EF" w14:textId="77777777" w:rsidR="00CA472C" w:rsidRPr="00CA472C" w:rsidRDefault="00CA472C" w:rsidP="00CA472C">
            <w:pPr>
              <w:rPr>
                <w:b/>
                <w:szCs w:val="22"/>
                <w:lang w:val="en-GB"/>
              </w:rPr>
            </w:pPr>
            <w:r w:rsidRPr="00CA472C">
              <w:rPr>
                <w:b/>
                <w:szCs w:val="22"/>
                <w:lang w:val="en-GB"/>
              </w:rPr>
              <w:t>Suomi/Finland</w:t>
            </w:r>
          </w:p>
          <w:p w14:paraId="3224711F" w14:textId="77777777" w:rsidR="00CA472C" w:rsidRPr="00CA472C" w:rsidRDefault="00CA472C" w:rsidP="00CA472C">
            <w:pPr>
              <w:rPr>
                <w:szCs w:val="22"/>
                <w:lang w:val="en-GB"/>
              </w:rPr>
            </w:pPr>
            <w:r w:rsidRPr="00CA472C">
              <w:rPr>
                <w:szCs w:val="22"/>
                <w:lang w:val="en-GB"/>
              </w:rPr>
              <w:t>Berlin</w:t>
            </w:r>
            <w:r w:rsidRPr="00CA472C">
              <w:rPr>
                <w:bCs/>
                <w:szCs w:val="22"/>
                <w:lang w:val="en-GB"/>
              </w:rPr>
              <w:t>-</w:t>
            </w:r>
            <w:r w:rsidRPr="00CA472C">
              <w:rPr>
                <w:szCs w:val="22"/>
                <w:lang w:val="en-GB"/>
              </w:rPr>
              <w:t>Chemie/A. Menarini Suomi Oy</w:t>
            </w:r>
          </w:p>
          <w:p w14:paraId="3B14917F" w14:textId="77777777" w:rsidR="00CA472C" w:rsidRPr="00CA472C" w:rsidRDefault="00CA472C" w:rsidP="00CA472C">
            <w:pPr>
              <w:rPr>
                <w:szCs w:val="22"/>
                <w:lang w:val="en-GB"/>
              </w:rPr>
            </w:pPr>
            <w:r w:rsidRPr="00CA472C">
              <w:rPr>
                <w:szCs w:val="22"/>
                <w:lang w:val="en-GB"/>
              </w:rPr>
              <w:t>Puh/Tel: +358 403 000 760</w:t>
            </w:r>
          </w:p>
          <w:p w14:paraId="1F1E89CF" w14:textId="77777777" w:rsidR="00CA472C" w:rsidRPr="00CA472C" w:rsidRDefault="00CA472C" w:rsidP="00CA472C">
            <w:pPr>
              <w:rPr>
                <w:szCs w:val="22"/>
                <w:lang w:val="en-GB"/>
              </w:rPr>
            </w:pPr>
            <w:r w:rsidRPr="00CA472C">
              <w:rPr>
                <w:szCs w:val="22"/>
                <w:lang w:val="en-GB"/>
              </w:rPr>
              <w:t>fi@berlin-chemie.com</w:t>
            </w:r>
          </w:p>
          <w:p w14:paraId="7199876A" w14:textId="77777777" w:rsidR="00CA472C" w:rsidRPr="00CA472C" w:rsidRDefault="00CA472C" w:rsidP="00CA472C">
            <w:pPr>
              <w:rPr>
                <w:b/>
                <w:szCs w:val="22"/>
                <w:lang w:val="en-GB"/>
              </w:rPr>
            </w:pPr>
          </w:p>
        </w:tc>
      </w:tr>
      <w:tr w:rsidR="00CA472C" w:rsidRPr="007D55C6" w14:paraId="4615E930" w14:textId="77777777" w:rsidTr="00CA472C">
        <w:trPr>
          <w:cantSplit/>
          <w:jc w:val="center"/>
        </w:trPr>
        <w:tc>
          <w:tcPr>
            <w:tcW w:w="4537" w:type="dxa"/>
          </w:tcPr>
          <w:p w14:paraId="7DF5B87D" w14:textId="77777777" w:rsidR="00CA472C" w:rsidRPr="00275232" w:rsidRDefault="00CA472C" w:rsidP="00CA472C">
            <w:pPr>
              <w:rPr>
                <w:b/>
                <w:szCs w:val="22"/>
                <w:rPrChange w:id="295" w:author="Author">
                  <w:rPr>
                    <w:b/>
                    <w:szCs w:val="22"/>
                    <w:lang w:val="en-GB"/>
                  </w:rPr>
                </w:rPrChange>
              </w:rPr>
            </w:pPr>
            <w:r w:rsidRPr="00CA472C">
              <w:rPr>
                <w:b/>
                <w:szCs w:val="22"/>
                <w:lang w:val="en-GB"/>
              </w:rPr>
              <w:t>Κύπρος</w:t>
            </w:r>
          </w:p>
          <w:p w14:paraId="56B39256" w14:textId="77777777" w:rsidR="00CA472C" w:rsidRPr="00275232" w:rsidRDefault="00CA472C" w:rsidP="00CA472C">
            <w:pPr>
              <w:rPr>
                <w:bCs/>
                <w:szCs w:val="22"/>
                <w:rPrChange w:id="296" w:author="Author">
                  <w:rPr>
                    <w:bCs/>
                    <w:szCs w:val="22"/>
                    <w:lang w:val="en-GB"/>
                  </w:rPr>
                </w:rPrChange>
              </w:rPr>
            </w:pPr>
            <w:r w:rsidRPr="00275232">
              <w:rPr>
                <w:bCs/>
                <w:szCs w:val="22"/>
                <w:rPrChange w:id="297" w:author="Author">
                  <w:rPr>
                    <w:bCs/>
                    <w:szCs w:val="22"/>
                    <w:lang w:val="en-GB"/>
                  </w:rPr>
                </w:rPrChange>
              </w:rPr>
              <w:t>MENARINI HELLAS AE</w:t>
            </w:r>
          </w:p>
          <w:p w14:paraId="4201E20E" w14:textId="77777777" w:rsidR="00CA472C" w:rsidRPr="00275232" w:rsidRDefault="00CA472C" w:rsidP="00CA472C">
            <w:pPr>
              <w:rPr>
                <w:szCs w:val="22"/>
                <w:rPrChange w:id="298" w:author="Author">
                  <w:rPr>
                    <w:szCs w:val="22"/>
                    <w:lang w:val="en-GB"/>
                  </w:rPr>
                </w:rPrChange>
              </w:rPr>
            </w:pPr>
            <w:r w:rsidRPr="00CA472C">
              <w:rPr>
                <w:bCs/>
                <w:szCs w:val="22"/>
                <w:lang w:val="en-GB"/>
              </w:rPr>
              <w:t>Τηλ</w:t>
            </w:r>
            <w:r w:rsidRPr="00275232">
              <w:rPr>
                <w:bCs/>
                <w:szCs w:val="22"/>
                <w:rPrChange w:id="299" w:author="Author">
                  <w:rPr>
                    <w:bCs/>
                    <w:szCs w:val="22"/>
                    <w:lang w:val="en-GB"/>
                  </w:rPr>
                </w:rPrChange>
              </w:rPr>
              <w:t>: +30 210 8316111-13</w:t>
            </w:r>
          </w:p>
          <w:p w14:paraId="5D4A13BE" w14:textId="77777777" w:rsidR="00CA472C" w:rsidRPr="00CA472C" w:rsidRDefault="00CA472C" w:rsidP="00CA472C">
            <w:pPr>
              <w:rPr>
                <w:szCs w:val="22"/>
                <w:lang w:val="en-GB"/>
              </w:rPr>
            </w:pPr>
            <w:r w:rsidRPr="00CA472C">
              <w:rPr>
                <w:szCs w:val="22"/>
                <w:lang w:val="en-GB"/>
              </w:rPr>
              <w:t>info@menarini.gr</w:t>
            </w:r>
          </w:p>
          <w:p w14:paraId="7DE445FF" w14:textId="77777777" w:rsidR="00CA472C" w:rsidRPr="00CA472C" w:rsidRDefault="00CA472C" w:rsidP="00CA472C">
            <w:pPr>
              <w:rPr>
                <w:bCs/>
                <w:szCs w:val="22"/>
                <w:lang w:val="en-GB"/>
              </w:rPr>
            </w:pPr>
          </w:p>
        </w:tc>
        <w:tc>
          <w:tcPr>
            <w:tcW w:w="4538" w:type="dxa"/>
          </w:tcPr>
          <w:p w14:paraId="395E5002" w14:textId="77777777" w:rsidR="00CA472C" w:rsidRPr="00CA472C" w:rsidRDefault="00CA472C" w:rsidP="00CA472C">
            <w:pPr>
              <w:rPr>
                <w:b/>
                <w:szCs w:val="22"/>
                <w:lang w:val="de-DE"/>
              </w:rPr>
            </w:pPr>
            <w:r w:rsidRPr="00CA472C">
              <w:rPr>
                <w:b/>
                <w:szCs w:val="22"/>
                <w:lang w:val="de-DE"/>
              </w:rPr>
              <w:t>Sverige</w:t>
            </w:r>
          </w:p>
          <w:p w14:paraId="723026AE" w14:textId="77777777" w:rsidR="00CA472C" w:rsidRPr="00CA472C" w:rsidRDefault="00CA472C" w:rsidP="00CA472C">
            <w:pPr>
              <w:rPr>
                <w:szCs w:val="22"/>
                <w:lang w:val="de-DE"/>
              </w:rPr>
            </w:pPr>
            <w:r w:rsidRPr="00CA472C">
              <w:rPr>
                <w:bCs/>
                <w:szCs w:val="22"/>
                <w:lang w:val="de-DE"/>
              </w:rPr>
              <w:t>Berlin-Chemie</w:t>
            </w:r>
            <w:r w:rsidRPr="00CA472C">
              <w:rPr>
                <w:szCs w:val="22"/>
                <w:lang w:val="de-DE"/>
              </w:rPr>
              <w:t xml:space="preserve"> AG</w:t>
            </w:r>
          </w:p>
          <w:p w14:paraId="3C48C5C4" w14:textId="77777777" w:rsidR="00CA472C" w:rsidRPr="00CA472C" w:rsidRDefault="00CA472C" w:rsidP="00CA472C">
            <w:pPr>
              <w:rPr>
                <w:szCs w:val="22"/>
                <w:lang w:val="de-DE"/>
              </w:rPr>
            </w:pPr>
            <w:r w:rsidRPr="00CA472C">
              <w:rPr>
                <w:szCs w:val="22"/>
                <w:lang w:val="de-DE"/>
              </w:rPr>
              <w:t>Tfn: +45 78 71 31 21</w:t>
            </w:r>
          </w:p>
          <w:p w14:paraId="4ED7C10D" w14:textId="77777777" w:rsidR="00CA472C" w:rsidRPr="00CA472C" w:rsidRDefault="00CA472C" w:rsidP="00CA472C">
            <w:pPr>
              <w:rPr>
                <w:b/>
                <w:szCs w:val="22"/>
                <w:lang w:val="de-DE"/>
              </w:rPr>
            </w:pPr>
          </w:p>
        </w:tc>
      </w:tr>
      <w:tr w:rsidR="00CA472C" w:rsidRPr="00CA472C" w14:paraId="196CB1FD" w14:textId="77777777" w:rsidTr="00CA472C">
        <w:trPr>
          <w:cantSplit/>
          <w:jc w:val="center"/>
        </w:trPr>
        <w:tc>
          <w:tcPr>
            <w:tcW w:w="4537" w:type="dxa"/>
          </w:tcPr>
          <w:p w14:paraId="519FABA1" w14:textId="77777777" w:rsidR="00CA472C" w:rsidRPr="00BC14FF" w:rsidRDefault="00CA472C" w:rsidP="00CA472C">
            <w:pPr>
              <w:rPr>
                <w:b/>
                <w:szCs w:val="22"/>
                <w:lang w:val="de-DE"/>
                <w:rPrChange w:id="300" w:author="Author">
                  <w:rPr>
                    <w:b/>
                    <w:szCs w:val="22"/>
                  </w:rPr>
                </w:rPrChange>
              </w:rPr>
            </w:pPr>
            <w:r w:rsidRPr="00BC14FF">
              <w:rPr>
                <w:b/>
                <w:szCs w:val="22"/>
                <w:lang w:val="de-DE"/>
                <w:rPrChange w:id="301" w:author="Author">
                  <w:rPr>
                    <w:b/>
                    <w:szCs w:val="22"/>
                  </w:rPr>
                </w:rPrChange>
              </w:rPr>
              <w:t>Latvija</w:t>
            </w:r>
          </w:p>
          <w:p w14:paraId="75882D7B" w14:textId="77777777" w:rsidR="00CA472C" w:rsidRPr="00BC14FF" w:rsidRDefault="00CA472C" w:rsidP="00CA472C">
            <w:pPr>
              <w:rPr>
                <w:szCs w:val="22"/>
                <w:lang w:val="de-DE"/>
                <w:rPrChange w:id="302" w:author="Author">
                  <w:rPr>
                    <w:szCs w:val="22"/>
                  </w:rPr>
                </w:rPrChange>
              </w:rPr>
            </w:pPr>
            <w:r w:rsidRPr="00BC14FF">
              <w:rPr>
                <w:szCs w:val="22"/>
                <w:lang w:val="de-DE"/>
                <w:rPrChange w:id="303" w:author="Author">
                  <w:rPr>
                    <w:szCs w:val="22"/>
                  </w:rPr>
                </w:rPrChange>
              </w:rPr>
              <w:t>UAB "JOHNSON &amp; JOHNSON" filiāle Latvijā</w:t>
            </w:r>
          </w:p>
          <w:p w14:paraId="0445BA67" w14:textId="77777777" w:rsidR="00CA472C" w:rsidRPr="00CA472C" w:rsidRDefault="00CA472C" w:rsidP="00CA472C">
            <w:pPr>
              <w:rPr>
                <w:szCs w:val="22"/>
                <w:lang w:val="en-GB"/>
              </w:rPr>
            </w:pPr>
            <w:r w:rsidRPr="00CA472C">
              <w:rPr>
                <w:szCs w:val="22"/>
                <w:lang w:val="en-GB"/>
              </w:rPr>
              <w:t>Tel: +371 678 93561</w:t>
            </w:r>
          </w:p>
          <w:p w14:paraId="020CB87F" w14:textId="77777777" w:rsidR="00CA472C" w:rsidRPr="00CA472C" w:rsidRDefault="00CA472C" w:rsidP="00CA472C">
            <w:pPr>
              <w:rPr>
                <w:bCs/>
                <w:szCs w:val="22"/>
                <w:lang w:val="en-GB"/>
              </w:rPr>
            </w:pPr>
            <w:r w:rsidRPr="00CA472C">
              <w:rPr>
                <w:szCs w:val="22"/>
                <w:lang w:val="en-GB"/>
              </w:rPr>
              <w:t>lv@its.jnj.com</w:t>
            </w:r>
          </w:p>
          <w:p w14:paraId="3D0E80A8" w14:textId="77777777" w:rsidR="00CA472C" w:rsidRPr="00CA472C" w:rsidRDefault="00CA472C" w:rsidP="00CA472C">
            <w:pPr>
              <w:rPr>
                <w:b/>
                <w:szCs w:val="22"/>
                <w:lang w:val="en-GB"/>
              </w:rPr>
            </w:pPr>
          </w:p>
        </w:tc>
        <w:tc>
          <w:tcPr>
            <w:tcW w:w="4538" w:type="dxa"/>
          </w:tcPr>
          <w:p w14:paraId="706A806D" w14:textId="6BD810CE" w:rsidR="00CA472C" w:rsidRPr="00CA472C" w:rsidDel="00A04074" w:rsidRDefault="00CA472C" w:rsidP="00CA472C">
            <w:pPr>
              <w:rPr>
                <w:del w:id="304" w:author="Author"/>
                <w:b/>
                <w:szCs w:val="22"/>
                <w:lang w:val="en-GB"/>
              </w:rPr>
            </w:pPr>
            <w:del w:id="305" w:author="Author">
              <w:r w:rsidRPr="00CA472C" w:rsidDel="00A04074">
                <w:rPr>
                  <w:b/>
                  <w:szCs w:val="22"/>
                  <w:lang w:val="en-GB"/>
                </w:rPr>
                <w:delText>United Kingdom (Northern Ireland)</w:delText>
              </w:r>
            </w:del>
          </w:p>
          <w:p w14:paraId="40CDCCCF" w14:textId="1A59A951" w:rsidR="00CA472C" w:rsidRPr="00CA472C" w:rsidDel="00A04074" w:rsidRDefault="00CA472C" w:rsidP="00CA472C">
            <w:pPr>
              <w:rPr>
                <w:del w:id="306" w:author="Author"/>
                <w:bCs/>
                <w:szCs w:val="22"/>
                <w:lang w:val="en-GB"/>
              </w:rPr>
            </w:pPr>
            <w:del w:id="307" w:author="Author">
              <w:r w:rsidRPr="00CA472C" w:rsidDel="00A04074">
                <w:rPr>
                  <w:bCs/>
                  <w:szCs w:val="22"/>
                  <w:lang w:val="en-GB"/>
                </w:rPr>
                <w:delText>A. Menarini Farmaceutica Internazionale S.R.L.</w:delText>
              </w:r>
            </w:del>
          </w:p>
          <w:p w14:paraId="3236FABD" w14:textId="7CC13AA0" w:rsidR="00CA472C" w:rsidRPr="00CA472C" w:rsidDel="00A04074" w:rsidRDefault="00CA472C" w:rsidP="00CA472C">
            <w:pPr>
              <w:rPr>
                <w:del w:id="308" w:author="Author"/>
                <w:bCs/>
                <w:szCs w:val="22"/>
                <w:lang w:val="en-GB"/>
              </w:rPr>
            </w:pPr>
            <w:del w:id="309" w:author="Author">
              <w:r w:rsidRPr="00CA472C" w:rsidDel="00A04074">
                <w:rPr>
                  <w:bCs/>
                  <w:szCs w:val="22"/>
                  <w:lang w:val="en-GB"/>
                </w:rPr>
                <w:delText>Tel: +44 (0)1628 856400</w:delText>
              </w:r>
            </w:del>
          </w:p>
          <w:p w14:paraId="023E00D3" w14:textId="1BF300CA" w:rsidR="00CA472C" w:rsidRPr="00CA472C" w:rsidDel="00A04074" w:rsidRDefault="00CA472C" w:rsidP="00CA472C">
            <w:pPr>
              <w:rPr>
                <w:del w:id="310" w:author="Author"/>
                <w:bCs/>
                <w:szCs w:val="22"/>
                <w:lang w:val="en-GB"/>
              </w:rPr>
            </w:pPr>
            <w:del w:id="311" w:author="Author">
              <w:r w:rsidRPr="00CA472C" w:rsidDel="00A04074">
                <w:rPr>
                  <w:bCs/>
                  <w:szCs w:val="22"/>
                  <w:lang w:val="en-GB"/>
                </w:rPr>
                <w:delText>menarini@medinformation.co.uk</w:delText>
              </w:r>
            </w:del>
          </w:p>
          <w:p w14:paraId="1FB2622A" w14:textId="77777777" w:rsidR="00CA472C" w:rsidRPr="00CA472C" w:rsidRDefault="00CA472C" w:rsidP="00CA472C">
            <w:pPr>
              <w:rPr>
                <w:b/>
                <w:szCs w:val="22"/>
                <w:lang w:val="en-GB"/>
              </w:rPr>
            </w:pPr>
          </w:p>
        </w:tc>
      </w:tr>
      <w:bookmarkEnd w:id="249"/>
    </w:tbl>
    <w:p w14:paraId="79F50163" w14:textId="77777777" w:rsidR="00CA472C" w:rsidRPr="00CA472C" w:rsidRDefault="00CA472C" w:rsidP="00CA472C">
      <w:pPr>
        <w:rPr>
          <w:szCs w:val="22"/>
          <w:lang w:val="en-GB"/>
        </w:rPr>
      </w:pPr>
    </w:p>
    <w:p w14:paraId="5117D3C0" w14:textId="4F45B7E2" w:rsidR="00CC2235" w:rsidRPr="00F6565C" w:rsidRDefault="00CC2235" w:rsidP="00CC2235">
      <w:pPr>
        <w:rPr>
          <w:b/>
          <w:szCs w:val="22"/>
        </w:rPr>
      </w:pPr>
      <w:r w:rsidRPr="00F6565C">
        <w:rPr>
          <w:b/>
          <w:szCs w:val="22"/>
        </w:rPr>
        <w:t>Este folheto foi revisto pela última vez em</w:t>
      </w:r>
    </w:p>
    <w:p w14:paraId="1A234F82" w14:textId="77777777" w:rsidR="00CC2235" w:rsidRPr="00F6565C" w:rsidRDefault="00CC2235" w:rsidP="00CC2235">
      <w:pPr>
        <w:rPr>
          <w:szCs w:val="22"/>
        </w:rPr>
      </w:pPr>
    </w:p>
    <w:p w14:paraId="57ADF123" w14:textId="77777777" w:rsidR="00CC2235" w:rsidRPr="00F6565C" w:rsidRDefault="00CC2235" w:rsidP="00CC2235">
      <w:pPr>
        <w:rPr>
          <w:b/>
          <w:szCs w:val="22"/>
        </w:rPr>
      </w:pPr>
      <w:r w:rsidRPr="00F6565C">
        <w:rPr>
          <w:b/>
          <w:szCs w:val="22"/>
        </w:rPr>
        <w:t>Outras fontes de informação</w:t>
      </w:r>
    </w:p>
    <w:p w14:paraId="017AB7FE" w14:textId="68A0A68C" w:rsidR="003909F6" w:rsidRPr="00F6565C" w:rsidRDefault="00CC2235" w:rsidP="00C004E3">
      <w:r w:rsidRPr="00F6565C">
        <w:rPr>
          <w:szCs w:val="22"/>
        </w:rPr>
        <w:t xml:space="preserve">Está disponível informação pormenorizada sobre este medicamento no sítio da internet da Agência Europeia de Medicamentos: </w:t>
      </w:r>
      <w:ins w:id="312" w:author="Author">
        <w:r w:rsidR="00A04074" w:rsidRPr="00542B0A">
          <w:rPr>
            <w:rStyle w:val="Hyperlink"/>
          </w:rPr>
          <w:fldChar w:fldCharType="begin"/>
        </w:r>
        <w:r w:rsidR="00A04074" w:rsidRPr="00542B0A">
          <w:rPr>
            <w:rStyle w:val="Hyperlink"/>
          </w:rPr>
          <w:instrText>HYPERLINK "</w:instrText>
        </w:r>
        <w:r w:rsidR="00A04074" w:rsidRPr="00352A53">
          <w:rPr>
            <w:rStyle w:val="Hyperlink"/>
          </w:rPr>
          <w:instrText>https://www.ema.europa.eu</w:instrText>
        </w:r>
        <w:r w:rsidR="00A04074" w:rsidRPr="00542B0A">
          <w:rPr>
            <w:rStyle w:val="Hyperlink"/>
          </w:rPr>
          <w:instrText>"</w:instrText>
        </w:r>
        <w:r w:rsidR="00A04074" w:rsidRPr="00542B0A">
          <w:rPr>
            <w:rStyle w:val="Hyperlink"/>
          </w:rPr>
        </w:r>
        <w:r w:rsidR="00A04074" w:rsidRPr="00542B0A">
          <w:rPr>
            <w:rStyle w:val="Hyperlink"/>
          </w:rPr>
          <w:fldChar w:fldCharType="separate"/>
        </w:r>
        <w:r w:rsidR="00A04074" w:rsidRPr="00542B0A">
          <w:rPr>
            <w:rStyle w:val="Hyperlink"/>
          </w:rPr>
          <w:t>https://www.ema.europa.eu</w:t>
        </w:r>
        <w:r w:rsidR="00A04074" w:rsidRPr="00542B0A">
          <w:rPr>
            <w:rStyle w:val="Hyperlink"/>
          </w:rPr>
          <w:fldChar w:fldCharType="end"/>
        </w:r>
        <w:r w:rsidR="00A04074" w:rsidRPr="00F41751">
          <w:rPr>
            <w:szCs w:val="22"/>
          </w:rPr>
          <w:t>.</w:t>
        </w:r>
      </w:ins>
      <w:del w:id="313" w:author="Author">
        <w:r w:rsidR="000D6F2B" w:rsidRPr="000D6F2B" w:rsidDel="00A04074">
          <w:delText>https://www.ema.europa.eu</w:delText>
        </w:r>
        <w:r w:rsidRPr="00F6565C" w:rsidDel="00A04074">
          <w:rPr>
            <w:szCs w:val="22"/>
          </w:rPr>
          <w:delText>.</w:delText>
        </w:r>
      </w:del>
    </w:p>
    <w:sectPr w:rsidR="003909F6" w:rsidRPr="00F6565C" w:rsidSect="00887EC8">
      <w:footerReference w:type="default" r:id="rId27"/>
      <w:footerReference w:type="first" r:id="rId28"/>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B3C26" w14:textId="77777777" w:rsidR="00F37DF8" w:rsidRDefault="00F37DF8">
      <w:r>
        <w:separator/>
      </w:r>
    </w:p>
  </w:endnote>
  <w:endnote w:type="continuationSeparator" w:id="0">
    <w:p w14:paraId="1FBC4BEB" w14:textId="77777777" w:rsidR="00F37DF8" w:rsidRDefault="00F37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2E87B" w14:textId="3E667D85" w:rsidR="008F0963" w:rsidRPr="0047712C" w:rsidRDefault="008F0963">
    <w:pPr>
      <w:jc w:val="center"/>
      <w:rPr>
        <w:rFonts w:ascii="Arial" w:hAnsi="Arial" w:cs="Arial"/>
        <w:sz w:val="16"/>
        <w:szCs w:val="16"/>
      </w:rPr>
    </w:pPr>
    <w:r w:rsidRPr="0047712C">
      <w:rPr>
        <w:rFonts w:ascii="Arial" w:hAnsi="Arial" w:cs="Arial"/>
        <w:sz w:val="16"/>
        <w:szCs w:val="16"/>
      </w:rPr>
      <w:fldChar w:fldCharType="begin"/>
    </w:r>
    <w:r w:rsidRPr="0047712C">
      <w:rPr>
        <w:rFonts w:ascii="Arial" w:hAnsi="Arial" w:cs="Arial"/>
        <w:sz w:val="16"/>
        <w:szCs w:val="16"/>
      </w:rPr>
      <w:instrText xml:space="preserve"> PAGE   \* MERGEFORMAT </w:instrText>
    </w:r>
    <w:r w:rsidRPr="0047712C">
      <w:rPr>
        <w:rFonts w:ascii="Arial" w:hAnsi="Arial" w:cs="Arial"/>
        <w:sz w:val="16"/>
        <w:szCs w:val="16"/>
      </w:rPr>
      <w:fldChar w:fldCharType="separate"/>
    </w:r>
    <w:r>
      <w:rPr>
        <w:rFonts w:ascii="Arial" w:hAnsi="Arial" w:cs="Arial"/>
        <w:sz w:val="16"/>
        <w:szCs w:val="16"/>
      </w:rPr>
      <w:t>38</w:t>
    </w:r>
    <w:r w:rsidRPr="0047712C">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B4C14" w14:textId="77777777" w:rsidR="008F0963" w:rsidRPr="00205101" w:rsidRDefault="008F0963">
    <w:pPr>
      <w:jc w:val="center"/>
      <w:rPr>
        <w:rFonts w:ascii="Arial" w:hAnsi="Arial" w:cs="Arial"/>
      </w:rPr>
    </w:pPr>
    <w:r w:rsidRPr="00205101">
      <w:rPr>
        <w:rFonts w:ascii="Arial" w:hAnsi="Arial" w:cs="Arial"/>
      </w:rPr>
      <w:fldChar w:fldCharType="begin"/>
    </w:r>
    <w:r w:rsidRPr="00205101">
      <w:rPr>
        <w:rFonts w:ascii="Arial" w:hAnsi="Arial" w:cs="Arial"/>
      </w:rPr>
      <w:instrText xml:space="preserve"> PAGE   \* MERGEFORMAT </w:instrText>
    </w:r>
    <w:r w:rsidRPr="00205101">
      <w:rPr>
        <w:rFonts w:ascii="Arial" w:hAnsi="Arial" w:cs="Arial"/>
      </w:rPr>
      <w:fldChar w:fldCharType="separate"/>
    </w:r>
    <w:r>
      <w:rPr>
        <w:rFonts w:ascii="Arial" w:hAnsi="Arial" w:cs="Arial"/>
      </w:rPr>
      <w:t>1</w:t>
    </w:r>
    <w:r w:rsidRPr="00205101">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CD3E9" w14:textId="77777777" w:rsidR="00F37DF8" w:rsidRDefault="00F37DF8">
      <w:r>
        <w:separator/>
      </w:r>
    </w:p>
  </w:footnote>
  <w:footnote w:type="continuationSeparator" w:id="0">
    <w:p w14:paraId="126E5EBE" w14:textId="77777777" w:rsidR="00F37DF8" w:rsidRDefault="00F37D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2993"/>
    <w:multiLevelType w:val="hybridMultilevel"/>
    <w:tmpl w:val="6C0A1F56"/>
    <w:lvl w:ilvl="0" w:tplc="DB166062">
      <w:start w:val="1"/>
      <w:numFmt w:val="bullet"/>
      <w:lvlText w:val="­"/>
      <w:lvlJc w:val="left"/>
      <w:pPr>
        <w:ind w:left="720" w:hanging="360"/>
      </w:pPr>
      <w:rPr>
        <w:rFonts w:ascii="Arial" w:hAnsi="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014F619D"/>
    <w:multiLevelType w:val="hybridMultilevel"/>
    <w:tmpl w:val="0D302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11A25"/>
    <w:multiLevelType w:val="hybridMultilevel"/>
    <w:tmpl w:val="F7BA3532"/>
    <w:lvl w:ilvl="0" w:tplc="5F80060A">
      <w:numFmt w:val="bullet"/>
      <w:lvlText w:val=""/>
      <w:lvlJc w:val="left"/>
      <w:pPr>
        <w:ind w:left="1137" w:hanging="570"/>
      </w:pPr>
      <w:rPr>
        <w:rFonts w:ascii="Symbol" w:eastAsia="Times New Roman" w:hAnsi="Symbol" w:cs="Times New Roman" w:hint="default"/>
        <w:i w:val="0"/>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08C75A4D"/>
    <w:multiLevelType w:val="hybridMultilevel"/>
    <w:tmpl w:val="FF981C3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15866E22"/>
    <w:multiLevelType w:val="hybridMultilevel"/>
    <w:tmpl w:val="AE8232C0"/>
    <w:lvl w:ilvl="0" w:tplc="08160001">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6" w15:restartNumberingAfterBreak="0">
    <w:nsid w:val="3D0E0988"/>
    <w:multiLevelType w:val="hybridMultilevel"/>
    <w:tmpl w:val="92EE62A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47555401"/>
    <w:multiLevelType w:val="hybridMultilevel"/>
    <w:tmpl w:val="F3CA4E4C"/>
    <w:lvl w:ilvl="0" w:tplc="628E4D66">
      <w:start w:val="1"/>
      <w:numFmt w:val="bullet"/>
      <w:lvlText w:val=""/>
      <w:lvlJc w:val="left"/>
      <w:pPr>
        <w:ind w:left="720" w:hanging="360"/>
      </w:pPr>
      <w:rPr>
        <w:rFonts w:ascii="Symbol" w:hAnsi="Symbol" w:hint="default"/>
      </w:rPr>
    </w:lvl>
    <w:lvl w:ilvl="1" w:tplc="C1C41AF4">
      <w:start w:val="1"/>
      <w:numFmt w:val="bullet"/>
      <w:lvlText w:val="o"/>
      <w:lvlJc w:val="left"/>
      <w:pPr>
        <w:ind w:left="1440" w:hanging="360"/>
      </w:pPr>
      <w:rPr>
        <w:rFonts w:ascii="Courier New" w:hAnsi="Courier New" w:cs="Courier New" w:hint="default"/>
      </w:rPr>
    </w:lvl>
    <w:lvl w:ilvl="2" w:tplc="6CF8F102">
      <w:start w:val="1"/>
      <w:numFmt w:val="bullet"/>
      <w:lvlText w:val=""/>
      <w:lvlJc w:val="left"/>
      <w:pPr>
        <w:ind w:left="2160" w:hanging="360"/>
      </w:pPr>
      <w:rPr>
        <w:rFonts w:ascii="Wingdings" w:hAnsi="Wingdings" w:hint="default"/>
      </w:rPr>
    </w:lvl>
    <w:lvl w:ilvl="3" w:tplc="A39881B2">
      <w:start w:val="1"/>
      <w:numFmt w:val="bullet"/>
      <w:lvlText w:val=""/>
      <w:lvlJc w:val="left"/>
      <w:pPr>
        <w:ind w:left="2880" w:hanging="360"/>
      </w:pPr>
      <w:rPr>
        <w:rFonts w:ascii="Symbol" w:hAnsi="Symbol" w:hint="default"/>
      </w:rPr>
    </w:lvl>
    <w:lvl w:ilvl="4" w:tplc="F168A4B6">
      <w:start w:val="1"/>
      <w:numFmt w:val="bullet"/>
      <w:lvlText w:val="o"/>
      <w:lvlJc w:val="left"/>
      <w:pPr>
        <w:ind w:left="3600" w:hanging="360"/>
      </w:pPr>
      <w:rPr>
        <w:rFonts w:ascii="Courier New" w:hAnsi="Courier New" w:cs="Courier New" w:hint="default"/>
      </w:rPr>
    </w:lvl>
    <w:lvl w:ilvl="5" w:tplc="748A6F7A">
      <w:start w:val="1"/>
      <w:numFmt w:val="bullet"/>
      <w:lvlText w:val=""/>
      <w:lvlJc w:val="left"/>
      <w:pPr>
        <w:ind w:left="4320" w:hanging="360"/>
      </w:pPr>
      <w:rPr>
        <w:rFonts w:ascii="Wingdings" w:hAnsi="Wingdings" w:hint="default"/>
      </w:rPr>
    </w:lvl>
    <w:lvl w:ilvl="6" w:tplc="0D9A44B6">
      <w:start w:val="1"/>
      <w:numFmt w:val="bullet"/>
      <w:lvlText w:val=""/>
      <w:lvlJc w:val="left"/>
      <w:pPr>
        <w:ind w:left="5040" w:hanging="360"/>
      </w:pPr>
      <w:rPr>
        <w:rFonts w:ascii="Symbol" w:hAnsi="Symbol" w:hint="default"/>
      </w:rPr>
    </w:lvl>
    <w:lvl w:ilvl="7" w:tplc="59EE86CA">
      <w:start w:val="1"/>
      <w:numFmt w:val="bullet"/>
      <w:lvlText w:val="o"/>
      <w:lvlJc w:val="left"/>
      <w:pPr>
        <w:ind w:left="5760" w:hanging="360"/>
      </w:pPr>
      <w:rPr>
        <w:rFonts w:ascii="Courier New" w:hAnsi="Courier New" w:cs="Courier New" w:hint="default"/>
      </w:rPr>
    </w:lvl>
    <w:lvl w:ilvl="8" w:tplc="85467794">
      <w:start w:val="1"/>
      <w:numFmt w:val="bullet"/>
      <w:lvlText w:val=""/>
      <w:lvlJc w:val="left"/>
      <w:pPr>
        <w:ind w:left="6480" w:hanging="360"/>
      </w:pPr>
      <w:rPr>
        <w:rFonts w:ascii="Wingdings" w:hAnsi="Wingdings" w:hint="default"/>
      </w:rPr>
    </w:lvl>
  </w:abstractNum>
  <w:abstractNum w:abstractNumId="8" w15:restartNumberingAfterBreak="0">
    <w:nsid w:val="4AB53C16"/>
    <w:multiLevelType w:val="hybridMultilevel"/>
    <w:tmpl w:val="D2F24BA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4B111A31"/>
    <w:multiLevelType w:val="hybridMultilevel"/>
    <w:tmpl w:val="13342E78"/>
    <w:lvl w:ilvl="0" w:tplc="BA086B88">
      <w:start w:val="1"/>
      <w:numFmt w:val="bullet"/>
      <w:lvlText w:val="-"/>
      <w:lvlJc w:val="left"/>
      <w:pPr>
        <w:ind w:left="1287" w:hanging="360"/>
      </w:pPr>
      <w:rPr>
        <w:rFonts w:ascii="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54AC0AC1"/>
    <w:multiLevelType w:val="hybridMultilevel"/>
    <w:tmpl w:val="5CAA5CD4"/>
    <w:lvl w:ilvl="0" w:tplc="C2386C2A">
      <w:start w:val="1"/>
      <w:numFmt w:val="bullet"/>
      <w:lvlText w:val=""/>
      <w:lvlJc w:val="left"/>
      <w:pPr>
        <w:tabs>
          <w:tab w:val="num" w:pos="720"/>
        </w:tabs>
        <w:ind w:left="720" w:hanging="360"/>
      </w:pPr>
      <w:rPr>
        <w:rFonts w:ascii="Symbol" w:hAnsi="Symbol" w:hint="default"/>
      </w:rPr>
    </w:lvl>
    <w:lvl w:ilvl="1" w:tplc="F8965680">
      <w:start w:val="1"/>
      <w:numFmt w:val="bullet"/>
      <w:lvlText w:val="o"/>
      <w:lvlJc w:val="left"/>
      <w:pPr>
        <w:tabs>
          <w:tab w:val="num" w:pos="1440"/>
        </w:tabs>
        <w:ind w:left="1440" w:hanging="360"/>
      </w:pPr>
      <w:rPr>
        <w:rFonts w:ascii="Courier New" w:hAnsi="Courier New" w:cs="Courier New" w:hint="default"/>
      </w:rPr>
    </w:lvl>
    <w:lvl w:ilvl="2" w:tplc="FAD2088E">
      <w:start w:val="1"/>
      <w:numFmt w:val="bullet"/>
      <w:lvlText w:val=""/>
      <w:lvlJc w:val="left"/>
      <w:pPr>
        <w:tabs>
          <w:tab w:val="num" w:pos="2160"/>
        </w:tabs>
        <w:ind w:left="2160" w:hanging="360"/>
      </w:pPr>
      <w:rPr>
        <w:rFonts w:ascii="Wingdings" w:hAnsi="Wingdings" w:hint="default"/>
      </w:rPr>
    </w:lvl>
    <w:lvl w:ilvl="3" w:tplc="948899D2">
      <w:start w:val="1"/>
      <w:numFmt w:val="bullet"/>
      <w:lvlText w:val=""/>
      <w:lvlJc w:val="left"/>
      <w:pPr>
        <w:tabs>
          <w:tab w:val="num" w:pos="2880"/>
        </w:tabs>
        <w:ind w:left="2880" w:hanging="360"/>
      </w:pPr>
      <w:rPr>
        <w:rFonts w:ascii="Symbol" w:hAnsi="Symbol" w:hint="default"/>
      </w:rPr>
    </w:lvl>
    <w:lvl w:ilvl="4" w:tplc="74BA8D3C">
      <w:start w:val="1"/>
      <w:numFmt w:val="bullet"/>
      <w:lvlText w:val="o"/>
      <w:lvlJc w:val="left"/>
      <w:pPr>
        <w:tabs>
          <w:tab w:val="num" w:pos="3600"/>
        </w:tabs>
        <w:ind w:left="3600" w:hanging="360"/>
      </w:pPr>
      <w:rPr>
        <w:rFonts w:ascii="Courier New" w:hAnsi="Courier New" w:cs="Courier New" w:hint="default"/>
      </w:rPr>
    </w:lvl>
    <w:lvl w:ilvl="5" w:tplc="D25C9320">
      <w:start w:val="1"/>
      <w:numFmt w:val="bullet"/>
      <w:lvlText w:val=""/>
      <w:lvlJc w:val="left"/>
      <w:pPr>
        <w:tabs>
          <w:tab w:val="num" w:pos="4320"/>
        </w:tabs>
        <w:ind w:left="4320" w:hanging="360"/>
      </w:pPr>
      <w:rPr>
        <w:rFonts w:ascii="Wingdings" w:hAnsi="Wingdings" w:hint="default"/>
      </w:rPr>
    </w:lvl>
    <w:lvl w:ilvl="6" w:tplc="D86AE6CA">
      <w:start w:val="1"/>
      <w:numFmt w:val="bullet"/>
      <w:lvlText w:val=""/>
      <w:lvlJc w:val="left"/>
      <w:pPr>
        <w:tabs>
          <w:tab w:val="num" w:pos="5040"/>
        </w:tabs>
        <w:ind w:left="5040" w:hanging="360"/>
      </w:pPr>
      <w:rPr>
        <w:rFonts w:ascii="Symbol" w:hAnsi="Symbol" w:hint="default"/>
      </w:rPr>
    </w:lvl>
    <w:lvl w:ilvl="7" w:tplc="83DAB430">
      <w:start w:val="1"/>
      <w:numFmt w:val="bullet"/>
      <w:lvlText w:val="o"/>
      <w:lvlJc w:val="left"/>
      <w:pPr>
        <w:tabs>
          <w:tab w:val="num" w:pos="5760"/>
        </w:tabs>
        <w:ind w:left="5760" w:hanging="360"/>
      </w:pPr>
      <w:rPr>
        <w:rFonts w:ascii="Courier New" w:hAnsi="Courier New" w:cs="Courier New" w:hint="default"/>
      </w:rPr>
    </w:lvl>
    <w:lvl w:ilvl="8" w:tplc="3EB4DF12">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AE2B57"/>
    <w:multiLevelType w:val="hybridMultilevel"/>
    <w:tmpl w:val="AA029B5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59F26DB2"/>
    <w:multiLevelType w:val="hybridMultilevel"/>
    <w:tmpl w:val="652CD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764BA6"/>
    <w:multiLevelType w:val="hybridMultilevel"/>
    <w:tmpl w:val="C2745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num w:numId="1" w16cid:durableId="534852946">
    <w:abstractNumId w:val="5"/>
  </w:num>
  <w:num w:numId="2" w16cid:durableId="883173554">
    <w:abstractNumId w:val="12"/>
  </w:num>
  <w:num w:numId="3" w16cid:durableId="1434786856">
    <w:abstractNumId w:val="13"/>
  </w:num>
  <w:num w:numId="4" w16cid:durableId="1158572849">
    <w:abstractNumId w:val="9"/>
  </w:num>
  <w:num w:numId="5" w16cid:durableId="173540394">
    <w:abstractNumId w:val="2"/>
  </w:num>
  <w:num w:numId="6" w16cid:durableId="973558923">
    <w:abstractNumId w:val="7"/>
  </w:num>
  <w:num w:numId="7" w16cid:durableId="1781410992">
    <w:abstractNumId w:val="10"/>
  </w:num>
  <w:num w:numId="8" w16cid:durableId="10761258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17482382">
    <w:abstractNumId w:val="14"/>
  </w:num>
  <w:num w:numId="10" w16cid:durableId="696199006">
    <w:abstractNumId w:val="11"/>
  </w:num>
  <w:num w:numId="11" w16cid:durableId="241331828">
    <w:abstractNumId w:val="8"/>
  </w:num>
  <w:num w:numId="12" w16cid:durableId="1899171380">
    <w:abstractNumId w:val="6"/>
  </w:num>
  <w:num w:numId="13" w16cid:durableId="434247896">
    <w:abstractNumId w:val="3"/>
  </w:num>
  <w:num w:numId="14" w16cid:durableId="345911399">
    <w:abstractNumId w:val="4"/>
  </w:num>
  <w:num w:numId="15" w16cid:durableId="224340782">
    <w:abstractNumId w:val="0"/>
  </w:num>
  <w:num w:numId="16" w16cid:durableId="2080861306">
    <w:abstractNumId w:val="1"/>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pl-PL" w:vendorID="64" w:dllVersion="0" w:nlCheck="1" w:checkStyle="0"/>
  <w:activeWritingStyle w:appName="MSWord" w:lang="pt-PT" w:vendorID="64" w:dllVersion="0" w:nlCheck="1" w:checkStyle="0"/>
  <w:activeWritingStyle w:appName="MSWord" w:lang="pt-PT"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ES" w:vendorID="64" w:dllVersion="4096" w:nlCheck="1" w:checkStyle="0"/>
  <w:activeWritingStyle w:appName="MSWord" w:lang="en-AU" w:vendorID="64" w:dllVersion="4096" w:nlCheck="1" w:checkStyle="0"/>
  <w:activeWritingStyle w:appName="MSWord" w:lang="fr-FR" w:vendorID="64" w:dllVersion="0" w:nlCheck="1" w:checkStyle="0"/>
  <w:activeWritingStyle w:appName="MSWord" w:lang="es-ES" w:vendorID="64" w:dllVersion="0" w:nlCheck="1" w:checkStyle="0"/>
  <w:activeWritingStyle w:appName="MSWord" w:lang="en-GB" w:vendorID="64" w:dllVersion="0" w:nlCheck="1" w:checkStyle="0"/>
  <w:activeWritingStyle w:appName="MSWord" w:lang="pt-PT" w:vendorID="64" w:dllVersion="6" w:nlCheck="1" w:checkStyle="0"/>
  <w:activeWritingStyle w:appName="MSWord" w:lang="en-US" w:vendorID="64" w:dllVersion="6" w:nlCheck="1" w:checkStyle="0"/>
  <w:activeWritingStyle w:appName="MSWord" w:lang="de-DE" w:vendorID="64" w:dllVersion="6" w:nlCheck="1" w:checkStyle="0"/>
  <w:activeWritingStyle w:appName="MSWord" w:lang="en-US" w:vendorID="64" w:dllVersion="0" w:nlCheck="1" w:checkStyle="0"/>
  <w:activeWritingStyle w:appName="MSWord" w:lang="en-GB" w:vendorID="64" w:dllVersion="4096" w:nlCheck="1" w:checkStyle="0"/>
  <w:proofState w:spelling="clean" w:grammar="clean"/>
  <w:stylePaneFormatFilter w:val="1408" w:allStyles="0" w:customStyles="0" w:latentStyles="0" w:stylesInUse="1" w:headingStyles="0" w:numberingStyles="0" w:tableStyles="0" w:directFormattingOnRuns="0" w:directFormattingOnParagraphs="0" w:directFormattingOnNumbering="1" w:directFormattingOnTables="0" w:clearFormatting="1" w:top3HeadingStyles="0" w:visibleStyles="0" w:alternateStyleNames="0"/>
  <w:documentProtection w:edit="trackedChanges" w:enforcement="0"/>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e0tDAyAiITE2NTMyUdpeDU4uLM/DyQAsNaAMkh/n0sAAAA"/>
    <w:docVar w:name="Registered" w:val="-1"/>
    <w:docVar w:name="Version" w:val="0"/>
  </w:docVars>
  <w:rsids>
    <w:rsidRoot w:val="00497DB3"/>
    <w:rsid w:val="00001859"/>
    <w:rsid w:val="00001F12"/>
    <w:rsid w:val="00003A70"/>
    <w:rsid w:val="00004450"/>
    <w:rsid w:val="00007642"/>
    <w:rsid w:val="00010D22"/>
    <w:rsid w:val="00013302"/>
    <w:rsid w:val="000136D3"/>
    <w:rsid w:val="00014F16"/>
    <w:rsid w:val="000162F2"/>
    <w:rsid w:val="00016AEA"/>
    <w:rsid w:val="0001718C"/>
    <w:rsid w:val="0002015B"/>
    <w:rsid w:val="000201AE"/>
    <w:rsid w:val="00021516"/>
    <w:rsid w:val="00022A8A"/>
    <w:rsid w:val="0002304F"/>
    <w:rsid w:val="00025A16"/>
    <w:rsid w:val="0002600F"/>
    <w:rsid w:val="00026BBE"/>
    <w:rsid w:val="000272BF"/>
    <w:rsid w:val="00030C41"/>
    <w:rsid w:val="0003102D"/>
    <w:rsid w:val="000317E9"/>
    <w:rsid w:val="00034428"/>
    <w:rsid w:val="000361FB"/>
    <w:rsid w:val="0003713C"/>
    <w:rsid w:val="00037245"/>
    <w:rsid w:val="00040A0B"/>
    <w:rsid w:val="000415A4"/>
    <w:rsid w:val="00042741"/>
    <w:rsid w:val="00043927"/>
    <w:rsid w:val="00045ED8"/>
    <w:rsid w:val="00047550"/>
    <w:rsid w:val="000516E2"/>
    <w:rsid w:val="00052758"/>
    <w:rsid w:val="000546F5"/>
    <w:rsid w:val="000615F3"/>
    <w:rsid w:val="00061A70"/>
    <w:rsid w:val="00061BA2"/>
    <w:rsid w:val="000624AC"/>
    <w:rsid w:val="000647D6"/>
    <w:rsid w:val="000664EA"/>
    <w:rsid w:val="00067F89"/>
    <w:rsid w:val="000711EF"/>
    <w:rsid w:val="00071F03"/>
    <w:rsid w:val="0007261E"/>
    <w:rsid w:val="0007374F"/>
    <w:rsid w:val="00073823"/>
    <w:rsid w:val="0007437D"/>
    <w:rsid w:val="000747A8"/>
    <w:rsid w:val="000764BE"/>
    <w:rsid w:val="00076E6C"/>
    <w:rsid w:val="0007703C"/>
    <w:rsid w:val="000821D9"/>
    <w:rsid w:val="0008317E"/>
    <w:rsid w:val="0008361C"/>
    <w:rsid w:val="000846A0"/>
    <w:rsid w:val="00085E4C"/>
    <w:rsid w:val="00086279"/>
    <w:rsid w:val="0008708E"/>
    <w:rsid w:val="00091DA0"/>
    <w:rsid w:val="00092264"/>
    <w:rsid w:val="0009279F"/>
    <w:rsid w:val="000933A9"/>
    <w:rsid w:val="00093F02"/>
    <w:rsid w:val="00094A5C"/>
    <w:rsid w:val="00095036"/>
    <w:rsid w:val="000969C6"/>
    <w:rsid w:val="0009717E"/>
    <w:rsid w:val="0009756C"/>
    <w:rsid w:val="000A1857"/>
    <w:rsid w:val="000A2235"/>
    <w:rsid w:val="000A4BBF"/>
    <w:rsid w:val="000A6AD6"/>
    <w:rsid w:val="000A6F27"/>
    <w:rsid w:val="000B5824"/>
    <w:rsid w:val="000B6C3F"/>
    <w:rsid w:val="000B6CFB"/>
    <w:rsid w:val="000B6F7D"/>
    <w:rsid w:val="000C049F"/>
    <w:rsid w:val="000C2A7F"/>
    <w:rsid w:val="000C3495"/>
    <w:rsid w:val="000C47F6"/>
    <w:rsid w:val="000C5078"/>
    <w:rsid w:val="000C61FE"/>
    <w:rsid w:val="000C6459"/>
    <w:rsid w:val="000C67D8"/>
    <w:rsid w:val="000D189E"/>
    <w:rsid w:val="000D2EF3"/>
    <w:rsid w:val="000D307C"/>
    <w:rsid w:val="000D4A87"/>
    <w:rsid w:val="000D52BE"/>
    <w:rsid w:val="000D5A8A"/>
    <w:rsid w:val="000D6F2B"/>
    <w:rsid w:val="000E0785"/>
    <w:rsid w:val="000E12E8"/>
    <w:rsid w:val="000E1DC6"/>
    <w:rsid w:val="000E2589"/>
    <w:rsid w:val="000E38F5"/>
    <w:rsid w:val="000E42D3"/>
    <w:rsid w:val="000E42EB"/>
    <w:rsid w:val="000E5445"/>
    <w:rsid w:val="000E6418"/>
    <w:rsid w:val="000E6F60"/>
    <w:rsid w:val="000E706E"/>
    <w:rsid w:val="000E7ACE"/>
    <w:rsid w:val="000F13BE"/>
    <w:rsid w:val="000F4D57"/>
    <w:rsid w:val="000F616C"/>
    <w:rsid w:val="000F77F7"/>
    <w:rsid w:val="00100A0F"/>
    <w:rsid w:val="00100BE2"/>
    <w:rsid w:val="00100F66"/>
    <w:rsid w:val="001044D5"/>
    <w:rsid w:val="00105102"/>
    <w:rsid w:val="001068F6"/>
    <w:rsid w:val="001104A1"/>
    <w:rsid w:val="0011227D"/>
    <w:rsid w:val="00112AB6"/>
    <w:rsid w:val="0011368D"/>
    <w:rsid w:val="00115B06"/>
    <w:rsid w:val="00116403"/>
    <w:rsid w:val="00117AEA"/>
    <w:rsid w:val="00120086"/>
    <w:rsid w:val="0012192D"/>
    <w:rsid w:val="001267CD"/>
    <w:rsid w:val="00127545"/>
    <w:rsid w:val="00133024"/>
    <w:rsid w:val="00133776"/>
    <w:rsid w:val="00134CD0"/>
    <w:rsid w:val="001350AE"/>
    <w:rsid w:val="00135B02"/>
    <w:rsid w:val="00136FA0"/>
    <w:rsid w:val="00137BF8"/>
    <w:rsid w:val="00140036"/>
    <w:rsid w:val="00140758"/>
    <w:rsid w:val="001434C6"/>
    <w:rsid w:val="00144025"/>
    <w:rsid w:val="00144E97"/>
    <w:rsid w:val="00145568"/>
    <w:rsid w:val="0014788D"/>
    <w:rsid w:val="00147E28"/>
    <w:rsid w:val="0015119B"/>
    <w:rsid w:val="001519CD"/>
    <w:rsid w:val="00152739"/>
    <w:rsid w:val="00152B59"/>
    <w:rsid w:val="001543FA"/>
    <w:rsid w:val="001555D6"/>
    <w:rsid w:val="00155F46"/>
    <w:rsid w:val="00156084"/>
    <w:rsid w:val="00156327"/>
    <w:rsid w:val="001611BA"/>
    <w:rsid w:val="00162499"/>
    <w:rsid w:val="00163CA1"/>
    <w:rsid w:val="00163E38"/>
    <w:rsid w:val="0016571D"/>
    <w:rsid w:val="00165987"/>
    <w:rsid w:val="00165C93"/>
    <w:rsid w:val="00166CA2"/>
    <w:rsid w:val="00171919"/>
    <w:rsid w:val="00172239"/>
    <w:rsid w:val="00172310"/>
    <w:rsid w:val="001751C6"/>
    <w:rsid w:val="00175B54"/>
    <w:rsid w:val="00176569"/>
    <w:rsid w:val="00177B2A"/>
    <w:rsid w:val="00181CAC"/>
    <w:rsid w:val="00181D08"/>
    <w:rsid w:val="001820A0"/>
    <w:rsid w:val="001822B1"/>
    <w:rsid w:val="0018288A"/>
    <w:rsid w:val="001829A2"/>
    <w:rsid w:val="00183C7B"/>
    <w:rsid w:val="00184BAD"/>
    <w:rsid w:val="00185D87"/>
    <w:rsid w:val="0018793D"/>
    <w:rsid w:val="00193284"/>
    <w:rsid w:val="00193DF5"/>
    <w:rsid w:val="00196A77"/>
    <w:rsid w:val="00197A4E"/>
    <w:rsid w:val="00197EC6"/>
    <w:rsid w:val="001A03CD"/>
    <w:rsid w:val="001A03FF"/>
    <w:rsid w:val="001A3271"/>
    <w:rsid w:val="001A45A8"/>
    <w:rsid w:val="001A5A5A"/>
    <w:rsid w:val="001A6227"/>
    <w:rsid w:val="001B39AD"/>
    <w:rsid w:val="001B44EC"/>
    <w:rsid w:val="001B4852"/>
    <w:rsid w:val="001B4861"/>
    <w:rsid w:val="001C164C"/>
    <w:rsid w:val="001C285A"/>
    <w:rsid w:val="001C5EAB"/>
    <w:rsid w:val="001C7CAB"/>
    <w:rsid w:val="001D24CE"/>
    <w:rsid w:val="001D3A4C"/>
    <w:rsid w:val="001D3DB3"/>
    <w:rsid w:val="001D5B8A"/>
    <w:rsid w:val="001D6D49"/>
    <w:rsid w:val="001D77AE"/>
    <w:rsid w:val="001E0182"/>
    <w:rsid w:val="001E0F3B"/>
    <w:rsid w:val="001E3076"/>
    <w:rsid w:val="001E3AF9"/>
    <w:rsid w:val="001E4D4F"/>
    <w:rsid w:val="001E59BA"/>
    <w:rsid w:val="001F00AA"/>
    <w:rsid w:val="001F1873"/>
    <w:rsid w:val="001F1A12"/>
    <w:rsid w:val="001F1DCB"/>
    <w:rsid w:val="001F1DCF"/>
    <w:rsid w:val="001F1E02"/>
    <w:rsid w:val="001F2F7B"/>
    <w:rsid w:val="002007D5"/>
    <w:rsid w:val="00201204"/>
    <w:rsid w:val="002020E1"/>
    <w:rsid w:val="00204686"/>
    <w:rsid w:val="002046F1"/>
    <w:rsid w:val="00205101"/>
    <w:rsid w:val="00205550"/>
    <w:rsid w:val="00205C85"/>
    <w:rsid w:val="00205DBD"/>
    <w:rsid w:val="00207C77"/>
    <w:rsid w:val="002122F3"/>
    <w:rsid w:val="00212EEC"/>
    <w:rsid w:val="00214353"/>
    <w:rsid w:val="0021525D"/>
    <w:rsid w:val="00215AF0"/>
    <w:rsid w:val="00215ED3"/>
    <w:rsid w:val="00216B92"/>
    <w:rsid w:val="00220ADA"/>
    <w:rsid w:val="002217AB"/>
    <w:rsid w:val="00223F39"/>
    <w:rsid w:val="00224400"/>
    <w:rsid w:val="00224561"/>
    <w:rsid w:val="00224BF0"/>
    <w:rsid w:val="00227FB1"/>
    <w:rsid w:val="00231D6C"/>
    <w:rsid w:val="002320C3"/>
    <w:rsid w:val="00232E24"/>
    <w:rsid w:val="002330B8"/>
    <w:rsid w:val="00235410"/>
    <w:rsid w:val="00235BA7"/>
    <w:rsid w:val="002363AB"/>
    <w:rsid w:val="00236CB3"/>
    <w:rsid w:val="00241077"/>
    <w:rsid w:val="00246BD0"/>
    <w:rsid w:val="00247BA5"/>
    <w:rsid w:val="002545E7"/>
    <w:rsid w:val="0025622F"/>
    <w:rsid w:val="00260243"/>
    <w:rsid w:val="0026169F"/>
    <w:rsid w:val="0026275F"/>
    <w:rsid w:val="00265225"/>
    <w:rsid w:val="00266594"/>
    <w:rsid w:val="00270359"/>
    <w:rsid w:val="00271EA1"/>
    <w:rsid w:val="00271F2C"/>
    <w:rsid w:val="00275232"/>
    <w:rsid w:val="00277B2F"/>
    <w:rsid w:val="00280A54"/>
    <w:rsid w:val="00281AF9"/>
    <w:rsid w:val="00285C42"/>
    <w:rsid w:val="00286098"/>
    <w:rsid w:val="00287565"/>
    <w:rsid w:val="002901B6"/>
    <w:rsid w:val="002916AC"/>
    <w:rsid w:val="00292F2A"/>
    <w:rsid w:val="0029313D"/>
    <w:rsid w:val="00293EA4"/>
    <w:rsid w:val="002944D1"/>
    <w:rsid w:val="002946DC"/>
    <w:rsid w:val="0029549D"/>
    <w:rsid w:val="002A00AF"/>
    <w:rsid w:val="002A08D5"/>
    <w:rsid w:val="002A0981"/>
    <w:rsid w:val="002A5010"/>
    <w:rsid w:val="002A64F3"/>
    <w:rsid w:val="002A720A"/>
    <w:rsid w:val="002B1E18"/>
    <w:rsid w:val="002B21F1"/>
    <w:rsid w:val="002B4F0A"/>
    <w:rsid w:val="002B50D7"/>
    <w:rsid w:val="002B5301"/>
    <w:rsid w:val="002B58B8"/>
    <w:rsid w:val="002B7579"/>
    <w:rsid w:val="002C0D36"/>
    <w:rsid w:val="002C171A"/>
    <w:rsid w:val="002C17E5"/>
    <w:rsid w:val="002C290E"/>
    <w:rsid w:val="002C39D6"/>
    <w:rsid w:val="002C42CD"/>
    <w:rsid w:val="002C6A9F"/>
    <w:rsid w:val="002C7064"/>
    <w:rsid w:val="002D1163"/>
    <w:rsid w:val="002D4016"/>
    <w:rsid w:val="002D448A"/>
    <w:rsid w:val="002E0760"/>
    <w:rsid w:val="002E1966"/>
    <w:rsid w:val="002E4DDA"/>
    <w:rsid w:val="002E4EFD"/>
    <w:rsid w:val="002E6749"/>
    <w:rsid w:val="002E70AE"/>
    <w:rsid w:val="002E7D31"/>
    <w:rsid w:val="002F1DB1"/>
    <w:rsid w:val="002F3B31"/>
    <w:rsid w:val="002F4462"/>
    <w:rsid w:val="002F7073"/>
    <w:rsid w:val="002F7C51"/>
    <w:rsid w:val="002F7EF0"/>
    <w:rsid w:val="0030018F"/>
    <w:rsid w:val="0030159F"/>
    <w:rsid w:val="003033A9"/>
    <w:rsid w:val="003100AF"/>
    <w:rsid w:val="00311873"/>
    <w:rsid w:val="0031356A"/>
    <w:rsid w:val="00313C64"/>
    <w:rsid w:val="003142DB"/>
    <w:rsid w:val="003150A9"/>
    <w:rsid w:val="003164ED"/>
    <w:rsid w:val="003212D8"/>
    <w:rsid w:val="00323338"/>
    <w:rsid w:val="003235B4"/>
    <w:rsid w:val="00324809"/>
    <w:rsid w:val="00325755"/>
    <w:rsid w:val="00326EE7"/>
    <w:rsid w:val="00327E5A"/>
    <w:rsid w:val="00330020"/>
    <w:rsid w:val="0033049B"/>
    <w:rsid w:val="00334322"/>
    <w:rsid w:val="00334920"/>
    <w:rsid w:val="00335B0E"/>
    <w:rsid w:val="003405F6"/>
    <w:rsid w:val="00340EB1"/>
    <w:rsid w:val="00340FB2"/>
    <w:rsid w:val="0034156A"/>
    <w:rsid w:val="00344E31"/>
    <w:rsid w:val="00345767"/>
    <w:rsid w:val="00345B49"/>
    <w:rsid w:val="00345BD4"/>
    <w:rsid w:val="00346E5A"/>
    <w:rsid w:val="00352A53"/>
    <w:rsid w:val="00353622"/>
    <w:rsid w:val="00356E1C"/>
    <w:rsid w:val="00356F5C"/>
    <w:rsid w:val="00360BCB"/>
    <w:rsid w:val="00361BDD"/>
    <w:rsid w:val="003654BD"/>
    <w:rsid w:val="00366817"/>
    <w:rsid w:val="003727FD"/>
    <w:rsid w:val="003802B4"/>
    <w:rsid w:val="00382473"/>
    <w:rsid w:val="00384516"/>
    <w:rsid w:val="00386DB5"/>
    <w:rsid w:val="00387A66"/>
    <w:rsid w:val="00387C27"/>
    <w:rsid w:val="003909F6"/>
    <w:rsid w:val="00391572"/>
    <w:rsid w:val="003916E5"/>
    <w:rsid w:val="00394F66"/>
    <w:rsid w:val="003A3C2A"/>
    <w:rsid w:val="003A60C9"/>
    <w:rsid w:val="003A79AD"/>
    <w:rsid w:val="003B364A"/>
    <w:rsid w:val="003B39E4"/>
    <w:rsid w:val="003B55BB"/>
    <w:rsid w:val="003B6BFC"/>
    <w:rsid w:val="003B7F02"/>
    <w:rsid w:val="003C03D0"/>
    <w:rsid w:val="003C1550"/>
    <w:rsid w:val="003C2B3E"/>
    <w:rsid w:val="003C3750"/>
    <w:rsid w:val="003C4C98"/>
    <w:rsid w:val="003C61C1"/>
    <w:rsid w:val="003D153A"/>
    <w:rsid w:val="003D3597"/>
    <w:rsid w:val="003D6190"/>
    <w:rsid w:val="003D6760"/>
    <w:rsid w:val="003E1223"/>
    <w:rsid w:val="003E684E"/>
    <w:rsid w:val="003E6E8A"/>
    <w:rsid w:val="003E6F64"/>
    <w:rsid w:val="003F0B31"/>
    <w:rsid w:val="003F10F5"/>
    <w:rsid w:val="003F2911"/>
    <w:rsid w:val="003F49D5"/>
    <w:rsid w:val="003F608A"/>
    <w:rsid w:val="003F720C"/>
    <w:rsid w:val="0040138D"/>
    <w:rsid w:val="00404DD0"/>
    <w:rsid w:val="00404FC0"/>
    <w:rsid w:val="00411A15"/>
    <w:rsid w:val="00414DE0"/>
    <w:rsid w:val="004150A5"/>
    <w:rsid w:val="0041553E"/>
    <w:rsid w:val="00415AE9"/>
    <w:rsid w:val="00416D5B"/>
    <w:rsid w:val="004204A3"/>
    <w:rsid w:val="004214E6"/>
    <w:rsid w:val="004222D2"/>
    <w:rsid w:val="00422966"/>
    <w:rsid w:val="00422E39"/>
    <w:rsid w:val="004231A9"/>
    <w:rsid w:val="004238DF"/>
    <w:rsid w:val="00425E13"/>
    <w:rsid w:val="004314B0"/>
    <w:rsid w:val="00432F4B"/>
    <w:rsid w:val="00433F5F"/>
    <w:rsid w:val="00434574"/>
    <w:rsid w:val="00435C84"/>
    <w:rsid w:val="00436D7E"/>
    <w:rsid w:val="00436F8E"/>
    <w:rsid w:val="004374A7"/>
    <w:rsid w:val="004376AF"/>
    <w:rsid w:val="0044104E"/>
    <w:rsid w:val="00441F00"/>
    <w:rsid w:val="00442FF3"/>
    <w:rsid w:val="00443072"/>
    <w:rsid w:val="00443247"/>
    <w:rsid w:val="00443B81"/>
    <w:rsid w:val="00443C03"/>
    <w:rsid w:val="00443C95"/>
    <w:rsid w:val="004440ED"/>
    <w:rsid w:val="0044419F"/>
    <w:rsid w:val="00444E1C"/>
    <w:rsid w:val="00445822"/>
    <w:rsid w:val="0045045E"/>
    <w:rsid w:val="00452B4C"/>
    <w:rsid w:val="00455A49"/>
    <w:rsid w:val="00462BFC"/>
    <w:rsid w:val="004649B5"/>
    <w:rsid w:val="004728C1"/>
    <w:rsid w:val="00472954"/>
    <w:rsid w:val="00473767"/>
    <w:rsid w:val="00476308"/>
    <w:rsid w:val="0047712C"/>
    <w:rsid w:val="00477713"/>
    <w:rsid w:val="00480777"/>
    <w:rsid w:val="0048077A"/>
    <w:rsid w:val="00481D6A"/>
    <w:rsid w:val="00482092"/>
    <w:rsid w:val="004821F2"/>
    <w:rsid w:val="0048276E"/>
    <w:rsid w:val="00482F00"/>
    <w:rsid w:val="0048567E"/>
    <w:rsid w:val="00486725"/>
    <w:rsid w:val="00486E4F"/>
    <w:rsid w:val="00491295"/>
    <w:rsid w:val="004930B1"/>
    <w:rsid w:val="00494E76"/>
    <w:rsid w:val="0049537C"/>
    <w:rsid w:val="00497DB3"/>
    <w:rsid w:val="004A0301"/>
    <w:rsid w:val="004A04D4"/>
    <w:rsid w:val="004A3051"/>
    <w:rsid w:val="004A406E"/>
    <w:rsid w:val="004A4B2C"/>
    <w:rsid w:val="004A7619"/>
    <w:rsid w:val="004B18E9"/>
    <w:rsid w:val="004B24A5"/>
    <w:rsid w:val="004B28A9"/>
    <w:rsid w:val="004B621E"/>
    <w:rsid w:val="004B6381"/>
    <w:rsid w:val="004B6ED3"/>
    <w:rsid w:val="004C04E0"/>
    <w:rsid w:val="004C0612"/>
    <w:rsid w:val="004C5274"/>
    <w:rsid w:val="004C6FF7"/>
    <w:rsid w:val="004C7FBF"/>
    <w:rsid w:val="004D12D2"/>
    <w:rsid w:val="004D1ECB"/>
    <w:rsid w:val="004D257E"/>
    <w:rsid w:val="004D27C7"/>
    <w:rsid w:val="004D28C4"/>
    <w:rsid w:val="004D2A53"/>
    <w:rsid w:val="004D36DC"/>
    <w:rsid w:val="004D3704"/>
    <w:rsid w:val="004D4DAF"/>
    <w:rsid w:val="004D72A7"/>
    <w:rsid w:val="004E3209"/>
    <w:rsid w:val="004E4569"/>
    <w:rsid w:val="004E4D59"/>
    <w:rsid w:val="004E575A"/>
    <w:rsid w:val="004E5907"/>
    <w:rsid w:val="004E5CFB"/>
    <w:rsid w:val="004E7AF5"/>
    <w:rsid w:val="004F058C"/>
    <w:rsid w:val="004F2814"/>
    <w:rsid w:val="004F28B4"/>
    <w:rsid w:val="004F4399"/>
    <w:rsid w:val="004F6450"/>
    <w:rsid w:val="004F7A21"/>
    <w:rsid w:val="0050310B"/>
    <w:rsid w:val="00504190"/>
    <w:rsid w:val="00505929"/>
    <w:rsid w:val="00506B77"/>
    <w:rsid w:val="00510D41"/>
    <w:rsid w:val="00516533"/>
    <w:rsid w:val="00520D60"/>
    <w:rsid w:val="0052112D"/>
    <w:rsid w:val="00522B0B"/>
    <w:rsid w:val="00525108"/>
    <w:rsid w:val="005274AF"/>
    <w:rsid w:val="00534258"/>
    <w:rsid w:val="00535362"/>
    <w:rsid w:val="00541461"/>
    <w:rsid w:val="00542023"/>
    <w:rsid w:val="00543893"/>
    <w:rsid w:val="005458E0"/>
    <w:rsid w:val="00551E10"/>
    <w:rsid w:val="0055333F"/>
    <w:rsid w:val="0055359E"/>
    <w:rsid w:val="00561473"/>
    <w:rsid w:val="005616D4"/>
    <w:rsid w:val="00561E47"/>
    <w:rsid w:val="00562482"/>
    <w:rsid w:val="00564288"/>
    <w:rsid w:val="00564855"/>
    <w:rsid w:val="00564F25"/>
    <w:rsid w:val="00567E1A"/>
    <w:rsid w:val="00567E21"/>
    <w:rsid w:val="00571415"/>
    <w:rsid w:val="00575190"/>
    <w:rsid w:val="005801A0"/>
    <w:rsid w:val="005846B8"/>
    <w:rsid w:val="0058596E"/>
    <w:rsid w:val="00585E02"/>
    <w:rsid w:val="00587019"/>
    <w:rsid w:val="00591C60"/>
    <w:rsid w:val="00592CFC"/>
    <w:rsid w:val="005947B9"/>
    <w:rsid w:val="00595522"/>
    <w:rsid w:val="0059756B"/>
    <w:rsid w:val="00597EAF"/>
    <w:rsid w:val="005A2410"/>
    <w:rsid w:val="005A3163"/>
    <w:rsid w:val="005A3A48"/>
    <w:rsid w:val="005A7EB2"/>
    <w:rsid w:val="005B08BD"/>
    <w:rsid w:val="005B1FD8"/>
    <w:rsid w:val="005B2EB4"/>
    <w:rsid w:val="005C15C0"/>
    <w:rsid w:val="005C308B"/>
    <w:rsid w:val="005C3E5D"/>
    <w:rsid w:val="005C72AF"/>
    <w:rsid w:val="005C7408"/>
    <w:rsid w:val="005C765A"/>
    <w:rsid w:val="005D0EFB"/>
    <w:rsid w:val="005D16D9"/>
    <w:rsid w:val="005D2264"/>
    <w:rsid w:val="005E08B2"/>
    <w:rsid w:val="005E2F52"/>
    <w:rsid w:val="005E37CB"/>
    <w:rsid w:val="005E4C48"/>
    <w:rsid w:val="005E6133"/>
    <w:rsid w:val="005E7389"/>
    <w:rsid w:val="005F0152"/>
    <w:rsid w:val="005F05FB"/>
    <w:rsid w:val="005F0B64"/>
    <w:rsid w:val="005F121F"/>
    <w:rsid w:val="005F6E03"/>
    <w:rsid w:val="005F7CB4"/>
    <w:rsid w:val="00600940"/>
    <w:rsid w:val="00600AC8"/>
    <w:rsid w:val="00600B8B"/>
    <w:rsid w:val="0060350C"/>
    <w:rsid w:val="00604917"/>
    <w:rsid w:val="0061110D"/>
    <w:rsid w:val="006138AA"/>
    <w:rsid w:val="00615895"/>
    <w:rsid w:val="00621201"/>
    <w:rsid w:val="00622675"/>
    <w:rsid w:val="00624510"/>
    <w:rsid w:val="00625612"/>
    <w:rsid w:val="006256A6"/>
    <w:rsid w:val="00627447"/>
    <w:rsid w:val="00631290"/>
    <w:rsid w:val="00635F8F"/>
    <w:rsid w:val="00640A11"/>
    <w:rsid w:val="0064196A"/>
    <w:rsid w:val="006426ED"/>
    <w:rsid w:val="00642964"/>
    <w:rsid w:val="00643478"/>
    <w:rsid w:val="00643AEC"/>
    <w:rsid w:val="00644671"/>
    <w:rsid w:val="006450CB"/>
    <w:rsid w:val="00651B44"/>
    <w:rsid w:val="00656780"/>
    <w:rsid w:val="00660333"/>
    <w:rsid w:val="006612CE"/>
    <w:rsid w:val="00661875"/>
    <w:rsid w:val="00662A21"/>
    <w:rsid w:val="00670E38"/>
    <w:rsid w:val="00672547"/>
    <w:rsid w:val="00673509"/>
    <w:rsid w:val="006753DC"/>
    <w:rsid w:val="006760C6"/>
    <w:rsid w:val="00676170"/>
    <w:rsid w:val="00676211"/>
    <w:rsid w:val="00680796"/>
    <w:rsid w:val="00681B30"/>
    <w:rsid w:val="006821F7"/>
    <w:rsid w:val="00682B04"/>
    <w:rsid w:val="00684178"/>
    <w:rsid w:val="00686D60"/>
    <w:rsid w:val="00693CFC"/>
    <w:rsid w:val="00696213"/>
    <w:rsid w:val="006A058D"/>
    <w:rsid w:val="006A1152"/>
    <w:rsid w:val="006A1886"/>
    <w:rsid w:val="006A3201"/>
    <w:rsid w:val="006A5208"/>
    <w:rsid w:val="006A7051"/>
    <w:rsid w:val="006B1C28"/>
    <w:rsid w:val="006B2EAF"/>
    <w:rsid w:val="006B46A0"/>
    <w:rsid w:val="006B49A4"/>
    <w:rsid w:val="006B78E4"/>
    <w:rsid w:val="006B7C2B"/>
    <w:rsid w:val="006C184B"/>
    <w:rsid w:val="006C1A88"/>
    <w:rsid w:val="006C5068"/>
    <w:rsid w:val="006C5529"/>
    <w:rsid w:val="006C7180"/>
    <w:rsid w:val="006C7C25"/>
    <w:rsid w:val="006D2054"/>
    <w:rsid w:val="006D53CC"/>
    <w:rsid w:val="006D5B92"/>
    <w:rsid w:val="006E22F5"/>
    <w:rsid w:val="006E3C44"/>
    <w:rsid w:val="006E6F83"/>
    <w:rsid w:val="006E74E6"/>
    <w:rsid w:val="006F15ED"/>
    <w:rsid w:val="006F400F"/>
    <w:rsid w:val="006F4BDC"/>
    <w:rsid w:val="006F5376"/>
    <w:rsid w:val="006F5F52"/>
    <w:rsid w:val="006F620C"/>
    <w:rsid w:val="00702E36"/>
    <w:rsid w:val="007043A7"/>
    <w:rsid w:val="007050CE"/>
    <w:rsid w:val="00706263"/>
    <w:rsid w:val="007069BA"/>
    <w:rsid w:val="007070A2"/>
    <w:rsid w:val="007074FE"/>
    <w:rsid w:val="007078A0"/>
    <w:rsid w:val="00711813"/>
    <w:rsid w:val="00712B40"/>
    <w:rsid w:val="00713937"/>
    <w:rsid w:val="0071465E"/>
    <w:rsid w:val="0071704E"/>
    <w:rsid w:val="007235AA"/>
    <w:rsid w:val="007252BA"/>
    <w:rsid w:val="007314A9"/>
    <w:rsid w:val="00732174"/>
    <w:rsid w:val="0074054B"/>
    <w:rsid w:val="0074075A"/>
    <w:rsid w:val="00741888"/>
    <w:rsid w:val="00742DC4"/>
    <w:rsid w:val="0074322B"/>
    <w:rsid w:val="00744B6D"/>
    <w:rsid w:val="00744CB0"/>
    <w:rsid w:val="00744ED9"/>
    <w:rsid w:val="00746262"/>
    <w:rsid w:val="00746DB2"/>
    <w:rsid w:val="00750ACC"/>
    <w:rsid w:val="00752411"/>
    <w:rsid w:val="00752B21"/>
    <w:rsid w:val="00752F5F"/>
    <w:rsid w:val="00753103"/>
    <w:rsid w:val="0075546A"/>
    <w:rsid w:val="00757AD0"/>
    <w:rsid w:val="00757B17"/>
    <w:rsid w:val="00761FCD"/>
    <w:rsid w:val="007674DC"/>
    <w:rsid w:val="00772B2B"/>
    <w:rsid w:val="00773C4E"/>
    <w:rsid w:val="007752D4"/>
    <w:rsid w:val="0077762A"/>
    <w:rsid w:val="00777BEC"/>
    <w:rsid w:val="00780C85"/>
    <w:rsid w:val="00784D02"/>
    <w:rsid w:val="00785438"/>
    <w:rsid w:val="00785715"/>
    <w:rsid w:val="0079393A"/>
    <w:rsid w:val="007945E4"/>
    <w:rsid w:val="00795721"/>
    <w:rsid w:val="00795969"/>
    <w:rsid w:val="007A2A34"/>
    <w:rsid w:val="007A49D5"/>
    <w:rsid w:val="007A4BE4"/>
    <w:rsid w:val="007A4C67"/>
    <w:rsid w:val="007A7DA3"/>
    <w:rsid w:val="007B3785"/>
    <w:rsid w:val="007B444E"/>
    <w:rsid w:val="007B5C51"/>
    <w:rsid w:val="007C3395"/>
    <w:rsid w:val="007C65AE"/>
    <w:rsid w:val="007C7844"/>
    <w:rsid w:val="007D08B5"/>
    <w:rsid w:val="007D1A6D"/>
    <w:rsid w:val="007D385A"/>
    <w:rsid w:val="007D3BCB"/>
    <w:rsid w:val="007D55C6"/>
    <w:rsid w:val="007D58A8"/>
    <w:rsid w:val="007D5A78"/>
    <w:rsid w:val="007D5C48"/>
    <w:rsid w:val="007D71CE"/>
    <w:rsid w:val="007D7558"/>
    <w:rsid w:val="007D79A3"/>
    <w:rsid w:val="007E1696"/>
    <w:rsid w:val="007E1BCF"/>
    <w:rsid w:val="007E36B8"/>
    <w:rsid w:val="007E7C3B"/>
    <w:rsid w:val="007F4CE4"/>
    <w:rsid w:val="007F67E5"/>
    <w:rsid w:val="007F70BF"/>
    <w:rsid w:val="00800CEB"/>
    <w:rsid w:val="008013BD"/>
    <w:rsid w:val="00801CF3"/>
    <w:rsid w:val="0080423C"/>
    <w:rsid w:val="00804E23"/>
    <w:rsid w:val="00805AEA"/>
    <w:rsid w:val="008065CA"/>
    <w:rsid w:val="0080680C"/>
    <w:rsid w:val="00807D6D"/>
    <w:rsid w:val="00811F8E"/>
    <w:rsid w:val="00813618"/>
    <w:rsid w:val="00814467"/>
    <w:rsid w:val="0081686A"/>
    <w:rsid w:val="0081779D"/>
    <w:rsid w:val="0082154F"/>
    <w:rsid w:val="008218B0"/>
    <w:rsid w:val="008227CB"/>
    <w:rsid w:val="008232EE"/>
    <w:rsid w:val="00823564"/>
    <w:rsid w:val="00823ADC"/>
    <w:rsid w:val="00825C77"/>
    <w:rsid w:val="00825D7D"/>
    <w:rsid w:val="00832244"/>
    <w:rsid w:val="00832B62"/>
    <w:rsid w:val="0083442D"/>
    <w:rsid w:val="00837C69"/>
    <w:rsid w:val="0084713C"/>
    <w:rsid w:val="0085089A"/>
    <w:rsid w:val="00855B90"/>
    <w:rsid w:val="008565AF"/>
    <w:rsid w:val="00856742"/>
    <w:rsid w:val="00856754"/>
    <w:rsid w:val="00857486"/>
    <w:rsid w:val="00861C4B"/>
    <w:rsid w:val="00862C88"/>
    <w:rsid w:val="00864999"/>
    <w:rsid w:val="00870CFD"/>
    <w:rsid w:val="00870D10"/>
    <w:rsid w:val="008710AD"/>
    <w:rsid w:val="0087281E"/>
    <w:rsid w:val="00872957"/>
    <w:rsid w:val="00873761"/>
    <w:rsid w:val="00873C2F"/>
    <w:rsid w:val="00874B41"/>
    <w:rsid w:val="00874CA3"/>
    <w:rsid w:val="00876F3A"/>
    <w:rsid w:val="00880E70"/>
    <w:rsid w:val="00887EC8"/>
    <w:rsid w:val="00887F0B"/>
    <w:rsid w:val="00893A1E"/>
    <w:rsid w:val="00894613"/>
    <w:rsid w:val="0089578B"/>
    <w:rsid w:val="008958CC"/>
    <w:rsid w:val="00895A91"/>
    <w:rsid w:val="00897AF2"/>
    <w:rsid w:val="008A03BA"/>
    <w:rsid w:val="008A0D8A"/>
    <w:rsid w:val="008A11A1"/>
    <w:rsid w:val="008A1D0E"/>
    <w:rsid w:val="008A23B7"/>
    <w:rsid w:val="008A5DFE"/>
    <w:rsid w:val="008B12C6"/>
    <w:rsid w:val="008B145D"/>
    <w:rsid w:val="008B238D"/>
    <w:rsid w:val="008B2485"/>
    <w:rsid w:val="008B32E9"/>
    <w:rsid w:val="008B6195"/>
    <w:rsid w:val="008B6C06"/>
    <w:rsid w:val="008C2ECC"/>
    <w:rsid w:val="008C4D5E"/>
    <w:rsid w:val="008C4EEC"/>
    <w:rsid w:val="008C7986"/>
    <w:rsid w:val="008C7DAA"/>
    <w:rsid w:val="008D0656"/>
    <w:rsid w:val="008D1FBD"/>
    <w:rsid w:val="008D228E"/>
    <w:rsid w:val="008D30AF"/>
    <w:rsid w:val="008D5A1A"/>
    <w:rsid w:val="008D72A4"/>
    <w:rsid w:val="008E0049"/>
    <w:rsid w:val="008E4883"/>
    <w:rsid w:val="008F037C"/>
    <w:rsid w:val="008F0963"/>
    <w:rsid w:val="008F0BDD"/>
    <w:rsid w:val="008F213F"/>
    <w:rsid w:val="008F22AB"/>
    <w:rsid w:val="008F3881"/>
    <w:rsid w:val="008F3D39"/>
    <w:rsid w:val="008F4C73"/>
    <w:rsid w:val="008F6905"/>
    <w:rsid w:val="009000CC"/>
    <w:rsid w:val="00900B0B"/>
    <w:rsid w:val="00901CA3"/>
    <w:rsid w:val="0090340A"/>
    <w:rsid w:val="00905269"/>
    <w:rsid w:val="009054A5"/>
    <w:rsid w:val="0090656F"/>
    <w:rsid w:val="00907799"/>
    <w:rsid w:val="00907DD3"/>
    <w:rsid w:val="00913236"/>
    <w:rsid w:val="009136EE"/>
    <w:rsid w:val="0091642B"/>
    <w:rsid w:val="009224AC"/>
    <w:rsid w:val="00922EEC"/>
    <w:rsid w:val="0092403E"/>
    <w:rsid w:val="00924C5A"/>
    <w:rsid w:val="00925B7C"/>
    <w:rsid w:val="009261AF"/>
    <w:rsid w:val="00926B72"/>
    <w:rsid w:val="00926F11"/>
    <w:rsid w:val="00932FCD"/>
    <w:rsid w:val="009330EF"/>
    <w:rsid w:val="00933193"/>
    <w:rsid w:val="009356D0"/>
    <w:rsid w:val="00941502"/>
    <w:rsid w:val="00941A7B"/>
    <w:rsid w:val="009420FC"/>
    <w:rsid w:val="009423B7"/>
    <w:rsid w:val="009432FE"/>
    <w:rsid w:val="009457D1"/>
    <w:rsid w:val="00945B08"/>
    <w:rsid w:val="00945B4A"/>
    <w:rsid w:val="00946E54"/>
    <w:rsid w:val="0095153C"/>
    <w:rsid w:val="00952655"/>
    <w:rsid w:val="009640BC"/>
    <w:rsid w:val="00966E8E"/>
    <w:rsid w:val="00967ABA"/>
    <w:rsid w:val="00972B3F"/>
    <w:rsid w:val="00974287"/>
    <w:rsid w:val="00974CF1"/>
    <w:rsid w:val="00975A44"/>
    <w:rsid w:val="009776EE"/>
    <w:rsid w:val="0098080A"/>
    <w:rsid w:val="00982C96"/>
    <w:rsid w:val="0098431A"/>
    <w:rsid w:val="00984D25"/>
    <w:rsid w:val="009850D7"/>
    <w:rsid w:val="00985375"/>
    <w:rsid w:val="00985BAA"/>
    <w:rsid w:val="00986519"/>
    <w:rsid w:val="009867F9"/>
    <w:rsid w:val="00990029"/>
    <w:rsid w:val="00991106"/>
    <w:rsid w:val="00992D29"/>
    <w:rsid w:val="0099312E"/>
    <w:rsid w:val="00994ACE"/>
    <w:rsid w:val="0099620A"/>
    <w:rsid w:val="0099754C"/>
    <w:rsid w:val="009A02DA"/>
    <w:rsid w:val="009A135B"/>
    <w:rsid w:val="009A5381"/>
    <w:rsid w:val="009A66E4"/>
    <w:rsid w:val="009A710C"/>
    <w:rsid w:val="009B64A2"/>
    <w:rsid w:val="009B6561"/>
    <w:rsid w:val="009B660A"/>
    <w:rsid w:val="009B6AF2"/>
    <w:rsid w:val="009B7E4A"/>
    <w:rsid w:val="009C0140"/>
    <w:rsid w:val="009C0AF1"/>
    <w:rsid w:val="009C10E4"/>
    <w:rsid w:val="009C31E2"/>
    <w:rsid w:val="009C3A9E"/>
    <w:rsid w:val="009C5BA5"/>
    <w:rsid w:val="009D1FDF"/>
    <w:rsid w:val="009D2677"/>
    <w:rsid w:val="009D2C09"/>
    <w:rsid w:val="009D479B"/>
    <w:rsid w:val="009D4AAD"/>
    <w:rsid w:val="009D52EC"/>
    <w:rsid w:val="009D5741"/>
    <w:rsid w:val="009D588F"/>
    <w:rsid w:val="009D5DB1"/>
    <w:rsid w:val="009E03B5"/>
    <w:rsid w:val="009E0700"/>
    <w:rsid w:val="009E212E"/>
    <w:rsid w:val="009E2F01"/>
    <w:rsid w:val="009E4642"/>
    <w:rsid w:val="009E5444"/>
    <w:rsid w:val="009F265D"/>
    <w:rsid w:val="009F355D"/>
    <w:rsid w:val="009F4FE7"/>
    <w:rsid w:val="009F5047"/>
    <w:rsid w:val="009F6519"/>
    <w:rsid w:val="009F666D"/>
    <w:rsid w:val="009F6C9D"/>
    <w:rsid w:val="00A04074"/>
    <w:rsid w:val="00A05152"/>
    <w:rsid w:val="00A058A7"/>
    <w:rsid w:val="00A06DFB"/>
    <w:rsid w:val="00A105C0"/>
    <w:rsid w:val="00A1094E"/>
    <w:rsid w:val="00A135BC"/>
    <w:rsid w:val="00A14C05"/>
    <w:rsid w:val="00A15453"/>
    <w:rsid w:val="00A16B32"/>
    <w:rsid w:val="00A20020"/>
    <w:rsid w:val="00A2421F"/>
    <w:rsid w:val="00A258E6"/>
    <w:rsid w:val="00A263E7"/>
    <w:rsid w:val="00A27091"/>
    <w:rsid w:val="00A27AAF"/>
    <w:rsid w:val="00A30052"/>
    <w:rsid w:val="00A30687"/>
    <w:rsid w:val="00A31234"/>
    <w:rsid w:val="00A32D99"/>
    <w:rsid w:val="00A333FD"/>
    <w:rsid w:val="00A3414A"/>
    <w:rsid w:val="00A348D9"/>
    <w:rsid w:val="00A34AFE"/>
    <w:rsid w:val="00A34E68"/>
    <w:rsid w:val="00A42E4F"/>
    <w:rsid w:val="00A44837"/>
    <w:rsid w:val="00A457A6"/>
    <w:rsid w:val="00A459FF"/>
    <w:rsid w:val="00A45EC7"/>
    <w:rsid w:val="00A46E63"/>
    <w:rsid w:val="00A47E27"/>
    <w:rsid w:val="00A5200E"/>
    <w:rsid w:val="00A53052"/>
    <w:rsid w:val="00A55840"/>
    <w:rsid w:val="00A55C52"/>
    <w:rsid w:val="00A6085B"/>
    <w:rsid w:val="00A6098C"/>
    <w:rsid w:val="00A60D94"/>
    <w:rsid w:val="00A61DAF"/>
    <w:rsid w:val="00A641F0"/>
    <w:rsid w:val="00A64419"/>
    <w:rsid w:val="00A66BB6"/>
    <w:rsid w:val="00A66CC9"/>
    <w:rsid w:val="00A67059"/>
    <w:rsid w:val="00A67214"/>
    <w:rsid w:val="00A718DC"/>
    <w:rsid w:val="00A7214B"/>
    <w:rsid w:val="00A75527"/>
    <w:rsid w:val="00A76672"/>
    <w:rsid w:val="00A80FAC"/>
    <w:rsid w:val="00A81649"/>
    <w:rsid w:val="00A82632"/>
    <w:rsid w:val="00A82A4B"/>
    <w:rsid w:val="00A82DC2"/>
    <w:rsid w:val="00A84578"/>
    <w:rsid w:val="00A848D8"/>
    <w:rsid w:val="00A8712F"/>
    <w:rsid w:val="00A8791E"/>
    <w:rsid w:val="00A90151"/>
    <w:rsid w:val="00A9184C"/>
    <w:rsid w:val="00A94161"/>
    <w:rsid w:val="00A94408"/>
    <w:rsid w:val="00A95994"/>
    <w:rsid w:val="00A97B23"/>
    <w:rsid w:val="00AA063A"/>
    <w:rsid w:val="00AA2250"/>
    <w:rsid w:val="00AA2CB3"/>
    <w:rsid w:val="00AA39A9"/>
    <w:rsid w:val="00AA5651"/>
    <w:rsid w:val="00AA7D9B"/>
    <w:rsid w:val="00AB1824"/>
    <w:rsid w:val="00AB4795"/>
    <w:rsid w:val="00AB5D28"/>
    <w:rsid w:val="00AB6ADF"/>
    <w:rsid w:val="00AC4782"/>
    <w:rsid w:val="00AC5A55"/>
    <w:rsid w:val="00AC70ED"/>
    <w:rsid w:val="00AC76DC"/>
    <w:rsid w:val="00AD4DD8"/>
    <w:rsid w:val="00AD4DFF"/>
    <w:rsid w:val="00AD61D2"/>
    <w:rsid w:val="00AD6FDF"/>
    <w:rsid w:val="00AD7B5A"/>
    <w:rsid w:val="00AE04FA"/>
    <w:rsid w:val="00AE0753"/>
    <w:rsid w:val="00AE1D87"/>
    <w:rsid w:val="00AE2472"/>
    <w:rsid w:val="00AE4056"/>
    <w:rsid w:val="00AE5040"/>
    <w:rsid w:val="00AE52B6"/>
    <w:rsid w:val="00AE5519"/>
    <w:rsid w:val="00AE65E2"/>
    <w:rsid w:val="00AE69EA"/>
    <w:rsid w:val="00AE7F39"/>
    <w:rsid w:val="00AF23A4"/>
    <w:rsid w:val="00AF4D9B"/>
    <w:rsid w:val="00AF7C00"/>
    <w:rsid w:val="00B00452"/>
    <w:rsid w:val="00B02F25"/>
    <w:rsid w:val="00B035A5"/>
    <w:rsid w:val="00B06157"/>
    <w:rsid w:val="00B07113"/>
    <w:rsid w:val="00B145F2"/>
    <w:rsid w:val="00B15B4D"/>
    <w:rsid w:val="00B1710C"/>
    <w:rsid w:val="00B1719C"/>
    <w:rsid w:val="00B212FF"/>
    <w:rsid w:val="00B225C5"/>
    <w:rsid w:val="00B23D36"/>
    <w:rsid w:val="00B263FC"/>
    <w:rsid w:val="00B275D9"/>
    <w:rsid w:val="00B312D5"/>
    <w:rsid w:val="00B31EBD"/>
    <w:rsid w:val="00B3230B"/>
    <w:rsid w:val="00B33961"/>
    <w:rsid w:val="00B4009E"/>
    <w:rsid w:val="00B41C6E"/>
    <w:rsid w:val="00B44E82"/>
    <w:rsid w:val="00B47C30"/>
    <w:rsid w:val="00B53542"/>
    <w:rsid w:val="00B536AF"/>
    <w:rsid w:val="00B57FFB"/>
    <w:rsid w:val="00B6248F"/>
    <w:rsid w:val="00B62CA1"/>
    <w:rsid w:val="00B633AB"/>
    <w:rsid w:val="00B63E23"/>
    <w:rsid w:val="00B64E0C"/>
    <w:rsid w:val="00B65A8E"/>
    <w:rsid w:val="00B66D7C"/>
    <w:rsid w:val="00B66FE3"/>
    <w:rsid w:val="00B671C9"/>
    <w:rsid w:val="00B6749A"/>
    <w:rsid w:val="00B67E3E"/>
    <w:rsid w:val="00B67FBA"/>
    <w:rsid w:val="00B717F7"/>
    <w:rsid w:val="00B74A84"/>
    <w:rsid w:val="00B77F5F"/>
    <w:rsid w:val="00B83E64"/>
    <w:rsid w:val="00B92D9D"/>
    <w:rsid w:val="00B956A2"/>
    <w:rsid w:val="00B9606E"/>
    <w:rsid w:val="00B9752E"/>
    <w:rsid w:val="00BA424D"/>
    <w:rsid w:val="00BA46B1"/>
    <w:rsid w:val="00BA5ADD"/>
    <w:rsid w:val="00BA6C52"/>
    <w:rsid w:val="00BA7C4A"/>
    <w:rsid w:val="00BB05B0"/>
    <w:rsid w:val="00BB18EB"/>
    <w:rsid w:val="00BB605F"/>
    <w:rsid w:val="00BB65BB"/>
    <w:rsid w:val="00BB6A30"/>
    <w:rsid w:val="00BB6D70"/>
    <w:rsid w:val="00BB728C"/>
    <w:rsid w:val="00BB739A"/>
    <w:rsid w:val="00BC14FF"/>
    <w:rsid w:val="00BC1BF4"/>
    <w:rsid w:val="00BC4F9C"/>
    <w:rsid w:val="00BC6F6E"/>
    <w:rsid w:val="00BC7C45"/>
    <w:rsid w:val="00BD2AAD"/>
    <w:rsid w:val="00BD48DC"/>
    <w:rsid w:val="00BE2653"/>
    <w:rsid w:val="00BE2EFB"/>
    <w:rsid w:val="00BE4B47"/>
    <w:rsid w:val="00BE6DCE"/>
    <w:rsid w:val="00BE7247"/>
    <w:rsid w:val="00BF0167"/>
    <w:rsid w:val="00BF17A3"/>
    <w:rsid w:val="00BF3A76"/>
    <w:rsid w:val="00BF455D"/>
    <w:rsid w:val="00BF46A7"/>
    <w:rsid w:val="00BF5B76"/>
    <w:rsid w:val="00BF7584"/>
    <w:rsid w:val="00C004E3"/>
    <w:rsid w:val="00C00C4E"/>
    <w:rsid w:val="00C07454"/>
    <w:rsid w:val="00C1127E"/>
    <w:rsid w:val="00C126B6"/>
    <w:rsid w:val="00C12B55"/>
    <w:rsid w:val="00C21732"/>
    <w:rsid w:val="00C2260C"/>
    <w:rsid w:val="00C22FDD"/>
    <w:rsid w:val="00C249D2"/>
    <w:rsid w:val="00C25783"/>
    <w:rsid w:val="00C277C1"/>
    <w:rsid w:val="00C27EC2"/>
    <w:rsid w:val="00C30056"/>
    <w:rsid w:val="00C302C0"/>
    <w:rsid w:val="00C30BCF"/>
    <w:rsid w:val="00C31D56"/>
    <w:rsid w:val="00C31DC2"/>
    <w:rsid w:val="00C33673"/>
    <w:rsid w:val="00C33966"/>
    <w:rsid w:val="00C34AE0"/>
    <w:rsid w:val="00C350F8"/>
    <w:rsid w:val="00C35822"/>
    <w:rsid w:val="00C36680"/>
    <w:rsid w:val="00C3749D"/>
    <w:rsid w:val="00C41F11"/>
    <w:rsid w:val="00C426A2"/>
    <w:rsid w:val="00C43C2A"/>
    <w:rsid w:val="00C43D10"/>
    <w:rsid w:val="00C4411F"/>
    <w:rsid w:val="00C455E8"/>
    <w:rsid w:val="00C45652"/>
    <w:rsid w:val="00C45756"/>
    <w:rsid w:val="00C47642"/>
    <w:rsid w:val="00C50FEC"/>
    <w:rsid w:val="00C51874"/>
    <w:rsid w:val="00C5713C"/>
    <w:rsid w:val="00C571FB"/>
    <w:rsid w:val="00C57F9E"/>
    <w:rsid w:val="00C6084D"/>
    <w:rsid w:val="00C642B4"/>
    <w:rsid w:val="00C64608"/>
    <w:rsid w:val="00C64BDE"/>
    <w:rsid w:val="00C650C2"/>
    <w:rsid w:val="00C664D5"/>
    <w:rsid w:val="00C672ED"/>
    <w:rsid w:val="00C70557"/>
    <w:rsid w:val="00C724B0"/>
    <w:rsid w:val="00C73269"/>
    <w:rsid w:val="00C73439"/>
    <w:rsid w:val="00C74AED"/>
    <w:rsid w:val="00C77794"/>
    <w:rsid w:val="00C8304C"/>
    <w:rsid w:val="00C86254"/>
    <w:rsid w:val="00C864E8"/>
    <w:rsid w:val="00C87929"/>
    <w:rsid w:val="00C94D03"/>
    <w:rsid w:val="00C955E5"/>
    <w:rsid w:val="00CA00D3"/>
    <w:rsid w:val="00CA0227"/>
    <w:rsid w:val="00CA0E17"/>
    <w:rsid w:val="00CA12EA"/>
    <w:rsid w:val="00CA4349"/>
    <w:rsid w:val="00CA472C"/>
    <w:rsid w:val="00CB04F6"/>
    <w:rsid w:val="00CB151A"/>
    <w:rsid w:val="00CB185F"/>
    <w:rsid w:val="00CB239C"/>
    <w:rsid w:val="00CB5E0A"/>
    <w:rsid w:val="00CC0FDE"/>
    <w:rsid w:val="00CC2235"/>
    <w:rsid w:val="00CC3158"/>
    <w:rsid w:val="00CC3600"/>
    <w:rsid w:val="00CC7182"/>
    <w:rsid w:val="00CD30B9"/>
    <w:rsid w:val="00CD3890"/>
    <w:rsid w:val="00CD3899"/>
    <w:rsid w:val="00CD3E22"/>
    <w:rsid w:val="00CD4CF4"/>
    <w:rsid w:val="00CD5EB5"/>
    <w:rsid w:val="00CD6D83"/>
    <w:rsid w:val="00CE015A"/>
    <w:rsid w:val="00CE0FDB"/>
    <w:rsid w:val="00CE44CB"/>
    <w:rsid w:val="00CE6592"/>
    <w:rsid w:val="00CE6D52"/>
    <w:rsid w:val="00CF04D6"/>
    <w:rsid w:val="00CF092D"/>
    <w:rsid w:val="00CF0F50"/>
    <w:rsid w:val="00CF2FD3"/>
    <w:rsid w:val="00CF446E"/>
    <w:rsid w:val="00CF46C7"/>
    <w:rsid w:val="00CF47ED"/>
    <w:rsid w:val="00CF4A8A"/>
    <w:rsid w:val="00CF562B"/>
    <w:rsid w:val="00CF661F"/>
    <w:rsid w:val="00D0158E"/>
    <w:rsid w:val="00D055CF"/>
    <w:rsid w:val="00D055F7"/>
    <w:rsid w:val="00D0567B"/>
    <w:rsid w:val="00D12884"/>
    <w:rsid w:val="00D12D7B"/>
    <w:rsid w:val="00D16787"/>
    <w:rsid w:val="00D17608"/>
    <w:rsid w:val="00D21DBE"/>
    <w:rsid w:val="00D2225A"/>
    <w:rsid w:val="00D22CD8"/>
    <w:rsid w:val="00D2372F"/>
    <w:rsid w:val="00D272F0"/>
    <w:rsid w:val="00D3090F"/>
    <w:rsid w:val="00D32196"/>
    <w:rsid w:val="00D367A1"/>
    <w:rsid w:val="00D42946"/>
    <w:rsid w:val="00D42F6F"/>
    <w:rsid w:val="00D45536"/>
    <w:rsid w:val="00D45C39"/>
    <w:rsid w:val="00D5540B"/>
    <w:rsid w:val="00D558A1"/>
    <w:rsid w:val="00D55CC1"/>
    <w:rsid w:val="00D56EF3"/>
    <w:rsid w:val="00D57575"/>
    <w:rsid w:val="00D578A2"/>
    <w:rsid w:val="00D625BA"/>
    <w:rsid w:val="00D63263"/>
    <w:rsid w:val="00D63DFE"/>
    <w:rsid w:val="00D645FD"/>
    <w:rsid w:val="00D64FB3"/>
    <w:rsid w:val="00D66001"/>
    <w:rsid w:val="00D7007C"/>
    <w:rsid w:val="00D7146F"/>
    <w:rsid w:val="00D71EF1"/>
    <w:rsid w:val="00D725BC"/>
    <w:rsid w:val="00D74E80"/>
    <w:rsid w:val="00D75FB8"/>
    <w:rsid w:val="00D760D9"/>
    <w:rsid w:val="00D770C1"/>
    <w:rsid w:val="00D81550"/>
    <w:rsid w:val="00D81CC6"/>
    <w:rsid w:val="00D82B68"/>
    <w:rsid w:val="00D83267"/>
    <w:rsid w:val="00D83302"/>
    <w:rsid w:val="00D838EF"/>
    <w:rsid w:val="00D84A8D"/>
    <w:rsid w:val="00D86B7B"/>
    <w:rsid w:val="00D9121A"/>
    <w:rsid w:val="00D94983"/>
    <w:rsid w:val="00D94A4F"/>
    <w:rsid w:val="00D96E0A"/>
    <w:rsid w:val="00DA0080"/>
    <w:rsid w:val="00DA3286"/>
    <w:rsid w:val="00DA3C35"/>
    <w:rsid w:val="00DA4BCD"/>
    <w:rsid w:val="00DA4F2D"/>
    <w:rsid w:val="00DA52AF"/>
    <w:rsid w:val="00DB052F"/>
    <w:rsid w:val="00DB125E"/>
    <w:rsid w:val="00DB27F7"/>
    <w:rsid w:val="00DB4BDF"/>
    <w:rsid w:val="00DB680F"/>
    <w:rsid w:val="00DC1EA9"/>
    <w:rsid w:val="00DC3795"/>
    <w:rsid w:val="00DC4054"/>
    <w:rsid w:val="00DC5949"/>
    <w:rsid w:val="00DC5A82"/>
    <w:rsid w:val="00DC6056"/>
    <w:rsid w:val="00DC6ECC"/>
    <w:rsid w:val="00DD0A9A"/>
    <w:rsid w:val="00DD2646"/>
    <w:rsid w:val="00DD48C1"/>
    <w:rsid w:val="00DE158A"/>
    <w:rsid w:val="00DE2E87"/>
    <w:rsid w:val="00DE33B5"/>
    <w:rsid w:val="00DE5EC8"/>
    <w:rsid w:val="00DE605B"/>
    <w:rsid w:val="00DF16DF"/>
    <w:rsid w:val="00DF361B"/>
    <w:rsid w:val="00DF4759"/>
    <w:rsid w:val="00DF485C"/>
    <w:rsid w:val="00DF5A8A"/>
    <w:rsid w:val="00E00326"/>
    <w:rsid w:val="00E007FD"/>
    <w:rsid w:val="00E0635F"/>
    <w:rsid w:val="00E074B0"/>
    <w:rsid w:val="00E0775A"/>
    <w:rsid w:val="00E14DB4"/>
    <w:rsid w:val="00E1575F"/>
    <w:rsid w:val="00E20C90"/>
    <w:rsid w:val="00E215B3"/>
    <w:rsid w:val="00E225FE"/>
    <w:rsid w:val="00E2319A"/>
    <w:rsid w:val="00E23399"/>
    <w:rsid w:val="00E235C3"/>
    <w:rsid w:val="00E24039"/>
    <w:rsid w:val="00E24C88"/>
    <w:rsid w:val="00E253A6"/>
    <w:rsid w:val="00E25ABA"/>
    <w:rsid w:val="00E25BB9"/>
    <w:rsid w:val="00E26989"/>
    <w:rsid w:val="00E27BF3"/>
    <w:rsid w:val="00E27E55"/>
    <w:rsid w:val="00E30E92"/>
    <w:rsid w:val="00E33557"/>
    <w:rsid w:val="00E34192"/>
    <w:rsid w:val="00E36001"/>
    <w:rsid w:val="00E37D69"/>
    <w:rsid w:val="00E41313"/>
    <w:rsid w:val="00E425BE"/>
    <w:rsid w:val="00E43336"/>
    <w:rsid w:val="00E4449B"/>
    <w:rsid w:val="00E46D77"/>
    <w:rsid w:val="00E50D89"/>
    <w:rsid w:val="00E52486"/>
    <w:rsid w:val="00E52964"/>
    <w:rsid w:val="00E53F92"/>
    <w:rsid w:val="00E5463A"/>
    <w:rsid w:val="00E54A45"/>
    <w:rsid w:val="00E601EA"/>
    <w:rsid w:val="00E615D7"/>
    <w:rsid w:val="00E616A0"/>
    <w:rsid w:val="00E62248"/>
    <w:rsid w:val="00E633FC"/>
    <w:rsid w:val="00E636EC"/>
    <w:rsid w:val="00E727BD"/>
    <w:rsid w:val="00E739D6"/>
    <w:rsid w:val="00E741F9"/>
    <w:rsid w:val="00E756F3"/>
    <w:rsid w:val="00E76C6D"/>
    <w:rsid w:val="00E80925"/>
    <w:rsid w:val="00E81849"/>
    <w:rsid w:val="00E81BF8"/>
    <w:rsid w:val="00E86642"/>
    <w:rsid w:val="00E86F7C"/>
    <w:rsid w:val="00E87136"/>
    <w:rsid w:val="00E875C8"/>
    <w:rsid w:val="00E878DD"/>
    <w:rsid w:val="00E87AA8"/>
    <w:rsid w:val="00E87C77"/>
    <w:rsid w:val="00E90308"/>
    <w:rsid w:val="00E91A49"/>
    <w:rsid w:val="00E9342D"/>
    <w:rsid w:val="00E94F5E"/>
    <w:rsid w:val="00E956F2"/>
    <w:rsid w:val="00E961E7"/>
    <w:rsid w:val="00E969F6"/>
    <w:rsid w:val="00E96DB5"/>
    <w:rsid w:val="00EA19F7"/>
    <w:rsid w:val="00EA3DA9"/>
    <w:rsid w:val="00EA53F2"/>
    <w:rsid w:val="00EA5CBA"/>
    <w:rsid w:val="00EA6460"/>
    <w:rsid w:val="00EA79CA"/>
    <w:rsid w:val="00EB094A"/>
    <w:rsid w:val="00EB1316"/>
    <w:rsid w:val="00EB2141"/>
    <w:rsid w:val="00EB2D8C"/>
    <w:rsid w:val="00EB4D01"/>
    <w:rsid w:val="00EB5102"/>
    <w:rsid w:val="00EB5AB3"/>
    <w:rsid w:val="00EB76E7"/>
    <w:rsid w:val="00EC02ED"/>
    <w:rsid w:val="00EC2A69"/>
    <w:rsid w:val="00EC2FB8"/>
    <w:rsid w:val="00EC3FDC"/>
    <w:rsid w:val="00ED27E3"/>
    <w:rsid w:val="00ED2890"/>
    <w:rsid w:val="00ED37D5"/>
    <w:rsid w:val="00ED3A01"/>
    <w:rsid w:val="00ED63A4"/>
    <w:rsid w:val="00EE32BE"/>
    <w:rsid w:val="00EE4D1B"/>
    <w:rsid w:val="00EE613A"/>
    <w:rsid w:val="00EE62CE"/>
    <w:rsid w:val="00EE7F14"/>
    <w:rsid w:val="00EF06AB"/>
    <w:rsid w:val="00EF0B7F"/>
    <w:rsid w:val="00EF2078"/>
    <w:rsid w:val="00EF21DE"/>
    <w:rsid w:val="00EF2BFF"/>
    <w:rsid w:val="00EF497A"/>
    <w:rsid w:val="00EF5F58"/>
    <w:rsid w:val="00F005CB"/>
    <w:rsid w:val="00F00B56"/>
    <w:rsid w:val="00F00B97"/>
    <w:rsid w:val="00F0191F"/>
    <w:rsid w:val="00F02A6C"/>
    <w:rsid w:val="00F10946"/>
    <w:rsid w:val="00F12A7F"/>
    <w:rsid w:val="00F13D2F"/>
    <w:rsid w:val="00F14A20"/>
    <w:rsid w:val="00F155F3"/>
    <w:rsid w:val="00F16BC8"/>
    <w:rsid w:val="00F17BCE"/>
    <w:rsid w:val="00F220F4"/>
    <w:rsid w:val="00F226B7"/>
    <w:rsid w:val="00F239D2"/>
    <w:rsid w:val="00F24B61"/>
    <w:rsid w:val="00F26262"/>
    <w:rsid w:val="00F262AB"/>
    <w:rsid w:val="00F267D8"/>
    <w:rsid w:val="00F301C0"/>
    <w:rsid w:val="00F31816"/>
    <w:rsid w:val="00F332BA"/>
    <w:rsid w:val="00F358BA"/>
    <w:rsid w:val="00F36859"/>
    <w:rsid w:val="00F37009"/>
    <w:rsid w:val="00F37DF8"/>
    <w:rsid w:val="00F45A8E"/>
    <w:rsid w:val="00F47075"/>
    <w:rsid w:val="00F55F47"/>
    <w:rsid w:val="00F575DF"/>
    <w:rsid w:val="00F61322"/>
    <w:rsid w:val="00F619D0"/>
    <w:rsid w:val="00F62A8D"/>
    <w:rsid w:val="00F62CAB"/>
    <w:rsid w:val="00F63330"/>
    <w:rsid w:val="00F653BA"/>
    <w:rsid w:val="00F654F8"/>
    <w:rsid w:val="00F6565C"/>
    <w:rsid w:val="00F704AC"/>
    <w:rsid w:val="00F706B1"/>
    <w:rsid w:val="00F717D0"/>
    <w:rsid w:val="00F723BA"/>
    <w:rsid w:val="00F74CE2"/>
    <w:rsid w:val="00F75329"/>
    <w:rsid w:val="00F76804"/>
    <w:rsid w:val="00F769AA"/>
    <w:rsid w:val="00F825D2"/>
    <w:rsid w:val="00F828AF"/>
    <w:rsid w:val="00F853BC"/>
    <w:rsid w:val="00F862F8"/>
    <w:rsid w:val="00F87532"/>
    <w:rsid w:val="00F87DD1"/>
    <w:rsid w:val="00F9021E"/>
    <w:rsid w:val="00F927C5"/>
    <w:rsid w:val="00F95875"/>
    <w:rsid w:val="00F9757B"/>
    <w:rsid w:val="00F978D8"/>
    <w:rsid w:val="00F97F27"/>
    <w:rsid w:val="00FA11A5"/>
    <w:rsid w:val="00FA2078"/>
    <w:rsid w:val="00FA24CE"/>
    <w:rsid w:val="00FA493D"/>
    <w:rsid w:val="00FA5F63"/>
    <w:rsid w:val="00FA69D5"/>
    <w:rsid w:val="00FA7A55"/>
    <w:rsid w:val="00FA7B86"/>
    <w:rsid w:val="00FB175F"/>
    <w:rsid w:val="00FB517D"/>
    <w:rsid w:val="00FB5C99"/>
    <w:rsid w:val="00FB650B"/>
    <w:rsid w:val="00FC02B5"/>
    <w:rsid w:val="00FC2DA2"/>
    <w:rsid w:val="00FC511D"/>
    <w:rsid w:val="00FC5389"/>
    <w:rsid w:val="00FC5DFB"/>
    <w:rsid w:val="00FC6F76"/>
    <w:rsid w:val="00FC77EF"/>
    <w:rsid w:val="00FD1696"/>
    <w:rsid w:val="00FD2327"/>
    <w:rsid w:val="00FD2A41"/>
    <w:rsid w:val="00FD33BE"/>
    <w:rsid w:val="00FD5935"/>
    <w:rsid w:val="00FD735A"/>
    <w:rsid w:val="00FE016F"/>
    <w:rsid w:val="00FE0B88"/>
    <w:rsid w:val="00FE0D98"/>
    <w:rsid w:val="00FE2046"/>
    <w:rsid w:val="00FE2D8C"/>
    <w:rsid w:val="00FE4E36"/>
    <w:rsid w:val="00FE584E"/>
    <w:rsid w:val="00FE65B8"/>
    <w:rsid w:val="00FE75FA"/>
    <w:rsid w:val="00FF0309"/>
    <w:rsid w:val="00FF090A"/>
    <w:rsid w:val="00FF1341"/>
    <w:rsid w:val="08E757FA"/>
    <w:rsid w:val="0AE03FF5"/>
    <w:rsid w:val="0CA86703"/>
    <w:rsid w:val="0CC98946"/>
    <w:rsid w:val="0E9DAF3F"/>
    <w:rsid w:val="0FC2BA9A"/>
    <w:rsid w:val="125CCEB6"/>
    <w:rsid w:val="158C753F"/>
    <w:rsid w:val="1A8EAFBB"/>
    <w:rsid w:val="1B886364"/>
    <w:rsid w:val="23C154A2"/>
    <w:rsid w:val="24BEC9BC"/>
    <w:rsid w:val="259FF2A2"/>
    <w:rsid w:val="2B9AB91B"/>
    <w:rsid w:val="2C9FB280"/>
    <w:rsid w:val="32CFAF85"/>
    <w:rsid w:val="340500B3"/>
    <w:rsid w:val="37DE4D38"/>
    <w:rsid w:val="3A8EB965"/>
    <w:rsid w:val="3CC02C73"/>
    <w:rsid w:val="3E218CDB"/>
    <w:rsid w:val="438D1008"/>
    <w:rsid w:val="4A1B3335"/>
    <w:rsid w:val="4A3433F8"/>
    <w:rsid w:val="4A53894F"/>
    <w:rsid w:val="4D9D86C9"/>
    <w:rsid w:val="4E440318"/>
    <w:rsid w:val="5588035B"/>
    <w:rsid w:val="5891A9D6"/>
    <w:rsid w:val="5C854EE0"/>
    <w:rsid w:val="5CBADA96"/>
    <w:rsid w:val="6476D7D3"/>
    <w:rsid w:val="6A50445B"/>
    <w:rsid w:val="6B0B1225"/>
    <w:rsid w:val="6EA9F261"/>
    <w:rsid w:val="6FB4E0A6"/>
    <w:rsid w:val="71F33A7C"/>
    <w:rsid w:val="75389E85"/>
    <w:rsid w:val="7600AAB7"/>
    <w:rsid w:val="7EC35BBC"/>
    <w:rsid w:val="7F1AD1BD"/>
    <w:rsid w:val="7F72C1E3"/>
  </w:rsids>
  <m:mathPr>
    <m:mathFont m:val="Cambria Math"/>
    <m:brkBin m:val="before"/>
    <m:brkBinSub m:val="--"/>
    <m:smallFrac m:val="0"/>
    <m:dispDef/>
    <m:lMargin m:val="0"/>
    <m:rMargin m:val="0"/>
    <m:defJc m:val="centerGroup"/>
    <m:wrapIndent m:val="1440"/>
    <m:intLim m:val="subSup"/>
    <m:naryLim m:val="undOvr"/>
  </m:mathPr>
  <w:themeFontLang w:val="pt-PT"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452EA92D"/>
  <w15:docId w15:val="{732599C4-404B-43A8-B691-454666AC2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ngXi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5C6"/>
    <w:pPr>
      <w:tabs>
        <w:tab w:val="left" w:pos="567"/>
      </w:tabs>
    </w:pPr>
    <w:rPr>
      <w:noProof/>
      <w:sz w:val="22"/>
      <w:lang w:val="pt-PT" w:eastAsia="en-US"/>
    </w:rPr>
  </w:style>
  <w:style w:type="paragraph" w:styleId="Heading1">
    <w:name w:val="heading 1"/>
    <w:aliases w:val="SAP Titre 1,SAP Titre 11,SAP Titre 111,SAP Titre 12,Title_1,Titre 1_visible"/>
    <w:basedOn w:val="Normal"/>
    <w:next w:val="Normal"/>
    <w:link w:val="Heading1Char"/>
    <w:uiPriority w:val="9"/>
    <w:qFormat/>
    <w:rsid w:val="00CB151A"/>
    <w:pPr>
      <w:spacing w:before="240" w:after="120"/>
      <w:ind w:left="357" w:hanging="357"/>
      <w:outlineLvl w:val="0"/>
    </w:pPr>
    <w:rPr>
      <w:rFonts w:ascii="Cambria" w:eastAsia="SimSun" w:hAnsi="Cambria"/>
      <w:b/>
      <w:noProof w:val="0"/>
      <w:color w:val="000000"/>
      <w:kern w:val="32"/>
      <w:sz w:val="32"/>
      <w:lang w:val="en-GB"/>
    </w:rPr>
  </w:style>
  <w:style w:type="paragraph" w:styleId="Heading2">
    <w:name w:val="heading 2"/>
    <w:basedOn w:val="Normal"/>
    <w:next w:val="Normal"/>
    <w:link w:val="Heading2Char"/>
    <w:uiPriority w:val="9"/>
    <w:qFormat/>
    <w:rsid w:val="00CB151A"/>
    <w:pPr>
      <w:keepNext/>
      <w:spacing w:before="240" w:after="60"/>
      <w:outlineLvl w:val="1"/>
    </w:pPr>
    <w:rPr>
      <w:rFonts w:ascii="Cambria" w:eastAsia="SimSun" w:hAnsi="Cambria"/>
      <w:b/>
      <w:i/>
      <w:noProof w:val="0"/>
      <w:color w:val="000000"/>
      <w:sz w:val="28"/>
      <w:lang w:val="en-GB"/>
    </w:rPr>
  </w:style>
  <w:style w:type="paragraph" w:styleId="Heading3">
    <w:name w:val="heading 3"/>
    <w:basedOn w:val="Normal"/>
    <w:next w:val="Normal"/>
    <w:link w:val="Heading3Char"/>
    <w:uiPriority w:val="9"/>
    <w:qFormat/>
    <w:rsid w:val="00CB151A"/>
    <w:pPr>
      <w:keepNext/>
      <w:keepLines/>
      <w:spacing w:before="120" w:after="80"/>
      <w:outlineLvl w:val="2"/>
    </w:pPr>
    <w:rPr>
      <w:rFonts w:ascii="Cambria" w:eastAsia="SimSun" w:hAnsi="Cambria"/>
      <w:b/>
      <w:noProof w:val="0"/>
      <w:color w:val="000000"/>
      <w:sz w:val="26"/>
      <w:lang w:val="en-GB"/>
    </w:rPr>
  </w:style>
  <w:style w:type="paragraph" w:styleId="Heading4">
    <w:name w:val="heading 4"/>
    <w:basedOn w:val="Normal"/>
    <w:next w:val="Normal"/>
    <w:link w:val="Heading4Char"/>
    <w:uiPriority w:val="9"/>
    <w:qFormat/>
    <w:rsid w:val="00CB151A"/>
    <w:pPr>
      <w:keepNext/>
      <w:jc w:val="both"/>
      <w:outlineLvl w:val="3"/>
    </w:pPr>
    <w:rPr>
      <w:rFonts w:ascii="Calibri" w:eastAsia="SimSun" w:hAnsi="Calibri"/>
      <w:b/>
      <w:noProof w:val="0"/>
      <w:color w:val="000000"/>
      <w:sz w:val="28"/>
      <w:lang w:val="en-GB"/>
    </w:rPr>
  </w:style>
  <w:style w:type="paragraph" w:styleId="Heading5">
    <w:name w:val="heading 5"/>
    <w:aliases w:val="Title_5,h5"/>
    <w:basedOn w:val="Normal"/>
    <w:next w:val="Normal"/>
    <w:link w:val="Heading5Char"/>
    <w:uiPriority w:val="9"/>
    <w:qFormat/>
    <w:rsid w:val="00CB151A"/>
    <w:pPr>
      <w:keepNext/>
      <w:jc w:val="both"/>
      <w:outlineLvl w:val="4"/>
    </w:pPr>
    <w:rPr>
      <w:rFonts w:ascii="Calibri" w:eastAsia="SimSun" w:hAnsi="Calibri"/>
      <w:b/>
      <w:i/>
      <w:noProof w:val="0"/>
      <w:color w:val="000000"/>
      <w:sz w:val="26"/>
      <w:lang w:val="en-GB"/>
    </w:rPr>
  </w:style>
  <w:style w:type="paragraph" w:styleId="Heading6">
    <w:name w:val="heading 6"/>
    <w:basedOn w:val="Normal"/>
    <w:next w:val="Normal"/>
    <w:link w:val="Heading6Char"/>
    <w:uiPriority w:val="9"/>
    <w:qFormat/>
    <w:rsid w:val="00CB151A"/>
    <w:pPr>
      <w:keepNext/>
      <w:tabs>
        <w:tab w:val="left" w:pos="-720"/>
        <w:tab w:val="left" w:pos="4536"/>
      </w:tabs>
      <w:suppressAutoHyphens/>
      <w:outlineLvl w:val="5"/>
    </w:pPr>
    <w:rPr>
      <w:rFonts w:ascii="Calibri" w:eastAsia="SimSun" w:hAnsi="Calibri"/>
      <w:b/>
      <w:noProof w:val="0"/>
      <w:color w:val="000000"/>
      <w:lang w:val="en-GB"/>
    </w:rPr>
  </w:style>
  <w:style w:type="paragraph" w:styleId="Heading7">
    <w:name w:val="heading 7"/>
    <w:basedOn w:val="Normal"/>
    <w:next w:val="Normal"/>
    <w:link w:val="Heading7Char"/>
    <w:uiPriority w:val="9"/>
    <w:qFormat/>
    <w:rsid w:val="00CB151A"/>
    <w:pPr>
      <w:keepNext/>
      <w:tabs>
        <w:tab w:val="left" w:pos="-720"/>
        <w:tab w:val="left" w:pos="4536"/>
      </w:tabs>
      <w:suppressAutoHyphens/>
      <w:jc w:val="both"/>
      <w:outlineLvl w:val="6"/>
    </w:pPr>
    <w:rPr>
      <w:rFonts w:ascii="Calibri" w:eastAsia="SimSun" w:hAnsi="Calibri"/>
      <w:noProof w:val="0"/>
      <w:color w:val="000000"/>
      <w:sz w:val="24"/>
      <w:lang w:val="en-GB"/>
    </w:rPr>
  </w:style>
  <w:style w:type="paragraph" w:styleId="Heading8">
    <w:name w:val="heading 8"/>
    <w:basedOn w:val="Normal"/>
    <w:next w:val="Normal"/>
    <w:link w:val="Heading8Char"/>
    <w:uiPriority w:val="9"/>
    <w:qFormat/>
    <w:rsid w:val="00CB151A"/>
    <w:pPr>
      <w:keepNext/>
      <w:ind w:left="567" w:hanging="567"/>
      <w:jc w:val="both"/>
      <w:outlineLvl w:val="7"/>
    </w:pPr>
    <w:rPr>
      <w:rFonts w:ascii="Calibri" w:eastAsia="SimSun" w:hAnsi="Calibri"/>
      <w:i/>
      <w:noProof w:val="0"/>
      <w:color w:val="000000"/>
      <w:sz w:val="24"/>
      <w:lang w:val="en-GB"/>
    </w:rPr>
  </w:style>
  <w:style w:type="paragraph" w:styleId="Heading9">
    <w:name w:val="heading 9"/>
    <w:basedOn w:val="Normal"/>
    <w:next w:val="Normal"/>
    <w:link w:val="Heading9Char"/>
    <w:uiPriority w:val="9"/>
    <w:qFormat/>
    <w:rsid w:val="00CB151A"/>
    <w:pPr>
      <w:keepNext/>
      <w:jc w:val="both"/>
      <w:outlineLvl w:val="8"/>
    </w:pPr>
    <w:rPr>
      <w:rFonts w:ascii="Cambria" w:eastAsia="SimSun" w:hAnsi="Cambria"/>
      <w:noProof w:val="0"/>
      <w:color w:val="00000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AP Titre 1 Char,SAP Titre 11 Char,SAP Titre 111 Char,SAP Titre 12 Char,Title_1 Char,Titre 1_visible Char"/>
    <w:link w:val="Heading1"/>
    <w:uiPriority w:val="9"/>
    <w:locked/>
    <w:rsid w:val="00CB151A"/>
    <w:rPr>
      <w:rFonts w:ascii="Cambria" w:eastAsia="SimSun" w:hAnsi="Cambria"/>
      <w:b/>
      <w:color w:val="000000"/>
      <w:kern w:val="32"/>
      <w:sz w:val="32"/>
      <w:lang w:val="en-GB" w:eastAsia="en-US"/>
    </w:rPr>
  </w:style>
  <w:style w:type="character" w:customStyle="1" w:styleId="Heading2Char">
    <w:name w:val="Heading 2 Char"/>
    <w:link w:val="Heading2"/>
    <w:uiPriority w:val="9"/>
    <w:semiHidden/>
    <w:locked/>
    <w:rsid w:val="00CB151A"/>
    <w:rPr>
      <w:rFonts w:ascii="Cambria" w:eastAsia="SimSun" w:hAnsi="Cambria"/>
      <w:b/>
      <w:i/>
      <w:color w:val="000000"/>
      <w:sz w:val="28"/>
      <w:lang w:val="en-GB" w:eastAsia="en-US"/>
    </w:rPr>
  </w:style>
  <w:style w:type="character" w:customStyle="1" w:styleId="Heading3Char">
    <w:name w:val="Heading 3 Char"/>
    <w:link w:val="Heading3"/>
    <w:uiPriority w:val="9"/>
    <w:semiHidden/>
    <w:locked/>
    <w:rsid w:val="00CB151A"/>
    <w:rPr>
      <w:rFonts w:ascii="Cambria" w:eastAsia="SimSun" w:hAnsi="Cambria"/>
      <w:b/>
      <w:color w:val="000000"/>
      <w:sz w:val="26"/>
      <w:lang w:val="en-GB" w:eastAsia="en-US"/>
    </w:rPr>
  </w:style>
  <w:style w:type="character" w:customStyle="1" w:styleId="Heading4Char">
    <w:name w:val="Heading 4 Char"/>
    <w:link w:val="Heading4"/>
    <w:uiPriority w:val="9"/>
    <w:semiHidden/>
    <w:locked/>
    <w:rsid w:val="00CB151A"/>
    <w:rPr>
      <w:rFonts w:ascii="Calibri" w:eastAsia="SimSun" w:hAnsi="Calibri"/>
      <w:b/>
      <w:color w:val="000000"/>
      <w:sz w:val="28"/>
      <w:lang w:val="en-GB" w:eastAsia="en-US"/>
    </w:rPr>
  </w:style>
  <w:style w:type="character" w:customStyle="1" w:styleId="Heading5Char">
    <w:name w:val="Heading 5 Char"/>
    <w:aliases w:val="Title_5 Char,h5 Char"/>
    <w:link w:val="Heading5"/>
    <w:uiPriority w:val="9"/>
    <w:semiHidden/>
    <w:locked/>
    <w:rsid w:val="00CB151A"/>
    <w:rPr>
      <w:rFonts w:ascii="Calibri" w:eastAsia="SimSun" w:hAnsi="Calibri"/>
      <w:b/>
      <w:i/>
      <w:color w:val="000000"/>
      <w:sz w:val="26"/>
      <w:lang w:val="en-GB" w:eastAsia="en-US"/>
    </w:rPr>
  </w:style>
  <w:style w:type="character" w:customStyle="1" w:styleId="Heading6Char">
    <w:name w:val="Heading 6 Char"/>
    <w:link w:val="Heading6"/>
    <w:uiPriority w:val="9"/>
    <w:semiHidden/>
    <w:locked/>
    <w:rsid w:val="00CB151A"/>
    <w:rPr>
      <w:rFonts w:ascii="Calibri" w:eastAsia="SimSun" w:hAnsi="Calibri"/>
      <w:b/>
      <w:color w:val="000000"/>
      <w:sz w:val="22"/>
      <w:lang w:val="en-GB" w:eastAsia="en-US"/>
    </w:rPr>
  </w:style>
  <w:style w:type="character" w:customStyle="1" w:styleId="Heading7Char">
    <w:name w:val="Heading 7 Char"/>
    <w:link w:val="Heading7"/>
    <w:uiPriority w:val="9"/>
    <w:semiHidden/>
    <w:locked/>
    <w:rsid w:val="00CB151A"/>
    <w:rPr>
      <w:rFonts w:ascii="Calibri" w:eastAsia="SimSun" w:hAnsi="Calibri"/>
      <w:color w:val="000000"/>
      <w:sz w:val="24"/>
      <w:lang w:val="en-GB" w:eastAsia="en-US"/>
    </w:rPr>
  </w:style>
  <w:style w:type="character" w:customStyle="1" w:styleId="Heading8Char">
    <w:name w:val="Heading 8 Char"/>
    <w:link w:val="Heading8"/>
    <w:uiPriority w:val="9"/>
    <w:semiHidden/>
    <w:locked/>
    <w:rsid w:val="00CB151A"/>
    <w:rPr>
      <w:rFonts w:ascii="Calibri" w:eastAsia="SimSun" w:hAnsi="Calibri"/>
      <w:i/>
      <w:color w:val="000000"/>
      <w:sz w:val="24"/>
      <w:lang w:val="en-GB" w:eastAsia="en-US"/>
    </w:rPr>
  </w:style>
  <w:style w:type="character" w:customStyle="1" w:styleId="Heading9Char">
    <w:name w:val="Heading 9 Char"/>
    <w:link w:val="Heading9"/>
    <w:uiPriority w:val="9"/>
    <w:semiHidden/>
    <w:locked/>
    <w:rsid w:val="00CB151A"/>
    <w:rPr>
      <w:rFonts w:ascii="Cambria" w:eastAsia="SimSun" w:hAnsi="Cambria"/>
      <w:color w:val="000000"/>
      <w:sz w:val="22"/>
      <w:lang w:val="en-GB" w:eastAsia="en-US"/>
    </w:rPr>
  </w:style>
  <w:style w:type="paragraph" w:styleId="Header">
    <w:name w:val="header"/>
    <w:basedOn w:val="Normal"/>
    <w:link w:val="HeaderChar"/>
    <w:uiPriority w:val="99"/>
    <w:rsid w:val="00CB151A"/>
    <w:pPr>
      <w:tabs>
        <w:tab w:val="center" w:pos="4153"/>
        <w:tab w:val="right" w:pos="8306"/>
      </w:tabs>
    </w:pPr>
    <w:rPr>
      <w:rFonts w:ascii="Helvetica" w:hAnsi="Helvetica"/>
      <w:noProof w:val="0"/>
      <w:color w:val="000000"/>
      <w:sz w:val="20"/>
      <w:lang w:val="en-GB"/>
    </w:rPr>
  </w:style>
  <w:style w:type="character" w:customStyle="1" w:styleId="HeaderChar">
    <w:name w:val="Header Char"/>
    <w:link w:val="Header"/>
    <w:uiPriority w:val="99"/>
    <w:locked/>
    <w:rsid w:val="00CB151A"/>
    <w:rPr>
      <w:rFonts w:ascii="Helvetica" w:hAnsi="Helvetica"/>
      <w:color w:val="000000"/>
      <w:lang w:val="en-GB" w:eastAsia="en-US"/>
    </w:rPr>
  </w:style>
  <w:style w:type="paragraph" w:styleId="Footer">
    <w:name w:val="footer"/>
    <w:basedOn w:val="Normal"/>
    <w:link w:val="FooterChar"/>
    <w:uiPriority w:val="99"/>
    <w:unhideWhenUsed/>
    <w:rsid w:val="0047712C"/>
    <w:pPr>
      <w:tabs>
        <w:tab w:val="clear" w:pos="567"/>
        <w:tab w:val="center" w:pos="4513"/>
        <w:tab w:val="right" w:pos="9026"/>
      </w:tabs>
    </w:pPr>
  </w:style>
  <w:style w:type="character" w:customStyle="1" w:styleId="FooterChar">
    <w:name w:val="Footer Char"/>
    <w:link w:val="Footer"/>
    <w:uiPriority w:val="99"/>
    <w:rsid w:val="0047712C"/>
    <w:rPr>
      <w:noProof/>
      <w:sz w:val="22"/>
      <w:lang w:val="pt-PT" w:eastAsia="en-US"/>
    </w:rPr>
  </w:style>
  <w:style w:type="character" w:styleId="PageNumber">
    <w:name w:val="page number"/>
    <w:uiPriority w:val="99"/>
    <w:semiHidden/>
    <w:rsid w:val="00CB151A"/>
  </w:style>
  <w:style w:type="paragraph" w:styleId="BodyTextIndent">
    <w:name w:val="Body Text Indent"/>
    <w:basedOn w:val="Normal"/>
    <w:link w:val="BodyTextIndentChar"/>
    <w:uiPriority w:val="99"/>
    <w:semiHidden/>
    <w:rsid w:val="00CB151A"/>
    <w:pPr>
      <w:tabs>
        <w:tab w:val="clear" w:pos="567"/>
      </w:tabs>
      <w:autoSpaceDE w:val="0"/>
      <w:autoSpaceDN w:val="0"/>
      <w:adjustRightInd w:val="0"/>
      <w:ind w:left="720"/>
      <w:jc w:val="both"/>
    </w:pPr>
    <w:rPr>
      <w:noProof w:val="0"/>
      <w:color w:val="000000"/>
      <w:lang w:val="en-GB"/>
    </w:rPr>
  </w:style>
  <w:style w:type="character" w:customStyle="1" w:styleId="BodyTextIndentChar">
    <w:name w:val="Body Text Indent Char"/>
    <w:link w:val="BodyTextIndent"/>
    <w:uiPriority w:val="99"/>
    <w:semiHidden/>
    <w:locked/>
    <w:rsid w:val="00CB151A"/>
    <w:rPr>
      <w:color w:val="000000"/>
      <w:sz w:val="22"/>
      <w:lang w:val="en-GB" w:eastAsia="en-US"/>
    </w:rPr>
  </w:style>
  <w:style w:type="paragraph" w:styleId="BodyText3">
    <w:name w:val="Body Text 3"/>
    <w:basedOn w:val="Normal"/>
    <w:link w:val="BodyText3Char"/>
    <w:uiPriority w:val="99"/>
    <w:semiHidden/>
    <w:rsid w:val="00CB151A"/>
    <w:pPr>
      <w:tabs>
        <w:tab w:val="clear" w:pos="567"/>
      </w:tabs>
      <w:autoSpaceDE w:val="0"/>
      <w:autoSpaceDN w:val="0"/>
      <w:adjustRightInd w:val="0"/>
      <w:jc w:val="both"/>
    </w:pPr>
    <w:rPr>
      <w:noProof w:val="0"/>
      <w:color w:val="000000"/>
      <w:sz w:val="16"/>
      <w:lang w:val="en-GB"/>
    </w:rPr>
  </w:style>
  <w:style w:type="character" w:customStyle="1" w:styleId="BodyText3Char">
    <w:name w:val="Body Text 3 Char"/>
    <w:link w:val="BodyText3"/>
    <w:uiPriority w:val="99"/>
    <w:semiHidden/>
    <w:locked/>
    <w:rsid w:val="00CB151A"/>
    <w:rPr>
      <w:color w:val="000000"/>
      <w:sz w:val="16"/>
      <w:lang w:val="en-GB" w:eastAsia="en-US"/>
    </w:rPr>
  </w:style>
  <w:style w:type="paragraph" w:styleId="BodyTextIndent2">
    <w:name w:val="Body Text Indent 2"/>
    <w:basedOn w:val="Normal"/>
    <w:link w:val="BodyTextIndent2Char"/>
    <w:uiPriority w:val="99"/>
    <w:semiHidden/>
    <w:rsid w:val="00CB151A"/>
    <w:pPr>
      <w:pBdr>
        <w:top w:val="wave" w:sz="6" w:space="0" w:color="auto"/>
        <w:left w:val="wave" w:sz="6" w:space="3" w:color="auto"/>
        <w:bottom w:val="wave" w:sz="6" w:space="1" w:color="auto"/>
        <w:right w:val="wave" w:sz="6" w:space="4" w:color="auto"/>
      </w:pBdr>
      <w:autoSpaceDE w:val="0"/>
      <w:autoSpaceDN w:val="0"/>
      <w:adjustRightInd w:val="0"/>
      <w:ind w:left="1134"/>
      <w:jc w:val="both"/>
    </w:pPr>
    <w:rPr>
      <w:noProof w:val="0"/>
      <w:color w:val="000000"/>
      <w:lang w:val="en-GB"/>
    </w:rPr>
  </w:style>
  <w:style w:type="character" w:customStyle="1" w:styleId="BodyTextIndent2Char">
    <w:name w:val="Body Text Indent 2 Char"/>
    <w:link w:val="BodyTextIndent2"/>
    <w:uiPriority w:val="99"/>
    <w:semiHidden/>
    <w:locked/>
    <w:rsid w:val="00CB151A"/>
    <w:rPr>
      <w:color w:val="000000"/>
      <w:sz w:val="22"/>
      <w:lang w:val="en-GB" w:eastAsia="en-US"/>
    </w:rPr>
  </w:style>
  <w:style w:type="paragraph" w:styleId="BodyText">
    <w:name w:val="Body Text"/>
    <w:basedOn w:val="Normal"/>
    <w:link w:val="BodyTextChar"/>
    <w:uiPriority w:val="99"/>
    <w:semiHidden/>
    <w:rsid w:val="00CB151A"/>
    <w:pPr>
      <w:tabs>
        <w:tab w:val="clear" w:pos="567"/>
      </w:tabs>
    </w:pPr>
    <w:rPr>
      <w:noProof w:val="0"/>
      <w:color w:val="000000"/>
      <w:lang w:val="en-GB"/>
    </w:rPr>
  </w:style>
  <w:style w:type="character" w:customStyle="1" w:styleId="BodyTextChar">
    <w:name w:val="Body Text Char"/>
    <w:link w:val="BodyText"/>
    <w:uiPriority w:val="99"/>
    <w:semiHidden/>
    <w:locked/>
    <w:rsid w:val="00CB151A"/>
    <w:rPr>
      <w:color w:val="000000"/>
      <w:sz w:val="22"/>
      <w:lang w:val="en-GB" w:eastAsia="en-US"/>
    </w:rPr>
  </w:style>
  <w:style w:type="paragraph" w:styleId="BodyText2">
    <w:name w:val="Body Text 2"/>
    <w:basedOn w:val="Normal"/>
    <w:link w:val="BodyText2Char"/>
    <w:uiPriority w:val="99"/>
    <w:semiHidden/>
    <w:rsid w:val="00CB151A"/>
    <w:pPr>
      <w:pBdr>
        <w:top w:val="wave" w:sz="6" w:space="0" w:color="auto"/>
        <w:left w:val="wave" w:sz="6" w:space="3" w:color="auto"/>
        <w:bottom w:val="wave" w:sz="6" w:space="1" w:color="auto"/>
        <w:right w:val="wave" w:sz="6" w:space="4" w:color="auto"/>
      </w:pBdr>
      <w:autoSpaceDE w:val="0"/>
      <w:autoSpaceDN w:val="0"/>
      <w:adjustRightInd w:val="0"/>
      <w:jc w:val="both"/>
    </w:pPr>
    <w:rPr>
      <w:noProof w:val="0"/>
      <w:color w:val="000000"/>
      <w:lang w:val="en-GB"/>
    </w:rPr>
  </w:style>
  <w:style w:type="character" w:customStyle="1" w:styleId="BodyText2Char">
    <w:name w:val="Body Text 2 Char"/>
    <w:link w:val="BodyText2"/>
    <w:uiPriority w:val="99"/>
    <w:semiHidden/>
    <w:locked/>
    <w:rsid w:val="00CB151A"/>
    <w:rPr>
      <w:color w:val="000000"/>
      <w:sz w:val="22"/>
      <w:lang w:val="en-GB" w:eastAsia="en-US"/>
    </w:rPr>
  </w:style>
  <w:style w:type="character" w:styleId="CommentReference">
    <w:name w:val="annotation reference"/>
    <w:uiPriority w:val="99"/>
    <w:rsid w:val="00CB151A"/>
    <w:rPr>
      <w:sz w:val="16"/>
    </w:rPr>
  </w:style>
  <w:style w:type="paragraph" w:styleId="CommentText">
    <w:name w:val="annotation text"/>
    <w:aliases w:val="Char,Char Char, Char, Char Char,Tekst komentarza,Comment Text Char1 Char,Comment Text Char Char Char,Comment Text Char1,Comment Text Char Char,Comment Text Char Char1,Annotationtext"/>
    <w:basedOn w:val="Normal"/>
    <w:link w:val="CommentTextChar"/>
    <w:uiPriority w:val="99"/>
    <w:qFormat/>
    <w:rsid w:val="00CB151A"/>
    <w:rPr>
      <w:noProof w:val="0"/>
      <w:sz w:val="20"/>
    </w:rPr>
  </w:style>
  <w:style w:type="character" w:customStyle="1" w:styleId="CommentTextChar">
    <w:name w:val="Comment Text Char"/>
    <w:aliases w:val="Char Char1,Char Char Char, Char Char1, Char Char Char,Tekst komentarza Char,Comment Text Char1 Char Char,Comment Text Char Char Char Char,Comment Text Char1 Char1,Comment Text Char Char Char1,Comment Text Char Char1 Char"/>
    <w:link w:val="CommentText"/>
    <w:uiPriority w:val="99"/>
    <w:locked/>
    <w:rsid w:val="00CB151A"/>
    <w:rPr>
      <w:lang w:eastAsia="en-US"/>
    </w:rPr>
  </w:style>
  <w:style w:type="paragraph" w:customStyle="1" w:styleId="EMEAEnBodyText">
    <w:name w:val="EMEA En Body Text"/>
    <w:basedOn w:val="Normal"/>
    <w:rsid w:val="00CB151A"/>
    <w:pPr>
      <w:tabs>
        <w:tab w:val="clear" w:pos="567"/>
      </w:tabs>
      <w:spacing w:before="120" w:after="120"/>
      <w:jc w:val="both"/>
    </w:pPr>
    <w:rPr>
      <w:lang w:val="en-US"/>
    </w:rPr>
  </w:style>
  <w:style w:type="paragraph" w:styleId="DocumentMap">
    <w:name w:val="Document Map"/>
    <w:basedOn w:val="Normal"/>
    <w:link w:val="DocumentMapChar"/>
    <w:uiPriority w:val="99"/>
    <w:semiHidden/>
    <w:rsid w:val="00CB151A"/>
    <w:pPr>
      <w:shd w:val="clear" w:color="auto" w:fill="000080"/>
    </w:pPr>
    <w:rPr>
      <w:rFonts w:ascii="Tahoma" w:hAnsi="Tahoma"/>
      <w:noProof w:val="0"/>
      <w:color w:val="000000"/>
      <w:sz w:val="16"/>
      <w:lang w:val="en-GB"/>
    </w:rPr>
  </w:style>
  <w:style w:type="character" w:customStyle="1" w:styleId="DocumentMapChar">
    <w:name w:val="Document Map Char"/>
    <w:link w:val="DocumentMap"/>
    <w:uiPriority w:val="99"/>
    <w:semiHidden/>
    <w:locked/>
    <w:rsid w:val="00CB151A"/>
    <w:rPr>
      <w:rFonts w:ascii="Tahoma" w:hAnsi="Tahoma"/>
      <w:color w:val="000000"/>
      <w:sz w:val="16"/>
      <w:lang w:val="en-GB" w:eastAsia="en-US"/>
    </w:rPr>
  </w:style>
  <w:style w:type="character" w:styleId="Hyperlink">
    <w:name w:val="Hyperlink"/>
    <w:uiPriority w:val="99"/>
    <w:rsid w:val="00CB151A"/>
    <w:rPr>
      <w:color w:val="0000FF"/>
      <w:u w:val="single"/>
    </w:rPr>
  </w:style>
  <w:style w:type="paragraph" w:customStyle="1" w:styleId="AHeader1">
    <w:name w:val="AHeader 1"/>
    <w:basedOn w:val="Normal"/>
    <w:rsid w:val="00CB151A"/>
    <w:pPr>
      <w:numPr>
        <w:numId w:val="1"/>
      </w:numPr>
      <w:tabs>
        <w:tab w:val="clear" w:pos="567"/>
      </w:tabs>
      <w:spacing w:after="120"/>
    </w:pPr>
    <w:rPr>
      <w:rFonts w:ascii="Arial" w:hAnsi="Arial" w:cs="Arial"/>
      <w:b/>
      <w:bCs/>
      <w:sz w:val="24"/>
    </w:rPr>
  </w:style>
  <w:style w:type="paragraph" w:customStyle="1" w:styleId="AHeader2">
    <w:name w:val="AHeader 2"/>
    <w:basedOn w:val="AHeader1"/>
    <w:rsid w:val="00CB151A"/>
    <w:pPr>
      <w:numPr>
        <w:ilvl w:val="1"/>
      </w:numPr>
    </w:pPr>
    <w:rPr>
      <w:sz w:val="22"/>
    </w:rPr>
  </w:style>
  <w:style w:type="paragraph" w:customStyle="1" w:styleId="AHeader3">
    <w:name w:val="AHeader 3"/>
    <w:basedOn w:val="AHeader2"/>
    <w:rsid w:val="00CB151A"/>
    <w:pPr>
      <w:numPr>
        <w:ilvl w:val="2"/>
      </w:numPr>
    </w:pPr>
  </w:style>
  <w:style w:type="paragraph" w:customStyle="1" w:styleId="AHeader2abc">
    <w:name w:val="AHeader 2 abc"/>
    <w:basedOn w:val="AHeader3"/>
    <w:rsid w:val="00CB151A"/>
    <w:pPr>
      <w:numPr>
        <w:ilvl w:val="3"/>
      </w:numPr>
      <w:jc w:val="both"/>
    </w:pPr>
    <w:rPr>
      <w:b w:val="0"/>
      <w:bCs w:val="0"/>
    </w:rPr>
  </w:style>
  <w:style w:type="paragraph" w:customStyle="1" w:styleId="AHeader3abc">
    <w:name w:val="AHeader 3 abc"/>
    <w:basedOn w:val="AHeader2abc"/>
    <w:rsid w:val="00CB151A"/>
    <w:pPr>
      <w:numPr>
        <w:ilvl w:val="4"/>
      </w:numPr>
    </w:pPr>
  </w:style>
  <w:style w:type="paragraph" w:styleId="BodyTextIndent3">
    <w:name w:val="Body Text Indent 3"/>
    <w:basedOn w:val="Normal"/>
    <w:link w:val="BodyTextIndent3Char"/>
    <w:uiPriority w:val="99"/>
    <w:semiHidden/>
    <w:rsid w:val="00CB151A"/>
    <w:pPr>
      <w:tabs>
        <w:tab w:val="left" w:pos="1134"/>
      </w:tabs>
      <w:autoSpaceDE w:val="0"/>
      <w:autoSpaceDN w:val="0"/>
      <w:adjustRightInd w:val="0"/>
      <w:ind w:left="633"/>
      <w:jc w:val="both"/>
    </w:pPr>
    <w:rPr>
      <w:noProof w:val="0"/>
      <w:color w:val="000000"/>
      <w:sz w:val="16"/>
      <w:lang w:val="en-GB"/>
    </w:rPr>
  </w:style>
  <w:style w:type="character" w:customStyle="1" w:styleId="BodyTextIndent3Char">
    <w:name w:val="Body Text Indent 3 Char"/>
    <w:link w:val="BodyTextIndent3"/>
    <w:uiPriority w:val="99"/>
    <w:semiHidden/>
    <w:locked/>
    <w:rsid w:val="00CB151A"/>
    <w:rPr>
      <w:color w:val="000000"/>
      <w:sz w:val="16"/>
      <w:lang w:val="en-GB" w:eastAsia="en-US"/>
    </w:rPr>
  </w:style>
  <w:style w:type="character" w:styleId="FollowedHyperlink">
    <w:name w:val="FollowedHyperlink"/>
    <w:uiPriority w:val="99"/>
    <w:semiHidden/>
    <w:rsid w:val="00CB151A"/>
    <w:rPr>
      <w:color w:val="800080"/>
      <w:u w:val="single"/>
    </w:rPr>
  </w:style>
  <w:style w:type="paragraph" w:styleId="BalloonText">
    <w:name w:val="Balloon Text"/>
    <w:basedOn w:val="Normal"/>
    <w:link w:val="BalloonTextChar"/>
    <w:uiPriority w:val="99"/>
    <w:semiHidden/>
    <w:rsid w:val="00CB151A"/>
    <w:rPr>
      <w:rFonts w:ascii="Tahoma" w:hAnsi="Tahoma"/>
      <w:noProof w:val="0"/>
      <w:color w:val="000000"/>
      <w:sz w:val="16"/>
      <w:lang w:val="en-GB"/>
    </w:rPr>
  </w:style>
  <w:style w:type="character" w:customStyle="1" w:styleId="BalloonTextChar">
    <w:name w:val="Balloon Text Char"/>
    <w:link w:val="BalloonText"/>
    <w:uiPriority w:val="99"/>
    <w:semiHidden/>
    <w:locked/>
    <w:rsid w:val="00CB151A"/>
    <w:rPr>
      <w:rFonts w:ascii="Tahoma" w:hAnsi="Tahoma"/>
      <w:color w:val="000000"/>
      <w:sz w:val="16"/>
      <w:lang w:val="en-GB" w:eastAsia="en-US"/>
    </w:rPr>
  </w:style>
  <w:style w:type="paragraph" w:customStyle="1" w:styleId="BodyText12">
    <w:name w:val="BodyText12"/>
    <w:link w:val="BodyText12Char"/>
    <w:rsid w:val="00CB151A"/>
    <w:pPr>
      <w:spacing w:after="200" w:line="300" w:lineRule="auto"/>
      <w:ind w:left="850"/>
      <w:jc w:val="both"/>
    </w:pPr>
    <w:rPr>
      <w:sz w:val="24"/>
      <w:lang w:val="en-US" w:eastAsia="en-US"/>
    </w:rPr>
  </w:style>
  <w:style w:type="paragraph" w:customStyle="1" w:styleId="subheading2">
    <w:name w:val="subheading2"/>
    <w:basedOn w:val="Normal"/>
    <w:rsid w:val="00CB151A"/>
    <w:pPr>
      <w:tabs>
        <w:tab w:val="clear" w:pos="567"/>
      </w:tabs>
      <w:spacing w:before="100" w:beforeAutospacing="1" w:after="100" w:afterAutospacing="1"/>
    </w:pPr>
    <w:rPr>
      <w:rFonts w:ascii="Arial Unicode MS" w:eastAsia="Arial Unicode MS" w:hAnsi="Arial Unicode MS" w:cs="Arial Unicode MS"/>
      <w:sz w:val="24"/>
      <w:szCs w:val="24"/>
      <w:lang w:val="en-US"/>
    </w:rPr>
  </w:style>
  <w:style w:type="paragraph" w:customStyle="1" w:styleId="bulletindent1">
    <w:name w:val="bulletindent1"/>
    <w:basedOn w:val="Normal"/>
    <w:rsid w:val="00CB151A"/>
    <w:pPr>
      <w:tabs>
        <w:tab w:val="clear" w:pos="567"/>
      </w:tabs>
      <w:spacing w:before="100" w:beforeAutospacing="1" w:after="100" w:afterAutospacing="1"/>
    </w:pPr>
    <w:rPr>
      <w:rFonts w:ascii="Arial Unicode MS" w:eastAsia="Arial Unicode MS" w:hAnsi="Arial Unicode MS" w:cs="Arial Unicode MS"/>
      <w:sz w:val="24"/>
      <w:szCs w:val="24"/>
      <w:lang w:val="en-US"/>
    </w:rPr>
  </w:style>
  <w:style w:type="paragraph" w:styleId="CommentSubject">
    <w:name w:val="annotation subject"/>
    <w:basedOn w:val="CommentText"/>
    <w:next w:val="CommentText"/>
    <w:link w:val="CommentSubjectChar"/>
    <w:uiPriority w:val="99"/>
    <w:semiHidden/>
    <w:unhideWhenUsed/>
    <w:rsid w:val="00CB151A"/>
  </w:style>
  <w:style w:type="character" w:customStyle="1" w:styleId="CommentSubjectChar">
    <w:name w:val="Comment Subject Char"/>
    <w:link w:val="CommentSubject"/>
    <w:uiPriority w:val="99"/>
    <w:locked/>
    <w:rsid w:val="00CB151A"/>
  </w:style>
  <w:style w:type="table" w:styleId="TableGrid">
    <w:name w:val="Table Grid"/>
    <w:basedOn w:val="TableNormal"/>
    <w:uiPriority w:val="59"/>
    <w:rsid w:val="00CB15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CB151A"/>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TableText">
    <w:name w:val="TableText"/>
    <w:rsid w:val="00CB151A"/>
    <w:pPr>
      <w:keepNext/>
    </w:pPr>
    <w:rPr>
      <w:lang w:val="en-US" w:eastAsia="en-US"/>
    </w:rPr>
  </w:style>
  <w:style w:type="paragraph" w:customStyle="1" w:styleId="MarkTable">
    <w:name w:val="Mark Table"/>
    <w:next w:val="TableText"/>
    <w:rsid w:val="00CB151A"/>
    <w:pPr>
      <w:keepNext/>
      <w:jc w:val="center"/>
    </w:pPr>
    <w:rPr>
      <w:lang w:val="en-US" w:eastAsia="en-US"/>
    </w:rPr>
  </w:style>
  <w:style w:type="paragraph" w:customStyle="1" w:styleId="TableNote">
    <w:name w:val="TableNote"/>
    <w:rsid w:val="00CB151A"/>
    <w:pPr>
      <w:keepNext/>
      <w:keepLines/>
      <w:tabs>
        <w:tab w:val="left" w:pos="187"/>
        <w:tab w:val="left" w:pos="1440"/>
      </w:tabs>
      <w:ind w:left="187" w:hanging="187"/>
    </w:pPr>
    <w:rPr>
      <w:lang w:val="en-US" w:eastAsia="en-US"/>
    </w:rPr>
  </w:style>
  <w:style w:type="character" w:customStyle="1" w:styleId="bodytext120">
    <w:name w:val="body text 12"/>
    <w:rsid w:val="00CB151A"/>
    <w:rPr>
      <w:rFonts w:ascii="Times New Roman" w:hAnsi="Times New Roman"/>
      <w:sz w:val="24"/>
    </w:rPr>
  </w:style>
  <w:style w:type="character" w:customStyle="1" w:styleId="BodyText12Char">
    <w:name w:val="BodyText12 Char"/>
    <w:link w:val="BodyText12"/>
    <w:locked/>
    <w:rsid w:val="00CB151A"/>
    <w:rPr>
      <w:sz w:val="24"/>
      <w:lang w:val="en-US" w:eastAsia="en-US" w:bidi="ar-SA"/>
    </w:rPr>
  </w:style>
  <w:style w:type="paragraph" w:styleId="Caption">
    <w:name w:val="caption"/>
    <w:basedOn w:val="Normal"/>
    <w:next w:val="Normal"/>
    <w:uiPriority w:val="35"/>
    <w:qFormat/>
    <w:rsid w:val="00CB151A"/>
    <w:pPr>
      <w:tabs>
        <w:tab w:val="clear" w:pos="567"/>
      </w:tabs>
      <w:jc w:val="both"/>
    </w:pPr>
    <w:rPr>
      <w:b/>
      <w:bCs/>
      <w:sz w:val="20"/>
      <w:lang w:val="en-US"/>
    </w:rPr>
  </w:style>
  <w:style w:type="paragraph" w:styleId="TOC2">
    <w:name w:val="toc 2"/>
    <w:basedOn w:val="Normal"/>
    <w:uiPriority w:val="39"/>
    <w:rsid w:val="00CB151A"/>
    <w:pPr>
      <w:tabs>
        <w:tab w:val="clear" w:pos="567"/>
        <w:tab w:val="left" w:pos="720"/>
        <w:tab w:val="right" w:leader="dot" w:pos="9360"/>
      </w:tabs>
      <w:ind w:left="720" w:right="720" w:hanging="720"/>
    </w:pPr>
    <w:rPr>
      <w:rFonts w:ascii="Arial" w:hAnsi="Arial"/>
      <w:sz w:val="20"/>
      <w:lang w:val="en-US"/>
    </w:rPr>
  </w:style>
  <w:style w:type="paragraph" w:styleId="TOC3">
    <w:name w:val="toc 3"/>
    <w:basedOn w:val="Normal"/>
    <w:uiPriority w:val="39"/>
    <w:rsid w:val="00CB151A"/>
    <w:pPr>
      <w:tabs>
        <w:tab w:val="clear" w:pos="567"/>
        <w:tab w:val="left" w:pos="907"/>
        <w:tab w:val="right" w:leader="dot" w:pos="9360"/>
      </w:tabs>
      <w:ind w:left="907" w:right="720" w:hanging="907"/>
    </w:pPr>
    <w:rPr>
      <w:rFonts w:ascii="Arial" w:hAnsi="Arial"/>
      <w:sz w:val="20"/>
      <w:lang w:val="en-US"/>
    </w:rPr>
  </w:style>
  <w:style w:type="paragraph" w:styleId="TOC4">
    <w:name w:val="toc 4"/>
    <w:basedOn w:val="Normal"/>
    <w:uiPriority w:val="39"/>
    <w:rsid w:val="00CB151A"/>
    <w:pPr>
      <w:tabs>
        <w:tab w:val="clear" w:pos="567"/>
        <w:tab w:val="left" w:pos="1080"/>
        <w:tab w:val="right" w:leader="dot" w:pos="9360"/>
      </w:tabs>
      <w:ind w:left="1080" w:right="720" w:hanging="1080"/>
    </w:pPr>
    <w:rPr>
      <w:rFonts w:ascii="Arial" w:hAnsi="Arial"/>
      <w:sz w:val="20"/>
      <w:lang w:val="en-US"/>
    </w:rPr>
  </w:style>
  <w:style w:type="paragraph" w:styleId="ListParagraph">
    <w:name w:val="List Paragraph"/>
    <w:basedOn w:val="Normal"/>
    <w:uiPriority w:val="34"/>
    <w:qFormat/>
    <w:rsid w:val="00CB151A"/>
    <w:pPr>
      <w:tabs>
        <w:tab w:val="clear" w:pos="567"/>
      </w:tabs>
      <w:ind w:left="720"/>
      <w:contextualSpacing/>
      <w:jc w:val="both"/>
    </w:pPr>
    <w:rPr>
      <w:sz w:val="24"/>
      <w:lang w:val="en-US"/>
    </w:rPr>
  </w:style>
  <w:style w:type="paragraph" w:styleId="Revision">
    <w:name w:val="Revision"/>
    <w:hidden/>
    <w:uiPriority w:val="99"/>
    <w:semiHidden/>
    <w:rsid w:val="00CB151A"/>
    <w:rPr>
      <w:sz w:val="22"/>
      <w:lang w:val="en-GB" w:eastAsia="en-US"/>
    </w:rPr>
  </w:style>
  <w:style w:type="paragraph" w:styleId="EndnoteText">
    <w:name w:val="endnote text"/>
    <w:basedOn w:val="Normal"/>
    <w:link w:val="EndnoteTextChar"/>
    <w:uiPriority w:val="99"/>
    <w:semiHidden/>
    <w:unhideWhenUsed/>
    <w:rsid w:val="00CB151A"/>
    <w:rPr>
      <w:noProof w:val="0"/>
      <w:sz w:val="20"/>
    </w:rPr>
  </w:style>
  <w:style w:type="character" w:customStyle="1" w:styleId="EndnoteTextChar">
    <w:name w:val="Endnote Text Char"/>
    <w:link w:val="EndnoteText"/>
    <w:uiPriority w:val="99"/>
    <w:semiHidden/>
    <w:locked/>
    <w:rsid w:val="00CB151A"/>
    <w:rPr>
      <w:lang w:eastAsia="en-US"/>
    </w:rPr>
  </w:style>
  <w:style w:type="character" w:styleId="EndnoteReference">
    <w:name w:val="endnote reference"/>
    <w:uiPriority w:val="99"/>
    <w:semiHidden/>
    <w:unhideWhenUsed/>
    <w:rsid w:val="00CB151A"/>
    <w:rPr>
      <w:vertAlign w:val="superscript"/>
    </w:rPr>
  </w:style>
  <w:style w:type="paragraph" w:customStyle="1" w:styleId="BodyText121">
    <w:name w:val="Body Text 12"/>
    <w:qFormat/>
    <w:rsid w:val="00CB151A"/>
    <w:pPr>
      <w:spacing w:after="200" w:line="300" w:lineRule="auto"/>
      <w:jc w:val="both"/>
    </w:pPr>
    <w:rPr>
      <w:sz w:val="24"/>
      <w:lang w:val="en-US" w:eastAsia="en-US"/>
    </w:rPr>
  </w:style>
  <w:style w:type="paragraph" w:customStyle="1" w:styleId="BodytextAgency">
    <w:name w:val="Body text (Agency)"/>
    <w:basedOn w:val="Normal"/>
    <w:link w:val="BodytextAgencyChar"/>
    <w:qFormat/>
    <w:rsid w:val="00CB151A"/>
    <w:pPr>
      <w:tabs>
        <w:tab w:val="clear" w:pos="567"/>
      </w:tabs>
      <w:spacing w:after="140" w:line="280" w:lineRule="atLeast"/>
    </w:pPr>
    <w:rPr>
      <w:rFonts w:ascii="Verdana" w:hAnsi="Verdana"/>
      <w:noProof w:val="0"/>
      <w:sz w:val="18"/>
      <w:lang w:val="en-GB" w:eastAsia="en-GB"/>
    </w:rPr>
  </w:style>
  <w:style w:type="character" w:customStyle="1" w:styleId="BodytextAgencyChar">
    <w:name w:val="Body text (Agency) Char"/>
    <w:link w:val="BodytextAgency"/>
    <w:locked/>
    <w:rsid w:val="00CB151A"/>
    <w:rPr>
      <w:rFonts w:ascii="Verdana" w:hAnsi="Verdana"/>
      <w:sz w:val="18"/>
      <w:lang w:val="en-GB" w:eastAsia="en-GB"/>
    </w:rPr>
  </w:style>
  <w:style w:type="paragraph" w:customStyle="1" w:styleId="NormalAgency">
    <w:name w:val="Normal (Agency)"/>
    <w:link w:val="NormalAgencyChar"/>
    <w:qFormat/>
    <w:rsid w:val="00CB151A"/>
    <w:rPr>
      <w:rFonts w:ascii="Verdana" w:hAnsi="Verdana"/>
      <w:sz w:val="18"/>
      <w:lang w:val="en-GB" w:eastAsia="en-GB"/>
    </w:rPr>
  </w:style>
  <w:style w:type="table" w:customStyle="1" w:styleId="TablegridAgencyblack">
    <w:name w:val="Table grid (Agency) black"/>
    <w:basedOn w:val="TableNormal"/>
    <w:semiHidden/>
    <w:rsid w:val="00CB151A"/>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Verdana" w:eastAsia="Verdana"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CB151A"/>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locked/>
    <w:rsid w:val="00CB151A"/>
    <w:rPr>
      <w:rFonts w:ascii="Verdana" w:hAnsi="Verdana"/>
      <w:sz w:val="18"/>
      <w:lang w:val="en-GB" w:eastAsia="en-GB" w:bidi="ar-SA"/>
    </w:rPr>
  </w:style>
  <w:style w:type="paragraph" w:customStyle="1" w:styleId="Default1">
    <w:name w:val="Default1"/>
    <w:basedOn w:val="Normal"/>
    <w:uiPriority w:val="99"/>
    <w:rsid w:val="00CB151A"/>
    <w:pPr>
      <w:tabs>
        <w:tab w:val="clear" w:pos="567"/>
      </w:tabs>
      <w:autoSpaceDE w:val="0"/>
      <w:autoSpaceDN w:val="0"/>
      <w:adjustRightInd w:val="0"/>
    </w:pPr>
    <w:rPr>
      <w:sz w:val="24"/>
      <w:szCs w:val="24"/>
      <w:lang w:val="en-US"/>
    </w:rPr>
  </w:style>
  <w:style w:type="paragraph" w:customStyle="1" w:styleId="MarkFigure">
    <w:name w:val="Mark Figure"/>
    <w:next w:val="Normal"/>
    <w:rsid w:val="00CB151A"/>
    <w:pPr>
      <w:keepNext/>
      <w:ind w:left="1916" w:hanging="1066"/>
    </w:pPr>
    <w:rPr>
      <w:lang w:val="en-US" w:eastAsia="en-US"/>
    </w:rPr>
  </w:style>
  <w:style w:type="paragraph" w:customStyle="1" w:styleId="smftesto2">
    <w:name w:val="smftesto 2"/>
    <w:basedOn w:val="Normal"/>
    <w:rsid w:val="00CB151A"/>
    <w:pPr>
      <w:tabs>
        <w:tab w:val="clear" w:pos="567"/>
      </w:tabs>
      <w:ind w:hanging="1"/>
      <w:jc w:val="both"/>
    </w:pPr>
    <w:rPr>
      <w:rFonts w:ascii="Arial" w:hAnsi="Arial" w:cs="Arial"/>
      <w:sz w:val="20"/>
      <w:lang w:val="en-US"/>
    </w:rPr>
  </w:style>
  <w:style w:type="paragraph" w:customStyle="1" w:styleId="Default">
    <w:name w:val="Default"/>
    <w:rsid w:val="00CB151A"/>
    <w:pPr>
      <w:autoSpaceDE w:val="0"/>
      <w:autoSpaceDN w:val="0"/>
      <w:adjustRightInd w:val="0"/>
    </w:pPr>
    <w:rPr>
      <w:color w:val="000000"/>
      <w:sz w:val="24"/>
      <w:szCs w:val="24"/>
      <w:lang w:val="en-US" w:eastAsia="en-GB"/>
    </w:rPr>
  </w:style>
  <w:style w:type="paragraph" w:customStyle="1" w:styleId="TableText0">
    <w:name w:val="Table Text"/>
    <w:qFormat/>
    <w:rsid w:val="00CB151A"/>
    <w:pPr>
      <w:keepNext/>
    </w:pPr>
    <w:rPr>
      <w:lang w:val="en-US" w:eastAsia="en-US"/>
    </w:rPr>
  </w:style>
  <w:style w:type="character" w:styleId="Emphasis">
    <w:name w:val="Emphasis"/>
    <w:uiPriority w:val="20"/>
    <w:qFormat/>
    <w:rsid w:val="00CB151A"/>
    <w:rPr>
      <w:i/>
    </w:rPr>
  </w:style>
  <w:style w:type="character" w:customStyle="1" w:styleId="apple-converted-space">
    <w:name w:val="apple-converted-space"/>
    <w:rsid w:val="00CB151A"/>
  </w:style>
  <w:style w:type="paragraph" w:styleId="BlockText">
    <w:name w:val="Block Text"/>
    <w:basedOn w:val="Normal"/>
    <w:uiPriority w:val="99"/>
    <w:rsid w:val="00CB151A"/>
    <w:pPr>
      <w:tabs>
        <w:tab w:val="clear" w:pos="567"/>
        <w:tab w:val="left" w:pos="-720"/>
      </w:tabs>
      <w:suppressAutoHyphens/>
      <w:ind w:left="1701" w:right="1126" w:hanging="567"/>
    </w:pPr>
    <w:rPr>
      <w:b/>
      <w:lang w:val="en-US" w:eastAsia="zh-CN"/>
    </w:rPr>
  </w:style>
  <w:style w:type="paragraph" w:customStyle="1" w:styleId="No-numheading3Agency">
    <w:name w:val="No-num heading 3 (Agency)"/>
    <w:basedOn w:val="Normal"/>
    <w:next w:val="Normal"/>
    <w:link w:val="No-numheading3AgencyChar"/>
    <w:qFormat/>
    <w:rsid w:val="00597EAF"/>
    <w:pPr>
      <w:keepNext/>
      <w:tabs>
        <w:tab w:val="clear" w:pos="567"/>
      </w:tabs>
      <w:spacing w:before="280" w:after="220"/>
      <w:outlineLvl w:val="2"/>
    </w:pPr>
    <w:rPr>
      <w:rFonts w:ascii="Verdana" w:hAnsi="Verdana"/>
      <w:b/>
      <w:bCs/>
      <w:kern w:val="32"/>
      <w:szCs w:val="22"/>
    </w:rPr>
  </w:style>
  <w:style w:type="paragraph" w:styleId="NormalWeb">
    <w:name w:val="Normal (Web)"/>
    <w:basedOn w:val="Normal"/>
    <w:uiPriority w:val="99"/>
    <w:unhideWhenUsed/>
    <w:rsid w:val="002046F1"/>
    <w:pPr>
      <w:tabs>
        <w:tab w:val="clear" w:pos="567"/>
      </w:tabs>
      <w:spacing w:before="100" w:beforeAutospacing="1" w:after="100" w:afterAutospacing="1"/>
    </w:pPr>
    <w:rPr>
      <w:noProof w:val="0"/>
      <w:sz w:val="24"/>
      <w:szCs w:val="24"/>
      <w:lang w:val="en-US"/>
    </w:rPr>
  </w:style>
  <w:style w:type="character" w:customStyle="1" w:styleId="No-numheading3AgencyChar">
    <w:name w:val="No-num heading 3 (Agency) Char"/>
    <w:link w:val="No-numheading3Agency"/>
    <w:locked/>
    <w:rsid w:val="002E70AE"/>
    <w:rPr>
      <w:rFonts w:ascii="Verdana" w:hAnsi="Verdana" w:cs="Arial"/>
      <w:b/>
      <w:bCs/>
      <w:noProof/>
      <w:kern w:val="32"/>
      <w:sz w:val="22"/>
      <w:szCs w:val="22"/>
      <w:lang w:eastAsia="en-US"/>
    </w:rPr>
  </w:style>
  <w:style w:type="paragraph" w:customStyle="1" w:styleId="No-TOCheadingAgency">
    <w:name w:val="No-TOC heading (Agency)"/>
    <w:basedOn w:val="Normal"/>
    <w:next w:val="BodytextAgency"/>
    <w:rsid w:val="002E70AE"/>
    <w:pPr>
      <w:keepNext/>
      <w:tabs>
        <w:tab w:val="clear" w:pos="567"/>
      </w:tabs>
      <w:spacing w:before="280" w:after="220"/>
    </w:pPr>
    <w:rPr>
      <w:rFonts w:ascii="Verdana" w:hAnsi="Verdana" w:cs="Arial"/>
      <w:b/>
      <w:noProof w:val="0"/>
      <w:kern w:val="32"/>
      <w:sz w:val="27"/>
      <w:szCs w:val="27"/>
      <w:lang w:eastAsia="pt-PT" w:bidi="pt-PT"/>
    </w:rPr>
  </w:style>
  <w:style w:type="paragraph" w:styleId="HTMLPreformatted">
    <w:name w:val="HTML Preformatted"/>
    <w:basedOn w:val="Normal"/>
    <w:link w:val="HTMLPreformattedChar"/>
    <w:uiPriority w:val="99"/>
    <w:unhideWhenUsed/>
    <w:rsid w:val="007A4BE4"/>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noProof w:val="0"/>
      <w:sz w:val="20"/>
    </w:rPr>
  </w:style>
  <w:style w:type="character" w:customStyle="1" w:styleId="HTMLPreformattedChar">
    <w:name w:val="HTML Preformatted Char"/>
    <w:link w:val="HTMLPreformatted"/>
    <w:uiPriority w:val="99"/>
    <w:rsid w:val="007A4BE4"/>
    <w:rPr>
      <w:rFonts w:ascii="Courier New" w:hAnsi="Courier New" w:cs="Courier New"/>
    </w:rPr>
  </w:style>
  <w:style w:type="paragraph" w:customStyle="1" w:styleId="DraftingNotesAgency">
    <w:name w:val="Drafting Notes (Agency)"/>
    <w:basedOn w:val="Normal"/>
    <w:next w:val="BodytextAgency"/>
    <w:link w:val="DraftingNotesAgencyChar"/>
    <w:rsid w:val="003909F6"/>
    <w:pPr>
      <w:tabs>
        <w:tab w:val="clear" w:pos="567"/>
      </w:tabs>
      <w:spacing w:after="140" w:line="280" w:lineRule="atLeast"/>
    </w:pPr>
    <w:rPr>
      <w:rFonts w:ascii="Courier New" w:eastAsia="Verdana" w:hAnsi="Courier New"/>
      <w:i/>
      <w:noProof w:val="0"/>
      <w:color w:val="339966"/>
      <w:szCs w:val="18"/>
      <w:lang w:eastAsia="pt-PT" w:bidi="pt-PT"/>
    </w:rPr>
  </w:style>
  <w:style w:type="character" w:customStyle="1" w:styleId="DraftingNotesAgencyChar">
    <w:name w:val="Drafting Notes (Agency) Char"/>
    <w:link w:val="DraftingNotesAgency"/>
    <w:rsid w:val="003909F6"/>
    <w:rPr>
      <w:rFonts w:ascii="Courier New" w:eastAsia="Verdana" w:hAnsi="Courier New"/>
      <w:i/>
      <w:color w:val="339966"/>
      <w:sz w:val="22"/>
      <w:szCs w:val="18"/>
      <w:lang w:val="pt-PT" w:eastAsia="pt-PT" w:bidi="pt-PT"/>
    </w:rPr>
  </w:style>
  <w:style w:type="character" w:styleId="LineNumber">
    <w:name w:val="line number"/>
    <w:uiPriority w:val="99"/>
    <w:semiHidden/>
    <w:unhideWhenUsed/>
    <w:rsid w:val="005A2410"/>
  </w:style>
  <w:style w:type="paragraph" w:customStyle="1" w:styleId="EUCP-Heading-1">
    <w:name w:val="EUCP-Heading-1"/>
    <w:basedOn w:val="Normal"/>
    <w:qFormat/>
    <w:rsid w:val="00C004E3"/>
    <w:pPr>
      <w:jc w:val="center"/>
    </w:pPr>
    <w:rPr>
      <w:b/>
      <w:bCs/>
    </w:rPr>
  </w:style>
  <w:style w:type="paragraph" w:customStyle="1" w:styleId="EUCP-Heading-2">
    <w:name w:val="EUCP-Heading-2"/>
    <w:basedOn w:val="Normal"/>
    <w:qFormat/>
    <w:rsid w:val="00C004E3"/>
    <w:pPr>
      <w:keepNext/>
      <w:ind w:left="567" w:hanging="567"/>
    </w:pPr>
    <w:rPr>
      <w:b/>
      <w:bCs/>
      <w:szCs w:val="22"/>
    </w:rPr>
  </w:style>
  <w:style w:type="character" w:styleId="Strong">
    <w:name w:val="Strong"/>
    <w:uiPriority w:val="22"/>
    <w:qFormat/>
    <w:rsid w:val="003D6760"/>
    <w:rPr>
      <w:b/>
      <w:bCs/>
    </w:rPr>
  </w:style>
  <w:style w:type="character" w:customStyle="1" w:styleId="UnresolvedMention1">
    <w:name w:val="Unresolved Mention1"/>
    <w:basedOn w:val="DefaultParagraphFont"/>
    <w:uiPriority w:val="99"/>
    <w:semiHidden/>
    <w:unhideWhenUsed/>
    <w:rsid w:val="00CA47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16336">
      <w:bodyDiv w:val="1"/>
      <w:marLeft w:val="0"/>
      <w:marRight w:val="0"/>
      <w:marTop w:val="0"/>
      <w:marBottom w:val="0"/>
      <w:divBdr>
        <w:top w:val="none" w:sz="0" w:space="0" w:color="auto"/>
        <w:left w:val="none" w:sz="0" w:space="0" w:color="auto"/>
        <w:bottom w:val="none" w:sz="0" w:space="0" w:color="auto"/>
        <w:right w:val="none" w:sz="0" w:space="0" w:color="auto"/>
      </w:divBdr>
    </w:div>
    <w:div w:id="217867050">
      <w:bodyDiv w:val="1"/>
      <w:marLeft w:val="0"/>
      <w:marRight w:val="0"/>
      <w:marTop w:val="0"/>
      <w:marBottom w:val="0"/>
      <w:divBdr>
        <w:top w:val="none" w:sz="0" w:space="0" w:color="auto"/>
        <w:left w:val="none" w:sz="0" w:space="0" w:color="auto"/>
        <w:bottom w:val="none" w:sz="0" w:space="0" w:color="auto"/>
        <w:right w:val="none" w:sz="0" w:space="0" w:color="auto"/>
      </w:divBdr>
    </w:div>
    <w:div w:id="257060492">
      <w:bodyDiv w:val="1"/>
      <w:marLeft w:val="0"/>
      <w:marRight w:val="0"/>
      <w:marTop w:val="0"/>
      <w:marBottom w:val="0"/>
      <w:divBdr>
        <w:top w:val="none" w:sz="0" w:space="0" w:color="auto"/>
        <w:left w:val="none" w:sz="0" w:space="0" w:color="auto"/>
        <w:bottom w:val="none" w:sz="0" w:space="0" w:color="auto"/>
        <w:right w:val="none" w:sz="0" w:space="0" w:color="auto"/>
      </w:divBdr>
      <w:divsChild>
        <w:div w:id="1372267913">
          <w:marLeft w:val="0"/>
          <w:marRight w:val="0"/>
          <w:marTop w:val="0"/>
          <w:marBottom w:val="0"/>
          <w:divBdr>
            <w:top w:val="none" w:sz="0" w:space="0" w:color="auto"/>
            <w:left w:val="none" w:sz="0" w:space="0" w:color="auto"/>
            <w:bottom w:val="none" w:sz="0" w:space="0" w:color="auto"/>
            <w:right w:val="none" w:sz="0" w:space="0" w:color="auto"/>
          </w:divBdr>
          <w:divsChild>
            <w:div w:id="278025507">
              <w:marLeft w:val="0"/>
              <w:marRight w:val="0"/>
              <w:marTop w:val="0"/>
              <w:marBottom w:val="0"/>
              <w:divBdr>
                <w:top w:val="none" w:sz="0" w:space="0" w:color="auto"/>
                <w:left w:val="none" w:sz="0" w:space="0" w:color="auto"/>
                <w:bottom w:val="none" w:sz="0" w:space="0" w:color="auto"/>
                <w:right w:val="none" w:sz="0" w:space="0" w:color="auto"/>
              </w:divBdr>
              <w:divsChild>
                <w:div w:id="288515840">
                  <w:marLeft w:val="0"/>
                  <w:marRight w:val="0"/>
                  <w:marTop w:val="0"/>
                  <w:marBottom w:val="0"/>
                  <w:divBdr>
                    <w:top w:val="none" w:sz="0" w:space="0" w:color="auto"/>
                    <w:left w:val="none" w:sz="0" w:space="0" w:color="auto"/>
                    <w:bottom w:val="none" w:sz="0" w:space="0" w:color="auto"/>
                    <w:right w:val="none" w:sz="0" w:space="0" w:color="auto"/>
                  </w:divBdr>
                  <w:divsChild>
                    <w:div w:id="1864124298">
                      <w:marLeft w:val="0"/>
                      <w:marRight w:val="0"/>
                      <w:marTop w:val="0"/>
                      <w:marBottom w:val="0"/>
                      <w:divBdr>
                        <w:top w:val="none" w:sz="0" w:space="0" w:color="auto"/>
                        <w:left w:val="none" w:sz="0" w:space="0" w:color="auto"/>
                        <w:bottom w:val="none" w:sz="0" w:space="0" w:color="auto"/>
                        <w:right w:val="none" w:sz="0" w:space="0" w:color="auto"/>
                      </w:divBdr>
                      <w:divsChild>
                        <w:div w:id="1565871953">
                          <w:marLeft w:val="0"/>
                          <w:marRight w:val="0"/>
                          <w:marTop w:val="0"/>
                          <w:marBottom w:val="0"/>
                          <w:divBdr>
                            <w:top w:val="none" w:sz="0" w:space="0" w:color="auto"/>
                            <w:left w:val="none" w:sz="0" w:space="0" w:color="auto"/>
                            <w:bottom w:val="none" w:sz="0" w:space="0" w:color="auto"/>
                            <w:right w:val="none" w:sz="0" w:space="0" w:color="auto"/>
                          </w:divBdr>
                          <w:divsChild>
                            <w:div w:id="185948262">
                              <w:marLeft w:val="0"/>
                              <w:marRight w:val="0"/>
                              <w:marTop w:val="0"/>
                              <w:marBottom w:val="0"/>
                              <w:divBdr>
                                <w:top w:val="none" w:sz="0" w:space="0" w:color="auto"/>
                                <w:left w:val="none" w:sz="0" w:space="0" w:color="auto"/>
                                <w:bottom w:val="none" w:sz="0" w:space="0" w:color="auto"/>
                                <w:right w:val="none" w:sz="0" w:space="0" w:color="auto"/>
                              </w:divBdr>
                              <w:divsChild>
                                <w:div w:id="980380733">
                                  <w:marLeft w:val="0"/>
                                  <w:marRight w:val="0"/>
                                  <w:marTop w:val="0"/>
                                  <w:marBottom w:val="0"/>
                                  <w:divBdr>
                                    <w:top w:val="none" w:sz="0" w:space="0" w:color="auto"/>
                                    <w:left w:val="none" w:sz="0" w:space="0" w:color="auto"/>
                                    <w:bottom w:val="none" w:sz="0" w:space="0" w:color="auto"/>
                                    <w:right w:val="none" w:sz="0" w:space="0" w:color="auto"/>
                                  </w:divBdr>
                                  <w:divsChild>
                                    <w:div w:id="1957516926">
                                      <w:marLeft w:val="60"/>
                                      <w:marRight w:val="0"/>
                                      <w:marTop w:val="0"/>
                                      <w:marBottom w:val="0"/>
                                      <w:divBdr>
                                        <w:top w:val="none" w:sz="0" w:space="0" w:color="auto"/>
                                        <w:left w:val="none" w:sz="0" w:space="0" w:color="auto"/>
                                        <w:bottom w:val="none" w:sz="0" w:space="0" w:color="auto"/>
                                        <w:right w:val="none" w:sz="0" w:space="0" w:color="auto"/>
                                      </w:divBdr>
                                      <w:divsChild>
                                        <w:div w:id="1898588589">
                                          <w:marLeft w:val="0"/>
                                          <w:marRight w:val="0"/>
                                          <w:marTop w:val="0"/>
                                          <w:marBottom w:val="0"/>
                                          <w:divBdr>
                                            <w:top w:val="none" w:sz="0" w:space="0" w:color="auto"/>
                                            <w:left w:val="none" w:sz="0" w:space="0" w:color="auto"/>
                                            <w:bottom w:val="none" w:sz="0" w:space="0" w:color="auto"/>
                                            <w:right w:val="none" w:sz="0" w:space="0" w:color="auto"/>
                                          </w:divBdr>
                                          <w:divsChild>
                                            <w:div w:id="1041787034">
                                              <w:marLeft w:val="0"/>
                                              <w:marRight w:val="0"/>
                                              <w:marTop w:val="0"/>
                                              <w:marBottom w:val="120"/>
                                              <w:divBdr>
                                                <w:top w:val="single" w:sz="6" w:space="0" w:color="F5F5F5"/>
                                                <w:left w:val="single" w:sz="6" w:space="0" w:color="F5F5F5"/>
                                                <w:bottom w:val="single" w:sz="6" w:space="0" w:color="F5F5F5"/>
                                                <w:right w:val="single" w:sz="6" w:space="0" w:color="F5F5F5"/>
                                              </w:divBdr>
                                              <w:divsChild>
                                                <w:div w:id="598636514">
                                                  <w:marLeft w:val="0"/>
                                                  <w:marRight w:val="0"/>
                                                  <w:marTop w:val="0"/>
                                                  <w:marBottom w:val="0"/>
                                                  <w:divBdr>
                                                    <w:top w:val="none" w:sz="0" w:space="0" w:color="auto"/>
                                                    <w:left w:val="none" w:sz="0" w:space="0" w:color="auto"/>
                                                    <w:bottom w:val="none" w:sz="0" w:space="0" w:color="auto"/>
                                                    <w:right w:val="none" w:sz="0" w:space="0" w:color="auto"/>
                                                  </w:divBdr>
                                                  <w:divsChild>
                                                    <w:div w:id="108411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8996146">
      <w:bodyDiv w:val="1"/>
      <w:marLeft w:val="0"/>
      <w:marRight w:val="0"/>
      <w:marTop w:val="0"/>
      <w:marBottom w:val="0"/>
      <w:divBdr>
        <w:top w:val="none" w:sz="0" w:space="0" w:color="auto"/>
        <w:left w:val="none" w:sz="0" w:space="0" w:color="auto"/>
        <w:bottom w:val="none" w:sz="0" w:space="0" w:color="auto"/>
        <w:right w:val="none" w:sz="0" w:space="0" w:color="auto"/>
      </w:divBdr>
    </w:div>
    <w:div w:id="300117720">
      <w:bodyDiv w:val="1"/>
      <w:marLeft w:val="0"/>
      <w:marRight w:val="0"/>
      <w:marTop w:val="0"/>
      <w:marBottom w:val="0"/>
      <w:divBdr>
        <w:top w:val="none" w:sz="0" w:space="0" w:color="auto"/>
        <w:left w:val="none" w:sz="0" w:space="0" w:color="auto"/>
        <w:bottom w:val="none" w:sz="0" w:space="0" w:color="auto"/>
        <w:right w:val="none" w:sz="0" w:space="0" w:color="auto"/>
      </w:divBdr>
    </w:div>
    <w:div w:id="312612028">
      <w:bodyDiv w:val="1"/>
      <w:marLeft w:val="0"/>
      <w:marRight w:val="0"/>
      <w:marTop w:val="0"/>
      <w:marBottom w:val="0"/>
      <w:divBdr>
        <w:top w:val="none" w:sz="0" w:space="0" w:color="auto"/>
        <w:left w:val="none" w:sz="0" w:space="0" w:color="auto"/>
        <w:bottom w:val="none" w:sz="0" w:space="0" w:color="auto"/>
        <w:right w:val="none" w:sz="0" w:space="0" w:color="auto"/>
      </w:divBdr>
      <w:divsChild>
        <w:div w:id="2027899613">
          <w:marLeft w:val="0"/>
          <w:marRight w:val="0"/>
          <w:marTop w:val="0"/>
          <w:marBottom w:val="0"/>
          <w:divBdr>
            <w:top w:val="none" w:sz="0" w:space="0" w:color="auto"/>
            <w:left w:val="none" w:sz="0" w:space="0" w:color="auto"/>
            <w:bottom w:val="none" w:sz="0" w:space="0" w:color="auto"/>
            <w:right w:val="none" w:sz="0" w:space="0" w:color="auto"/>
          </w:divBdr>
          <w:divsChild>
            <w:div w:id="146675280">
              <w:marLeft w:val="0"/>
              <w:marRight w:val="0"/>
              <w:marTop w:val="0"/>
              <w:marBottom w:val="0"/>
              <w:divBdr>
                <w:top w:val="none" w:sz="0" w:space="0" w:color="auto"/>
                <w:left w:val="none" w:sz="0" w:space="0" w:color="auto"/>
                <w:bottom w:val="none" w:sz="0" w:space="0" w:color="auto"/>
                <w:right w:val="none" w:sz="0" w:space="0" w:color="auto"/>
              </w:divBdr>
              <w:divsChild>
                <w:div w:id="214049161">
                  <w:marLeft w:val="0"/>
                  <w:marRight w:val="0"/>
                  <w:marTop w:val="0"/>
                  <w:marBottom w:val="0"/>
                  <w:divBdr>
                    <w:top w:val="none" w:sz="0" w:space="0" w:color="auto"/>
                    <w:left w:val="none" w:sz="0" w:space="0" w:color="auto"/>
                    <w:bottom w:val="none" w:sz="0" w:space="0" w:color="auto"/>
                    <w:right w:val="none" w:sz="0" w:space="0" w:color="auto"/>
                  </w:divBdr>
                  <w:divsChild>
                    <w:div w:id="194779064">
                      <w:marLeft w:val="0"/>
                      <w:marRight w:val="0"/>
                      <w:marTop w:val="0"/>
                      <w:marBottom w:val="0"/>
                      <w:divBdr>
                        <w:top w:val="none" w:sz="0" w:space="0" w:color="auto"/>
                        <w:left w:val="none" w:sz="0" w:space="0" w:color="auto"/>
                        <w:bottom w:val="none" w:sz="0" w:space="0" w:color="auto"/>
                        <w:right w:val="none" w:sz="0" w:space="0" w:color="auto"/>
                      </w:divBdr>
                      <w:divsChild>
                        <w:div w:id="1288121567">
                          <w:marLeft w:val="0"/>
                          <w:marRight w:val="0"/>
                          <w:marTop w:val="0"/>
                          <w:marBottom w:val="0"/>
                          <w:divBdr>
                            <w:top w:val="none" w:sz="0" w:space="0" w:color="auto"/>
                            <w:left w:val="none" w:sz="0" w:space="0" w:color="auto"/>
                            <w:bottom w:val="none" w:sz="0" w:space="0" w:color="auto"/>
                            <w:right w:val="none" w:sz="0" w:space="0" w:color="auto"/>
                          </w:divBdr>
                          <w:divsChild>
                            <w:div w:id="1042746841">
                              <w:marLeft w:val="0"/>
                              <w:marRight w:val="0"/>
                              <w:marTop w:val="0"/>
                              <w:marBottom w:val="0"/>
                              <w:divBdr>
                                <w:top w:val="none" w:sz="0" w:space="0" w:color="auto"/>
                                <w:left w:val="none" w:sz="0" w:space="0" w:color="auto"/>
                                <w:bottom w:val="none" w:sz="0" w:space="0" w:color="auto"/>
                                <w:right w:val="none" w:sz="0" w:space="0" w:color="auto"/>
                              </w:divBdr>
                              <w:divsChild>
                                <w:div w:id="1414163528">
                                  <w:marLeft w:val="0"/>
                                  <w:marRight w:val="0"/>
                                  <w:marTop w:val="0"/>
                                  <w:marBottom w:val="0"/>
                                  <w:divBdr>
                                    <w:top w:val="none" w:sz="0" w:space="0" w:color="auto"/>
                                    <w:left w:val="none" w:sz="0" w:space="0" w:color="auto"/>
                                    <w:bottom w:val="none" w:sz="0" w:space="0" w:color="auto"/>
                                    <w:right w:val="none" w:sz="0" w:space="0" w:color="auto"/>
                                  </w:divBdr>
                                  <w:divsChild>
                                    <w:div w:id="839930444">
                                      <w:marLeft w:val="60"/>
                                      <w:marRight w:val="0"/>
                                      <w:marTop w:val="0"/>
                                      <w:marBottom w:val="0"/>
                                      <w:divBdr>
                                        <w:top w:val="none" w:sz="0" w:space="0" w:color="auto"/>
                                        <w:left w:val="none" w:sz="0" w:space="0" w:color="auto"/>
                                        <w:bottom w:val="none" w:sz="0" w:space="0" w:color="auto"/>
                                        <w:right w:val="none" w:sz="0" w:space="0" w:color="auto"/>
                                      </w:divBdr>
                                      <w:divsChild>
                                        <w:div w:id="1612668072">
                                          <w:marLeft w:val="0"/>
                                          <w:marRight w:val="0"/>
                                          <w:marTop w:val="0"/>
                                          <w:marBottom w:val="0"/>
                                          <w:divBdr>
                                            <w:top w:val="none" w:sz="0" w:space="0" w:color="auto"/>
                                            <w:left w:val="none" w:sz="0" w:space="0" w:color="auto"/>
                                            <w:bottom w:val="none" w:sz="0" w:space="0" w:color="auto"/>
                                            <w:right w:val="none" w:sz="0" w:space="0" w:color="auto"/>
                                          </w:divBdr>
                                          <w:divsChild>
                                            <w:div w:id="958728048">
                                              <w:marLeft w:val="0"/>
                                              <w:marRight w:val="0"/>
                                              <w:marTop w:val="0"/>
                                              <w:marBottom w:val="120"/>
                                              <w:divBdr>
                                                <w:top w:val="single" w:sz="6" w:space="0" w:color="F5F5F5"/>
                                                <w:left w:val="single" w:sz="6" w:space="0" w:color="F5F5F5"/>
                                                <w:bottom w:val="single" w:sz="6" w:space="0" w:color="F5F5F5"/>
                                                <w:right w:val="single" w:sz="6" w:space="0" w:color="F5F5F5"/>
                                              </w:divBdr>
                                              <w:divsChild>
                                                <w:div w:id="424348077">
                                                  <w:marLeft w:val="0"/>
                                                  <w:marRight w:val="0"/>
                                                  <w:marTop w:val="0"/>
                                                  <w:marBottom w:val="0"/>
                                                  <w:divBdr>
                                                    <w:top w:val="none" w:sz="0" w:space="0" w:color="auto"/>
                                                    <w:left w:val="none" w:sz="0" w:space="0" w:color="auto"/>
                                                    <w:bottom w:val="none" w:sz="0" w:space="0" w:color="auto"/>
                                                    <w:right w:val="none" w:sz="0" w:space="0" w:color="auto"/>
                                                  </w:divBdr>
                                                  <w:divsChild>
                                                    <w:div w:id="13720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1676589">
      <w:bodyDiv w:val="1"/>
      <w:marLeft w:val="0"/>
      <w:marRight w:val="0"/>
      <w:marTop w:val="0"/>
      <w:marBottom w:val="0"/>
      <w:divBdr>
        <w:top w:val="none" w:sz="0" w:space="0" w:color="auto"/>
        <w:left w:val="none" w:sz="0" w:space="0" w:color="auto"/>
        <w:bottom w:val="none" w:sz="0" w:space="0" w:color="auto"/>
        <w:right w:val="none" w:sz="0" w:space="0" w:color="auto"/>
      </w:divBdr>
      <w:divsChild>
        <w:div w:id="1671909015">
          <w:marLeft w:val="0"/>
          <w:marRight w:val="0"/>
          <w:marTop w:val="0"/>
          <w:marBottom w:val="0"/>
          <w:divBdr>
            <w:top w:val="none" w:sz="0" w:space="0" w:color="auto"/>
            <w:left w:val="none" w:sz="0" w:space="0" w:color="auto"/>
            <w:bottom w:val="none" w:sz="0" w:space="0" w:color="auto"/>
            <w:right w:val="none" w:sz="0" w:space="0" w:color="auto"/>
          </w:divBdr>
          <w:divsChild>
            <w:div w:id="1131286965">
              <w:marLeft w:val="0"/>
              <w:marRight w:val="0"/>
              <w:marTop w:val="0"/>
              <w:marBottom w:val="0"/>
              <w:divBdr>
                <w:top w:val="none" w:sz="0" w:space="0" w:color="auto"/>
                <w:left w:val="none" w:sz="0" w:space="0" w:color="auto"/>
                <w:bottom w:val="none" w:sz="0" w:space="0" w:color="auto"/>
                <w:right w:val="none" w:sz="0" w:space="0" w:color="auto"/>
              </w:divBdr>
              <w:divsChild>
                <w:div w:id="1338538735">
                  <w:marLeft w:val="0"/>
                  <w:marRight w:val="0"/>
                  <w:marTop w:val="0"/>
                  <w:marBottom w:val="0"/>
                  <w:divBdr>
                    <w:top w:val="none" w:sz="0" w:space="0" w:color="auto"/>
                    <w:left w:val="none" w:sz="0" w:space="0" w:color="auto"/>
                    <w:bottom w:val="none" w:sz="0" w:space="0" w:color="auto"/>
                    <w:right w:val="none" w:sz="0" w:space="0" w:color="auto"/>
                  </w:divBdr>
                  <w:divsChild>
                    <w:div w:id="1275090709">
                      <w:marLeft w:val="0"/>
                      <w:marRight w:val="0"/>
                      <w:marTop w:val="0"/>
                      <w:marBottom w:val="0"/>
                      <w:divBdr>
                        <w:top w:val="none" w:sz="0" w:space="0" w:color="auto"/>
                        <w:left w:val="none" w:sz="0" w:space="0" w:color="auto"/>
                        <w:bottom w:val="none" w:sz="0" w:space="0" w:color="auto"/>
                        <w:right w:val="none" w:sz="0" w:space="0" w:color="auto"/>
                      </w:divBdr>
                      <w:divsChild>
                        <w:div w:id="1379161549">
                          <w:marLeft w:val="0"/>
                          <w:marRight w:val="0"/>
                          <w:marTop w:val="0"/>
                          <w:marBottom w:val="0"/>
                          <w:divBdr>
                            <w:top w:val="none" w:sz="0" w:space="0" w:color="auto"/>
                            <w:left w:val="none" w:sz="0" w:space="0" w:color="auto"/>
                            <w:bottom w:val="none" w:sz="0" w:space="0" w:color="auto"/>
                            <w:right w:val="none" w:sz="0" w:space="0" w:color="auto"/>
                          </w:divBdr>
                          <w:divsChild>
                            <w:div w:id="1109934971">
                              <w:marLeft w:val="0"/>
                              <w:marRight w:val="0"/>
                              <w:marTop w:val="0"/>
                              <w:marBottom w:val="0"/>
                              <w:divBdr>
                                <w:top w:val="none" w:sz="0" w:space="0" w:color="auto"/>
                                <w:left w:val="none" w:sz="0" w:space="0" w:color="auto"/>
                                <w:bottom w:val="none" w:sz="0" w:space="0" w:color="auto"/>
                                <w:right w:val="none" w:sz="0" w:space="0" w:color="auto"/>
                              </w:divBdr>
                              <w:divsChild>
                                <w:div w:id="1835022925">
                                  <w:marLeft w:val="0"/>
                                  <w:marRight w:val="0"/>
                                  <w:marTop w:val="0"/>
                                  <w:marBottom w:val="0"/>
                                  <w:divBdr>
                                    <w:top w:val="none" w:sz="0" w:space="0" w:color="auto"/>
                                    <w:left w:val="none" w:sz="0" w:space="0" w:color="auto"/>
                                    <w:bottom w:val="none" w:sz="0" w:space="0" w:color="auto"/>
                                    <w:right w:val="none" w:sz="0" w:space="0" w:color="auto"/>
                                  </w:divBdr>
                                  <w:divsChild>
                                    <w:div w:id="942566657">
                                      <w:marLeft w:val="60"/>
                                      <w:marRight w:val="0"/>
                                      <w:marTop w:val="0"/>
                                      <w:marBottom w:val="0"/>
                                      <w:divBdr>
                                        <w:top w:val="none" w:sz="0" w:space="0" w:color="auto"/>
                                        <w:left w:val="none" w:sz="0" w:space="0" w:color="auto"/>
                                        <w:bottom w:val="none" w:sz="0" w:space="0" w:color="auto"/>
                                        <w:right w:val="none" w:sz="0" w:space="0" w:color="auto"/>
                                      </w:divBdr>
                                      <w:divsChild>
                                        <w:div w:id="1975213337">
                                          <w:marLeft w:val="0"/>
                                          <w:marRight w:val="0"/>
                                          <w:marTop w:val="0"/>
                                          <w:marBottom w:val="0"/>
                                          <w:divBdr>
                                            <w:top w:val="none" w:sz="0" w:space="0" w:color="auto"/>
                                            <w:left w:val="none" w:sz="0" w:space="0" w:color="auto"/>
                                            <w:bottom w:val="none" w:sz="0" w:space="0" w:color="auto"/>
                                            <w:right w:val="none" w:sz="0" w:space="0" w:color="auto"/>
                                          </w:divBdr>
                                          <w:divsChild>
                                            <w:div w:id="2054427609">
                                              <w:marLeft w:val="0"/>
                                              <w:marRight w:val="0"/>
                                              <w:marTop w:val="0"/>
                                              <w:marBottom w:val="120"/>
                                              <w:divBdr>
                                                <w:top w:val="single" w:sz="6" w:space="0" w:color="F5F5F5"/>
                                                <w:left w:val="single" w:sz="6" w:space="0" w:color="F5F5F5"/>
                                                <w:bottom w:val="single" w:sz="6" w:space="0" w:color="F5F5F5"/>
                                                <w:right w:val="single" w:sz="6" w:space="0" w:color="F5F5F5"/>
                                              </w:divBdr>
                                              <w:divsChild>
                                                <w:div w:id="2113697530">
                                                  <w:marLeft w:val="0"/>
                                                  <w:marRight w:val="0"/>
                                                  <w:marTop w:val="0"/>
                                                  <w:marBottom w:val="0"/>
                                                  <w:divBdr>
                                                    <w:top w:val="none" w:sz="0" w:space="0" w:color="auto"/>
                                                    <w:left w:val="none" w:sz="0" w:space="0" w:color="auto"/>
                                                    <w:bottom w:val="none" w:sz="0" w:space="0" w:color="auto"/>
                                                    <w:right w:val="none" w:sz="0" w:space="0" w:color="auto"/>
                                                  </w:divBdr>
                                                  <w:divsChild>
                                                    <w:div w:id="162256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1190458">
      <w:bodyDiv w:val="1"/>
      <w:marLeft w:val="0"/>
      <w:marRight w:val="0"/>
      <w:marTop w:val="0"/>
      <w:marBottom w:val="0"/>
      <w:divBdr>
        <w:top w:val="none" w:sz="0" w:space="0" w:color="auto"/>
        <w:left w:val="none" w:sz="0" w:space="0" w:color="auto"/>
        <w:bottom w:val="none" w:sz="0" w:space="0" w:color="auto"/>
        <w:right w:val="none" w:sz="0" w:space="0" w:color="auto"/>
      </w:divBdr>
    </w:div>
    <w:div w:id="551116285">
      <w:bodyDiv w:val="1"/>
      <w:marLeft w:val="0"/>
      <w:marRight w:val="0"/>
      <w:marTop w:val="0"/>
      <w:marBottom w:val="0"/>
      <w:divBdr>
        <w:top w:val="none" w:sz="0" w:space="0" w:color="auto"/>
        <w:left w:val="none" w:sz="0" w:space="0" w:color="auto"/>
        <w:bottom w:val="none" w:sz="0" w:space="0" w:color="auto"/>
        <w:right w:val="none" w:sz="0" w:space="0" w:color="auto"/>
      </w:divBdr>
    </w:div>
    <w:div w:id="557088092">
      <w:bodyDiv w:val="1"/>
      <w:marLeft w:val="0"/>
      <w:marRight w:val="0"/>
      <w:marTop w:val="0"/>
      <w:marBottom w:val="0"/>
      <w:divBdr>
        <w:top w:val="none" w:sz="0" w:space="0" w:color="auto"/>
        <w:left w:val="none" w:sz="0" w:space="0" w:color="auto"/>
        <w:bottom w:val="none" w:sz="0" w:space="0" w:color="auto"/>
        <w:right w:val="none" w:sz="0" w:space="0" w:color="auto"/>
      </w:divBdr>
    </w:div>
    <w:div w:id="580598480">
      <w:bodyDiv w:val="1"/>
      <w:marLeft w:val="0"/>
      <w:marRight w:val="0"/>
      <w:marTop w:val="0"/>
      <w:marBottom w:val="0"/>
      <w:divBdr>
        <w:top w:val="none" w:sz="0" w:space="0" w:color="auto"/>
        <w:left w:val="none" w:sz="0" w:space="0" w:color="auto"/>
        <w:bottom w:val="none" w:sz="0" w:space="0" w:color="auto"/>
        <w:right w:val="none" w:sz="0" w:space="0" w:color="auto"/>
      </w:divBdr>
    </w:div>
    <w:div w:id="604577626">
      <w:bodyDiv w:val="1"/>
      <w:marLeft w:val="0"/>
      <w:marRight w:val="0"/>
      <w:marTop w:val="0"/>
      <w:marBottom w:val="0"/>
      <w:divBdr>
        <w:top w:val="none" w:sz="0" w:space="0" w:color="auto"/>
        <w:left w:val="none" w:sz="0" w:space="0" w:color="auto"/>
        <w:bottom w:val="none" w:sz="0" w:space="0" w:color="auto"/>
        <w:right w:val="none" w:sz="0" w:space="0" w:color="auto"/>
      </w:divBdr>
      <w:divsChild>
        <w:div w:id="954678020">
          <w:marLeft w:val="0"/>
          <w:marRight w:val="0"/>
          <w:marTop w:val="0"/>
          <w:marBottom w:val="0"/>
          <w:divBdr>
            <w:top w:val="none" w:sz="0" w:space="0" w:color="auto"/>
            <w:left w:val="none" w:sz="0" w:space="0" w:color="auto"/>
            <w:bottom w:val="none" w:sz="0" w:space="0" w:color="auto"/>
            <w:right w:val="none" w:sz="0" w:space="0" w:color="auto"/>
          </w:divBdr>
          <w:divsChild>
            <w:div w:id="57536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892614">
      <w:bodyDiv w:val="1"/>
      <w:marLeft w:val="0"/>
      <w:marRight w:val="0"/>
      <w:marTop w:val="0"/>
      <w:marBottom w:val="0"/>
      <w:divBdr>
        <w:top w:val="none" w:sz="0" w:space="0" w:color="auto"/>
        <w:left w:val="none" w:sz="0" w:space="0" w:color="auto"/>
        <w:bottom w:val="none" w:sz="0" w:space="0" w:color="auto"/>
        <w:right w:val="none" w:sz="0" w:space="0" w:color="auto"/>
      </w:divBdr>
      <w:divsChild>
        <w:div w:id="1121876304">
          <w:marLeft w:val="0"/>
          <w:marRight w:val="0"/>
          <w:marTop w:val="0"/>
          <w:marBottom w:val="0"/>
          <w:divBdr>
            <w:top w:val="none" w:sz="0" w:space="0" w:color="auto"/>
            <w:left w:val="none" w:sz="0" w:space="0" w:color="auto"/>
            <w:bottom w:val="none" w:sz="0" w:space="0" w:color="auto"/>
            <w:right w:val="none" w:sz="0" w:space="0" w:color="auto"/>
          </w:divBdr>
          <w:divsChild>
            <w:div w:id="1570463342">
              <w:marLeft w:val="0"/>
              <w:marRight w:val="0"/>
              <w:marTop w:val="0"/>
              <w:marBottom w:val="0"/>
              <w:divBdr>
                <w:top w:val="none" w:sz="0" w:space="0" w:color="auto"/>
                <w:left w:val="none" w:sz="0" w:space="0" w:color="auto"/>
                <w:bottom w:val="none" w:sz="0" w:space="0" w:color="auto"/>
                <w:right w:val="none" w:sz="0" w:space="0" w:color="auto"/>
              </w:divBdr>
              <w:divsChild>
                <w:div w:id="442502658">
                  <w:marLeft w:val="0"/>
                  <w:marRight w:val="0"/>
                  <w:marTop w:val="0"/>
                  <w:marBottom w:val="0"/>
                  <w:divBdr>
                    <w:top w:val="none" w:sz="0" w:space="0" w:color="auto"/>
                    <w:left w:val="none" w:sz="0" w:space="0" w:color="auto"/>
                    <w:bottom w:val="none" w:sz="0" w:space="0" w:color="auto"/>
                    <w:right w:val="none" w:sz="0" w:space="0" w:color="auto"/>
                  </w:divBdr>
                  <w:divsChild>
                    <w:div w:id="956176736">
                      <w:marLeft w:val="0"/>
                      <w:marRight w:val="0"/>
                      <w:marTop w:val="0"/>
                      <w:marBottom w:val="0"/>
                      <w:divBdr>
                        <w:top w:val="none" w:sz="0" w:space="0" w:color="auto"/>
                        <w:left w:val="none" w:sz="0" w:space="0" w:color="auto"/>
                        <w:bottom w:val="none" w:sz="0" w:space="0" w:color="auto"/>
                        <w:right w:val="none" w:sz="0" w:space="0" w:color="auto"/>
                      </w:divBdr>
                      <w:divsChild>
                        <w:div w:id="628584844">
                          <w:marLeft w:val="0"/>
                          <w:marRight w:val="0"/>
                          <w:marTop w:val="0"/>
                          <w:marBottom w:val="0"/>
                          <w:divBdr>
                            <w:top w:val="none" w:sz="0" w:space="0" w:color="auto"/>
                            <w:left w:val="none" w:sz="0" w:space="0" w:color="auto"/>
                            <w:bottom w:val="none" w:sz="0" w:space="0" w:color="auto"/>
                            <w:right w:val="none" w:sz="0" w:space="0" w:color="auto"/>
                          </w:divBdr>
                          <w:divsChild>
                            <w:div w:id="129858596">
                              <w:marLeft w:val="0"/>
                              <w:marRight w:val="0"/>
                              <w:marTop w:val="0"/>
                              <w:marBottom w:val="0"/>
                              <w:divBdr>
                                <w:top w:val="none" w:sz="0" w:space="0" w:color="auto"/>
                                <w:left w:val="none" w:sz="0" w:space="0" w:color="auto"/>
                                <w:bottom w:val="none" w:sz="0" w:space="0" w:color="auto"/>
                                <w:right w:val="none" w:sz="0" w:space="0" w:color="auto"/>
                              </w:divBdr>
                              <w:divsChild>
                                <w:div w:id="1921258631">
                                  <w:marLeft w:val="0"/>
                                  <w:marRight w:val="0"/>
                                  <w:marTop w:val="0"/>
                                  <w:marBottom w:val="0"/>
                                  <w:divBdr>
                                    <w:top w:val="none" w:sz="0" w:space="0" w:color="auto"/>
                                    <w:left w:val="none" w:sz="0" w:space="0" w:color="auto"/>
                                    <w:bottom w:val="none" w:sz="0" w:space="0" w:color="auto"/>
                                    <w:right w:val="none" w:sz="0" w:space="0" w:color="auto"/>
                                  </w:divBdr>
                                  <w:divsChild>
                                    <w:div w:id="1002053557">
                                      <w:marLeft w:val="60"/>
                                      <w:marRight w:val="0"/>
                                      <w:marTop w:val="0"/>
                                      <w:marBottom w:val="0"/>
                                      <w:divBdr>
                                        <w:top w:val="none" w:sz="0" w:space="0" w:color="auto"/>
                                        <w:left w:val="none" w:sz="0" w:space="0" w:color="auto"/>
                                        <w:bottom w:val="none" w:sz="0" w:space="0" w:color="auto"/>
                                        <w:right w:val="none" w:sz="0" w:space="0" w:color="auto"/>
                                      </w:divBdr>
                                      <w:divsChild>
                                        <w:div w:id="43523566">
                                          <w:marLeft w:val="0"/>
                                          <w:marRight w:val="0"/>
                                          <w:marTop w:val="0"/>
                                          <w:marBottom w:val="0"/>
                                          <w:divBdr>
                                            <w:top w:val="none" w:sz="0" w:space="0" w:color="auto"/>
                                            <w:left w:val="none" w:sz="0" w:space="0" w:color="auto"/>
                                            <w:bottom w:val="none" w:sz="0" w:space="0" w:color="auto"/>
                                            <w:right w:val="none" w:sz="0" w:space="0" w:color="auto"/>
                                          </w:divBdr>
                                          <w:divsChild>
                                            <w:div w:id="1190801772">
                                              <w:marLeft w:val="0"/>
                                              <w:marRight w:val="0"/>
                                              <w:marTop w:val="0"/>
                                              <w:marBottom w:val="120"/>
                                              <w:divBdr>
                                                <w:top w:val="single" w:sz="6" w:space="0" w:color="F5F5F5"/>
                                                <w:left w:val="single" w:sz="6" w:space="0" w:color="F5F5F5"/>
                                                <w:bottom w:val="single" w:sz="6" w:space="0" w:color="F5F5F5"/>
                                                <w:right w:val="single" w:sz="6" w:space="0" w:color="F5F5F5"/>
                                              </w:divBdr>
                                              <w:divsChild>
                                                <w:div w:id="2011983271">
                                                  <w:marLeft w:val="0"/>
                                                  <w:marRight w:val="0"/>
                                                  <w:marTop w:val="0"/>
                                                  <w:marBottom w:val="0"/>
                                                  <w:divBdr>
                                                    <w:top w:val="none" w:sz="0" w:space="0" w:color="auto"/>
                                                    <w:left w:val="none" w:sz="0" w:space="0" w:color="auto"/>
                                                    <w:bottom w:val="none" w:sz="0" w:space="0" w:color="auto"/>
                                                    <w:right w:val="none" w:sz="0" w:space="0" w:color="auto"/>
                                                  </w:divBdr>
                                                  <w:divsChild>
                                                    <w:div w:id="199447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3861505">
      <w:bodyDiv w:val="1"/>
      <w:marLeft w:val="0"/>
      <w:marRight w:val="0"/>
      <w:marTop w:val="0"/>
      <w:marBottom w:val="0"/>
      <w:divBdr>
        <w:top w:val="none" w:sz="0" w:space="0" w:color="auto"/>
        <w:left w:val="none" w:sz="0" w:space="0" w:color="auto"/>
        <w:bottom w:val="none" w:sz="0" w:space="0" w:color="auto"/>
        <w:right w:val="none" w:sz="0" w:space="0" w:color="auto"/>
      </w:divBdr>
    </w:div>
    <w:div w:id="858617486">
      <w:bodyDiv w:val="1"/>
      <w:marLeft w:val="0"/>
      <w:marRight w:val="0"/>
      <w:marTop w:val="0"/>
      <w:marBottom w:val="0"/>
      <w:divBdr>
        <w:top w:val="none" w:sz="0" w:space="0" w:color="auto"/>
        <w:left w:val="none" w:sz="0" w:space="0" w:color="auto"/>
        <w:bottom w:val="none" w:sz="0" w:space="0" w:color="auto"/>
        <w:right w:val="none" w:sz="0" w:space="0" w:color="auto"/>
      </w:divBdr>
    </w:div>
    <w:div w:id="868883513">
      <w:bodyDiv w:val="1"/>
      <w:marLeft w:val="0"/>
      <w:marRight w:val="0"/>
      <w:marTop w:val="0"/>
      <w:marBottom w:val="0"/>
      <w:divBdr>
        <w:top w:val="none" w:sz="0" w:space="0" w:color="auto"/>
        <w:left w:val="none" w:sz="0" w:space="0" w:color="auto"/>
        <w:bottom w:val="none" w:sz="0" w:space="0" w:color="auto"/>
        <w:right w:val="none" w:sz="0" w:space="0" w:color="auto"/>
      </w:divBdr>
    </w:div>
    <w:div w:id="922295143">
      <w:bodyDiv w:val="1"/>
      <w:marLeft w:val="0"/>
      <w:marRight w:val="0"/>
      <w:marTop w:val="0"/>
      <w:marBottom w:val="0"/>
      <w:divBdr>
        <w:top w:val="none" w:sz="0" w:space="0" w:color="auto"/>
        <w:left w:val="none" w:sz="0" w:space="0" w:color="auto"/>
        <w:bottom w:val="none" w:sz="0" w:space="0" w:color="auto"/>
        <w:right w:val="none" w:sz="0" w:space="0" w:color="auto"/>
      </w:divBdr>
    </w:div>
    <w:div w:id="953515714">
      <w:bodyDiv w:val="1"/>
      <w:marLeft w:val="0"/>
      <w:marRight w:val="0"/>
      <w:marTop w:val="0"/>
      <w:marBottom w:val="0"/>
      <w:divBdr>
        <w:top w:val="none" w:sz="0" w:space="0" w:color="auto"/>
        <w:left w:val="none" w:sz="0" w:space="0" w:color="auto"/>
        <w:bottom w:val="none" w:sz="0" w:space="0" w:color="auto"/>
        <w:right w:val="none" w:sz="0" w:space="0" w:color="auto"/>
      </w:divBdr>
    </w:div>
    <w:div w:id="1032999142">
      <w:bodyDiv w:val="1"/>
      <w:marLeft w:val="0"/>
      <w:marRight w:val="0"/>
      <w:marTop w:val="0"/>
      <w:marBottom w:val="0"/>
      <w:divBdr>
        <w:top w:val="none" w:sz="0" w:space="0" w:color="auto"/>
        <w:left w:val="none" w:sz="0" w:space="0" w:color="auto"/>
        <w:bottom w:val="none" w:sz="0" w:space="0" w:color="auto"/>
        <w:right w:val="none" w:sz="0" w:space="0" w:color="auto"/>
      </w:divBdr>
    </w:div>
    <w:div w:id="1046030549">
      <w:bodyDiv w:val="1"/>
      <w:marLeft w:val="0"/>
      <w:marRight w:val="0"/>
      <w:marTop w:val="0"/>
      <w:marBottom w:val="0"/>
      <w:divBdr>
        <w:top w:val="none" w:sz="0" w:space="0" w:color="auto"/>
        <w:left w:val="none" w:sz="0" w:space="0" w:color="auto"/>
        <w:bottom w:val="none" w:sz="0" w:space="0" w:color="auto"/>
        <w:right w:val="none" w:sz="0" w:space="0" w:color="auto"/>
      </w:divBdr>
    </w:div>
    <w:div w:id="1141920999">
      <w:bodyDiv w:val="1"/>
      <w:marLeft w:val="0"/>
      <w:marRight w:val="0"/>
      <w:marTop w:val="0"/>
      <w:marBottom w:val="0"/>
      <w:divBdr>
        <w:top w:val="none" w:sz="0" w:space="0" w:color="auto"/>
        <w:left w:val="none" w:sz="0" w:space="0" w:color="auto"/>
        <w:bottom w:val="none" w:sz="0" w:space="0" w:color="auto"/>
        <w:right w:val="none" w:sz="0" w:space="0" w:color="auto"/>
      </w:divBdr>
    </w:div>
    <w:div w:id="1147012751">
      <w:bodyDiv w:val="1"/>
      <w:marLeft w:val="0"/>
      <w:marRight w:val="0"/>
      <w:marTop w:val="0"/>
      <w:marBottom w:val="0"/>
      <w:divBdr>
        <w:top w:val="none" w:sz="0" w:space="0" w:color="auto"/>
        <w:left w:val="none" w:sz="0" w:space="0" w:color="auto"/>
        <w:bottom w:val="none" w:sz="0" w:space="0" w:color="auto"/>
        <w:right w:val="none" w:sz="0" w:space="0" w:color="auto"/>
      </w:divBdr>
    </w:div>
    <w:div w:id="1197812964">
      <w:bodyDiv w:val="1"/>
      <w:marLeft w:val="0"/>
      <w:marRight w:val="0"/>
      <w:marTop w:val="0"/>
      <w:marBottom w:val="0"/>
      <w:divBdr>
        <w:top w:val="none" w:sz="0" w:space="0" w:color="auto"/>
        <w:left w:val="none" w:sz="0" w:space="0" w:color="auto"/>
        <w:bottom w:val="none" w:sz="0" w:space="0" w:color="auto"/>
        <w:right w:val="none" w:sz="0" w:space="0" w:color="auto"/>
      </w:divBdr>
    </w:div>
    <w:div w:id="1322277094">
      <w:bodyDiv w:val="1"/>
      <w:marLeft w:val="0"/>
      <w:marRight w:val="0"/>
      <w:marTop w:val="0"/>
      <w:marBottom w:val="0"/>
      <w:divBdr>
        <w:top w:val="none" w:sz="0" w:space="0" w:color="auto"/>
        <w:left w:val="none" w:sz="0" w:space="0" w:color="auto"/>
        <w:bottom w:val="none" w:sz="0" w:space="0" w:color="auto"/>
        <w:right w:val="none" w:sz="0" w:space="0" w:color="auto"/>
      </w:divBdr>
    </w:div>
    <w:div w:id="1340690940">
      <w:bodyDiv w:val="1"/>
      <w:marLeft w:val="0"/>
      <w:marRight w:val="0"/>
      <w:marTop w:val="0"/>
      <w:marBottom w:val="0"/>
      <w:divBdr>
        <w:top w:val="none" w:sz="0" w:space="0" w:color="auto"/>
        <w:left w:val="none" w:sz="0" w:space="0" w:color="auto"/>
        <w:bottom w:val="none" w:sz="0" w:space="0" w:color="auto"/>
        <w:right w:val="none" w:sz="0" w:space="0" w:color="auto"/>
      </w:divBdr>
    </w:div>
    <w:div w:id="1406685674">
      <w:bodyDiv w:val="1"/>
      <w:marLeft w:val="0"/>
      <w:marRight w:val="0"/>
      <w:marTop w:val="0"/>
      <w:marBottom w:val="0"/>
      <w:divBdr>
        <w:top w:val="none" w:sz="0" w:space="0" w:color="auto"/>
        <w:left w:val="none" w:sz="0" w:space="0" w:color="auto"/>
        <w:bottom w:val="none" w:sz="0" w:space="0" w:color="auto"/>
        <w:right w:val="none" w:sz="0" w:space="0" w:color="auto"/>
      </w:divBdr>
    </w:div>
    <w:div w:id="1452238396">
      <w:bodyDiv w:val="1"/>
      <w:marLeft w:val="0"/>
      <w:marRight w:val="0"/>
      <w:marTop w:val="0"/>
      <w:marBottom w:val="0"/>
      <w:divBdr>
        <w:top w:val="none" w:sz="0" w:space="0" w:color="auto"/>
        <w:left w:val="none" w:sz="0" w:space="0" w:color="auto"/>
        <w:bottom w:val="none" w:sz="0" w:space="0" w:color="auto"/>
        <w:right w:val="none" w:sz="0" w:space="0" w:color="auto"/>
      </w:divBdr>
    </w:div>
    <w:div w:id="1476484886">
      <w:bodyDiv w:val="1"/>
      <w:marLeft w:val="0"/>
      <w:marRight w:val="0"/>
      <w:marTop w:val="0"/>
      <w:marBottom w:val="0"/>
      <w:divBdr>
        <w:top w:val="none" w:sz="0" w:space="0" w:color="auto"/>
        <w:left w:val="none" w:sz="0" w:space="0" w:color="auto"/>
        <w:bottom w:val="none" w:sz="0" w:space="0" w:color="auto"/>
        <w:right w:val="none" w:sz="0" w:space="0" w:color="auto"/>
      </w:divBdr>
    </w:div>
    <w:div w:id="1492866260">
      <w:bodyDiv w:val="1"/>
      <w:marLeft w:val="0"/>
      <w:marRight w:val="0"/>
      <w:marTop w:val="0"/>
      <w:marBottom w:val="0"/>
      <w:divBdr>
        <w:top w:val="none" w:sz="0" w:space="0" w:color="auto"/>
        <w:left w:val="none" w:sz="0" w:space="0" w:color="auto"/>
        <w:bottom w:val="none" w:sz="0" w:space="0" w:color="auto"/>
        <w:right w:val="none" w:sz="0" w:space="0" w:color="auto"/>
      </w:divBdr>
    </w:div>
    <w:div w:id="1536578841">
      <w:bodyDiv w:val="1"/>
      <w:marLeft w:val="0"/>
      <w:marRight w:val="0"/>
      <w:marTop w:val="0"/>
      <w:marBottom w:val="0"/>
      <w:divBdr>
        <w:top w:val="none" w:sz="0" w:space="0" w:color="auto"/>
        <w:left w:val="none" w:sz="0" w:space="0" w:color="auto"/>
        <w:bottom w:val="none" w:sz="0" w:space="0" w:color="auto"/>
        <w:right w:val="none" w:sz="0" w:space="0" w:color="auto"/>
      </w:divBdr>
    </w:div>
    <w:div w:id="1553423806">
      <w:bodyDiv w:val="1"/>
      <w:marLeft w:val="0"/>
      <w:marRight w:val="0"/>
      <w:marTop w:val="0"/>
      <w:marBottom w:val="0"/>
      <w:divBdr>
        <w:top w:val="none" w:sz="0" w:space="0" w:color="auto"/>
        <w:left w:val="none" w:sz="0" w:space="0" w:color="auto"/>
        <w:bottom w:val="none" w:sz="0" w:space="0" w:color="auto"/>
        <w:right w:val="none" w:sz="0" w:space="0" w:color="auto"/>
      </w:divBdr>
    </w:div>
    <w:div w:id="1554581246">
      <w:bodyDiv w:val="1"/>
      <w:marLeft w:val="0"/>
      <w:marRight w:val="0"/>
      <w:marTop w:val="0"/>
      <w:marBottom w:val="0"/>
      <w:divBdr>
        <w:top w:val="none" w:sz="0" w:space="0" w:color="auto"/>
        <w:left w:val="none" w:sz="0" w:space="0" w:color="auto"/>
        <w:bottom w:val="none" w:sz="0" w:space="0" w:color="auto"/>
        <w:right w:val="none" w:sz="0" w:space="0" w:color="auto"/>
      </w:divBdr>
    </w:div>
    <w:div w:id="1697734330">
      <w:bodyDiv w:val="1"/>
      <w:marLeft w:val="0"/>
      <w:marRight w:val="0"/>
      <w:marTop w:val="0"/>
      <w:marBottom w:val="0"/>
      <w:divBdr>
        <w:top w:val="none" w:sz="0" w:space="0" w:color="auto"/>
        <w:left w:val="none" w:sz="0" w:space="0" w:color="auto"/>
        <w:bottom w:val="none" w:sz="0" w:space="0" w:color="auto"/>
        <w:right w:val="none" w:sz="0" w:space="0" w:color="auto"/>
      </w:divBdr>
    </w:div>
    <w:div w:id="1762754111">
      <w:bodyDiv w:val="1"/>
      <w:marLeft w:val="0"/>
      <w:marRight w:val="0"/>
      <w:marTop w:val="0"/>
      <w:marBottom w:val="0"/>
      <w:divBdr>
        <w:top w:val="none" w:sz="0" w:space="0" w:color="auto"/>
        <w:left w:val="none" w:sz="0" w:space="0" w:color="auto"/>
        <w:bottom w:val="none" w:sz="0" w:space="0" w:color="auto"/>
        <w:right w:val="none" w:sz="0" w:space="0" w:color="auto"/>
      </w:divBdr>
      <w:divsChild>
        <w:div w:id="1810318467">
          <w:marLeft w:val="0"/>
          <w:marRight w:val="0"/>
          <w:marTop w:val="0"/>
          <w:marBottom w:val="0"/>
          <w:divBdr>
            <w:top w:val="none" w:sz="0" w:space="0" w:color="auto"/>
            <w:left w:val="none" w:sz="0" w:space="0" w:color="auto"/>
            <w:bottom w:val="none" w:sz="0" w:space="0" w:color="auto"/>
            <w:right w:val="none" w:sz="0" w:space="0" w:color="auto"/>
          </w:divBdr>
          <w:divsChild>
            <w:div w:id="47861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049258">
      <w:bodyDiv w:val="1"/>
      <w:marLeft w:val="0"/>
      <w:marRight w:val="0"/>
      <w:marTop w:val="0"/>
      <w:marBottom w:val="0"/>
      <w:divBdr>
        <w:top w:val="none" w:sz="0" w:space="0" w:color="auto"/>
        <w:left w:val="none" w:sz="0" w:space="0" w:color="auto"/>
        <w:bottom w:val="none" w:sz="0" w:space="0" w:color="auto"/>
        <w:right w:val="none" w:sz="0" w:space="0" w:color="auto"/>
      </w:divBdr>
    </w:div>
    <w:div w:id="1867057762">
      <w:bodyDiv w:val="1"/>
      <w:marLeft w:val="0"/>
      <w:marRight w:val="0"/>
      <w:marTop w:val="0"/>
      <w:marBottom w:val="0"/>
      <w:divBdr>
        <w:top w:val="none" w:sz="0" w:space="0" w:color="auto"/>
        <w:left w:val="none" w:sz="0" w:space="0" w:color="auto"/>
        <w:bottom w:val="none" w:sz="0" w:space="0" w:color="auto"/>
        <w:right w:val="none" w:sz="0" w:space="0" w:color="auto"/>
      </w:divBdr>
    </w:div>
    <w:div w:id="1978410539">
      <w:bodyDiv w:val="1"/>
      <w:marLeft w:val="0"/>
      <w:marRight w:val="0"/>
      <w:marTop w:val="0"/>
      <w:marBottom w:val="0"/>
      <w:divBdr>
        <w:top w:val="none" w:sz="0" w:space="0" w:color="auto"/>
        <w:left w:val="none" w:sz="0" w:space="0" w:color="auto"/>
        <w:bottom w:val="none" w:sz="0" w:space="0" w:color="auto"/>
        <w:right w:val="none" w:sz="0" w:space="0" w:color="auto"/>
      </w:divBdr>
    </w:div>
    <w:div w:id="2026126323">
      <w:bodyDiv w:val="1"/>
      <w:marLeft w:val="0"/>
      <w:marRight w:val="0"/>
      <w:marTop w:val="0"/>
      <w:marBottom w:val="0"/>
      <w:divBdr>
        <w:top w:val="none" w:sz="0" w:space="0" w:color="auto"/>
        <w:left w:val="none" w:sz="0" w:space="0" w:color="auto"/>
        <w:bottom w:val="none" w:sz="0" w:space="0" w:color="auto"/>
        <w:right w:val="none" w:sz="0" w:space="0" w:color="auto"/>
      </w:divBdr>
      <w:divsChild>
        <w:div w:id="347753771">
          <w:marLeft w:val="0"/>
          <w:marRight w:val="0"/>
          <w:marTop w:val="0"/>
          <w:marBottom w:val="0"/>
          <w:divBdr>
            <w:top w:val="none" w:sz="0" w:space="0" w:color="auto"/>
            <w:left w:val="none" w:sz="0" w:space="0" w:color="auto"/>
            <w:bottom w:val="none" w:sz="0" w:space="0" w:color="auto"/>
            <w:right w:val="none" w:sz="0" w:space="0" w:color="auto"/>
          </w:divBdr>
          <w:divsChild>
            <w:div w:id="1178928312">
              <w:marLeft w:val="0"/>
              <w:marRight w:val="0"/>
              <w:marTop w:val="0"/>
              <w:marBottom w:val="0"/>
              <w:divBdr>
                <w:top w:val="none" w:sz="0" w:space="0" w:color="auto"/>
                <w:left w:val="none" w:sz="0" w:space="0" w:color="auto"/>
                <w:bottom w:val="none" w:sz="0" w:space="0" w:color="auto"/>
                <w:right w:val="none" w:sz="0" w:space="0" w:color="auto"/>
              </w:divBdr>
              <w:divsChild>
                <w:div w:id="259992417">
                  <w:marLeft w:val="0"/>
                  <w:marRight w:val="0"/>
                  <w:marTop w:val="0"/>
                  <w:marBottom w:val="0"/>
                  <w:divBdr>
                    <w:top w:val="none" w:sz="0" w:space="0" w:color="auto"/>
                    <w:left w:val="none" w:sz="0" w:space="0" w:color="auto"/>
                    <w:bottom w:val="none" w:sz="0" w:space="0" w:color="auto"/>
                    <w:right w:val="none" w:sz="0" w:space="0" w:color="auto"/>
                  </w:divBdr>
                  <w:divsChild>
                    <w:div w:id="1564833714">
                      <w:marLeft w:val="0"/>
                      <w:marRight w:val="0"/>
                      <w:marTop w:val="0"/>
                      <w:marBottom w:val="0"/>
                      <w:divBdr>
                        <w:top w:val="none" w:sz="0" w:space="0" w:color="auto"/>
                        <w:left w:val="none" w:sz="0" w:space="0" w:color="auto"/>
                        <w:bottom w:val="none" w:sz="0" w:space="0" w:color="auto"/>
                        <w:right w:val="none" w:sz="0" w:space="0" w:color="auto"/>
                      </w:divBdr>
                      <w:divsChild>
                        <w:div w:id="1055859140">
                          <w:marLeft w:val="0"/>
                          <w:marRight w:val="0"/>
                          <w:marTop w:val="0"/>
                          <w:marBottom w:val="0"/>
                          <w:divBdr>
                            <w:top w:val="none" w:sz="0" w:space="0" w:color="auto"/>
                            <w:left w:val="none" w:sz="0" w:space="0" w:color="auto"/>
                            <w:bottom w:val="none" w:sz="0" w:space="0" w:color="auto"/>
                            <w:right w:val="none" w:sz="0" w:space="0" w:color="auto"/>
                          </w:divBdr>
                          <w:divsChild>
                            <w:div w:id="1488863788">
                              <w:marLeft w:val="0"/>
                              <w:marRight w:val="0"/>
                              <w:marTop w:val="0"/>
                              <w:marBottom w:val="0"/>
                              <w:divBdr>
                                <w:top w:val="none" w:sz="0" w:space="0" w:color="auto"/>
                                <w:left w:val="none" w:sz="0" w:space="0" w:color="auto"/>
                                <w:bottom w:val="none" w:sz="0" w:space="0" w:color="auto"/>
                                <w:right w:val="none" w:sz="0" w:space="0" w:color="auto"/>
                              </w:divBdr>
                              <w:divsChild>
                                <w:div w:id="1166896675">
                                  <w:marLeft w:val="0"/>
                                  <w:marRight w:val="0"/>
                                  <w:marTop w:val="0"/>
                                  <w:marBottom w:val="0"/>
                                  <w:divBdr>
                                    <w:top w:val="none" w:sz="0" w:space="0" w:color="auto"/>
                                    <w:left w:val="none" w:sz="0" w:space="0" w:color="auto"/>
                                    <w:bottom w:val="none" w:sz="0" w:space="0" w:color="auto"/>
                                    <w:right w:val="none" w:sz="0" w:space="0" w:color="auto"/>
                                  </w:divBdr>
                                  <w:divsChild>
                                    <w:div w:id="348528434">
                                      <w:marLeft w:val="60"/>
                                      <w:marRight w:val="0"/>
                                      <w:marTop w:val="0"/>
                                      <w:marBottom w:val="0"/>
                                      <w:divBdr>
                                        <w:top w:val="none" w:sz="0" w:space="0" w:color="auto"/>
                                        <w:left w:val="none" w:sz="0" w:space="0" w:color="auto"/>
                                        <w:bottom w:val="none" w:sz="0" w:space="0" w:color="auto"/>
                                        <w:right w:val="none" w:sz="0" w:space="0" w:color="auto"/>
                                      </w:divBdr>
                                      <w:divsChild>
                                        <w:div w:id="263618219">
                                          <w:marLeft w:val="0"/>
                                          <w:marRight w:val="0"/>
                                          <w:marTop w:val="0"/>
                                          <w:marBottom w:val="0"/>
                                          <w:divBdr>
                                            <w:top w:val="none" w:sz="0" w:space="0" w:color="auto"/>
                                            <w:left w:val="none" w:sz="0" w:space="0" w:color="auto"/>
                                            <w:bottom w:val="none" w:sz="0" w:space="0" w:color="auto"/>
                                            <w:right w:val="none" w:sz="0" w:space="0" w:color="auto"/>
                                          </w:divBdr>
                                          <w:divsChild>
                                            <w:div w:id="1554000375">
                                              <w:marLeft w:val="0"/>
                                              <w:marRight w:val="0"/>
                                              <w:marTop w:val="0"/>
                                              <w:marBottom w:val="120"/>
                                              <w:divBdr>
                                                <w:top w:val="single" w:sz="6" w:space="0" w:color="F5F5F5"/>
                                                <w:left w:val="single" w:sz="6" w:space="0" w:color="F5F5F5"/>
                                                <w:bottom w:val="single" w:sz="6" w:space="0" w:color="F5F5F5"/>
                                                <w:right w:val="single" w:sz="6" w:space="0" w:color="F5F5F5"/>
                                              </w:divBdr>
                                              <w:divsChild>
                                                <w:div w:id="2114592582">
                                                  <w:marLeft w:val="0"/>
                                                  <w:marRight w:val="0"/>
                                                  <w:marTop w:val="0"/>
                                                  <w:marBottom w:val="0"/>
                                                  <w:divBdr>
                                                    <w:top w:val="none" w:sz="0" w:space="0" w:color="auto"/>
                                                    <w:left w:val="none" w:sz="0" w:space="0" w:color="auto"/>
                                                    <w:bottom w:val="none" w:sz="0" w:space="0" w:color="auto"/>
                                                    <w:right w:val="none" w:sz="0" w:space="0" w:color="auto"/>
                                                  </w:divBdr>
                                                  <w:divsChild>
                                                    <w:div w:id="90283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9015346">
      <w:bodyDiv w:val="1"/>
      <w:marLeft w:val="0"/>
      <w:marRight w:val="0"/>
      <w:marTop w:val="0"/>
      <w:marBottom w:val="0"/>
      <w:divBdr>
        <w:top w:val="none" w:sz="0" w:space="0" w:color="auto"/>
        <w:left w:val="none" w:sz="0" w:space="0" w:color="auto"/>
        <w:bottom w:val="none" w:sz="0" w:space="0" w:color="auto"/>
        <w:right w:val="none" w:sz="0" w:space="0" w:color="auto"/>
      </w:divBdr>
    </w:div>
    <w:div w:id="2088261384">
      <w:bodyDiv w:val="1"/>
      <w:marLeft w:val="0"/>
      <w:marRight w:val="0"/>
      <w:marTop w:val="0"/>
      <w:marBottom w:val="0"/>
      <w:divBdr>
        <w:top w:val="none" w:sz="0" w:space="0" w:color="auto"/>
        <w:left w:val="none" w:sz="0" w:space="0" w:color="auto"/>
        <w:bottom w:val="none" w:sz="0" w:space="0" w:color="auto"/>
        <w:right w:val="none" w:sz="0" w:space="0" w:color="auto"/>
      </w:divBdr>
      <w:divsChild>
        <w:div w:id="484588852">
          <w:marLeft w:val="0"/>
          <w:marRight w:val="0"/>
          <w:marTop w:val="0"/>
          <w:marBottom w:val="0"/>
          <w:divBdr>
            <w:top w:val="none" w:sz="0" w:space="0" w:color="auto"/>
            <w:left w:val="none" w:sz="0" w:space="0" w:color="auto"/>
            <w:bottom w:val="none" w:sz="0" w:space="0" w:color="auto"/>
            <w:right w:val="none" w:sz="0" w:space="0" w:color="auto"/>
          </w:divBdr>
          <w:divsChild>
            <w:div w:id="962154966">
              <w:marLeft w:val="0"/>
              <w:marRight w:val="0"/>
              <w:marTop w:val="0"/>
              <w:marBottom w:val="0"/>
              <w:divBdr>
                <w:top w:val="none" w:sz="0" w:space="0" w:color="auto"/>
                <w:left w:val="none" w:sz="0" w:space="0" w:color="auto"/>
                <w:bottom w:val="none" w:sz="0" w:space="0" w:color="auto"/>
                <w:right w:val="none" w:sz="0" w:space="0" w:color="auto"/>
              </w:divBdr>
              <w:divsChild>
                <w:div w:id="1318152237">
                  <w:marLeft w:val="0"/>
                  <w:marRight w:val="0"/>
                  <w:marTop w:val="0"/>
                  <w:marBottom w:val="0"/>
                  <w:divBdr>
                    <w:top w:val="none" w:sz="0" w:space="0" w:color="auto"/>
                    <w:left w:val="none" w:sz="0" w:space="0" w:color="auto"/>
                    <w:bottom w:val="none" w:sz="0" w:space="0" w:color="auto"/>
                    <w:right w:val="none" w:sz="0" w:space="0" w:color="auto"/>
                  </w:divBdr>
                  <w:divsChild>
                    <w:div w:id="38092906">
                      <w:marLeft w:val="0"/>
                      <w:marRight w:val="0"/>
                      <w:marTop w:val="0"/>
                      <w:marBottom w:val="0"/>
                      <w:divBdr>
                        <w:top w:val="none" w:sz="0" w:space="0" w:color="auto"/>
                        <w:left w:val="none" w:sz="0" w:space="0" w:color="auto"/>
                        <w:bottom w:val="none" w:sz="0" w:space="0" w:color="auto"/>
                        <w:right w:val="none" w:sz="0" w:space="0" w:color="auto"/>
                      </w:divBdr>
                      <w:divsChild>
                        <w:div w:id="144126726">
                          <w:marLeft w:val="0"/>
                          <w:marRight w:val="0"/>
                          <w:marTop w:val="0"/>
                          <w:marBottom w:val="0"/>
                          <w:divBdr>
                            <w:top w:val="none" w:sz="0" w:space="0" w:color="auto"/>
                            <w:left w:val="none" w:sz="0" w:space="0" w:color="auto"/>
                            <w:bottom w:val="none" w:sz="0" w:space="0" w:color="auto"/>
                            <w:right w:val="none" w:sz="0" w:space="0" w:color="auto"/>
                          </w:divBdr>
                          <w:divsChild>
                            <w:div w:id="593585946">
                              <w:marLeft w:val="0"/>
                              <w:marRight w:val="0"/>
                              <w:marTop w:val="0"/>
                              <w:marBottom w:val="0"/>
                              <w:divBdr>
                                <w:top w:val="none" w:sz="0" w:space="0" w:color="auto"/>
                                <w:left w:val="none" w:sz="0" w:space="0" w:color="auto"/>
                                <w:bottom w:val="none" w:sz="0" w:space="0" w:color="auto"/>
                                <w:right w:val="none" w:sz="0" w:space="0" w:color="auto"/>
                              </w:divBdr>
                              <w:divsChild>
                                <w:div w:id="384372978">
                                  <w:marLeft w:val="0"/>
                                  <w:marRight w:val="0"/>
                                  <w:marTop w:val="0"/>
                                  <w:marBottom w:val="0"/>
                                  <w:divBdr>
                                    <w:top w:val="none" w:sz="0" w:space="0" w:color="auto"/>
                                    <w:left w:val="none" w:sz="0" w:space="0" w:color="auto"/>
                                    <w:bottom w:val="none" w:sz="0" w:space="0" w:color="auto"/>
                                    <w:right w:val="none" w:sz="0" w:space="0" w:color="auto"/>
                                  </w:divBdr>
                                  <w:divsChild>
                                    <w:div w:id="204684990">
                                      <w:marLeft w:val="60"/>
                                      <w:marRight w:val="0"/>
                                      <w:marTop w:val="0"/>
                                      <w:marBottom w:val="0"/>
                                      <w:divBdr>
                                        <w:top w:val="none" w:sz="0" w:space="0" w:color="auto"/>
                                        <w:left w:val="none" w:sz="0" w:space="0" w:color="auto"/>
                                        <w:bottom w:val="none" w:sz="0" w:space="0" w:color="auto"/>
                                        <w:right w:val="none" w:sz="0" w:space="0" w:color="auto"/>
                                      </w:divBdr>
                                      <w:divsChild>
                                        <w:div w:id="1150293484">
                                          <w:marLeft w:val="0"/>
                                          <w:marRight w:val="0"/>
                                          <w:marTop w:val="0"/>
                                          <w:marBottom w:val="0"/>
                                          <w:divBdr>
                                            <w:top w:val="none" w:sz="0" w:space="0" w:color="auto"/>
                                            <w:left w:val="none" w:sz="0" w:space="0" w:color="auto"/>
                                            <w:bottom w:val="none" w:sz="0" w:space="0" w:color="auto"/>
                                            <w:right w:val="none" w:sz="0" w:space="0" w:color="auto"/>
                                          </w:divBdr>
                                          <w:divsChild>
                                            <w:div w:id="253170364">
                                              <w:marLeft w:val="0"/>
                                              <w:marRight w:val="0"/>
                                              <w:marTop w:val="0"/>
                                              <w:marBottom w:val="120"/>
                                              <w:divBdr>
                                                <w:top w:val="single" w:sz="6" w:space="0" w:color="F5F5F5"/>
                                                <w:left w:val="single" w:sz="6" w:space="0" w:color="F5F5F5"/>
                                                <w:bottom w:val="single" w:sz="6" w:space="0" w:color="F5F5F5"/>
                                                <w:right w:val="single" w:sz="6" w:space="0" w:color="F5F5F5"/>
                                              </w:divBdr>
                                              <w:divsChild>
                                                <w:div w:id="1179461892">
                                                  <w:marLeft w:val="0"/>
                                                  <w:marRight w:val="0"/>
                                                  <w:marTop w:val="0"/>
                                                  <w:marBottom w:val="0"/>
                                                  <w:divBdr>
                                                    <w:top w:val="none" w:sz="0" w:space="0" w:color="auto"/>
                                                    <w:left w:val="none" w:sz="0" w:space="0" w:color="auto"/>
                                                    <w:bottom w:val="none" w:sz="0" w:space="0" w:color="auto"/>
                                                    <w:right w:val="none" w:sz="0" w:space="0" w:color="auto"/>
                                                  </w:divBdr>
                                                  <w:divsChild>
                                                    <w:div w:id="106583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703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oogle.pt/url?sa=t&amp;rct=j&amp;q=sulfonilureia&amp;source=web&amp;cd=1&amp;cad=rja&amp;ved=0CC4QFjAA&amp;url=http%3A%2F%2Fpt.wikipedia.org%2Fwiki%2FSulfonilureia&amp;ei=Ea93UfL5GcqyhAfupoCIAw&amp;usg=AFQjCNHCGnZsUe_mnZJEqpn6O91FWXNBZg" TargetMode="External"/><Relationship Id="rId18" Type="http://schemas.openxmlformats.org/officeDocument/2006/relationships/hyperlink" Target="http://pt.wikipedia.org/wiki/Sulfonilureia" TargetMode="External"/><Relationship Id="rId26" Type="http://schemas.openxmlformats.org/officeDocument/2006/relationships/hyperlink" Target="http://www.ema.europa.eu/docs/en_GB/document_library/Template_or_form/2013/03/WC500139752.doc"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hyperlink" Target="https://www.ema.europa.eu/en/medicines/human/EPAR/%3cmedicine%20name" TargetMode="External"/><Relationship Id="rId17" Type="http://schemas.openxmlformats.org/officeDocument/2006/relationships/hyperlink" Target="http://pt.wikipedia.org/wiki/Sulfonilureia" TargetMode="External"/><Relationship Id="rId25" Type="http://schemas.openxmlformats.org/officeDocument/2006/relationships/hyperlink" Target="http://pt.wikipedia.org/wiki/Fenito%C3%ADna" TargetMode="External"/><Relationship Id="rId2" Type="http://schemas.openxmlformats.org/officeDocument/2006/relationships/customXml" Target="../customXml/item2.xml"/><Relationship Id="rId16" Type="http://schemas.openxmlformats.org/officeDocument/2006/relationships/hyperlink" Target="http://www.google.pt/search?hl=pt-PT&amp;biw=1366&amp;bih=643&amp;q=sulfonilureia&amp;spell=1&amp;sa=X&amp;ei=beJ7UfuAIITDO7_ygIAI&amp;ved=0CCkQBSgA" TargetMode="External"/><Relationship Id="rId20" Type="http://schemas.openxmlformats.org/officeDocument/2006/relationships/image" Target="media/image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png"/><Relationship Id="rId5" Type="http://schemas.openxmlformats.org/officeDocument/2006/relationships/customXml" Target="../customXml/item5.xml"/><Relationship Id="rId15" Type="http://schemas.openxmlformats.org/officeDocument/2006/relationships/hyperlink" Target="http://www.google.pt/search?hl=pt-PT&amp;biw=1366&amp;bih=643&amp;q=sulfonilureia&amp;spell=1&amp;sa=X&amp;ei=beJ7UfuAIITDO7_ygIAI&amp;ved=0CCkQBSgA" TargetMode="External"/><Relationship Id="rId23" Type="http://schemas.openxmlformats.org/officeDocument/2006/relationships/image" Target="media/image4.png"/><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pt.wikipedia.org/wiki/Sulfonilureia"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image" Target="media/image3.png"/><Relationship Id="rId27" Type="http://schemas.openxmlformats.org/officeDocument/2006/relationships/footer" Target="footer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76D0E1067944F41AD58D6F6F976F25D" ma:contentTypeVersion="0" ma:contentTypeDescription="Criar um novo documento." ma:contentTypeScope="" ma:versionID="658e960ec392327bc42813109d664479">
  <xsd:schema xmlns:xsd="http://www.w3.org/2001/XMLSchema" xmlns:xs="http://www.w3.org/2001/XMLSchema" xmlns:p="http://schemas.microsoft.com/office/2006/metadata/properties" targetNamespace="http://schemas.microsoft.com/office/2006/metadata/properties" ma:root="true" ma:fieldsID="3bfbb31b5de685c4e8efa6530dbd60d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E67E2-B35C-4F56-979B-45A6BEE07112}">
  <ds:schemaRefs>
    <ds:schemaRef ds:uri="http://schemas.microsoft.com/office/2006/metadata/longProperties"/>
  </ds:schemaRefs>
</ds:datastoreItem>
</file>

<file path=customXml/itemProps2.xml><?xml version="1.0" encoding="utf-8"?>
<ds:datastoreItem xmlns:ds="http://schemas.openxmlformats.org/officeDocument/2006/customXml" ds:itemID="{B3940304-905F-48C4-8EDD-00AFB0EDB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36BF8D3-BB46-4456-BB31-1B84F33B7F7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72787B6-7FF2-426D-9EF0-D5AEB7FB0DA2}">
  <ds:schemaRefs>
    <ds:schemaRef ds:uri="http://schemas.microsoft.com/sharepoint/v3/contenttype/forms"/>
  </ds:schemaRefs>
</ds:datastoreItem>
</file>

<file path=customXml/itemProps5.xml><?xml version="1.0" encoding="utf-8"?>
<ds:datastoreItem xmlns:ds="http://schemas.openxmlformats.org/officeDocument/2006/customXml" ds:itemID="{7C7EA167-E622-4537-9DE8-53AEDA456095}">
  <ds:schemaRefs>
    <ds:schemaRef ds:uri="http://schemas.openxmlformats.org/officeDocument/2006/bibliography"/>
  </ds:schemaRefs>
</ds:datastoreItem>
</file>

<file path=docMetadata/LabelInfo.xml><?xml version="1.0" encoding="utf-8"?>
<clbl:labelList xmlns:clbl="http://schemas.microsoft.com/office/2020/mipLabelMetadata">
  <clbl:label id="{3ca48ea3-8c75-4d36-b64f-70604b11fd22}" enabled="1" method="Standard" siteId="{3ac94b33-9135-4821-9502-eafda6592a35}"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52</Pages>
  <Words>19260</Words>
  <Characters>109784</Characters>
  <Application>Microsoft Office Word</Application>
  <DocSecurity>0</DocSecurity>
  <Lines>914</Lines>
  <Paragraphs>257</Paragraphs>
  <ScaleCrop>false</ScaleCrop>
  <HeadingPairs>
    <vt:vector size="2" baseType="variant">
      <vt:variant>
        <vt:lpstr>Title</vt:lpstr>
      </vt:variant>
      <vt:variant>
        <vt:i4>1</vt:i4>
      </vt:variant>
    </vt:vector>
  </HeadingPairs>
  <TitlesOfParts>
    <vt:vector size="1" baseType="lpstr">
      <vt:lpstr>Invokana: EPAR - Product information - tracked changes</vt:lpstr>
    </vt:vector>
  </TitlesOfParts>
  <Company/>
  <LinksUpToDate>false</LinksUpToDate>
  <CharactersWithSpaces>128787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Invokana: EPAR - Product information - tracked changes</dc:title>
  <dc:subject>EPAR</dc:subject>
  <dc:creator>CHMP</dc:creator>
  <cp:keywords>Invokana, INN-canagliflozin</cp:keywords>
  <cp:lastModifiedBy>EUCP BE1</cp:lastModifiedBy>
  <cp:revision>2</cp:revision>
  <dcterms:created xsi:type="dcterms:W3CDTF">2025-08-13T08:13:00Z</dcterms:created>
  <dcterms:modified xsi:type="dcterms:W3CDTF">2025-08-18T08:22:00Z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0x010100376D0E1067944F41AD58D6F6F976F25D</vt:lpwstr>
  </property>
</Properties>
</file>